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0" w:type="dxa"/>
        <w:tblInd w:w="-142" w:type="dxa"/>
        <w:tblCellMar>
          <w:left w:w="0" w:type="dxa"/>
          <w:right w:w="0" w:type="dxa"/>
        </w:tblCellMar>
        <w:tblLook w:val="04A0" w:firstRow="1" w:lastRow="0" w:firstColumn="1" w:lastColumn="0" w:noHBand="0" w:noVBand="1"/>
      </w:tblPr>
      <w:tblGrid>
        <w:gridCol w:w="10085"/>
      </w:tblGrid>
      <w:tr w:rsidR="00AD75B4" w:rsidRPr="00FD17B0" w14:paraId="03997E60" w14:textId="77777777" w:rsidTr="00AF3024">
        <w:trPr>
          <w:tblCellSpacing w:w="0" w:type="dxa"/>
        </w:trPr>
        <w:tc>
          <w:tcPr>
            <w:tcW w:w="9771" w:type="dxa"/>
            <w:vAlign w:val="center"/>
            <w:hideMark/>
          </w:tcPr>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5564"/>
              <w:gridCol w:w="4521"/>
            </w:tblGrid>
            <w:tr w:rsidR="00AD75B4" w:rsidRPr="0071482F" w14:paraId="6184DE22" w14:textId="77777777" w:rsidTr="00D11B53">
              <w:trPr>
                <w:tblCellSpacing w:w="7" w:type="dxa"/>
              </w:trPr>
              <w:tc>
                <w:tcPr>
                  <w:tcW w:w="0" w:type="auto"/>
                  <w:shd w:val="clear" w:color="auto" w:fill="FFFFFF"/>
                  <w:vAlign w:val="center"/>
                </w:tcPr>
                <w:p w14:paraId="5F55E4F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500" w:type="dxa"/>
                  <w:shd w:val="clear" w:color="auto" w:fill="FFFFFF"/>
                  <w:vAlign w:val="bottom"/>
                </w:tcPr>
                <w:p w14:paraId="7D3E7E6C" w14:textId="77777777" w:rsidR="00AD75B4" w:rsidRPr="00D11B53" w:rsidRDefault="00D11B53" w:rsidP="00D11B53">
                  <w:pPr>
                    <w:spacing w:before="100" w:beforeAutospacing="1" w:after="100" w:afterAutospacing="1" w:line="240" w:lineRule="auto"/>
                    <w:jc w:val="right"/>
                    <w:rPr>
                      <w:rFonts w:ascii="GHEA Grapalat" w:eastAsia="Times New Roman" w:hAnsi="GHEA Grapalat" w:cs="Times New Roman"/>
                      <w:color w:val="000000"/>
                      <w:sz w:val="21"/>
                      <w:szCs w:val="21"/>
                      <w:lang w:eastAsia="en-GB"/>
                    </w:rPr>
                  </w:pPr>
                  <w:r w:rsidRPr="00D11B53">
                    <w:rPr>
                      <w:rFonts w:ascii="GHEA Grapalat" w:eastAsia="Times New Roman" w:hAnsi="GHEA Grapalat" w:cs="Times New Roman"/>
                      <w:b/>
                      <w:bCs/>
                      <w:color w:val="000000"/>
                      <w:sz w:val="16"/>
                      <w:szCs w:val="15"/>
                      <w:lang w:eastAsia="en-GB"/>
                    </w:rPr>
                    <w:t>Հավելված</w:t>
                  </w:r>
                  <w:r w:rsidRPr="00D11B53">
                    <w:rPr>
                      <w:rFonts w:ascii="Calibri" w:eastAsia="Times New Roman" w:hAnsi="Calibri" w:cs="Calibri"/>
                      <w:b/>
                      <w:bCs/>
                      <w:color w:val="000000"/>
                      <w:sz w:val="16"/>
                      <w:szCs w:val="15"/>
                      <w:lang w:eastAsia="en-GB"/>
                    </w:rPr>
                    <w:t> </w:t>
                  </w:r>
                  <w:r w:rsidRPr="00D11B53">
                    <w:rPr>
                      <w:rFonts w:ascii="GHEA Grapalat" w:eastAsia="Times New Roman" w:hAnsi="GHEA Grapalat" w:cs="Calibri"/>
                      <w:b/>
                      <w:bCs/>
                      <w:color w:val="000000"/>
                      <w:sz w:val="16"/>
                      <w:szCs w:val="15"/>
                      <w:lang w:eastAsia="en-GB"/>
                    </w:rPr>
                    <w:t>1</w:t>
                  </w:r>
                  <w:r w:rsidRPr="00D11B53">
                    <w:rPr>
                      <w:rFonts w:ascii="GHEA Grapalat" w:eastAsia="Times New Roman" w:hAnsi="GHEA Grapalat" w:cs="Times New Roman"/>
                      <w:b/>
                      <w:bCs/>
                      <w:color w:val="000000"/>
                      <w:sz w:val="16"/>
                      <w:szCs w:val="15"/>
                      <w:lang w:eastAsia="en-GB"/>
                    </w:rPr>
                    <w:br/>
                    <w:t>ՀՀ կառավարության 20-- թվականի</w:t>
                  </w:r>
                  <w:r w:rsidRPr="00D11B53">
                    <w:rPr>
                      <w:rFonts w:ascii="GHEA Grapalat" w:eastAsia="Times New Roman" w:hAnsi="GHEA Grapalat" w:cs="Times New Roman"/>
                      <w:b/>
                      <w:bCs/>
                      <w:color w:val="000000"/>
                      <w:sz w:val="16"/>
                      <w:szCs w:val="15"/>
                      <w:lang w:eastAsia="en-GB"/>
                    </w:rPr>
                    <w:br/>
                    <w:t>----ի N ---Ն որոշման</w:t>
                  </w:r>
                </w:p>
              </w:tc>
            </w:tr>
          </w:tbl>
          <w:p w14:paraId="414AA394"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p w14:paraId="67724DD0"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ՀԱՅԱՍՏԱՆԻ ՀԱՆՐԱՊԵՏՈՒԹՅԱՆ ՇՈՒԿԱՅԻ ՎԵՐԱՀՍԿՈՂՈՒԹՅԱՆ ՏԵՍՉԱԿԱՆ ՄԱՐՄԻՆ</w:t>
            </w:r>
          </w:p>
          <w:p w14:paraId="272017BB"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p w14:paraId="153B1B61"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 xml:space="preserve">Ստուգաթերթ </w:t>
            </w:r>
          </w:p>
          <w:p w14:paraId="179625CB"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p w14:paraId="76349025"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ԱՎՏՈԳԱԶԱԼԻՑՔԱՎՈՐՄԱՆ ՃՆՇԱԿԱՅԱՆՆԵՐԻ (ԱԳԼՃԿ) ՇԱՀԱԳՈՐԾՄԱՆ ՆՎԱԶԱԳՈՒՅՆ ՊԱՀԱՆՋՆԵՐԻ ՍՏՈՒԳՄԱՆ ՎԵՐԱԲԵՐՅԱԼ</w:t>
            </w:r>
          </w:p>
          <w:p w14:paraId="598ACC82"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alibri" w:eastAsia="Times New Roman" w:hAnsi="Calibri" w:cs="Calibri"/>
                <w:b/>
                <w:bCs/>
                <w:color w:val="000000"/>
                <w:sz w:val="21"/>
                <w:szCs w:val="21"/>
                <w:lang w:eastAsia="en-GB"/>
              </w:rPr>
              <w:t> </w:t>
            </w:r>
            <w:r w:rsidRPr="0071482F">
              <w:rPr>
                <w:rFonts w:ascii="GHEA Grapalat" w:eastAsia="Times New Roman" w:hAnsi="GHEA Grapalat" w:cs="Times New Roman"/>
                <w:b/>
                <w:bCs/>
                <w:color w:val="000000"/>
                <w:sz w:val="21"/>
                <w:szCs w:val="21"/>
                <w:lang w:eastAsia="en-GB"/>
              </w:rPr>
              <w:t>(</w:t>
            </w:r>
            <w:r w:rsidRPr="0071482F">
              <w:rPr>
                <w:rFonts w:ascii="GHEA Grapalat" w:eastAsia="Times New Roman" w:hAnsi="GHEA Grapalat" w:cs="Arial Unicode"/>
                <w:b/>
                <w:bCs/>
                <w:color w:val="000000"/>
                <w:sz w:val="21"/>
                <w:szCs w:val="21"/>
                <w:lang w:eastAsia="en-GB"/>
              </w:rPr>
              <w:t>ՏԳՏԴ</w:t>
            </w:r>
            <w:r w:rsidRPr="0071482F">
              <w:rPr>
                <w:rFonts w:ascii="GHEA Grapalat" w:eastAsia="Times New Roman" w:hAnsi="GHEA Grapalat" w:cs="Times New Roman"/>
                <w:b/>
                <w:bCs/>
                <w:color w:val="000000"/>
                <w:sz w:val="21"/>
                <w:szCs w:val="21"/>
                <w:lang w:eastAsia="en-GB"/>
              </w:rPr>
              <w:t>-</w:t>
            </w:r>
            <w:r w:rsidRPr="0071482F">
              <w:rPr>
                <w:rFonts w:ascii="GHEA Grapalat" w:eastAsia="Times New Roman" w:hAnsi="GHEA Grapalat" w:cs="Arial Unicode"/>
                <w:b/>
                <w:bCs/>
                <w:color w:val="000000"/>
                <w:sz w:val="21"/>
                <w:szCs w:val="21"/>
                <w:lang w:eastAsia="en-GB"/>
              </w:rPr>
              <w:t>ի</w:t>
            </w:r>
            <w:r w:rsidRPr="0071482F">
              <w:rPr>
                <w:rFonts w:ascii="GHEA Grapalat" w:eastAsia="Times New Roman" w:hAnsi="GHEA Grapalat" w:cs="Times New Roman"/>
                <w:b/>
                <w:bCs/>
                <w:color w:val="000000"/>
                <w:sz w:val="21"/>
                <w:szCs w:val="21"/>
                <w:lang w:eastAsia="en-GB"/>
              </w:rPr>
              <w:t xml:space="preserve"> D 47.30.2)</w:t>
            </w:r>
          </w:p>
          <w:p w14:paraId="3CD474D0" w14:textId="77777777" w:rsidR="00AD75B4" w:rsidRPr="0071482F" w:rsidRDefault="00AD75B4" w:rsidP="00BF06DB">
            <w:pPr>
              <w:shd w:val="clear" w:color="auto" w:fill="FFFFFF"/>
              <w:spacing w:after="0" w:line="240" w:lineRule="auto"/>
              <w:ind w:firstLine="375"/>
              <w:jc w:val="right"/>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p w14:paraId="3D922462" w14:textId="77777777" w:rsidR="00AD75B4" w:rsidRPr="0071482F" w:rsidRDefault="00AD75B4" w:rsidP="00BF06DB">
            <w:pPr>
              <w:shd w:val="clear" w:color="auto" w:fill="FFFFFF"/>
              <w:spacing w:after="0" w:line="240" w:lineRule="auto"/>
              <w:ind w:firstLine="375"/>
              <w:jc w:val="right"/>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 __________ 20</w:t>
            </w:r>
            <w:r w:rsidR="001E1F21">
              <w:rPr>
                <w:rFonts w:ascii="GHEA Grapalat" w:eastAsia="Times New Roman" w:hAnsi="GHEA Grapalat" w:cs="Times New Roman"/>
                <w:color w:val="000000"/>
                <w:sz w:val="21"/>
                <w:szCs w:val="21"/>
                <w:lang w:eastAsia="en-GB"/>
              </w:rPr>
              <w:t xml:space="preserve"> </w:t>
            </w:r>
            <w:r w:rsidRPr="0071482F">
              <w:rPr>
                <w:rFonts w:ascii="Calibri" w:eastAsia="Times New Roman" w:hAnsi="Calibri" w:cs="Calibri"/>
                <w:color w:val="000000"/>
                <w:sz w:val="21"/>
                <w:szCs w:val="21"/>
                <w:lang w:eastAsia="en-GB"/>
              </w:rPr>
              <w:t> </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p w14:paraId="2A8A8EC2" w14:textId="77777777" w:rsidR="00AD75B4" w:rsidRPr="0071482F" w:rsidRDefault="00AD75B4" w:rsidP="00BF06DB">
            <w:pPr>
              <w:shd w:val="clear" w:color="auto" w:fill="FFFFFF"/>
              <w:spacing w:after="0" w:line="240" w:lineRule="auto"/>
              <w:ind w:firstLine="375"/>
              <w:jc w:val="right"/>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683"/>
              <w:gridCol w:w="2591"/>
              <w:gridCol w:w="2476"/>
            </w:tblGrid>
            <w:tr w:rsidR="00AD75B4" w:rsidRPr="0071482F" w14:paraId="0C526AA2" w14:textId="77777777" w:rsidTr="001E1F21">
              <w:trPr>
                <w:tblCellSpacing w:w="7" w:type="dxa"/>
                <w:jc w:val="center"/>
              </w:trPr>
              <w:tc>
                <w:tcPr>
                  <w:tcW w:w="0" w:type="auto"/>
                  <w:shd w:val="clear" w:color="auto" w:fill="FFFFFF"/>
                  <w:vAlign w:val="center"/>
                  <w:hideMark/>
                </w:tcPr>
                <w:p w14:paraId="2093631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w:t>
                  </w:r>
                </w:p>
              </w:tc>
              <w:tc>
                <w:tcPr>
                  <w:tcW w:w="0" w:type="auto"/>
                  <w:shd w:val="clear" w:color="auto" w:fill="FFFFFF"/>
                  <w:vAlign w:val="center"/>
                  <w:hideMark/>
                </w:tcPr>
                <w:p w14:paraId="514C850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w:t>
                  </w:r>
                </w:p>
              </w:tc>
              <w:tc>
                <w:tcPr>
                  <w:tcW w:w="0" w:type="auto"/>
                  <w:shd w:val="clear" w:color="auto" w:fill="FFFFFF"/>
                  <w:vAlign w:val="center"/>
                  <w:hideMark/>
                </w:tcPr>
                <w:p w14:paraId="7F982F1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r>
            <w:tr w:rsidR="00AD75B4" w:rsidRPr="0071482F" w14:paraId="6B848051" w14:textId="77777777" w:rsidTr="001E1F21">
              <w:trPr>
                <w:tblCellSpacing w:w="7" w:type="dxa"/>
                <w:jc w:val="center"/>
              </w:trPr>
              <w:tc>
                <w:tcPr>
                  <w:tcW w:w="0" w:type="auto"/>
                  <w:shd w:val="clear" w:color="auto" w:fill="FFFFFF"/>
                  <w:vAlign w:val="center"/>
                  <w:hideMark/>
                </w:tcPr>
                <w:p w14:paraId="50D1790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(տեսչական մարմնի անվանումը)</w:t>
                  </w:r>
                </w:p>
              </w:tc>
              <w:tc>
                <w:tcPr>
                  <w:tcW w:w="0" w:type="auto"/>
                  <w:shd w:val="clear" w:color="auto" w:fill="FFFFFF"/>
                  <w:vAlign w:val="center"/>
                  <w:hideMark/>
                </w:tcPr>
                <w:p w14:paraId="0F1CF9E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(գտնվելու վայրը)</w:t>
                  </w:r>
                </w:p>
              </w:tc>
              <w:tc>
                <w:tcPr>
                  <w:tcW w:w="0" w:type="auto"/>
                  <w:shd w:val="clear" w:color="auto" w:fill="FFFFFF"/>
                  <w:vAlign w:val="center"/>
                  <w:hideMark/>
                </w:tcPr>
                <w:p w14:paraId="65AAFBA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bl>
          <w:p w14:paraId="553B970A"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5F2E8837"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2DAF9C25"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6A1E3EF6"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25624586"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4611FD92"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3B39A65A"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r>
                </w:tbl>
                <w:p w14:paraId="4505FBE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119E8DB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0AAE639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w:t>
                  </w:r>
                </w:p>
              </w:tc>
            </w:tr>
            <w:tr w:rsidR="00AD75B4" w:rsidRPr="0071482F" w14:paraId="7E514D39" w14:textId="77777777" w:rsidTr="001E1F21">
              <w:trPr>
                <w:tblCellSpacing w:w="7" w:type="dxa"/>
                <w:jc w:val="center"/>
              </w:trPr>
              <w:tc>
                <w:tcPr>
                  <w:tcW w:w="0" w:type="auto"/>
                  <w:shd w:val="clear" w:color="auto" w:fill="FFFFFF"/>
                  <w:vAlign w:val="center"/>
                  <w:hideMark/>
                </w:tcPr>
                <w:p w14:paraId="172C9E5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25C2585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2BC34C4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100C8E54"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1661F29F"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17F73273"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4CBCE17D"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0523625D"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3981371E"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2D2C4F9E"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r>
                </w:tbl>
                <w:p w14:paraId="0157154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04D84B2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78C771B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w:t>
                  </w:r>
                </w:p>
              </w:tc>
            </w:tr>
            <w:tr w:rsidR="00AD75B4" w:rsidRPr="0071482F" w14:paraId="2B7CC0C3" w14:textId="77777777" w:rsidTr="001E1F21">
              <w:trPr>
                <w:tblCellSpacing w:w="7" w:type="dxa"/>
                <w:jc w:val="center"/>
              </w:trPr>
              <w:tc>
                <w:tcPr>
                  <w:tcW w:w="0" w:type="auto"/>
                  <w:shd w:val="clear" w:color="auto" w:fill="FFFFFF"/>
                  <w:vAlign w:val="center"/>
                  <w:hideMark/>
                </w:tcPr>
                <w:p w14:paraId="46A58B76"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57E4159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641C448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6BFBBFA5"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2710A2E2"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4F0365DB"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33F40FBC"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350C5D43"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3662B57F"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03D9A108"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r>
                </w:tbl>
                <w:p w14:paraId="5067540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270E953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757F133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w:t>
                  </w:r>
                </w:p>
              </w:tc>
            </w:tr>
            <w:tr w:rsidR="00AD75B4" w:rsidRPr="0071482F" w14:paraId="0A129464" w14:textId="77777777" w:rsidTr="001E1F21">
              <w:trPr>
                <w:tblCellSpacing w:w="7" w:type="dxa"/>
                <w:jc w:val="center"/>
              </w:trPr>
              <w:tc>
                <w:tcPr>
                  <w:tcW w:w="0" w:type="auto"/>
                  <w:shd w:val="clear" w:color="auto" w:fill="FFFFFF"/>
                  <w:vAlign w:val="center"/>
                  <w:hideMark/>
                </w:tcPr>
                <w:p w14:paraId="44458EA5"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3B7E21E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70E7DCE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05D36738"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921"/>
              <w:gridCol w:w="891"/>
              <w:gridCol w:w="3938"/>
            </w:tblGrid>
            <w:tr w:rsidR="00AD75B4" w:rsidRPr="0071482F" w14:paraId="4CC065E3" w14:textId="77777777" w:rsidTr="001E1F21">
              <w:trPr>
                <w:tblCellSpacing w:w="7" w:type="dxa"/>
                <w:jc w:val="center"/>
              </w:trPr>
              <w:tc>
                <w:tcPr>
                  <w:tcW w:w="5220" w:type="dxa"/>
                  <w:shd w:val="clear" w:color="auto" w:fill="FFFFFF"/>
                  <w:vAlign w:val="center"/>
                  <w:hideMark/>
                </w:tcPr>
                <w:p w14:paraId="1A2B8D3D"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Ստուգման սկիզբը (ամսաթիվ)___________ 20 </w:t>
                  </w:r>
                  <w:r w:rsidRPr="0071482F">
                    <w:rPr>
                      <w:rFonts w:ascii="Calibri" w:eastAsia="Times New Roman" w:hAnsi="Calibri" w:cs="Calibri"/>
                      <w:color w:val="000000"/>
                      <w:sz w:val="21"/>
                      <w:szCs w:val="21"/>
                      <w:lang w:eastAsia="en-GB"/>
                    </w:rPr>
                    <w:t>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c>
                <w:tcPr>
                  <w:tcW w:w="4650" w:type="dxa"/>
                  <w:shd w:val="clear" w:color="auto" w:fill="FFFFFF"/>
                  <w:vAlign w:val="center"/>
                  <w:hideMark/>
                </w:tcPr>
                <w:p w14:paraId="13D611F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167CCC9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ավարտը _________________20</w:t>
                  </w:r>
                  <w:r w:rsidRPr="0071482F">
                    <w:rPr>
                      <w:rFonts w:ascii="Calibri" w:eastAsia="Times New Roman" w:hAnsi="Calibri" w:cs="Calibri"/>
                      <w:color w:val="000000"/>
                      <w:sz w:val="21"/>
                      <w:szCs w:val="21"/>
                      <w:lang w:eastAsia="en-GB"/>
                    </w:rPr>
                    <w:t> </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r>
            <w:tr w:rsidR="00AD75B4" w:rsidRPr="0071482F" w14:paraId="39639AF2" w14:textId="77777777" w:rsidTr="001E1F21">
              <w:trPr>
                <w:tblCellSpacing w:w="7" w:type="dxa"/>
                <w:jc w:val="center"/>
              </w:trPr>
              <w:tc>
                <w:tcPr>
                  <w:tcW w:w="5220" w:type="dxa"/>
                  <w:shd w:val="clear" w:color="auto" w:fill="FFFFFF"/>
                  <w:vAlign w:val="center"/>
                  <w:hideMark/>
                </w:tcPr>
                <w:p w14:paraId="0C118A7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17F89D6B"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37BBC43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r>
            <w:tr w:rsidR="00AD75B4" w:rsidRPr="0071482F" w14:paraId="0A61159E" w14:textId="77777777" w:rsidTr="001E1F21">
              <w:trPr>
                <w:tblCellSpacing w:w="7" w:type="dxa"/>
                <w:jc w:val="center"/>
              </w:trPr>
              <w:tc>
                <w:tcPr>
                  <w:tcW w:w="5220" w:type="dxa"/>
                  <w:shd w:val="clear" w:color="auto" w:fill="FFFFFF"/>
                  <w:vAlign w:val="bottom"/>
                  <w:hideMark/>
                </w:tcPr>
                <w:p w14:paraId="3D3C006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w:t>
                  </w:r>
                </w:p>
              </w:tc>
              <w:tc>
                <w:tcPr>
                  <w:tcW w:w="4650" w:type="dxa"/>
                  <w:shd w:val="clear" w:color="auto" w:fill="FFFFFF"/>
                  <w:vAlign w:val="center"/>
                  <w:hideMark/>
                </w:tcPr>
                <w:p w14:paraId="41E7EB4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tbl>
                  <w:tblPr>
                    <w:tblpPr w:leftFromText="45" w:rightFromText="45" w:vertAnchor="text"/>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gridCol w:w="285"/>
                    <w:gridCol w:w="285"/>
                    <w:gridCol w:w="285"/>
                    <w:gridCol w:w="285"/>
                  </w:tblGrid>
                  <w:tr w:rsidR="00AD75B4" w:rsidRPr="0071482F" w14:paraId="65C86E0A"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793A9CD2"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89F18CD"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A875BB1"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5D592BB"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4D6AEC52"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19F8DE35"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B71579D"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463B235D"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r>
                </w:tbl>
                <w:p w14:paraId="55326BD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r>
            <w:tr w:rsidR="00AD75B4" w:rsidRPr="0071482F" w14:paraId="1BEF7191" w14:textId="77777777" w:rsidTr="001E1F21">
              <w:trPr>
                <w:tblCellSpacing w:w="7" w:type="dxa"/>
                <w:jc w:val="center"/>
              </w:trPr>
              <w:tc>
                <w:tcPr>
                  <w:tcW w:w="5220" w:type="dxa"/>
                  <w:shd w:val="clear" w:color="auto" w:fill="FFFFFF"/>
                  <w:vAlign w:val="center"/>
                  <w:hideMark/>
                </w:tcPr>
                <w:p w14:paraId="49870C70" w14:textId="53AAD27E" w:rsidR="00AD75B4" w:rsidRPr="0071482F" w:rsidRDefault="007170F9" w:rsidP="007170F9">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70F9">
                    <w:rPr>
                      <w:rFonts w:ascii="GHEA Grapalat" w:eastAsia="Times New Roman" w:hAnsi="GHEA Grapalat" w:cs="Times New Roman"/>
                      <w:color w:val="000000"/>
                      <w:sz w:val="15"/>
                      <w:szCs w:val="15"/>
                      <w:lang w:eastAsia="en-GB"/>
                    </w:rPr>
                    <w:t>տնտեսավարող սուբյեկտի անվանումը (անունը, ազգանունը)</w:t>
                  </w:r>
                </w:p>
              </w:tc>
              <w:tc>
                <w:tcPr>
                  <w:tcW w:w="4650" w:type="dxa"/>
                  <w:shd w:val="clear" w:color="auto" w:fill="FFFFFF"/>
                  <w:vAlign w:val="center"/>
                  <w:hideMark/>
                </w:tcPr>
                <w:p w14:paraId="5CF50DC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401FB855" w14:textId="77777777" w:rsidR="00AD75B4" w:rsidRPr="0071482F" w:rsidRDefault="00AD75B4" w:rsidP="00BF06DB">
                  <w:pPr>
                    <w:spacing w:after="0" w:line="240" w:lineRule="auto"/>
                    <w:ind w:left="750"/>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(ՀՎՀՀ)</w:t>
                  </w:r>
                </w:p>
              </w:tc>
            </w:tr>
            <w:tr w:rsidR="00AD75B4" w:rsidRPr="0071482F" w14:paraId="3339B2F1" w14:textId="77777777" w:rsidTr="001E1F21">
              <w:trPr>
                <w:tblCellSpacing w:w="7" w:type="dxa"/>
                <w:jc w:val="center"/>
              </w:trPr>
              <w:tc>
                <w:tcPr>
                  <w:tcW w:w="5220" w:type="dxa"/>
                  <w:shd w:val="clear" w:color="auto" w:fill="FFFFFF"/>
                  <w:vAlign w:val="center"/>
                  <w:hideMark/>
                </w:tcPr>
                <w:p w14:paraId="4BE4959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1B4C0B31"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4F560CE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68CCC275" w14:textId="77777777" w:rsidTr="001E1F21">
              <w:trPr>
                <w:tblCellSpacing w:w="7" w:type="dxa"/>
                <w:jc w:val="center"/>
              </w:trPr>
              <w:tc>
                <w:tcPr>
                  <w:tcW w:w="5220" w:type="dxa"/>
                  <w:shd w:val="clear" w:color="auto" w:fill="FFFFFF"/>
                  <w:vAlign w:val="center"/>
                  <w:hideMark/>
                </w:tcPr>
                <w:p w14:paraId="479283C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5AD6DE15"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0012B59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43A4BE15" w14:textId="77777777" w:rsidTr="001E1F21">
              <w:trPr>
                <w:tblCellSpacing w:w="7" w:type="dxa"/>
                <w:jc w:val="center"/>
              </w:trPr>
              <w:tc>
                <w:tcPr>
                  <w:tcW w:w="5220" w:type="dxa"/>
                  <w:shd w:val="clear" w:color="auto" w:fill="FFFFFF"/>
                  <w:vAlign w:val="center"/>
                  <w:hideMark/>
                </w:tcPr>
                <w:p w14:paraId="124CFE9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w:t>
                  </w:r>
                </w:p>
              </w:tc>
              <w:tc>
                <w:tcPr>
                  <w:tcW w:w="4650" w:type="dxa"/>
                  <w:shd w:val="clear" w:color="auto" w:fill="FFFFFF"/>
                  <w:vAlign w:val="center"/>
                  <w:hideMark/>
                </w:tcPr>
                <w:p w14:paraId="2ECFA02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6E40B676"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594606CC" w14:textId="77777777" w:rsidTr="001E1F21">
              <w:trPr>
                <w:tblCellSpacing w:w="7" w:type="dxa"/>
                <w:jc w:val="center"/>
              </w:trPr>
              <w:tc>
                <w:tcPr>
                  <w:tcW w:w="5220" w:type="dxa"/>
                  <w:shd w:val="clear" w:color="auto" w:fill="FFFFFF"/>
                  <w:vAlign w:val="center"/>
                  <w:hideMark/>
                </w:tcPr>
                <w:p w14:paraId="221D1727"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(պետռեգիստրի համարը)</w:t>
                  </w:r>
                </w:p>
              </w:tc>
              <w:tc>
                <w:tcPr>
                  <w:tcW w:w="4650" w:type="dxa"/>
                  <w:shd w:val="clear" w:color="auto" w:fill="FFFFFF"/>
                  <w:vAlign w:val="center"/>
                  <w:hideMark/>
                </w:tcPr>
                <w:p w14:paraId="510DFFB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21190E4B"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գործունեության ոլորտը)</w:t>
                  </w:r>
                </w:p>
              </w:tc>
            </w:tr>
            <w:tr w:rsidR="00AD75B4" w:rsidRPr="0071482F" w14:paraId="417AD1D8" w14:textId="77777777" w:rsidTr="001E1F21">
              <w:trPr>
                <w:tblCellSpacing w:w="7" w:type="dxa"/>
                <w:jc w:val="center"/>
              </w:trPr>
              <w:tc>
                <w:tcPr>
                  <w:tcW w:w="5220" w:type="dxa"/>
                  <w:shd w:val="clear" w:color="auto" w:fill="FFFFFF"/>
                  <w:vAlign w:val="center"/>
                  <w:hideMark/>
                </w:tcPr>
                <w:p w14:paraId="6E7F98B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w:t>
                  </w:r>
                </w:p>
              </w:tc>
              <w:tc>
                <w:tcPr>
                  <w:tcW w:w="4650" w:type="dxa"/>
                  <w:shd w:val="clear" w:color="auto" w:fill="FFFFFF"/>
                  <w:vAlign w:val="center"/>
                  <w:hideMark/>
                </w:tcPr>
                <w:p w14:paraId="3013D30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0393359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w:t>
                  </w:r>
                </w:p>
              </w:tc>
            </w:tr>
            <w:tr w:rsidR="00AD75B4" w:rsidRPr="0071482F" w14:paraId="0F3B8263" w14:textId="77777777" w:rsidTr="001E1F21">
              <w:trPr>
                <w:tblCellSpacing w:w="7" w:type="dxa"/>
                <w:jc w:val="center"/>
              </w:trPr>
              <w:tc>
                <w:tcPr>
                  <w:tcW w:w="5220" w:type="dxa"/>
                  <w:shd w:val="clear" w:color="auto" w:fill="FFFFFF"/>
                  <w:vAlign w:val="center"/>
                  <w:hideMark/>
                </w:tcPr>
                <w:p w14:paraId="1FD120F7" w14:textId="397E6D06" w:rsidR="00AD75B4" w:rsidRPr="0071482F" w:rsidRDefault="00271ED4" w:rsidP="00271ED4">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271ED4">
                    <w:rPr>
                      <w:rFonts w:ascii="GHEA Grapalat" w:eastAsia="Times New Roman" w:hAnsi="GHEA Grapalat" w:cs="Times New Roman"/>
                      <w:color w:val="000000"/>
                      <w:sz w:val="15"/>
                      <w:szCs w:val="15"/>
                      <w:lang w:eastAsia="en-GB"/>
                    </w:rPr>
                    <w:t>տնտեսավարող սուբյեկտի գտնվելու վայրը (բնակության վայրը)</w:t>
                  </w:r>
                </w:p>
              </w:tc>
              <w:tc>
                <w:tcPr>
                  <w:tcW w:w="4650" w:type="dxa"/>
                  <w:shd w:val="clear" w:color="auto" w:fill="FFFFFF"/>
                  <w:vAlign w:val="center"/>
                  <w:hideMark/>
                </w:tcPr>
                <w:p w14:paraId="34EA60D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1E932D3F"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r w:rsidR="00AD75B4" w:rsidRPr="0071482F" w14:paraId="4D8E706C" w14:textId="77777777" w:rsidTr="001E1F21">
              <w:trPr>
                <w:tblCellSpacing w:w="7" w:type="dxa"/>
                <w:jc w:val="center"/>
              </w:trPr>
              <w:tc>
                <w:tcPr>
                  <w:tcW w:w="5220" w:type="dxa"/>
                  <w:shd w:val="clear" w:color="auto" w:fill="FFFFFF"/>
                  <w:vAlign w:val="center"/>
                  <w:hideMark/>
                </w:tcPr>
                <w:p w14:paraId="7905C1C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____________________________________________________________</w:t>
                  </w:r>
                </w:p>
              </w:tc>
              <w:tc>
                <w:tcPr>
                  <w:tcW w:w="4650" w:type="dxa"/>
                  <w:shd w:val="clear" w:color="auto" w:fill="FFFFFF"/>
                  <w:vAlign w:val="center"/>
                  <w:hideMark/>
                </w:tcPr>
                <w:p w14:paraId="6CE85A9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4650" w:type="dxa"/>
                  <w:shd w:val="clear" w:color="auto" w:fill="FFFFFF"/>
                  <w:vAlign w:val="center"/>
                  <w:hideMark/>
                </w:tcPr>
                <w:p w14:paraId="28E7540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________________________</w:t>
                  </w:r>
                </w:p>
              </w:tc>
            </w:tr>
            <w:tr w:rsidR="00AD75B4" w:rsidRPr="0071482F" w14:paraId="7383EF9B" w14:textId="77777777" w:rsidTr="001E1F21">
              <w:trPr>
                <w:tblCellSpacing w:w="7" w:type="dxa"/>
                <w:jc w:val="center"/>
              </w:trPr>
              <w:tc>
                <w:tcPr>
                  <w:tcW w:w="5220" w:type="dxa"/>
                  <w:shd w:val="clear" w:color="auto" w:fill="FFFFFF"/>
                  <w:vAlign w:val="center"/>
                  <w:hideMark/>
                </w:tcPr>
                <w:p w14:paraId="6C7BB2B4"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ղեկավարի կամ լիազորված անձի անունը, ազգանունը, հայրանունը)</w:t>
                  </w:r>
                </w:p>
              </w:tc>
              <w:tc>
                <w:tcPr>
                  <w:tcW w:w="4650" w:type="dxa"/>
                  <w:shd w:val="clear" w:color="auto" w:fill="FFFFFF"/>
                  <w:hideMark/>
                </w:tcPr>
                <w:p w14:paraId="60838A9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hideMark/>
                </w:tcPr>
                <w:p w14:paraId="3167BB2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bl>
          <w:p w14:paraId="278BF3BD"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7033"/>
              <w:gridCol w:w="2717"/>
            </w:tblGrid>
            <w:tr w:rsidR="00AD75B4" w:rsidRPr="0071482F" w14:paraId="4D2B7B4C" w14:textId="77777777" w:rsidTr="001E1F21">
              <w:trPr>
                <w:tblCellSpacing w:w="7" w:type="dxa"/>
                <w:jc w:val="center"/>
              </w:trPr>
              <w:tc>
                <w:tcPr>
                  <w:tcW w:w="0" w:type="auto"/>
                  <w:shd w:val="clear" w:color="auto" w:fill="FFFFFF"/>
                  <w:vAlign w:val="center"/>
                  <w:hideMark/>
                </w:tcPr>
                <w:p w14:paraId="3F1258D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Ստուգման հրամանի ամսաթիվը ____ _______20</w:t>
                  </w:r>
                  <w:r w:rsidRPr="0071482F">
                    <w:rPr>
                      <w:rFonts w:ascii="Calibri" w:eastAsia="Times New Roman" w:hAnsi="Calibri" w:cs="Calibri"/>
                      <w:color w:val="000000"/>
                      <w:sz w:val="21"/>
                      <w:szCs w:val="21"/>
                      <w:lang w:eastAsia="en-GB"/>
                    </w:rPr>
                    <w:t> </w:t>
                  </w:r>
                  <w:r w:rsidR="001E1F21">
                    <w:rPr>
                      <w:rFonts w:ascii="Calibri" w:eastAsia="Times New Roman" w:hAnsi="Calibri" w:cs="Calibri"/>
                      <w:color w:val="000000"/>
                      <w:sz w:val="21"/>
                      <w:szCs w:val="21"/>
                      <w:lang w:eastAsia="en-GB"/>
                    </w:rPr>
                    <w:t xml:space="preserve"> </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c>
                <w:tcPr>
                  <w:tcW w:w="0" w:type="auto"/>
                  <w:shd w:val="clear" w:color="auto" w:fill="FFFFFF"/>
                  <w:vAlign w:val="center"/>
                  <w:hideMark/>
                </w:tcPr>
                <w:p w14:paraId="3DE6753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համարը __________</w:t>
                  </w:r>
                </w:p>
              </w:tc>
            </w:tr>
          </w:tbl>
          <w:p w14:paraId="1825F4EB"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p w14:paraId="03319AD7" w14:textId="77777777" w:rsidR="00AD75B4"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Ստուգման նպատակը/ընդգրկված հարցերի համարներ </w:t>
            </w:r>
          </w:p>
          <w:p w14:paraId="210DD7D0" w14:textId="77777777" w:rsidR="001E1F21" w:rsidRPr="0071482F" w:rsidRDefault="001E1F21"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2B1D18C3"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164BC549"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73DC5031"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3503E684" w14:textId="77777777" w:rsidR="006C1D88" w:rsidRDefault="006C1D88"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43F39279" w14:textId="12D5F425"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lastRenderedPageBreak/>
              <w:t>Հ Ա Ր Ց Ա Շ Ա Ր</w:t>
            </w:r>
          </w:p>
          <w:p w14:paraId="7247160E"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p w14:paraId="2C25F8B8"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ԱՎՏՈԳԱԶԱԼԻՑՔԱՎՈՐՄԱՆ ՃՆՇԱԿԱՅԱՆՆԵՐԻ (ԱԳԼՃԿ) ՇԱՀԱԳՈՐԾՄԱՆ</w:t>
            </w:r>
            <w:r w:rsidR="001E1F21">
              <w:rPr>
                <w:rFonts w:ascii="GHEA Grapalat" w:eastAsia="Times New Roman" w:hAnsi="GHEA Grapalat" w:cs="Times New Roman"/>
                <w:b/>
                <w:bCs/>
                <w:color w:val="000000"/>
                <w:sz w:val="21"/>
                <w:szCs w:val="21"/>
                <w:lang w:eastAsia="en-GB"/>
              </w:rPr>
              <w:t xml:space="preserve"> </w:t>
            </w:r>
            <w:r w:rsidRPr="0071482F">
              <w:rPr>
                <w:rFonts w:ascii="GHEA Grapalat" w:eastAsia="Times New Roman" w:hAnsi="GHEA Grapalat" w:cs="Arial Unicode"/>
                <w:b/>
                <w:bCs/>
                <w:color w:val="000000"/>
                <w:sz w:val="21"/>
                <w:szCs w:val="21"/>
                <w:lang w:eastAsia="en-GB"/>
              </w:rPr>
              <w:t>ՆՎԱԶԱԳՈՒՅՆ</w:t>
            </w:r>
            <w:r w:rsidRPr="0071482F">
              <w:rPr>
                <w:rFonts w:ascii="GHEA Grapalat" w:eastAsia="Times New Roman" w:hAnsi="GHEA Grapalat" w:cs="Times New Roman"/>
                <w:b/>
                <w:bCs/>
                <w:color w:val="000000"/>
                <w:sz w:val="21"/>
                <w:szCs w:val="21"/>
                <w:lang w:eastAsia="en-GB"/>
              </w:rPr>
              <w:t xml:space="preserve"> </w:t>
            </w:r>
            <w:r w:rsidRPr="0071482F">
              <w:rPr>
                <w:rFonts w:ascii="GHEA Grapalat" w:eastAsia="Times New Roman" w:hAnsi="GHEA Grapalat" w:cs="Arial Unicode"/>
                <w:b/>
                <w:bCs/>
                <w:color w:val="000000"/>
                <w:sz w:val="21"/>
                <w:szCs w:val="21"/>
                <w:lang w:eastAsia="en-GB"/>
              </w:rPr>
              <w:t>ՊԱՀԱՆՋՆԵՐԻ</w:t>
            </w:r>
            <w:r w:rsidRPr="0071482F">
              <w:rPr>
                <w:rFonts w:ascii="GHEA Grapalat" w:eastAsia="Times New Roman" w:hAnsi="GHEA Grapalat" w:cs="Times New Roman"/>
                <w:b/>
                <w:bCs/>
                <w:color w:val="000000"/>
                <w:sz w:val="21"/>
                <w:szCs w:val="21"/>
                <w:lang w:eastAsia="en-GB"/>
              </w:rPr>
              <w:t xml:space="preserve"> </w:t>
            </w:r>
            <w:r w:rsidRPr="0071482F">
              <w:rPr>
                <w:rFonts w:ascii="GHEA Grapalat" w:eastAsia="Times New Roman" w:hAnsi="GHEA Grapalat" w:cs="Arial Unicode"/>
                <w:b/>
                <w:bCs/>
                <w:color w:val="000000"/>
                <w:sz w:val="21"/>
                <w:szCs w:val="21"/>
                <w:lang w:eastAsia="en-GB"/>
              </w:rPr>
              <w:t>ՍՏՈՒԳՄԱ</w:t>
            </w:r>
            <w:r w:rsidRPr="0071482F">
              <w:rPr>
                <w:rFonts w:ascii="GHEA Grapalat" w:eastAsia="Times New Roman" w:hAnsi="GHEA Grapalat" w:cs="Times New Roman"/>
                <w:b/>
                <w:bCs/>
                <w:color w:val="000000"/>
                <w:sz w:val="21"/>
                <w:szCs w:val="21"/>
                <w:lang w:eastAsia="en-GB"/>
              </w:rPr>
              <w:t>Ն</w:t>
            </w:r>
          </w:p>
          <w:p w14:paraId="47C37865" w14:textId="77777777" w:rsidR="00AD75B4" w:rsidRPr="0071482F" w:rsidRDefault="00AD75B4" w:rsidP="00BF06DB">
            <w:pPr>
              <w:shd w:val="clear" w:color="auto" w:fill="FFFFFF"/>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28"/>
              <w:gridCol w:w="3022"/>
              <w:gridCol w:w="1974"/>
              <w:gridCol w:w="1355"/>
              <w:gridCol w:w="615"/>
              <w:gridCol w:w="1142"/>
              <w:gridCol w:w="524"/>
              <w:gridCol w:w="310"/>
              <w:gridCol w:w="480"/>
            </w:tblGrid>
            <w:tr w:rsidR="00AD75B4" w:rsidRPr="0071482F" w14:paraId="2FDB61BC" w14:textId="77777777" w:rsidTr="001E1F21">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30EE947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NN</w:t>
                  </w:r>
                  <w:r w:rsidRPr="0071482F">
                    <w:rPr>
                      <w:rFonts w:ascii="GHEA Grapalat" w:eastAsia="Times New Roman" w:hAnsi="GHEA Grapalat" w:cs="Times New Roman"/>
                      <w:color w:val="000000"/>
                      <w:sz w:val="21"/>
                      <w:szCs w:val="21"/>
                      <w:lang w:eastAsia="en-GB"/>
                    </w:rPr>
                    <w:br/>
                    <w:t>ը/կ</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4BC2173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Հարցը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700129C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Հարցի համար հիմք հանդիսացող իրավական նորմը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77AC120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Ստուգման անցկացման մեթոդը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1F3D727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Կշիռը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135BF3F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Մեկնաբա-նություն-ներ</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hideMark/>
                </w:tcPr>
                <w:p w14:paraId="49AA932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Պատասխան</w:t>
                  </w:r>
                </w:p>
              </w:tc>
            </w:tr>
            <w:tr w:rsidR="00AD75B4" w:rsidRPr="0071482F" w14:paraId="1A638619" w14:textId="77777777" w:rsidTr="001E1F21">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E412FB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5D0E8E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A82F8A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D8ABEE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ECB0E7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EF5F36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883F1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այո</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E837E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4B68D9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չ/պ</w:t>
                  </w:r>
                </w:p>
              </w:tc>
            </w:tr>
            <w:tr w:rsidR="00AD75B4" w:rsidRPr="0071482F" w14:paraId="72DACE73"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71C1A4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C286A7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589F17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802051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8A953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8BC9A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C407F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B72C27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9BDF8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9</w:t>
                  </w:r>
                </w:p>
              </w:tc>
            </w:tr>
            <w:tr w:rsidR="00AD75B4" w:rsidRPr="0071482F" w14:paraId="4C84AE1C"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2F098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A8CCA9E"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Բնական գազի կոմպրեսացված վառելիքի լիցքավորման ճիշտ եղանակը նկարագրող հրահանգները փակցված են ԱԳԼՃԿ-ի լիցքավորման աշտարակի տեսանելի մասում: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45FC0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ՀՀ կառավարության 2008 թվականի օգոստոսի 28-ի</w:t>
                  </w:r>
                  <w:r w:rsidRPr="0071482F">
                    <w:rPr>
                      <w:rFonts w:ascii="Calibri" w:eastAsia="Times New Roman" w:hAnsi="Calibri" w:cs="Calibri"/>
                      <w:color w:val="000000"/>
                      <w:sz w:val="21"/>
                      <w:szCs w:val="21"/>
                      <w:lang w:eastAsia="en-GB"/>
                    </w:rPr>
                    <w:t> </w:t>
                  </w:r>
                  <w:r w:rsidRPr="0071482F">
                    <w:rPr>
                      <w:rFonts w:ascii="GHEA Grapalat" w:eastAsia="Times New Roman" w:hAnsi="GHEA Grapalat" w:cs="Times New Roman"/>
                      <w:color w:val="000000"/>
                      <w:sz w:val="21"/>
                      <w:szCs w:val="21"/>
                      <w:lang w:eastAsia="en-GB"/>
                    </w:rPr>
                    <w:br/>
                    <w:t>N 1101-</w:t>
                  </w:r>
                  <w:r w:rsidRPr="0071482F">
                    <w:rPr>
                      <w:rFonts w:ascii="GHEA Grapalat" w:eastAsia="Times New Roman" w:hAnsi="GHEA Grapalat" w:cs="Arial Unicode"/>
                      <w:color w:val="000000"/>
                      <w:sz w:val="21"/>
                      <w:szCs w:val="21"/>
                      <w:lang w:eastAsia="en-GB"/>
                    </w:rPr>
                    <w:t>Ն</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որոշմամբ</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հաստատված</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կանոնակարգի</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այսուհետ՝</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կանոնակարգ</w:t>
                  </w:r>
                  <w:r w:rsidRPr="0071482F">
                    <w:rPr>
                      <w:rFonts w:ascii="GHEA Grapalat" w:eastAsia="Times New Roman" w:hAnsi="GHEA Grapalat" w:cs="Times New Roman"/>
                      <w:color w:val="000000"/>
                      <w:sz w:val="21"/>
                      <w:szCs w:val="21"/>
                      <w:lang w:eastAsia="en-GB"/>
                    </w:rPr>
                    <w:t>)</w:t>
                  </w:r>
                  <w:r w:rsidRPr="0071482F">
                    <w:rPr>
                      <w:rFonts w:ascii="GHEA Grapalat" w:eastAsia="Times New Roman" w:hAnsi="GHEA Grapalat" w:cs="Times New Roman"/>
                      <w:color w:val="000000"/>
                      <w:sz w:val="21"/>
                      <w:szCs w:val="21"/>
                      <w:lang w:eastAsia="en-GB"/>
                    </w:rPr>
                    <w:br/>
                    <w:t>86-րդ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E31A6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77895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8DC14B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E126E1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1747F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31C5F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r>
            <w:tr w:rsidR="00AD75B4" w:rsidRPr="0071482F" w14:paraId="768BDC66"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183B1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A0CAA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Բնական գազի կոմպրեսացված վառելիքի լիցքավորման բաշխիչ աշտարակները վաճառված գազի քանակության չափումն իրականացնու՞մ են կիլոգրամներով: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8B8A4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w:t>
                  </w:r>
                  <w:r w:rsidRPr="0071482F">
                    <w:rPr>
                      <w:rFonts w:ascii="Calibri" w:eastAsia="Times New Roman" w:hAnsi="Calibri" w:cs="Calibri"/>
                      <w:color w:val="000000"/>
                      <w:sz w:val="21"/>
                      <w:szCs w:val="21"/>
                      <w:lang w:eastAsia="en-GB"/>
                    </w:rPr>
                    <w:t> </w:t>
                  </w:r>
                  <w:r w:rsidRPr="0071482F">
                    <w:rPr>
                      <w:rFonts w:ascii="GHEA Grapalat" w:eastAsia="Times New Roman" w:hAnsi="GHEA Grapalat" w:cs="Times New Roman"/>
                      <w:color w:val="000000"/>
                      <w:sz w:val="21"/>
                      <w:szCs w:val="21"/>
                      <w:lang w:eastAsia="en-GB"/>
                    </w:rPr>
                    <w:br/>
                    <w:t>87-</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կետ</w:t>
                  </w:r>
                  <w:r w:rsidRPr="0071482F">
                    <w:rPr>
                      <w:rFonts w:ascii="GHEA Grapalat" w:eastAsia="Times New Roman" w:hAnsi="GHEA Grapalat" w:cs="Times New Roman"/>
                      <w:color w:val="000000"/>
                      <w:sz w:val="21"/>
                      <w:szCs w:val="21"/>
                      <w:lang w:eastAsia="en-GB"/>
                    </w:rPr>
                    <w:t>, 1-</w:t>
                  </w:r>
                  <w:r w:rsidRPr="0071482F">
                    <w:rPr>
                      <w:rFonts w:ascii="GHEA Grapalat" w:eastAsia="Times New Roman" w:hAnsi="GHEA Grapalat" w:cs="Arial Unicode"/>
                      <w:color w:val="000000"/>
                      <w:sz w:val="21"/>
                      <w:szCs w:val="21"/>
                      <w:lang w:eastAsia="en-GB"/>
                    </w:rPr>
                    <w:t>ին</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450B0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7C4023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5953A6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8EDDC5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82A5FB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A73AE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r>
            <w:tr w:rsidR="00AD75B4" w:rsidRPr="0071482F" w14:paraId="255D4830"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933A8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382DAC"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Բնական գազի կոմպրեսացված վառելիքի լիցքավորման բաշխիչ աշտարակի էլեկտրոնային հանգույցը ցո՞ւյց է տալիս գազի միավորի արժեքը, լիցքավորվող գազի քանակը` բերված տրված ջերմաստիճանի դեպքում, ճնշումը, գազի գումարային արժեքը: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3CEBF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w:t>
                  </w:r>
                  <w:r w:rsidRPr="0071482F">
                    <w:rPr>
                      <w:rFonts w:ascii="Calibri" w:eastAsia="Times New Roman" w:hAnsi="Calibri" w:cs="Calibri"/>
                      <w:color w:val="000000"/>
                      <w:sz w:val="21"/>
                      <w:szCs w:val="21"/>
                      <w:lang w:eastAsia="en-GB"/>
                    </w:rPr>
                    <w:t> </w:t>
                  </w:r>
                  <w:r w:rsidRPr="0071482F">
                    <w:rPr>
                      <w:rFonts w:ascii="GHEA Grapalat" w:eastAsia="Times New Roman" w:hAnsi="GHEA Grapalat" w:cs="Times New Roman"/>
                      <w:color w:val="000000"/>
                      <w:sz w:val="21"/>
                      <w:szCs w:val="21"/>
                      <w:lang w:eastAsia="en-GB"/>
                    </w:rPr>
                    <w:br/>
                    <w:t>87-</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կետ</w:t>
                  </w:r>
                  <w:r w:rsidRPr="0071482F">
                    <w:rPr>
                      <w:rFonts w:ascii="GHEA Grapalat" w:eastAsia="Times New Roman" w:hAnsi="GHEA Grapalat" w:cs="Times New Roman"/>
                      <w:color w:val="000000"/>
                      <w:sz w:val="21"/>
                      <w:szCs w:val="21"/>
                      <w:lang w:eastAsia="en-GB"/>
                    </w:rPr>
                    <w:t>, 5-</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360DD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BDF58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80452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E8F91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A831E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90641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r>
            <w:tr w:rsidR="00AD75B4" w:rsidRPr="0071482F" w14:paraId="4714D4FC"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A70DE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CC9CFF"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Բնական գազի կոմպրեսացված վառելիքի լիցքավորման բաշխիչ աշտարակի էլեկտրոնային հանգույցը սահմանափակու՞մ է լիցքավորման գազի ճնշումը` մինչև 19,6 ՄՊա:</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AFD32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w:t>
                  </w:r>
                  <w:r w:rsidRPr="0071482F">
                    <w:rPr>
                      <w:rFonts w:ascii="Calibri" w:eastAsia="Times New Roman" w:hAnsi="Calibri" w:cs="Calibri"/>
                      <w:color w:val="000000"/>
                      <w:sz w:val="21"/>
                      <w:szCs w:val="21"/>
                      <w:lang w:eastAsia="en-GB"/>
                    </w:rPr>
                    <w:t> </w:t>
                  </w:r>
                  <w:r w:rsidRPr="0071482F">
                    <w:rPr>
                      <w:rFonts w:ascii="GHEA Grapalat" w:eastAsia="Times New Roman" w:hAnsi="GHEA Grapalat" w:cs="Times New Roman"/>
                      <w:color w:val="000000"/>
                      <w:sz w:val="21"/>
                      <w:szCs w:val="21"/>
                      <w:lang w:eastAsia="en-GB"/>
                    </w:rPr>
                    <w:br/>
                    <w:t>87-</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կետ</w:t>
                  </w:r>
                  <w:r w:rsidRPr="0071482F">
                    <w:rPr>
                      <w:rFonts w:ascii="GHEA Grapalat" w:eastAsia="Times New Roman" w:hAnsi="GHEA Grapalat" w:cs="Times New Roman"/>
                      <w:color w:val="000000"/>
                      <w:sz w:val="21"/>
                      <w:szCs w:val="21"/>
                      <w:lang w:eastAsia="en-GB"/>
                    </w:rPr>
                    <w:t>, 5-</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455EC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52EF8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1BC276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412D1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6C3A9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10FF0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r>
            <w:tr w:rsidR="00AD75B4" w:rsidRPr="0071482F" w14:paraId="2409793B"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53BA3C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07207F"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Բնական գազի կոմպրեսացված վառելիքի լիցքավորումը կատարվու՞մ է </w:t>
                  </w:r>
                  <w:r w:rsidRPr="0071482F">
                    <w:rPr>
                      <w:rFonts w:ascii="GHEA Grapalat" w:eastAsia="Times New Roman" w:hAnsi="GHEA Grapalat" w:cs="Times New Roman"/>
                      <w:color w:val="000000"/>
                      <w:sz w:val="21"/>
                      <w:szCs w:val="21"/>
                      <w:lang w:eastAsia="en-GB"/>
                    </w:rPr>
                    <w:lastRenderedPageBreak/>
                    <w:t>միայն լիցքավորման աշտարակների միջոցով: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76971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lastRenderedPageBreak/>
                    <w:t>կանոնակարգի</w:t>
                  </w:r>
                  <w:r w:rsidRPr="0071482F">
                    <w:rPr>
                      <w:rFonts w:ascii="Calibri" w:eastAsia="Times New Roman" w:hAnsi="Calibri" w:cs="Calibri"/>
                      <w:color w:val="000000"/>
                      <w:sz w:val="21"/>
                      <w:szCs w:val="21"/>
                      <w:lang w:eastAsia="en-GB"/>
                    </w:rPr>
                    <w:t> </w:t>
                  </w:r>
                  <w:r w:rsidRPr="0071482F">
                    <w:rPr>
                      <w:rFonts w:ascii="GHEA Grapalat" w:eastAsia="Times New Roman" w:hAnsi="GHEA Grapalat" w:cs="Times New Roman"/>
                      <w:color w:val="000000"/>
                      <w:sz w:val="21"/>
                      <w:szCs w:val="21"/>
                      <w:lang w:eastAsia="en-GB"/>
                    </w:rPr>
                    <w:br/>
                  </w:r>
                  <w:r w:rsidRPr="0071482F">
                    <w:rPr>
                      <w:rFonts w:ascii="Calibri" w:eastAsia="Times New Roman" w:hAnsi="Calibri" w:cs="Calibri"/>
                      <w:color w:val="000000"/>
                      <w:sz w:val="21"/>
                      <w:szCs w:val="21"/>
                      <w:lang w:eastAsia="en-GB"/>
                    </w:rPr>
                    <w:t> </w:t>
                  </w:r>
                  <w:r w:rsidRPr="0071482F">
                    <w:rPr>
                      <w:rFonts w:ascii="GHEA Grapalat" w:eastAsia="Times New Roman" w:hAnsi="GHEA Grapalat" w:cs="Times New Roman"/>
                      <w:color w:val="000000"/>
                      <w:sz w:val="21"/>
                      <w:szCs w:val="21"/>
                      <w:lang w:eastAsia="en-GB"/>
                    </w:rPr>
                    <w:t>91-</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կե</w:t>
                  </w:r>
                  <w:r w:rsidRPr="0071482F">
                    <w:rPr>
                      <w:rFonts w:ascii="GHEA Grapalat" w:eastAsia="Times New Roman" w:hAnsi="GHEA Grapalat" w:cs="Times New Roman"/>
                      <w:color w:val="000000"/>
                      <w:sz w:val="21"/>
                      <w:szCs w:val="21"/>
                      <w:lang w:eastAsia="en-GB"/>
                    </w:rPr>
                    <w:t>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8FC10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ECD15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276EA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CD3FD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17951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BE853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r>
            <w:tr w:rsidR="00AD75B4" w:rsidRPr="0071482F" w14:paraId="75AEB304"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7C95A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lastRenderedPageBreak/>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8579D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ԱԳԼՃԿ-ում շահագործվող բոլոր չափման միջոցները, հսկիչ-չափիչ սարքերը, որոնք տեղադրված են գազատարների և ագրեգատների վրա, ենթարկվե՞լ են չափագիտական հսկողության և վերահսկողության: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9EF41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w:t>
                  </w:r>
                  <w:r w:rsidRPr="0071482F">
                    <w:rPr>
                      <w:rFonts w:ascii="GHEA Grapalat" w:eastAsia="Times New Roman" w:hAnsi="GHEA Grapalat" w:cs="Times New Roman"/>
                      <w:color w:val="000000"/>
                      <w:sz w:val="21"/>
                      <w:szCs w:val="21"/>
                      <w:lang w:eastAsia="en-GB"/>
                    </w:rPr>
                    <w:br/>
                  </w:r>
                  <w:r w:rsidRPr="0071482F">
                    <w:rPr>
                      <w:rFonts w:ascii="Calibri" w:eastAsia="Times New Roman" w:hAnsi="Calibri" w:cs="Calibri"/>
                      <w:color w:val="000000"/>
                      <w:sz w:val="21"/>
                      <w:szCs w:val="21"/>
                      <w:lang w:eastAsia="en-GB"/>
                    </w:rPr>
                    <w:t> </w:t>
                  </w:r>
                  <w:r w:rsidRPr="0071482F">
                    <w:rPr>
                      <w:rFonts w:ascii="GHEA Grapalat" w:eastAsia="Times New Roman" w:hAnsi="GHEA Grapalat" w:cs="Times New Roman"/>
                      <w:color w:val="000000"/>
                      <w:sz w:val="21"/>
                      <w:szCs w:val="21"/>
                      <w:lang w:eastAsia="en-GB"/>
                    </w:rPr>
                    <w:t>149-</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կե</w:t>
                  </w:r>
                  <w:r w:rsidRPr="0071482F">
                    <w:rPr>
                      <w:rFonts w:ascii="GHEA Grapalat" w:eastAsia="Times New Roman" w:hAnsi="GHEA Grapalat" w:cs="Times New Roman"/>
                      <w:color w:val="000000"/>
                      <w:sz w:val="21"/>
                      <w:szCs w:val="21"/>
                      <w:lang w:eastAsia="en-GB"/>
                    </w:rPr>
                    <w:t>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4079DF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343741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8.0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C9065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04569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57A16B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7C5ADE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r>
            <w:tr w:rsidR="00AD75B4" w:rsidRPr="0071482F" w14:paraId="5AADCB72"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1690C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BCBA32"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ԱԳԼՃԿ-ն ունի՞ կապարակնքման սխեմա:</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3FE7D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w:t>
                  </w:r>
                  <w:r w:rsidRPr="0071482F">
                    <w:rPr>
                      <w:rFonts w:ascii="Calibri" w:eastAsia="Times New Roman" w:hAnsi="Calibri" w:cs="Calibri"/>
                      <w:color w:val="000000"/>
                      <w:sz w:val="21"/>
                      <w:szCs w:val="21"/>
                      <w:lang w:eastAsia="en-GB"/>
                    </w:rPr>
                    <w:t> </w:t>
                  </w:r>
                  <w:r w:rsidRPr="0071482F">
                    <w:rPr>
                      <w:rFonts w:ascii="GHEA Grapalat" w:eastAsia="Times New Roman" w:hAnsi="GHEA Grapalat" w:cs="Times New Roman"/>
                      <w:color w:val="000000"/>
                      <w:sz w:val="21"/>
                      <w:szCs w:val="21"/>
                      <w:lang w:eastAsia="en-GB"/>
                    </w:rPr>
                    <w:br/>
                    <w:t>150-</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AD9DC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8B05D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6B7FB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D105AC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778BFC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62ADA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r>
          </w:tbl>
          <w:p w14:paraId="5862A928"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8"/>
              <w:gridCol w:w="8922"/>
              <w:gridCol w:w="200"/>
              <w:gridCol w:w="200"/>
              <w:gridCol w:w="200"/>
            </w:tblGrid>
            <w:tr w:rsidR="00AD75B4" w:rsidRPr="0071482F" w14:paraId="1D4FB1F7"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004E1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C03A5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«Այո» - այո, առկա է, համապատասխանում է, բավարարում է</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8B1D1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E783A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B33D9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r>
            <w:tr w:rsidR="00AD75B4" w:rsidRPr="0071482F" w14:paraId="025B11C2"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6B02D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559794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«Ոչ» - ոչ, առկա չէ, չի համապատասխանում, չի բավարարում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8D897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DF14F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34EC5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r>
            <w:tr w:rsidR="00AD75B4" w:rsidRPr="0071482F" w14:paraId="425BBEA5"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C4FEA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69B823"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«Չ/պ» - չի պահանջվում, չի վերաբերում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CA107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EE6D23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81C57A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r>
          </w:tbl>
          <w:p w14:paraId="54AD8806" w14:textId="77777777" w:rsidR="00562BA8" w:rsidRDefault="00562BA8" w:rsidP="00BF06DB">
            <w:pPr>
              <w:shd w:val="clear" w:color="auto" w:fill="FFFFFF"/>
              <w:spacing w:after="0" w:line="240" w:lineRule="auto"/>
              <w:ind w:firstLine="375"/>
              <w:rPr>
                <w:rFonts w:ascii="Calibri" w:eastAsia="Times New Roman" w:hAnsi="Calibri" w:cs="Calibri"/>
                <w:color w:val="000000"/>
                <w:sz w:val="21"/>
                <w:szCs w:val="21"/>
                <w:lang w:eastAsia="en-GB"/>
              </w:rPr>
            </w:pPr>
          </w:p>
          <w:p w14:paraId="20481DFB" w14:textId="77777777" w:rsidR="00562BA8" w:rsidRPr="00822F5D" w:rsidRDefault="00562BA8" w:rsidP="00562BA8">
            <w:pPr>
              <w:shd w:val="clear" w:color="auto" w:fill="FFFFFF"/>
              <w:spacing w:after="0"/>
              <w:rPr>
                <w:rFonts w:ascii="GHEA Grapalat" w:eastAsia="Times New Roman" w:hAnsi="GHEA Grapalat"/>
                <w:b/>
                <w:color w:val="000000"/>
                <w:lang w:eastAsia="ru-RU"/>
              </w:rPr>
            </w:pPr>
            <w:r w:rsidRPr="00822F5D">
              <w:rPr>
                <w:rFonts w:ascii="GHEA Grapalat" w:eastAsia="Times New Roman" w:hAnsi="GHEA Grapalat"/>
                <w:b/>
                <w:color w:val="000000"/>
                <w:lang w:eastAsia="ru-RU"/>
              </w:rPr>
              <w:t>Տվյալ ստուգաթերթը կազմվել է հետևյալ նորմատիվ փաստաթղթերի հիման վրա՝</w:t>
            </w:r>
          </w:p>
          <w:p w14:paraId="2FE73C74" w14:textId="53E4E871" w:rsidR="00562BA8" w:rsidRPr="00822F5D" w:rsidRDefault="00562BA8" w:rsidP="00822F5D">
            <w:pPr>
              <w:pStyle w:val="ListParagraph"/>
              <w:numPr>
                <w:ilvl w:val="0"/>
                <w:numId w:val="4"/>
              </w:numPr>
              <w:shd w:val="clear" w:color="auto" w:fill="FFFFFF"/>
              <w:spacing w:after="0" w:line="240" w:lineRule="auto"/>
              <w:jc w:val="both"/>
              <w:rPr>
                <w:rFonts w:ascii="GHEA Grapalat" w:eastAsia="Times New Roman" w:hAnsi="GHEA Grapalat" w:cs="Times New Roman"/>
                <w:color w:val="000000"/>
                <w:sz w:val="21"/>
                <w:szCs w:val="21"/>
                <w:lang w:eastAsia="en-GB"/>
              </w:rPr>
            </w:pPr>
            <w:r w:rsidRPr="00822F5D">
              <w:rPr>
                <w:rFonts w:ascii="GHEA Grapalat" w:eastAsia="Times New Roman" w:hAnsi="GHEA Grapalat" w:cs="Times New Roman"/>
                <w:color w:val="000000"/>
                <w:sz w:val="21"/>
                <w:szCs w:val="21"/>
                <w:lang w:eastAsia="en-GB"/>
              </w:rPr>
              <w:t>Հ</w:t>
            </w:r>
            <w:r w:rsidR="002A4EBD" w:rsidRPr="00822F5D">
              <w:rPr>
                <w:rFonts w:ascii="GHEA Grapalat" w:eastAsia="Times New Roman" w:hAnsi="GHEA Grapalat" w:cs="Times New Roman"/>
                <w:color w:val="000000"/>
                <w:sz w:val="21"/>
                <w:szCs w:val="21"/>
                <w:lang w:val="hy-AM" w:eastAsia="en-GB"/>
              </w:rPr>
              <w:t xml:space="preserve">այաստանի Հանրապետության </w:t>
            </w:r>
            <w:r w:rsidRPr="00822F5D">
              <w:rPr>
                <w:rFonts w:ascii="GHEA Grapalat" w:eastAsia="Times New Roman" w:hAnsi="GHEA Grapalat" w:cs="Times New Roman"/>
                <w:color w:val="000000"/>
                <w:sz w:val="21"/>
                <w:szCs w:val="21"/>
                <w:lang w:eastAsia="en-GB"/>
              </w:rPr>
              <w:t>կառավարության 2008 թվականի օգոստոսի 28-ի N 1101-</w:t>
            </w:r>
            <w:r w:rsidRPr="00822F5D">
              <w:rPr>
                <w:rFonts w:ascii="GHEA Grapalat" w:eastAsia="Times New Roman" w:hAnsi="GHEA Grapalat" w:cs="Arial Unicode"/>
                <w:color w:val="000000"/>
                <w:sz w:val="21"/>
                <w:szCs w:val="21"/>
                <w:lang w:eastAsia="en-GB"/>
              </w:rPr>
              <w:t>Ն</w:t>
            </w:r>
            <w:r w:rsidRPr="00822F5D">
              <w:rPr>
                <w:rFonts w:ascii="GHEA Grapalat" w:eastAsia="Times New Roman" w:hAnsi="GHEA Grapalat" w:cs="Times New Roman"/>
                <w:color w:val="000000"/>
                <w:sz w:val="21"/>
                <w:szCs w:val="21"/>
                <w:lang w:eastAsia="en-GB"/>
              </w:rPr>
              <w:t xml:space="preserve"> </w:t>
            </w:r>
            <w:r w:rsidRPr="00822F5D">
              <w:rPr>
                <w:rFonts w:ascii="GHEA Grapalat" w:eastAsia="Times New Roman" w:hAnsi="GHEA Grapalat" w:cs="Arial Unicode"/>
                <w:color w:val="000000"/>
                <w:sz w:val="21"/>
                <w:szCs w:val="21"/>
                <w:lang w:eastAsia="en-GB"/>
              </w:rPr>
              <w:t>որոշ</w:t>
            </w:r>
            <w:r w:rsidR="002A4EBD" w:rsidRPr="00822F5D">
              <w:rPr>
                <w:rFonts w:ascii="GHEA Grapalat" w:eastAsia="Times New Roman" w:hAnsi="GHEA Grapalat" w:cs="Times New Roman"/>
                <w:color w:val="000000"/>
                <w:sz w:val="21"/>
                <w:szCs w:val="21"/>
                <w:lang w:val="hy-AM" w:eastAsia="en-GB"/>
              </w:rPr>
              <w:t>ումը</w:t>
            </w:r>
          </w:p>
          <w:p w14:paraId="5506F087" w14:textId="77777777" w:rsidR="00562BA8" w:rsidRPr="00562BA8" w:rsidRDefault="00562BA8" w:rsidP="00562BA8">
            <w:pPr>
              <w:pStyle w:val="ListParagraph"/>
              <w:shd w:val="clear" w:color="auto" w:fill="FFFFFF"/>
              <w:spacing w:after="0" w:line="240" w:lineRule="auto"/>
              <w:rPr>
                <w:rFonts w:ascii="GHEA Grapalat" w:eastAsia="Times New Roman" w:hAnsi="GHEA Grapalat" w:cs="Times New Roman"/>
                <w:color w:val="000000"/>
                <w:sz w:val="21"/>
                <w:szCs w:val="21"/>
                <w:lang w:eastAsia="en-GB"/>
              </w:rPr>
            </w:pPr>
          </w:p>
          <w:p w14:paraId="06464257" w14:textId="77777777" w:rsidR="00AD75B4"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Ստուգաթերթը լրացրին՝</w:t>
            </w:r>
          </w:p>
          <w:p w14:paraId="506BA82B" w14:textId="460061DB" w:rsidR="001E1F21" w:rsidRDefault="001E1F21"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17B6EE9F" w14:textId="77777777" w:rsidR="00581121" w:rsidRPr="0071482F" w:rsidRDefault="00581121"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4D1F6C09"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220"/>
              <w:gridCol w:w="2442"/>
              <w:gridCol w:w="3088"/>
            </w:tblGrid>
            <w:tr w:rsidR="00AD75B4" w:rsidRPr="0071482F" w14:paraId="694FDD10" w14:textId="77777777" w:rsidTr="001E1F21">
              <w:trPr>
                <w:tblCellSpacing w:w="7" w:type="dxa"/>
                <w:jc w:val="center"/>
              </w:trPr>
              <w:tc>
                <w:tcPr>
                  <w:tcW w:w="0" w:type="auto"/>
                  <w:shd w:val="clear" w:color="auto" w:fill="FFFFFF"/>
                  <w:vAlign w:val="center"/>
                  <w:hideMark/>
                </w:tcPr>
                <w:p w14:paraId="49807D1F"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տեսչական մարմնի ծառայող</w:t>
                  </w:r>
                </w:p>
              </w:tc>
              <w:tc>
                <w:tcPr>
                  <w:tcW w:w="0" w:type="auto"/>
                  <w:shd w:val="clear" w:color="auto" w:fill="FFFFFF"/>
                  <w:vAlign w:val="center"/>
                  <w:hideMark/>
                </w:tcPr>
                <w:p w14:paraId="614CDEA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w:t>
                  </w:r>
                </w:p>
              </w:tc>
              <w:tc>
                <w:tcPr>
                  <w:tcW w:w="0" w:type="auto"/>
                  <w:shd w:val="clear" w:color="auto" w:fill="FFFFFF"/>
                  <w:vAlign w:val="center"/>
                  <w:hideMark/>
                </w:tcPr>
                <w:p w14:paraId="5D06CF6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w:t>
                  </w:r>
                </w:p>
              </w:tc>
            </w:tr>
            <w:tr w:rsidR="00AD75B4" w:rsidRPr="0071482F" w14:paraId="62363F52" w14:textId="77777777" w:rsidTr="001E1F21">
              <w:trPr>
                <w:tblCellSpacing w:w="7" w:type="dxa"/>
                <w:jc w:val="center"/>
              </w:trPr>
              <w:tc>
                <w:tcPr>
                  <w:tcW w:w="0" w:type="auto"/>
                  <w:shd w:val="clear" w:color="auto" w:fill="FFFFFF"/>
                  <w:vAlign w:val="center"/>
                  <w:hideMark/>
                </w:tcPr>
                <w:p w14:paraId="37E09A8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shd w:val="clear" w:color="auto" w:fill="FFFFFF"/>
                  <w:vAlign w:val="center"/>
                  <w:hideMark/>
                </w:tcPr>
                <w:p w14:paraId="3E96416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(ստորագրությունը)</w:t>
                  </w:r>
                </w:p>
              </w:tc>
              <w:tc>
                <w:tcPr>
                  <w:tcW w:w="0" w:type="auto"/>
                  <w:shd w:val="clear" w:color="auto" w:fill="FFFFFF"/>
                  <w:vAlign w:val="center"/>
                  <w:hideMark/>
                </w:tcPr>
                <w:p w14:paraId="2558FED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w:t>
                  </w:r>
                </w:p>
              </w:tc>
            </w:tr>
            <w:tr w:rsidR="00AD75B4" w:rsidRPr="0071482F" w14:paraId="5FA95CBA" w14:textId="77777777" w:rsidTr="001E1F21">
              <w:trPr>
                <w:tblCellSpacing w:w="7" w:type="dxa"/>
                <w:jc w:val="center"/>
              </w:trPr>
              <w:tc>
                <w:tcPr>
                  <w:tcW w:w="0" w:type="auto"/>
                  <w:shd w:val="clear" w:color="auto" w:fill="FFFFFF"/>
                  <w:vAlign w:val="center"/>
                  <w:hideMark/>
                </w:tcPr>
                <w:p w14:paraId="5628213A"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տեսչական մարմնի ծառայող</w:t>
                  </w:r>
                </w:p>
              </w:tc>
              <w:tc>
                <w:tcPr>
                  <w:tcW w:w="0" w:type="auto"/>
                  <w:shd w:val="clear" w:color="auto" w:fill="FFFFFF"/>
                  <w:vAlign w:val="center"/>
                  <w:hideMark/>
                </w:tcPr>
                <w:p w14:paraId="5C8F923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w:t>
                  </w:r>
                </w:p>
              </w:tc>
              <w:tc>
                <w:tcPr>
                  <w:tcW w:w="0" w:type="auto"/>
                  <w:shd w:val="clear" w:color="auto" w:fill="FFFFFF"/>
                  <w:vAlign w:val="center"/>
                  <w:hideMark/>
                </w:tcPr>
                <w:p w14:paraId="0AEA757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w:t>
                  </w:r>
                </w:p>
              </w:tc>
            </w:tr>
            <w:tr w:rsidR="00AD75B4" w:rsidRPr="0071482F" w14:paraId="7584132F" w14:textId="77777777" w:rsidTr="001E1F21">
              <w:trPr>
                <w:tblCellSpacing w:w="7" w:type="dxa"/>
                <w:jc w:val="center"/>
              </w:trPr>
              <w:tc>
                <w:tcPr>
                  <w:tcW w:w="0" w:type="auto"/>
                  <w:shd w:val="clear" w:color="auto" w:fill="FFFFFF"/>
                  <w:vAlign w:val="center"/>
                  <w:hideMark/>
                </w:tcPr>
                <w:p w14:paraId="7F57272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shd w:val="clear" w:color="auto" w:fill="FFFFFF"/>
                  <w:vAlign w:val="center"/>
                  <w:hideMark/>
                </w:tcPr>
                <w:p w14:paraId="4D851BD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(ստորագրությունը)</w:t>
                  </w:r>
                </w:p>
              </w:tc>
              <w:tc>
                <w:tcPr>
                  <w:tcW w:w="0" w:type="auto"/>
                  <w:shd w:val="clear" w:color="auto" w:fill="FFFFFF"/>
                  <w:vAlign w:val="center"/>
                  <w:hideMark/>
                </w:tcPr>
                <w:p w14:paraId="0689F4E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w:t>
                  </w:r>
                </w:p>
              </w:tc>
            </w:tr>
            <w:tr w:rsidR="00AD75B4" w:rsidRPr="0071482F" w14:paraId="2B36DC0D" w14:textId="77777777" w:rsidTr="001E1F21">
              <w:trPr>
                <w:tblCellSpacing w:w="7" w:type="dxa"/>
                <w:jc w:val="center"/>
              </w:trPr>
              <w:tc>
                <w:tcPr>
                  <w:tcW w:w="0" w:type="auto"/>
                  <w:shd w:val="clear" w:color="auto" w:fill="FFFFFF"/>
                  <w:vAlign w:val="center"/>
                  <w:hideMark/>
                </w:tcPr>
                <w:p w14:paraId="66E0DBC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shd w:val="clear" w:color="auto" w:fill="FFFFFF"/>
                  <w:vAlign w:val="center"/>
                  <w:hideMark/>
                </w:tcPr>
                <w:p w14:paraId="5B5D065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w:t>
                  </w:r>
                </w:p>
              </w:tc>
              <w:tc>
                <w:tcPr>
                  <w:tcW w:w="0" w:type="auto"/>
                  <w:shd w:val="clear" w:color="auto" w:fill="FFFFFF"/>
                  <w:vAlign w:val="center"/>
                  <w:hideMark/>
                </w:tcPr>
                <w:p w14:paraId="1AC8FA4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w:t>
                  </w:r>
                </w:p>
              </w:tc>
            </w:tr>
            <w:tr w:rsidR="00AD75B4" w:rsidRPr="0071482F" w14:paraId="3C60F153" w14:textId="77777777" w:rsidTr="001E1F21">
              <w:trPr>
                <w:tblCellSpacing w:w="7" w:type="dxa"/>
                <w:jc w:val="center"/>
              </w:trPr>
              <w:tc>
                <w:tcPr>
                  <w:tcW w:w="0" w:type="auto"/>
                  <w:shd w:val="clear" w:color="auto" w:fill="FFFFFF"/>
                  <w:vAlign w:val="center"/>
                  <w:hideMark/>
                </w:tcPr>
                <w:p w14:paraId="72A4992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shd w:val="clear" w:color="auto" w:fill="FFFFFF"/>
                  <w:vAlign w:val="center"/>
                  <w:hideMark/>
                </w:tcPr>
                <w:p w14:paraId="2F94D42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(ստորագրությունը)</w:t>
                  </w:r>
                </w:p>
              </w:tc>
              <w:tc>
                <w:tcPr>
                  <w:tcW w:w="0" w:type="auto"/>
                  <w:shd w:val="clear" w:color="auto" w:fill="FFFFFF"/>
                  <w:vAlign w:val="center"/>
                  <w:hideMark/>
                </w:tcPr>
                <w:p w14:paraId="7B9C75D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w:t>
                  </w:r>
                </w:p>
              </w:tc>
            </w:tr>
            <w:tr w:rsidR="00AD75B4" w:rsidRPr="0071482F" w14:paraId="62C45D91" w14:textId="77777777" w:rsidTr="001E1F21">
              <w:trPr>
                <w:tblCellSpacing w:w="7" w:type="dxa"/>
                <w:jc w:val="center"/>
              </w:trPr>
              <w:tc>
                <w:tcPr>
                  <w:tcW w:w="0" w:type="auto"/>
                  <w:shd w:val="clear" w:color="auto" w:fill="FFFFFF"/>
                  <w:vAlign w:val="center"/>
                  <w:hideMark/>
                </w:tcPr>
                <w:p w14:paraId="6E16D6B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Տնտեսավարող սուբյեկտի ղեկավար</w:t>
                  </w:r>
                </w:p>
              </w:tc>
              <w:tc>
                <w:tcPr>
                  <w:tcW w:w="0" w:type="auto"/>
                  <w:shd w:val="clear" w:color="auto" w:fill="FFFFFF"/>
                  <w:vAlign w:val="center"/>
                  <w:hideMark/>
                </w:tcPr>
                <w:p w14:paraId="7D37207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w:t>
                  </w:r>
                </w:p>
              </w:tc>
              <w:tc>
                <w:tcPr>
                  <w:tcW w:w="0" w:type="auto"/>
                  <w:shd w:val="clear" w:color="auto" w:fill="FFFFFF"/>
                  <w:vAlign w:val="center"/>
                  <w:hideMark/>
                </w:tcPr>
                <w:p w14:paraId="46E538E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w:t>
                  </w:r>
                </w:p>
              </w:tc>
            </w:tr>
            <w:tr w:rsidR="00AD75B4" w:rsidRPr="0071482F" w14:paraId="0656DBBD" w14:textId="77777777" w:rsidTr="001E1F21">
              <w:trPr>
                <w:tblCellSpacing w:w="7" w:type="dxa"/>
                <w:jc w:val="center"/>
              </w:trPr>
              <w:tc>
                <w:tcPr>
                  <w:tcW w:w="0" w:type="auto"/>
                  <w:shd w:val="clear" w:color="auto" w:fill="FFFFFF"/>
                  <w:vAlign w:val="center"/>
                  <w:hideMark/>
                </w:tcPr>
                <w:p w14:paraId="22465C3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shd w:val="clear" w:color="auto" w:fill="FFFFFF"/>
                  <w:vAlign w:val="center"/>
                  <w:hideMark/>
                </w:tcPr>
                <w:p w14:paraId="004D84D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(ստորագրությունը)</w:t>
                  </w:r>
                </w:p>
              </w:tc>
              <w:tc>
                <w:tcPr>
                  <w:tcW w:w="0" w:type="auto"/>
                  <w:shd w:val="clear" w:color="auto" w:fill="FFFFFF"/>
                  <w:vAlign w:val="center"/>
                  <w:hideMark/>
                </w:tcPr>
                <w:p w14:paraId="38ED656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w:t>
                  </w:r>
                </w:p>
              </w:tc>
            </w:tr>
          </w:tbl>
          <w:p w14:paraId="4D388494" w14:textId="77777777" w:rsidR="00AD75B4" w:rsidRPr="0071482F" w:rsidRDefault="00AD75B4" w:rsidP="00BF06DB">
            <w:pPr>
              <w:shd w:val="clear" w:color="auto" w:fill="FFFFFF"/>
              <w:spacing w:after="0" w:line="240" w:lineRule="auto"/>
              <w:ind w:firstLine="375"/>
              <w:jc w:val="right"/>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p w14:paraId="0C42EDF9" w14:textId="77777777" w:rsidR="00AD75B4" w:rsidRDefault="00AD75B4" w:rsidP="00BF06DB">
            <w:pPr>
              <w:shd w:val="clear" w:color="auto" w:fill="FFFFFF"/>
              <w:spacing w:after="0" w:line="240" w:lineRule="auto"/>
              <w:ind w:firstLine="375"/>
              <w:jc w:val="right"/>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 _____________________</w:t>
            </w:r>
            <w:proofErr w:type="gramStart"/>
            <w:r w:rsidRPr="0071482F">
              <w:rPr>
                <w:rFonts w:ascii="GHEA Grapalat" w:eastAsia="Times New Roman" w:hAnsi="GHEA Grapalat" w:cs="Times New Roman"/>
                <w:color w:val="000000"/>
                <w:sz w:val="21"/>
                <w:szCs w:val="21"/>
                <w:lang w:eastAsia="en-GB"/>
              </w:rPr>
              <w:t>20</w:t>
            </w:r>
            <w:r w:rsidR="001E1F21">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Times New Roman"/>
                <w:color w:val="000000"/>
                <w:sz w:val="21"/>
                <w:szCs w:val="21"/>
                <w:lang w:eastAsia="en-GB"/>
              </w:rPr>
              <w:t xml:space="preserve"> թ</w:t>
            </w:r>
            <w:proofErr w:type="gramEnd"/>
            <w:r w:rsidRPr="0071482F">
              <w:rPr>
                <w:rFonts w:ascii="GHEA Grapalat" w:eastAsia="Times New Roman" w:hAnsi="GHEA Grapalat" w:cs="Times New Roman"/>
                <w:color w:val="000000"/>
                <w:sz w:val="21"/>
                <w:szCs w:val="21"/>
                <w:lang w:eastAsia="en-GB"/>
              </w:rPr>
              <w:t>.</w:t>
            </w:r>
            <w:r w:rsidR="001E1F21">
              <w:rPr>
                <w:rFonts w:ascii="GHEA Grapalat" w:eastAsia="Times New Roman" w:hAnsi="GHEA Grapalat" w:cs="Times New Roman"/>
                <w:color w:val="000000"/>
                <w:sz w:val="21"/>
                <w:szCs w:val="21"/>
                <w:lang w:eastAsia="en-GB"/>
              </w:rPr>
              <w:t xml:space="preserve"> </w:t>
            </w:r>
          </w:p>
          <w:p w14:paraId="7EB01284" w14:textId="77777777" w:rsidR="001E1F21" w:rsidRPr="0071482F" w:rsidRDefault="001E1F21" w:rsidP="00BF06DB">
            <w:pPr>
              <w:shd w:val="clear" w:color="auto" w:fill="FFFFFF"/>
              <w:spacing w:after="0" w:line="240" w:lineRule="auto"/>
              <w:ind w:firstLine="375"/>
              <w:jc w:val="right"/>
              <w:rPr>
                <w:rFonts w:ascii="GHEA Grapalat" w:eastAsia="Times New Roman" w:hAnsi="GHEA Grapalat" w:cs="Times New Roman"/>
                <w:color w:val="000000"/>
                <w:sz w:val="21"/>
                <w:szCs w:val="21"/>
                <w:lang w:eastAsia="en-GB"/>
              </w:rPr>
            </w:pPr>
          </w:p>
          <w:p w14:paraId="43C34079" w14:textId="5FECF7FE" w:rsidR="00D11B53" w:rsidRDefault="00D11B53"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20F2A7E3" w14:textId="181F766D" w:rsidR="00581121" w:rsidRDefault="00581121"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0A0EE79A" w14:textId="78D7B4AA" w:rsidR="00581121" w:rsidRDefault="00581121"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063AE708" w14:textId="1CBDC865" w:rsidR="00581121" w:rsidRDefault="00581121"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37BD7DCB" w14:textId="7B8FA9F0" w:rsidR="00581121" w:rsidRDefault="00581121"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51774A2E" w14:textId="6865B96D" w:rsidR="00581121" w:rsidRDefault="00581121"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218767F6" w14:textId="77777777" w:rsidR="00581121" w:rsidRDefault="00581121"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348D38CD" w14:textId="77777777" w:rsidR="00D11B53" w:rsidRDefault="00D11B53"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54B997CF" w14:textId="77777777" w:rsidR="00D11B53" w:rsidRDefault="00D11B53" w:rsidP="00D11B53">
            <w:pPr>
              <w:shd w:val="clear" w:color="auto" w:fill="FFFFFF"/>
              <w:spacing w:after="0" w:line="240" w:lineRule="auto"/>
              <w:jc w:val="right"/>
              <w:rPr>
                <w:rFonts w:ascii="GHEA Grapalat" w:eastAsia="Times New Roman" w:hAnsi="GHEA Grapalat" w:cs="Times New Roman"/>
                <w:b/>
                <w:bCs/>
                <w:color w:val="000000"/>
                <w:sz w:val="16"/>
                <w:szCs w:val="15"/>
                <w:lang w:eastAsia="en-GB"/>
              </w:rPr>
            </w:pPr>
            <w:r w:rsidRPr="00D11B53">
              <w:rPr>
                <w:rFonts w:ascii="GHEA Grapalat" w:eastAsia="Times New Roman" w:hAnsi="GHEA Grapalat" w:cs="Times New Roman"/>
                <w:b/>
                <w:bCs/>
                <w:color w:val="000000"/>
                <w:sz w:val="16"/>
                <w:szCs w:val="15"/>
                <w:lang w:eastAsia="en-GB"/>
              </w:rPr>
              <w:lastRenderedPageBreak/>
              <w:t>Հավելված</w:t>
            </w:r>
            <w:r w:rsidR="00E23A24">
              <w:rPr>
                <w:rFonts w:ascii="GHEA Grapalat" w:eastAsia="Times New Roman" w:hAnsi="GHEA Grapalat" w:cs="Times New Roman"/>
                <w:b/>
                <w:bCs/>
                <w:color w:val="000000"/>
                <w:sz w:val="16"/>
                <w:szCs w:val="15"/>
                <w:lang w:eastAsia="en-GB"/>
              </w:rPr>
              <w:t xml:space="preserve"> 2</w:t>
            </w:r>
            <w:r w:rsidRPr="00D11B53">
              <w:rPr>
                <w:rFonts w:ascii="GHEA Grapalat" w:eastAsia="Times New Roman" w:hAnsi="GHEA Grapalat" w:cs="Times New Roman"/>
                <w:b/>
                <w:bCs/>
                <w:color w:val="000000"/>
                <w:sz w:val="16"/>
                <w:szCs w:val="15"/>
                <w:lang w:eastAsia="en-GB"/>
              </w:rPr>
              <w:br/>
              <w:t>ՀՀ կառավարության 20-- թվականի</w:t>
            </w:r>
            <w:r w:rsidRPr="00D11B53">
              <w:rPr>
                <w:rFonts w:ascii="GHEA Grapalat" w:eastAsia="Times New Roman" w:hAnsi="GHEA Grapalat" w:cs="Times New Roman"/>
                <w:b/>
                <w:bCs/>
                <w:color w:val="000000"/>
                <w:sz w:val="16"/>
                <w:szCs w:val="15"/>
                <w:lang w:eastAsia="en-GB"/>
              </w:rPr>
              <w:br/>
              <w:t>----ի N ---Ն որոշման</w:t>
            </w:r>
          </w:p>
          <w:p w14:paraId="6F01B444" w14:textId="77777777" w:rsidR="00D11B53" w:rsidRDefault="00D11B53" w:rsidP="00D11B53">
            <w:pPr>
              <w:shd w:val="clear" w:color="auto" w:fill="FFFFFF"/>
              <w:spacing w:after="0" w:line="240" w:lineRule="auto"/>
              <w:jc w:val="right"/>
              <w:rPr>
                <w:rFonts w:ascii="GHEA Grapalat" w:eastAsia="Times New Roman" w:hAnsi="GHEA Grapalat" w:cs="Times New Roman"/>
                <w:b/>
                <w:bCs/>
                <w:color w:val="000000"/>
                <w:sz w:val="21"/>
                <w:szCs w:val="21"/>
                <w:lang w:eastAsia="en-GB"/>
              </w:rPr>
            </w:pPr>
          </w:p>
          <w:p w14:paraId="2F6D8D44"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ՀԱՅԱՍՏԱՆԻ ՀԱՆՐԱՊԵՏՈՒԹՅԱՆ ՇՈՒԿԱՅԻ ՎԵՐԱՀՍԿՈՂՈՒԹՅԱՆ ՏԵՍՉԱԿԱՆ ՄԱՐՄԻՆ</w:t>
            </w:r>
          </w:p>
          <w:p w14:paraId="18D12739"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p w14:paraId="2ADA6E0E"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 xml:space="preserve">Ստուգաթերթ </w:t>
            </w:r>
          </w:p>
          <w:p w14:paraId="18BCD958"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p w14:paraId="1FEAB8AC"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ԽԱՂԱԼԻՔՆԵՐԻ ԱՆՎՏԱՆԳՈՒԹՅԱՆ ՍՏՈՒԳՄԱՆ ՎԵՐԱԲԵՐՅԱԼ</w:t>
            </w:r>
          </w:p>
          <w:p w14:paraId="0ABB5EB4"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(ԱՏԳ ԱԱ ծածկագրին</w:t>
            </w:r>
            <w:r w:rsidR="00C8505C">
              <w:rPr>
                <w:rFonts w:ascii="GHEA Grapalat" w:eastAsia="Times New Roman" w:hAnsi="GHEA Grapalat" w:cs="Times New Roman"/>
                <w:b/>
                <w:bCs/>
                <w:color w:val="000000"/>
                <w:sz w:val="21"/>
                <w:szCs w:val="21"/>
                <w:lang w:eastAsia="en-GB"/>
              </w:rPr>
              <w:t xml:space="preserve"> կամ ՏԳՏԴ</w:t>
            </w:r>
            <w:r w:rsidRPr="0071482F">
              <w:rPr>
                <w:rFonts w:ascii="GHEA Grapalat" w:eastAsia="Times New Roman" w:hAnsi="GHEA Grapalat" w:cs="Times New Roman"/>
                <w:b/>
                <w:bCs/>
                <w:color w:val="000000"/>
                <w:sz w:val="21"/>
                <w:szCs w:val="21"/>
                <w:lang w:eastAsia="en-GB"/>
              </w:rPr>
              <w:t xml:space="preserve"> համապատասխան</w:t>
            </w:r>
            <w:r w:rsidR="00C8505C">
              <w:rPr>
                <w:rFonts w:ascii="GHEA Grapalat" w:eastAsia="Times New Roman" w:hAnsi="GHEA Grapalat" w:cs="Times New Roman"/>
                <w:b/>
                <w:bCs/>
                <w:color w:val="000000"/>
                <w:sz w:val="21"/>
                <w:szCs w:val="21"/>
                <w:lang w:eastAsia="en-GB"/>
              </w:rPr>
              <w:t>՝ ցանկը կցվում է</w:t>
            </w:r>
            <w:r w:rsidRPr="0071482F">
              <w:rPr>
                <w:rFonts w:ascii="GHEA Grapalat" w:eastAsia="Times New Roman" w:hAnsi="GHEA Grapalat" w:cs="Times New Roman"/>
                <w:b/>
                <w:bCs/>
                <w:color w:val="000000"/>
                <w:sz w:val="21"/>
                <w:szCs w:val="21"/>
                <w:lang w:eastAsia="en-GB"/>
              </w:rPr>
              <w:t>)</w:t>
            </w:r>
          </w:p>
          <w:p w14:paraId="512CC60E" w14:textId="77777777" w:rsidR="00AD75B4" w:rsidRPr="0071482F" w:rsidRDefault="00AD75B4" w:rsidP="00BF06DB">
            <w:pPr>
              <w:shd w:val="clear" w:color="auto" w:fill="FFFFFF"/>
              <w:spacing w:after="0" w:line="240" w:lineRule="auto"/>
              <w:ind w:firstLine="375"/>
              <w:jc w:val="center"/>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p w14:paraId="3DB6D66F" w14:textId="77777777" w:rsidR="00AD75B4" w:rsidRPr="0071482F" w:rsidRDefault="00AD75B4" w:rsidP="00BF06DB">
            <w:pPr>
              <w:shd w:val="clear" w:color="auto" w:fill="FFFFFF"/>
              <w:spacing w:after="0" w:line="240" w:lineRule="auto"/>
              <w:ind w:firstLine="375"/>
              <w:jc w:val="right"/>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____ __________ </w:t>
            </w:r>
            <w:proofErr w:type="gramStart"/>
            <w:r w:rsidRPr="0071482F">
              <w:rPr>
                <w:rFonts w:ascii="GHEA Grapalat" w:eastAsia="Times New Roman" w:hAnsi="GHEA Grapalat" w:cs="Times New Roman"/>
                <w:color w:val="000000"/>
                <w:sz w:val="21"/>
                <w:szCs w:val="21"/>
                <w:lang w:eastAsia="en-GB"/>
              </w:rPr>
              <w:t>20</w:t>
            </w:r>
            <w:r w:rsidR="001E1F21">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թ</w:t>
            </w:r>
            <w:proofErr w:type="gramEnd"/>
            <w:r w:rsidRPr="0071482F">
              <w:rPr>
                <w:rFonts w:ascii="GHEA Grapalat" w:eastAsia="Times New Roman" w:hAnsi="GHEA Grapalat" w:cs="Times New Roman"/>
                <w:color w:val="000000"/>
                <w:sz w:val="21"/>
                <w:szCs w:val="21"/>
                <w:lang w:eastAsia="en-GB"/>
              </w:rPr>
              <w:t>.</w:t>
            </w:r>
          </w:p>
          <w:p w14:paraId="2A4D47E0" w14:textId="77777777" w:rsidR="00AD75B4" w:rsidRPr="0071482F" w:rsidRDefault="00AD75B4" w:rsidP="00BF06DB">
            <w:pPr>
              <w:shd w:val="clear" w:color="auto" w:fill="FFFFFF"/>
              <w:spacing w:after="0" w:line="240" w:lineRule="auto"/>
              <w:ind w:firstLine="375"/>
              <w:jc w:val="right"/>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683"/>
              <w:gridCol w:w="2591"/>
              <w:gridCol w:w="2476"/>
            </w:tblGrid>
            <w:tr w:rsidR="00AD75B4" w:rsidRPr="0071482F" w14:paraId="4301A583" w14:textId="77777777" w:rsidTr="001E1F21">
              <w:trPr>
                <w:tblCellSpacing w:w="7" w:type="dxa"/>
                <w:jc w:val="center"/>
              </w:trPr>
              <w:tc>
                <w:tcPr>
                  <w:tcW w:w="0" w:type="auto"/>
                  <w:shd w:val="clear" w:color="auto" w:fill="FFFFFF"/>
                  <w:vAlign w:val="center"/>
                  <w:hideMark/>
                </w:tcPr>
                <w:p w14:paraId="71CB374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w:t>
                  </w:r>
                </w:p>
              </w:tc>
              <w:tc>
                <w:tcPr>
                  <w:tcW w:w="0" w:type="auto"/>
                  <w:shd w:val="clear" w:color="auto" w:fill="FFFFFF"/>
                  <w:vAlign w:val="center"/>
                  <w:hideMark/>
                </w:tcPr>
                <w:p w14:paraId="1C13EBD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w:t>
                  </w:r>
                </w:p>
              </w:tc>
              <w:tc>
                <w:tcPr>
                  <w:tcW w:w="0" w:type="auto"/>
                  <w:shd w:val="clear" w:color="auto" w:fill="FFFFFF"/>
                  <w:vAlign w:val="center"/>
                  <w:hideMark/>
                </w:tcPr>
                <w:p w14:paraId="434B838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r>
            <w:tr w:rsidR="00AD75B4" w:rsidRPr="0071482F" w14:paraId="6AB20DD7" w14:textId="77777777" w:rsidTr="001E1F21">
              <w:trPr>
                <w:tblCellSpacing w:w="7" w:type="dxa"/>
                <w:jc w:val="center"/>
              </w:trPr>
              <w:tc>
                <w:tcPr>
                  <w:tcW w:w="0" w:type="auto"/>
                  <w:shd w:val="clear" w:color="auto" w:fill="FFFFFF"/>
                  <w:vAlign w:val="center"/>
                  <w:hideMark/>
                </w:tcPr>
                <w:p w14:paraId="313779C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(տեսչական մարմնի անվանումը)</w:t>
                  </w:r>
                </w:p>
              </w:tc>
              <w:tc>
                <w:tcPr>
                  <w:tcW w:w="0" w:type="auto"/>
                  <w:shd w:val="clear" w:color="auto" w:fill="FFFFFF"/>
                  <w:vAlign w:val="center"/>
                  <w:hideMark/>
                </w:tcPr>
                <w:p w14:paraId="3847329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(գտնվելու վայրը)</w:t>
                  </w:r>
                </w:p>
              </w:tc>
              <w:tc>
                <w:tcPr>
                  <w:tcW w:w="0" w:type="auto"/>
                  <w:shd w:val="clear" w:color="auto" w:fill="FFFFFF"/>
                  <w:vAlign w:val="center"/>
                  <w:hideMark/>
                </w:tcPr>
                <w:p w14:paraId="1E6D85C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bl>
          <w:p w14:paraId="4BC9D62F"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52DBABE4"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069DC303"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192AA431"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13E99A7C"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03D840BF"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1A388D9F"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r>
                </w:tbl>
                <w:p w14:paraId="6D4F110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0D4DD3B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7DC03C7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w:t>
                  </w:r>
                </w:p>
              </w:tc>
            </w:tr>
            <w:tr w:rsidR="00AD75B4" w:rsidRPr="0071482F" w14:paraId="067B7F88" w14:textId="77777777" w:rsidTr="001E1F21">
              <w:trPr>
                <w:tblCellSpacing w:w="7" w:type="dxa"/>
                <w:jc w:val="center"/>
              </w:trPr>
              <w:tc>
                <w:tcPr>
                  <w:tcW w:w="0" w:type="auto"/>
                  <w:shd w:val="clear" w:color="auto" w:fill="FFFFFF"/>
                  <w:vAlign w:val="center"/>
                  <w:hideMark/>
                </w:tcPr>
                <w:p w14:paraId="505E38F2"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49BB841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39C6461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4AD82719"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3FF08EB0"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74B31E43"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6160C7BE"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8DB9FCF"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C8EB597"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09D9698E"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p>
                    </w:tc>
                  </w:tr>
                </w:tbl>
                <w:p w14:paraId="169CDA9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1A7A9C3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6CC796C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w:t>
                  </w:r>
                </w:p>
              </w:tc>
            </w:tr>
            <w:tr w:rsidR="00AD75B4" w:rsidRPr="0071482F" w14:paraId="3C0FB3DA" w14:textId="77777777" w:rsidTr="001E1F21">
              <w:trPr>
                <w:tblCellSpacing w:w="7" w:type="dxa"/>
                <w:jc w:val="center"/>
              </w:trPr>
              <w:tc>
                <w:tcPr>
                  <w:tcW w:w="0" w:type="auto"/>
                  <w:shd w:val="clear" w:color="auto" w:fill="FFFFFF"/>
                  <w:vAlign w:val="center"/>
                  <w:hideMark/>
                </w:tcPr>
                <w:p w14:paraId="0A9EBE8C"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0700B4B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4121784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4173824B"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15343745"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035B3B81"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075A57C2"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2FE55F28"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0D80456B"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0CF3E314"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r>
                </w:tbl>
                <w:p w14:paraId="5E06710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382BA12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7CD1BC5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w:t>
                  </w:r>
                </w:p>
              </w:tc>
            </w:tr>
            <w:tr w:rsidR="00AD75B4" w:rsidRPr="0071482F" w14:paraId="08A71301" w14:textId="77777777" w:rsidTr="001E1F21">
              <w:trPr>
                <w:tblCellSpacing w:w="7" w:type="dxa"/>
                <w:jc w:val="center"/>
              </w:trPr>
              <w:tc>
                <w:tcPr>
                  <w:tcW w:w="0" w:type="auto"/>
                  <w:shd w:val="clear" w:color="auto" w:fill="FFFFFF"/>
                  <w:vAlign w:val="center"/>
                  <w:hideMark/>
                </w:tcPr>
                <w:p w14:paraId="0F3912BC"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1B90606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0CCF52C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0C90D320"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921"/>
              <w:gridCol w:w="891"/>
              <w:gridCol w:w="3938"/>
            </w:tblGrid>
            <w:tr w:rsidR="00AD75B4" w:rsidRPr="0071482F" w14:paraId="1FC58543" w14:textId="77777777" w:rsidTr="001E1F21">
              <w:trPr>
                <w:tblCellSpacing w:w="7" w:type="dxa"/>
                <w:jc w:val="center"/>
              </w:trPr>
              <w:tc>
                <w:tcPr>
                  <w:tcW w:w="5220" w:type="dxa"/>
                  <w:shd w:val="clear" w:color="auto" w:fill="FFFFFF"/>
                  <w:vAlign w:val="center"/>
                  <w:hideMark/>
                </w:tcPr>
                <w:p w14:paraId="2B002A3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Ստուգման սկիզբը (ամսաթիվ)___________ 20 թ.</w:t>
                  </w:r>
                </w:p>
              </w:tc>
              <w:tc>
                <w:tcPr>
                  <w:tcW w:w="4650" w:type="dxa"/>
                  <w:shd w:val="clear" w:color="auto" w:fill="FFFFFF"/>
                  <w:vAlign w:val="center"/>
                  <w:hideMark/>
                </w:tcPr>
                <w:p w14:paraId="40609E0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559A6946"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ավարտը _________________20 թ.</w:t>
                  </w:r>
                </w:p>
              </w:tc>
            </w:tr>
            <w:tr w:rsidR="00AD75B4" w:rsidRPr="0071482F" w14:paraId="44165A2E" w14:textId="77777777" w:rsidTr="001E1F21">
              <w:trPr>
                <w:tblCellSpacing w:w="7" w:type="dxa"/>
                <w:jc w:val="center"/>
              </w:trPr>
              <w:tc>
                <w:tcPr>
                  <w:tcW w:w="5220" w:type="dxa"/>
                  <w:shd w:val="clear" w:color="auto" w:fill="FFFFFF"/>
                  <w:vAlign w:val="center"/>
                  <w:hideMark/>
                </w:tcPr>
                <w:p w14:paraId="7796253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561EB2EE"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72C3295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r>
            <w:tr w:rsidR="00AD75B4" w:rsidRPr="0071482F" w14:paraId="4ED464A2" w14:textId="77777777" w:rsidTr="001E1F21">
              <w:trPr>
                <w:tblCellSpacing w:w="7" w:type="dxa"/>
                <w:jc w:val="center"/>
              </w:trPr>
              <w:tc>
                <w:tcPr>
                  <w:tcW w:w="5220" w:type="dxa"/>
                  <w:shd w:val="clear" w:color="auto" w:fill="FFFFFF"/>
                  <w:vAlign w:val="bottom"/>
                  <w:hideMark/>
                </w:tcPr>
                <w:p w14:paraId="288E738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w:t>
                  </w:r>
                </w:p>
              </w:tc>
              <w:tc>
                <w:tcPr>
                  <w:tcW w:w="4650" w:type="dxa"/>
                  <w:shd w:val="clear" w:color="auto" w:fill="FFFFFF"/>
                  <w:vAlign w:val="center"/>
                  <w:hideMark/>
                </w:tcPr>
                <w:p w14:paraId="7BF39DB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tbl>
                  <w:tblPr>
                    <w:tblpPr w:leftFromText="45" w:rightFromText="45" w:vertAnchor="text"/>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gridCol w:w="285"/>
                    <w:gridCol w:w="285"/>
                    <w:gridCol w:w="285"/>
                    <w:gridCol w:w="285"/>
                  </w:tblGrid>
                  <w:tr w:rsidR="00AD75B4" w:rsidRPr="0071482F" w14:paraId="2BF94ABB"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4BF69035"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4D071E8A"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252B7372"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0EF891B1"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0F9EC65"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3EEEC844"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985AFFE"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48BD9491"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r>
                </w:tbl>
                <w:p w14:paraId="15B4A96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r>
            <w:tr w:rsidR="00AD75B4" w:rsidRPr="0071482F" w14:paraId="44C1D0B7" w14:textId="77777777" w:rsidTr="001E1F21">
              <w:trPr>
                <w:tblCellSpacing w:w="7" w:type="dxa"/>
                <w:jc w:val="center"/>
              </w:trPr>
              <w:tc>
                <w:tcPr>
                  <w:tcW w:w="5220" w:type="dxa"/>
                  <w:shd w:val="clear" w:color="auto" w:fill="FFFFFF"/>
                  <w:vAlign w:val="center"/>
                  <w:hideMark/>
                </w:tcPr>
                <w:p w14:paraId="452570DF" w14:textId="0C49C48E" w:rsidR="00AD75B4" w:rsidRPr="0071482F" w:rsidRDefault="007170F9" w:rsidP="007170F9">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70F9">
                    <w:rPr>
                      <w:rFonts w:ascii="GHEA Grapalat" w:eastAsia="Times New Roman" w:hAnsi="GHEA Grapalat" w:cs="Times New Roman"/>
                      <w:color w:val="000000"/>
                      <w:sz w:val="15"/>
                      <w:szCs w:val="15"/>
                      <w:lang w:eastAsia="en-GB"/>
                    </w:rPr>
                    <w:t>տնտեսավարող սուբյեկտի անվանումը (անունը, ազգանունը)</w:t>
                  </w:r>
                </w:p>
              </w:tc>
              <w:tc>
                <w:tcPr>
                  <w:tcW w:w="4650" w:type="dxa"/>
                  <w:shd w:val="clear" w:color="auto" w:fill="FFFFFF"/>
                  <w:vAlign w:val="center"/>
                  <w:hideMark/>
                </w:tcPr>
                <w:p w14:paraId="4867E29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546BC06C" w14:textId="77777777" w:rsidR="00AD75B4" w:rsidRPr="0071482F" w:rsidRDefault="00AD75B4" w:rsidP="00BF06DB">
                  <w:pPr>
                    <w:spacing w:after="0" w:line="240" w:lineRule="auto"/>
                    <w:ind w:left="750"/>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(ՀՎՀՀ)</w:t>
                  </w:r>
                </w:p>
              </w:tc>
            </w:tr>
            <w:tr w:rsidR="00AD75B4" w:rsidRPr="0071482F" w14:paraId="5265EBD9" w14:textId="77777777" w:rsidTr="001E1F21">
              <w:trPr>
                <w:tblCellSpacing w:w="7" w:type="dxa"/>
                <w:jc w:val="center"/>
              </w:trPr>
              <w:tc>
                <w:tcPr>
                  <w:tcW w:w="5220" w:type="dxa"/>
                  <w:shd w:val="clear" w:color="auto" w:fill="FFFFFF"/>
                  <w:vAlign w:val="center"/>
                  <w:hideMark/>
                </w:tcPr>
                <w:p w14:paraId="5A70E26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37A9A4A4"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021DF5A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55A1CD42" w14:textId="77777777" w:rsidTr="001E1F21">
              <w:trPr>
                <w:tblCellSpacing w:w="7" w:type="dxa"/>
                <w:jc w:val="center"/>
              </w:trPr>
              <w:tc>
                <w:tcPr>
                  <w:tcW w:w="5220" w:type="dxa"/>
                  <w:shd w:val="clear" w:color="auto" w:fill="FFFFFF"/>
                  <w:vAlign w:val="center"/>
                  <w:hideMark/>
                </w:tcPr>
                <w:p w14:paraId="2B15B80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7B42C1DB"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4B13E76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1D2C6E39" w14:textId="77777777" w:rsidTr="001E1F21">
              <w:trPr>
                <w:tblCellSpacing w:w="7" w:type="dxa"/>
                <w:jc w:val="center"/>
              </w:trPr>
              <w:tc>
                <w:tcPr>
                  <w:tcW w:w="5220" w:type="dxa"/>
                  <w:shd w:val="clear" w:color="auto" w:fill="FFFFFF"/>
                  <w:vAlign w:val="center"/>
                  <w:hideMark/>
                </w:tcPr>
                <w:p w14:paraId="3B4C519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w:t>
                  </w:r>
                </w:p>
              </w:tc>
              <w:tc>
                <w:tcPr>
                  <w:tcW w:w="4650" w:type="dxa"/>
                  <w:shd w:val="clear" w:color="auto" w:fill="FFFFFF"/>
                  <w:vAlign w:val="center"/>
                  <w:hideMark/>
                </w:tcPr>
                <w:p w14:paraId="79E1F36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6C448EF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5B05500A" w14:textId="77777777" w:rsidTr="001E1F21">
              <w:trPr>
                <w:tblCellSpacing w:w="7" w:type="dxa"/>
                <w:jc w:val="center"/>
              </w:trPr>
              <w:tc>
                <w:tcPr>
                  <w:tcW w:w="5220" w:type="dxa"/>
                  <w:shd w:val="clear" w:color="auto" w:fill="FFFFFF"/>
                  <w:vAlign w:val="center"/>
                  <w:hideMark/>
                </w:tcPr>
                <w:p w14:paraId="4C8D3CE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(պետռեգիստրի համարը)</w:t>
                  </w:r>
                </w:p>
              </w:tc>
              <w:tc>
                <w:tcPr>
                  <w:tcW w:w="4650" w:type="dxa"/>
                  <w:shd w:val="clear" w:color="auto" w:fill="FFFFFF"/>
                  <w:vAlign w:val="center"/>
                  <w:hideMark/>
                </w:tcPr>
                <w:p w14:paraId="616531B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0232341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գործունեության ոլորտը)</w:t>
                  </w:r>
                </w:p>
              </w:tc>
            </w:tr>
            <w:tr w:rsidR="00AD75B4" w:rsidRPr="0071482F" w14:paraId="14AE2DA6" w14:textId="77777777" w:rsidTr="001E1F21">
              <w:trPr>
                <w:tblCellSpacing w:w="7" w:type="dxa"/>
                <w:jc w:val="center"/>
              </w:trPr>
              <w:tc>
                <w:tcPr>
                  <w:tcW w:w="5220" w:type="dxa"/>
                  <w:shd w:val="clear" w:color="auto" w:fill="FFFFFF"/>
                  <w:vAlign w:val="center"/>
                  <w:hideMark/>
                </w:tcPr>
                <w:p w14:paraId="75DC68D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w:t>
                  </w:r>
                </w:p>
              </w:tc>
              <w:tc>
                <w:tcPr>
                  <w:tcW w:w="4650" w:type="dxa"/>
                  <w:shd w:val="clear" w:color="auto" w:fill="FFFFFF"/>
                  <w:vAlign w:val="center"/>
                  <w:hideMark/>
                </w:tcPr>
                <w:p w14:paraId="23B030A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3947DB2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w:t>
                  </w:r>
                </w:p>
              </w:tc>
            </w:tr>
            <w:tr w:rsidR="00AD75B4" w:rsidRPr="0071482F" w14:paraId="30E23617" w14:textId="77777777" w:rsidTr="001E1F21">
              <w:trPr>
                <w:tblCellSpacing w:w="7" w:type="dxa"/>
                <w:jc w:val="center"/>
              </w:trPr>
              <w:tc>
                <w:tcPr>
                  <w:tcW w:w="5220" w:type="dxa"/>
                  <w:shd w:val="clear" w:color="auto" w:fill="FFFFFF"/>
                  <w:vAlign w:val="center"/>
                  <w:hideMark/>
                </w:tcPr>
                <w:p w14:paraId="7919F6AB" w14:textId="77E8DFDD" w:rsidR="00AD75B4" w:rsidRPr="0071482F" w:rsidRDefault="00271ED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271ED4">
                    <w:rPr>
                      <w:rFonts w:ascii="GHEA Grapalat" w:eastAsia="Times New Roman" w:hAnsi="GHEA Grapalat" w:cs="Times New Roman"/>
                      <w:color w:val="000000"/>
                      <w:sz w:val="15"/>
                      <w:szCs w:val="15"/>
                      <w:lang w:eastAsia="en-GB"/>
                    </w:rPr>
                    <w:t>տնտեսավարող սուբյեկտի գտնվելու վայրը (բնակության վայրը)</w:t>
                  </w:r>
                </w:p>
              </w:tc>
              <w:tc>
                <w:tcPr>
                  <w:tcW w:w="4650" w:type="dxa"/>
                  <w:shd w:val="clear" w:color="auto" w:fill="FFFFFF"/>
                  <w:vAlign w:val="center"/>
                  <w:hideMark/>
                </w:tcPr>
                <w:p w14:paraId="7418F54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7C85B79E"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r w:rsidR="00AD75B4" w:rsidRPr="0071482F" w14:paraId="03F6E8CB" w14:textId="77777777" w:rsidTr="001E1F21">
              <w:trPr>
                <w:tblCellSpacing w:w="7" w:type="dxa"/>
                <w:jc w:val="center"/>
              </w:trPr>
              <w:tc>
                <w:tcPr>
                  <w:tcW w:w="5220" w:type="dxa"/>
                  <w:shd w:val="clear" w:color="auto" w:fill="FFFFFF"/>
                  <w:vAlign w:val="center"/>
                  <w:hideMark/>
                </w:tcPr>
                <w:p w14:paraId="7141D66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____________________________________________________________</w:t>
                  </w:r>
                </w:p>
              </w:tc>
              <w:tc>
                <w:tcPr>
                  <w:tcW w:w="4650" w:type="dxa"/>
                  <w:shd w:val="clear" w:color="auto" w:fill="FFFFFF"/>
                  <w:vAlign w:val="center"/>
                  <w:hideMark/>
                </w:tcPr>
                <w:p w14:paraId="05CB73F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692D252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________________________</w:t>
                  </w:r>
                </w:p>
              </w:tc>
            </w:tr>
            <w:tr w:rsidR="00AD75B4" w:rsidRPr="0071482F" w14:paraId="3F40039F" w14:textId="77777777" w:rsidTr="001E1F21">
              <w:trPr>
                <w:tblCellSpacing w:w="7" w:type="dxa"/>
                <w:jc w:val="center"/>
              </w:trPr>
              <w:tc>
                <w:tcPr>
                  <w:tcW w:w="5220" w:type="dxa"/>
                  <w:shd w:val="clear" w:color="auto" w:fill="FFFFFF"/>
                  <w:vAlign w:val="center"/>
                  <w:hideMark/>
                </w:tcPr>
                <w:p w14:paraId="324D59E3"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ղեկավարի կամ լիազորված անձի անունը, ազգանունը, հայրանունը)</w:t>
                  </w:r>
                </w:p>
              </w:tc>
              <w:tc>
                <w:tcPr>
                  <w:tcW w:w="4650" w:type="dxa"/>
                  <w:shd w:val="clear" w:color="auto" w:fill="FFFFFF"/>
                  <w:hideMark/>
                </w:tcPr>
                <w:p w14:paraId="5C7E1E6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4650" w:type="dxa"/>
                  <w:shd w:val="clear" w:color="auto" w:fill="FFFFFF"/>
                  <w:hideMark/>
                </w:tcPr>
                <w:p w14:paraId="6D610D16"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bl>
          <w:p w14:paraId="15D7C3B4"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7015"/>
              <w:gridCol w:w="2735"/>
            </w:tblGrid>
            <w:tr w:rsidR="00AD75B4" w:rsidRPr="0071482F" w14:paraId="7056A02C" w14:textId="77777777" w:rsidTr="001E1F21">
              <w:trPr>
                <w:tblCellSpacing w:w="7" w:type="dxa"/>
                <w:jc w:val="center"/>
              </w:trPr>
              <w:tc>
                <w:tcPr>
                  <w:tcW w:w="0" w:type="auto"/>
                  <w:shd w:val="clear" w:color="auto" w:fill="FFFFFF"/>
                  <w:vAlign w:val="center"/>
                  <w:hideMark/>
                </w:tcPr>
                <w:p w14:paraId="117B9B2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Ստուգման հրամանի ամսաթիվը ____ _______20</w:t>
                  </w:r>
                  <w:r w:rsidRPr="0071482F">
                    <w:rPr>
                      <w:rFonts w:ascii="Calibri" w:eastAsia="Times New Roman" w:hAnsi="Calibri" w:cs="Calibri"/>
                      <w:color w:val="000000"/>
                      <w:sz w:val="21"/>
                      <w:szCs w:val="21"/>
                      <w:lang w:eastAsia="en-GB"/>
                    </w:rPr>
                    <w:t> </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c>
                <w:tcPr>
                  <w:tcW w:w="0" w:type="auto"/>
                  <w:shd w:val="clear" w:color="auto" w:fill="FFFFFF"/>
                  <w:vAlign w:val="center"/>
                  <w:hideMark/>
                </w:tcPr>
                <w:p w14:paraId="4DFCA51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համարը __________</w:t>
                  </w:r>
                </w:p>
              </w:tc>
            </w:tr>
          </w:tbl>
          <w:p w14:paraId="464BADFF"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p w14:paraId="605EECC5" w14:textId="293D8501" w:rsidR="00AD75B4"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Ստուգման նպատակը/ընդգրկված հարցերի համարներ </w:t>
            </w:r>
          </w:p>
          <w:p w14:paraId="38243A5A" w14:textId="77777777" w:rsidR="00822F5D" w:rsidRDefault="00822F5D"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34AE394E" w14:textId="77777777" w:rsidR="00A23BED" w:rsidRPr="0071482F" w:rsidRDefault="00A23BED"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1AD922DB"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171AE3E8"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7DA60588"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652F32D5"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1CA8DD0A" w14:textId="77777777" w:rsidR="00AD75B4" w:rsidRPr="0071482F" w:rsidRDefault="00AD75B4" w:rsidP="00BF06DB">
            <w:pPr>
              <w:shd w:val="clear" w:color="auto" w:fill="FFFFFF"/>
              <w:spacing w:after="0" w:line="240" w:lineRule="auto"/>
              <w:ind w:firstLine="375"/>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lastRenderedPageBreak/>
              <w:t>Հ Ա Ր Ց Ա Շ Ա Ր</w:t>
            </w:r>
          </w:p>
          <w:p w14:paraId="15348A93" w14:textId="77777777" w:rsidR="00AD75B4" w:rsidRPr="0071482F" w:rsidRDefault="00AD75B4" w:rsidP="00BF06DB">
            <w:pPr>
              <w:shd w:val="clear" w:color="auto" w:fill="FFFFFF"/>
              <w:spacing w:after="0" w:line="240" w:lineRule="auto"/>
              <w:ind w:firstLine="375"/>
              <w:jc w:val="center"/>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p w14:paraId="1BB4D6E3" w14:textId="77777777" w:rsidR="00AD75B4" w:rsidRPr="0071482F" w:rsidRDefault="00AD75B4" w:rsidP="00BF06DB">
            <w:pPr>
              <w:shd w:val="clear" w:color="auto" w:fill="FFFFFF"/>
              <w:spacing w:after="0" w:line="240" w:lineRule="auto"/>
              <w:ind w:firstLine="375"/>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ԽԱՂԱԼԻՔՆԵՐԻ ԱՆՎՏԱՆԳՈՒԹՅԱՆ ՍՏՈՒԳՄԱՆ</w:t>
            </w:r>
          </w:p>
          <w:p w14:paraId="03A47FC3" w14:textId="77777777" w:rsidR="00AD75B4" w:rsidRPr="0071482F" w:rsidRDefault="00AD75B4" w:rsidP="00BF06DB">
            <w:pPr>
              <w:shd w:val="clear" w:color="auto" w:fill="FFFFFF"/>
              <w:spacing w:after="0" w:line="240" w:lineRule="auto"/>
              <w:ind w:firstLine="375"/>
              <w:jc w:val="center"/>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02"/>
              <w:gridCol w:w="3097"/>
              <w:gridCol w:w="2027"/>
              <w:gridCol w:w="1357"/>
              <w:gridCol w:w="615"/>
              <w:gridCol w:w="938"/>
              <w:gridCol w:w="524"/>
              <w:gridCol w:w="310"/>
              <w:gridCol w:w="480"/>
            </w:tblGrid>
            <w:tr w:rsidR="00AD75B4" w:rsidRPr="0071482F" w14:paraId="11954A66" w14:textId="77777777" w:rsidTr="001E1F21">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58C5FF4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NN</w:t>
                  </w:r>
                  <w:r w:rsidRPr="0071482F">
                    <w:rPr>
                      <w:rFonts w:ascii="GHEA Grapalat" w:eastAsia="Times New Roman" w:hAnsi="GHEA Grapalat" w:cs="Times New Roman"/>
                      <w:color w:val="000000"/>
                      <w:sz w:val="21"/>
                      <w:szCs w:val="21"/>
                      <w:lang w:eastAsia="en-GB"/>
                    </w:rPr>
                    <w:br/>
                    <w:t>ը/կ</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3EDF43C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Հարցը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1637DBD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Հարցի համար հիմք հանդիսացող իրավական նորմը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77FAC4C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Ստուգման անցկացման</w:t>
                  </w:r>
                  <w:r w:rsidRPr="0071482F">
                    <w:rPr>
                      <w:rFonts w:ascii="GHEA Grapalat" w:eastAsia="Times New Roman" w:hAnsi="GHEA Grapalat" w:cs="Times New Roman"/>
                      <w:color w:val="000000"/>
                      <w:sz w:val="21"/>
                      <w:szCs w:val="21"/>
                      <w:lang w:eastAsia="en-GB"/>
                    </w:rPr>
                    <w:br/>
                    <w:t>մեթոդը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6A5C5DD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Կշիռը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7489B11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Մեկնա-բանու-թյուններ</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hideMark/>
                </w:tcPr>
                <w:p w14:paraId="615B95F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Պատասխան</w:t>
                  </w:r>
                </w:p>
              </w:tc>
            </w:tr>
            <w:tr w:rsidR="00AD75B4" w:rsidRPr="0071482F" w14:paraId="0951D3AD" w14:textId="77777777" w:rsidTr="001E1F21">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753F5D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B0AD0D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8FB51A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C78435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CBB577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A1820F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B5734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այո</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154D6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248437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չ/պ</w:t>
                  </w:r>
                </w:p>
              </w:tc>
            </w:tr>
            <w:tr w:rsidR="00AD75B4" w:rsidRPr="0071482F" w14:paraId="3EB3E713"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3324F5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C1A9EF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452165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C2FFDE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2CF2F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70E7D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7ABFE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1FEAF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86B3F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9</w:t>
                  </w:r>
                </w:p>
              </w:tc>
            </w:tr>
            <w:tr w:rsidR="00AD75B4" w:rsidRPr="0071482F" w14:paraId="594E1ECD"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B4888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E6D84C"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Շրջանառության մեջ դրված խաղալիքները ուղեկցվա՞ծ են համապատասխանության սերտիֆիկատով: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1049E0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Մաքսային միության հանձնաժողովի 2011 թվականի սեպտեմբերի 23-ի</w:t>
                  </w:r>
                  <w:r w:rsidRPr="0071482F">
                    <w:rPr>
                      <w:rFonts w:ascii="Calibri" w:eastAsia="Times New Roman" w:hAnsi="Calibri" w:cs="Calibri"/>
                      <w:color w:val="000000"/>
                      <w:sz w:val="21"/>
                      <w:szCs w:val="21"/>
                      <w:lang w:eastAsia="en-GB"/>
                    </w:rPr>
                    <w:t> </w:t>
                  </w:r>
                  <w:r w:rsidRPr="0071482F">
                    <w:rPr>
                      <w:rFonts w:ascii="GHEA Grapalat" w:eastAsia="Times New Roman" w:hAnsi="GHEA Grapalat" w:cs="Times New Roman"/>
                      <w:color w:val="000000"/>
                      <w:sz w:val="21"/>
                      <w:szCs w:val="21"/>
                      <w:lang w:eastAsia="en-GB"/>
                    </w:rPr>
                    <w:br/>
                    <w:t>N 798 որոշմամբ հաստատված ՄՄ ՏԿ 008/2011 կանոնակարգի (այսուհետ՝ կանոնակարգ) 3-րդ հոդվածի 1-ին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2E16E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փաստա-թղթային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832736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2819AE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1FA04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554850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814C0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r>
            <w:tr w:rsidR="00AD75B4" w:rsidRPr="0071482F" w14:paraId="41F052D2"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00874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534CDF"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Շրջանառության մեջ դրված խաղալիքները մակնշվա՞ծ են շրջանառության միասնական նշանով: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6B8CDD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3-րդ հոդվածի 3-րդ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BCBDB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5C6F9C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D6A5C5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65E6F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59D49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3D764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r>
            <w:tr w:rsidR="00AD75B4" w:rsidRPr="0071482F" w14:paraId="77C365B2"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A61CE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AEAE5D"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Մականշվածքը պարունակո՞ւմ է հետևյալ տեղեկությունները՝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E6422B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293B25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72DD63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47F428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3127693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4FFC43B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1BBE8A1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r>
            <w:tr w:rsidR="00AD75B4" w:rsidRPr="0071482F" w14:paraId="089E2420"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214E5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C7DA16"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խաղալիքի անվանումը,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0686C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4-րդ հոդվածի 5-րդ կետի 5.3-րդ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6EA71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50DDD4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FEF9DA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80D35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7393E4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16D2B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r>
            <w:tr w:rsidR="00AD75B4" w:rsidRPr="0071482F" w14:paraId="26F9F457"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DCA63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E11D23"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երկրի անվանումը, որտեղ պատրաստվել է խաղալիքը,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27B86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4-րդ հոդվածի 5-րդ կետի 5.3-րդ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DA4EC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30E640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A1FE15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15ACE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E9757B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0CBEA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r>
            <w:tr w:rsidR="00AD75B4" w:rsidRPr="0071482F" w14:paraId="533D2F36"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1F7CF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09843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պատրաստողի (պատրաստողի կողմից լիազորված անձի), ներմուծողի անվանումը և գտնվելու վայրը, նրանց հետ կապ հաստատելու միջոցը,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D2126A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4-րդ հոդվածի 5-րդ կետի 5.3-րդ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D6148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r w:rsidRPr="0071482F">
                    <w:rPr>
                      <w:rFonts w:ascii="GHEA Grapalat" w:eastAsia="Times New Roman" w:hAnsi="GHEA Grapalat" w:cs="Arial Unicode"/>
                      <w:color w:val="000000"/>
                      <w:sz w:val="21"/>
                      <w:szCs w:val="21"/>
                      <w:lang w:eastAsia="en-GB"/>
                    </w:rPr>
                    <w:t>տեսազննու</w:t>
                  </w:r>
                  <w:r w:rsidRPr="0071482F">
                    <w:rPr>
                      <w:rFonts w:ascii="GHEA Grapalat" w:eastAsia="Times New Roman" w:hAnsi="GHEA Grapalat" w:cs="Times New Roman"/>
                      <w:color w:val="000000"/>
                      <w:sz w:val="21"/>
                      <w:szCs w:val="21"/>
                      <w:lang w:eastAsia="en-GB"/>
                    </w:rPr>
                    <w:t>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EDDD90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FDCC47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6A66B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F377F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4EE1E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r>
            <w:tr w:rsidR="00AD75B4" w:rsidRPr="0071482F" w14:paraId="096D9857"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4911B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39974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երեխայի նվազագույն տարիքը, ում համար նախատեսված է խաղալիքը կամ երեխայի տարիքը նշող պատկերագիրը,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6DA47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4-րդ հոդվածի 5-րդ կետի 5.3-րդ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44B0DA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r w:rsidRPr="0071482F">
                    <w:rPr>
                      <w:rFonts w:ascii="GHEA Grapalat" w:eastAsia="Times New Roman" w:hAnsi="GHEA Grapalat" w:cs="Arial Unicode"/>
                      <w:color w:val="000000"/>
                      <w:sz w:val="21"/>
                      <w:szCs w:val="21"/>
                      <w:lang w:eastAsia="en-GB"/>
                    </w:rPr>
                    <w:t>տեսազննու</w:t>
                  </w:r>
                  <w:r w:rsidRPr="0071482F">
                    <w:rPr>
                      <w:rFonts w:ascii="GHEA Grapalat" w:eastAsia="Times New Roman" w:hAnsi="GHEA Grapalat" w:cs="Times New Roman"/>
                      <w:color w:val="000000"/>
                      <w:sz w:val="21"/>
                      <w:szCs w:val="21"/>
                      <w:lang w:eastAsia="en-GB"/>
                    </w:rPr>
                    <w:t>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E57576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7C1940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8591A5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53C22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4B865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r>
            <w:tr w:rsidR="00AD75B4" w:rsidRPr="0071482F" w14:paraId="11C7D7B1"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7A083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98F754"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Խաղալիքի մականշվածքը կազմվա՞ծ է հայերենով։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754F57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4-րդ հոդվածի 6-րդ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5A50B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0D76A7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31B26B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A87CF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CEE4B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28801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r>
          </w:tbl>
          <w:p w14:paraId="3AAA5E25"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8"/>
              <w:gridCol w:w="8922"/>
              <w:gridCol w:w="200"/>
              <w:gridCol w:w="200"/>
              <w:gridCol w:w="200"/>
            </w:tblGrid>
            <w:tr w:rsidR="00AD75B4" w:rsidRPr="0071482F" w14:paraId="03DBD311"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4EA77C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202BC74"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«Այո» - այո, առկա է, համապատասխանում է, բավարարում է</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0484D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68BF4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37F408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r>
            <w:tr w:rsidR="00AD75B4" w:rsidRPr="0071482F" w14:paraId="171FF66D"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33CD9F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839C3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«Ոչ» - ոչ, առկա չէ, չի համապատասխանում, չի բավարարում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0C097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D4429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0BA0A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r>
            <w:tr w:rsidR="00AD75B4" w:rsidRPr="0071482F" w14:paraId="69D52FDE"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3D647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437A1B"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«Չ/պ» - չի պահանջվում, չի վերաբերում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B0079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211FD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D0A84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r>
          </w:tbl>
          <w:p w14:paraId="329A43B2" w14:textId="77777777" w:rsidR="00AD75B4" w:rsidRDefault="00AD75B4" w:rsidP="00BF06DB">
            <w:pPr>
              <w:shd w:val="clear" w:color="auto" w:fill="FFFFFF"/>
              <w:spacing w:after="0" w:line="240" w:lineRule="auto"/>
              <w:ind w:firstLine="375"/>
              <w:rPr>
                <w:rFonts w:ascii="Calibri" w:eastAsia="Times New Roman" w:hAnsi="Calibri" w:cs="Calibri"/>
                <w:color w:val="000000"/>
                <w:sz w:val="21"/>
                <w:szCs w:val="21"/>
                <w:lang w:eastAsia="en-GB"/>
              </w:rPr>
            </w:pPr>
            <w:r w:rsidRPr="0071482F">
              <w:rPr>
                <w:rFonts w:ascii="Calibri" w:eastAsia="Times New Roman" w:hAnsi="Calibri" w:cs="Calibri"/>
                <w:color w:val="000000"/>
                <w:sz w:val="21"/>
                <w:szCs w:val="21"/>
                <w:lang w:eastAsia="en-GB"/>
              </w:rPr>
              <w:lastRenderedPageBreak/>
              <w:t> </w:t>
            </w:r>
          </w:p>
          <w:p w14:paraId="6323DAA7" w14:textId="77777777" w:rsidR="00BB6AC8" w:rsidRPr="007B155F" w:rsidRDefault="00BB6AC8" w:rsidP="00AF3024">
            <w:pPr>
              <w:spacing w:after="0"/>
              <w:jc w:val="center"/>
              <w:rPr>
                <w:rFonts w:ascii="GHEA Grapalat" w:eastAsia="Times New Roman" w:hAnsi="GHEA Grapalat"/>
                <w:b/>
                <w:bCs/>
                <w:color w:val="000000"/>
                <w:sz w:val="18"/>
                <w:szCs w:val="18"/>
                <w:lang w:val="en-US"/>
              </w:rPr>
            </w:pPr>
            <w:r w:rsidRPr="007B155F">
              <w:rPr>
                <w:rFonts w:ascii="GHEA Grapalat" w:eastAsia="Times New Roman" w:hAnsi="GHEA Grapalat"/>
                <w:b/>
                <w:bCs/>
                <w:color w:val="000000"/>
                <w:sz w:val="18"/>
                <w:szCs w:val="18"/>
                <w:lang w:val="en-US"/>
              </w:rPr>
              <w:t>ՑԱՆԿ</w:t>
            </w:r>
          </w:p>
          <w:p w14:paraId="71883472" w14:textId="77777777" w:rsidR="00BB6AC8" w:rsidRPr="007B155F" w:rsidRDefault="00BB6AC8" w:rsidP="00AF3024">
            <w:pPr>
              <w:spacing w:after="0" w:line="276" w:lineRule="auto"/>
              <w:jc w:val="center"/>
              <w:rPr>
                <w:rFonts w:ascii="GHEA Grapalat" w:eastAsia="Times New Roman" w:hAnsi="GHEA Grapalat"/>
                <w:b/>
                <w:bCs/>
                <w:color w:val="000000"/>
                <w:sz w:val="18"/>
                <w:szCs w:val="18"/>
                <w:lang w:val="en-US"/>
              </w:rPr>
            </w:pPr>
            <w:r w:rsidRPr="007B155F">
              <w:rPr>
                <w:rFonts w:ascii="GHEA Grapalat" w:eastAsia="Times New Roman" w:hAnsi="GHEA Grapalat"/>
                <w:b/>
                <w:bCs/>
                <w:color w:val="000000"/>
                <w:sz w:val="18"/>
                <w:szCs w:val="18"/>
                <w:lang w:val="hy-AM"/>
              </w:rPr>
              <w:t>ԱՏԳԱԱ</w:t>
            </w:r>
            <w:r w:rsidRPr="007B155F">
              <w:rPr>
                <w:rFonts w:ascii="GHEA Grapalat" w:eastAsia="Times New Roman" w:hAnsi="GHEA Grapalat"/>
                <w:b/>
                <w:bCs/>
                <w:color w:val="000000"/>
                <w:sz w:val="18"/>
                <w:szCs w:val="18"/>
                <w:lang w:val="en-US"/>
              </w:rPr>
              <w:t xml:space="preserve"> ծածկագրերի և ՏԳՏ դասակարգիչների</w:t>
            </w:r>
          </w:p>
          <w:p w14:paraId="1150FC51" w14:textId="77777777" w:rsidR="00BB6AC8" w:rsidRPr="008B34B1" w:rsidRDefault="00BB6AC8" w:rsidP="00AF3024">
            <w:pPr>
              <w:pStyle w:val="mechtex"/>
              <w:spacing w:line="276" w:lineRule="auto"/>
              <w:rPr>
                <w:rFonts w:ascii="GHEA Grapalat" w:hAnsi="GHEA Grapalat" w:cs="Arial"/>
                <w:iCs/>
              </w:rPr>
            </w:pPr>
            <w:r w:rsidRPr="00AF3024">
              <w:rPr>
                <w:rFonts w:ascii="GHEA Grapalat" w:eastAsia="Times New Roman" w:hAnsi="GHEA Grapalat"/>
                <w:b/>
                <w:bCs/>
                <w:color w:val="000000"/>
                <w:sz w:val="18"/>
                <w:szCs w:val="18"/>
              </w:rPr>
              <w:t>(ԱՏԳ ԱԱ 3407 00</w:t>
            </w:r>
            <w:r w:rsidRPr="00AF3024">
              <w:rPr>
                <w:rFonts w:ascii="Calibri" w:eastAsia="Times New Roman" w:hAnsi="Calibri" w:cs="Calibri"/>
                <w:b/>
                <w:bCs/>
                <w:color w:val="000000"/>
                <w:sz w:val="18"/>
                <w:szCs w:val="18"/>
              </w:rPr>
              <w:t> </w:t>
            </w:r>
            <w:r w:rsidRPr="00AF3024">
              <w:rPr>
                <w:rFonts w:ascii="GHEA Grapalat" w:eastAsia="Times New Roman" w:hAnsi="GHEA Grapalat"/>
                <w:b/>
                <w:bCs/>
                <w:color w:val="000000"/>
                <w:sz w:val="18"/>
                <w:szCs w:val="18"/>
              </w:rPr>
              <w:t>000, 09503 00</w:t>
            </w:r>
            <w:r w:rsidRPr="00AF3024">
              <w:rPr>
                <w:rFonts w:ascii="Calibri" w:eastAsia="Times New Roman" w:hAnsi="Calibri" w:cs="Calibri"/>
                <w:b/>
                <w:bCs/>
                <w:color w:val="000000"/>
                <w:sz w:val="18"/>
                <w:szCs w:val="18"/>
              </w:rPr>
              <w:t> </w:t>
            </w:r>
            <w:r w:rsidRPr="00AF3024">
              <w:rPr>
                <w:rFonts w:ascii="GHEA Grapalat" w:eastAsia="Times New Roman" w:hAnsi="GHEA Grapalat"/>
                <w:b/>
                <w:bCs/>
                <w:color w:val="000000"/>
                <w:sz w:val="18"/>
                <w:szCs w:val="18"/>
              </w:rPr>
              <w:t>100, 9403 70 000 2, 9403 70 000 3, 9503 00 210 0, 9503 00 290 0, 9503 00 300 0, 9503 00 350 0, 9503 00 390 0, 9503 00 410 0, 9503 00 490 0, 9503 00 550 0, 9503 00 610 0, 9503 00 690 0, 9503 00 700 0, 9503 00 750 0, 9503 00 790 0, 9503 00 810 0, 9503 00 850 0, 9503 00 950 0, 9503 00</w:t>
            </w:r>
            <w:r w:rsidRPr="00AF3024">
              <w:rPr>
                <w:rFonts w:ascii="Calibri" w:eastAsia="Times New Roman" w:hAnsi="Calibri" w:cs="Calibri"/>
                <w:b/>
                <w:bCs/>
                <w:color w:val="000000"/>
                <w:sz w:val="18"/>
                <w:szCs w:val="18"/>
              </w:rPr>
              <w:t> </w:t>
            </w:r>
            <w:r w:rsidRPr="00AF3024">
              <w:rPr>
                <w:rFonts w:ascii="GHEA Grapalat" w:eastAsia="Times New Roman" w:hAnsi="GHEA Grapalat"/>
                <w:b/>
                <w:bCs/>
                <w:color w:val="000000"/>
                <w:sz w:val="18"/>
                <w:szCs w:val="18"/>
              </w:rPr>
              <w:t>990, 9503 00, 9504 50 000 2, 9504 90 100 0, 9504 90 800 9, 9504 50 000 9, 9505, 9506, 3213 ծածկագրին համապատասխան կամ ՏԳՏԴ՝ C32, G46, G47)</w:t>
            </w:r>
          </w:p>
          <w:p w14:paraId="6AEC6F7D" w14:textId="77777777" w:rsidR="004F62A0" w:rsidRDefault="004F62A0" w:rsidP="004F62A0">
            <w:pPr>
              <w:shd w:val="clear" w:color="auto" w:fill="FFFFFF"/>
              <w:spacing w:after="0"/>
              <w:rPr>
                <w:rFonts w:ascii="GHEA Grapalat" w:eastAsia="Times New Roman" w:hAnsi="GHEA Grapalat"/>
                <w:b/>
                <w:color w:val="000000"/>
                <w:lang w:eastAsia="ru-RU"/>
              </w:rPr>
            </w:pPr>
          </w:p>
          <w:p w14:paraId="0B7DF3DE" w14:textId="77777777" w:rsidR="004F62A0" w:rsidRPr="00822F5D" w:rsidRDefault="004F62A0" w:rsidP="004F62A0">
            <w:pPr>
              <w:shd w:val="clear" w:color="auto" w:fill="FFFFFF"/>
              <w:spacing w:after="0"/>
              <w:rPr>
                <w:rFonts w:ascii="GHEA Grapalat" w:eastAsia="Times New Roman" w:hAnsi="GHEA Grapalat"/>
                <w:b/>
                <w:color w:val="000000"/>
                <w:lang w:eastAsia="ru-RU"/>
              </w:rPr>
            </w:pPr>
            <w:r w:rsidRPr="00822F5D">
              <w:rPr>
                <w:rFonts w:ascii="GHEA Grapalat" w:eastAsia="Times New Roman" w:hAnsi="GHEA Grapalat"/>
                <w:b/>
                <w:color w:val="000000"/>
                <w:lang w:eastAsia="ru-RU"/>
              </w:rPr>
              <w:t>Տվյալ ստուգաթերթը կազմվել է հետևյալ նորմատիվ փաստաթղթերի հիման վրա՝</w:t>
            </w:r>
          </w:p>
          <w:p w14:paraId="630A0C2D" w14:textId="16ABDE61" w:rsidR="002A4EBD" w:rsidRPr="00822F5D" w:rsidRDefault="002A4EBD" w:rsidP="00822F5D">
            <w:pPr>
              <w:pStyle w:val="ListParagraph"/>
              <w:numPr>
                <w:ilvl w:val="0"/>
                <w:numId w:val="5"/>
              </w:numPr>
              <w:rPr>
                <w:rFonts w:ascii="GHEA Grapalat" w:eastAsia="Times New Roman" w:hAnsi="GHEA Grapalat" w:cs="Times New Roman"/>
                <w:color w:val="000000"/>
                <w:sz w:val="21"/>
                <w:szCs w:val="21"/>
                <w:lang w:val="hy-AM" w:eastAsia="en-GB"/>
              </w:rPr>
            </w:pPr>
            <w:r w:rsidRPr="00822F5D">
              <w:rPr>
                <w:rFonts w:ascii="GHEA Grapalat" w:eastAsia="Times New Roman" w:hAnsi="GHEA Grapalat" w:cs="Times New Roman"/>
                <w:color w:val="000000"/>
                <w:sz w:val="21"/>
                <w:szCs w:val="21"/>
                <w:lang w:val="hy-AM" w:eastAsia="en-GB"/>
              </w:rPr>
              <w:t>Հ</w:t>
            </w:r>
            <w:r w:rsidRPr="00822F5D">
              <w:rPr>
                <w:rFonts w:ascii="GHEA Grapalat" w:eastAsia="Times New Roman" w:hAnsi="GHEA Grapalat" w:cs="Times New Roman"/>
                <w:color w:val="000000"/>
                <w:sz w:val="21"/>
                <w:szCs w:val="21"/>
                <w:lang w:eastAsia="en-GB"/>
              </w:rPr>
              <w:t xml:space="preserve">այաստանի </w:t>
            </w:r>
            <w:r w:rsidRPr="00822F5D">
              <w:rPr>
                <w:rFonts w:ascii="GHEA Grapalat" w:eastAsia="Times New Roman" w:hAnsi="GHEA Grapalat" w:cs="Times New Roman"/>
                <w:color w:val="000000"/>
                <w:sz w:val="21"/>
                <w:szCs w:val="21"/>
                <w:lang w:val="hy-AM" w:eastAsia="en-GB"/>
              </w:rPr>
              <w:t>Հ</w:t>
            </w:r>
            <w:r w:rsidRPr="00822F5D">
              <w:rPr>
                <w:rFonts w:ascii="GHEA Grapalat" w:eastAsia="Times New Roman" w:hAnsi="GHEA Grapalat" w:cs="Times New Roman"/>
                <w:color w:val="000000"/>
                <w:sz w:val="21"/>
                <w:szCs w:val="21"/>
                <w:lang w:eastAsia="en-GB"/>
              </w:rPr>
              <w:t>անրապետության կառավարության</w:t>
            </w:r>
            <w:r w:rsidRPr="00822F5D">
              <w:rPr>
                <w:rFonts w:ascii="GHEA Grapalat" w:eastAsia="Times New Roman" w:hAnsi="GHEA Grapalat" w:cs="Times New Roman"/>
                <w:color w:val="000000"/>
                <w:sz w:val="21"/>
                <w:szCs w:val="21"/>
                <w:lang w:val="hy-AM" w:eastAsia="en-GB"/>
              </w:rPr>
              <w:t xml:space="preserve"> 2014 թվականի մարտի 6-ի N 278-Ն որոշումը</w:t>
            </w:r>
            <w:r w:rsidR="00822F5D">
              <w:rPr>
                <w:rFonts w:ascii="GHEA Grapalat" w:eastAsia="Times New Roman" w:hAnsi="GHEA Grapalat" w:cs="Times New Roman"/>
                <w:color w:val="000000"/>
                <w:sz w:val="21"/>
                <w:szCs w:val="21"/>
                <w:lang w:eastAsia="en-GB"/>
              </w:rPr>
              <w:t>:</w:t>
            </w:r>
          </w:p>
          <w:p w14:paraId="03CA6AAD" w14:textId="77777777" w:rsidR="00822F5D" w:rsidRPr="00581121" w:rsidRDefault="00822F5D" w:rsidP="00581121">
            <w:pPr>
              <w:ind w:left="360"/>
              <w:rPr>
                <w:rFonts w:ascii="GHEA Grapalat" w:eastAsia="Times New Roman" w:hAnsi="GHEA Grapalat" w:cs="Times New Roman"/>
                <w:color w:val="000000"/>
                <w:sz w:val="21"/>
                <w:szCs w:val="21"/>
                <w:lang w:val="hy-AM" w:eastAsia="en-GB"/>
              </w:rPr>
            </w:pPr>
          </w:p>
          <w:p w14:paraId="1C8F03EC" w14:textId="77777777" w:rsidR="00BB6AC8" w:rsidRDefault="00BB6AC8"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35962836" w14:textId="77777777" w:rsidR="004F62A0" w:rsidRPr="0071482F" w:rsidRDefault="004F62A0"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5C91714A"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Ստուգաթերթը լրացրին՝</w:t>
            </w:r>
          </w:p>
          <w:p w14:paraId="52B3FD45"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220"/>
              <w:gridCol w:w="2442"/>
              <w:gridCol w:w="3088"/>
            </w:tblGrid>
            <w:tr w:rsidR="00AD75B4" w:rsidRPr="0071482F" w14:paraId="5436D5AB" w14:textId="77777777" w:rsidTr="001E1F21">
              <w:trPr>
                <w:tblCellSpacing w:w="7" w:type="dxa"/>
                <w:jc w:val="center"/>
              </w:trPr>
              <w:tc>
                <w:tcPr>
                  <w:tcW w:w="0" w:type="auto"/>
                  <w:shd w:val="clear" w:color="auto" w:fill="FFFFFF"/>
                  <w:vAlign w:val="center"/>
                  <w:hideMark/>
                </w:tcPr>
                <w:p w14:paraId="5E0834A7"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տեսչական մարմնի ծառայող</w:t>
                  </w:r>
                </w:p>
              </w:tc>
              <w:tc>
                <w:tcPr>
                  <w:tcW w:w="0" w:type="auto"/>
                  <w:shd w:val="clear" w:color="auto" w:fill="FFFFFF"/>
                  <w:vAlign w:val="center"/>
                  <w:hideMark/>
                </w:tcPr>
                <w:p w14:paraId="7BD8DCC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w:t>
                  </w:r>
                </w:p>
              </w:tc>
              <w:tc>
                <w:tcPr>
                  <w:tcW w:w="0" w:type="auto"/>
                  <w:shd w:val="clear" w:color="auto" w:fill="FFFFFF"/>
                  <w:vAlign w:val="center"/>
                  <w:hideMark/>
                </w:tcPr>
                <w:p w14:paraId="499AD6F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w:t>
                  </w:r>
                </w:p>
              </w:tc>
            </w:tr>
            <w:tr w:rsidR="00AD75B4" w:rsidRPr="0071482F" w14:paraId="66B6B9B9" w14:textId="77777777" w:rsidTr="001E1F21">
              <w:trPr>
                <w:tblCellSpacing w:w="7" w:type="dxa"/>
                <w:jc w:val="center"/>
              </w:trPr>
              <w:tc>
                <w:tcPr>
                  <w:tcW w:w="0" w:type="auto"/>
                  <w:shd w:val="clear" w:color="auto" w:fill="FFFFFF"/>
                  <w:vAlign w:val="center"/>
                  <w:hideMark/>
                </w:tcPr>
                <w:p w14:paraId="56AFE39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shd w:val="clear" w:color="auto" w:fill="FFFFFF"/>
                  <w:vAlign w:val="center"/>
                  <w:hideMark/>
                </w:tcPr>
                <w:p w14:paraId="34BA722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(ստորագրությունը)</w:t>
                  </w:r>
                </w:p>
              </w:tc>
              <w:tc>
                <w:tcPr>
                  <w:tcW w:w="0" w:type="auto"/>
                  <w:shd w:val="clear" w:color="auto" w:fill="FFFFFF"/>
                  <w:vAlign w:val="center"/>
                  <w:hideMark/>
                </w:tcPr>
                <w:p w14:paraId="6FBAA77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w:t>
                  </w:r>
                </w:p>
              </w:tc>
            </w:tr>
            <w:tr w:rsidR="00AD75B4" w:rsidRPr="0071482F" w14:paraId="57460BF2" w14:textId="77777777" w:rsidTr="001E1F21">
              <w:trPr>
                <w:tblCellSpacing w:w="7" w:type="dxa"/>
                <w:jc w:val="center"/>
              </w:trPr>
              <w:tc>
                <w:tcPr>
                  <w:tcW w:w="0" w:type="auto"/>
                  <w:shd w:val="clear" w:color="auto" w:fill="FFFFFF"/>
                  <w:vAlign w:val="center"/>
                  <w:hideMark/>
                </w:tcPr>
                <w:p w14:paraId="0AFFCB0C"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տեսչական մարմնի ծառայող</w:t>
                  </w:r>
                </w:p>
              </w:tc>
              <w:tc>
                <w:tcPr>
                  <w:tcW w:w="0" w:type="auto"/>
                  <w:shd w:val="clear" w:color="auto" w:fill="FFFFFF"/>
                  <w:vAlign w:val="center"/>
                  <w:hideMark/>
                </w:tcPr>
                <w:p w14:paraId="121D40D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w:t>
                  </w:r>
                </w:p>
              </w:tc>
              <w:tc>
                <w:tcPr>
                  <w:tcW w:w="0" w:type="auto"/>
                  <w:shd w:val="clear" w:color="auto" w:fill="FFFFFF"/>
                  <w:vAlign w:val="center"/>
                  <w:hideMark/>
                </w:tcPr>
                <w:p w14:paraId="074E05E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w:t>
                  </w:r>
                </w:p>
              </w:tc>
            </w:tr>
            <w:tr w:rsidR="00AD75B4" w:rsidRPr="0071482F" w14:paraId="5C1A4F50" w14:textId="77777777" w:rsidTr="001E1F21">
              <w:trPr>
                <w:tblCellSpacing w:w="7" w:type="dxa"/>
                <w:jc w:val="center"/>
              </w:trPr>
              <w:tc>
                <w:tcPr>
                  <w:tcW w:w="0" w:type="auto"/>
                  <w:shd w:val="clear" w:color="auto" w:fill="FFFFFF"/>
                  <w:vAlign w:val="center"/>
                  <w:hideMark/>
                </w:tcPr>
                <w:p w14:paraId="35451B4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shd w:val="clear" w:color="auto" w:fill="FFFFFF"/>
                  <w:vAlign w:val="center"/>
                  <w:hideMark/>
                </w:tcPr>
                <w:p w14:paraId="37336C5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(ստորագրությունը)</w:t>
                  </w:r>
                </w:p>
              </w:tc>
              <w:tc>
                <w:tcPr>
                  <w:tcW w:w="0" w:type="auto"/>
                  <w:shd w:val="clear" w:color="auto" w:fill="FFFFFF"/>
                  <w:vAlign w:val="center"/>
                  <w:hideMark/>
                </w:tcPr>
                <w:p w14:paraId="4AD1579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w:t>
                  </w:r>
                </w:p>
              </w:tc>
            </w:tr>
            <w:tr w:rsidR="00AD75B4" w:rsidRPr="0071482F" w14:paraId="78C75584" w14:textId="77777777" w:rsidTr="001E1F21">
              <w:trPr>
                <w:tblCellSpacing w:w="7" w:type="dxa"/>
                <w:jc w:val="center"/>
              </w:trPr>
              <w:tc>
                <w:tcPr>
                  <w:tcW w:w="0" w:type="auto"/>
                  <w:shd w:val="clear" w:color="auto" w:fill="FFFFFF"/>
                  <w:vAlign w:val="center"/>
                  <w:hideMark/>
                </w:tcPr>
                <w:p w14:paraId="78619BE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shd w:val="clear" w:color="auto" w:fill="FFFFFF"/>
                  <w:vAlign w:val="center"/>
                  <w:hideMark/>
                </w:tcPr>
                <w:p w14:paraId="53A6158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w:t>
                  </w:r>
                </w:p>
              </w:tc>
              <w:tc>
                <w:tcPr>
                  <w:tcW w:w="0" w:type="auto"/>
                  <w:shd w:val="clear" w:color="auto" w:fill="FFFFFF"/>
                  <w:vAlign w:val="center"/>
                  <w:hideMark/>
                </w:tcPr>
                <w:p w14:paraId="2595A42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w:t>
                  </w:r>
                </w:p>
              </w:tc>
            </w:tr>
            <w:tr w:rsidR="00AD75B4" w:rsidRPr="0071482F" w14:paraId="23C3D39B" w14:textId="77777777" w:rsidTr="001E1F21">
              <w:trPr>
                <w:tblCellSpacing w:w="7" w:type="dxa"/>
                <w:jc w:val="center"/>
              </w:trPr>
              <w:tc>
                <w:tcPr>
                  <w:tcW w:w="0" w:type="auto"/>
                  <w:shd w:val="clear" w:color="auto" w:fill="FFFFFF"/>
                  <w:vAlign w:val="center"/>
                  <w:hideMark/>
                </w:tcPr>
                <w:p w14:paraId="122891A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shd w:val="clear" w:color="auto" w:fill="FFFFFF"/>
                  <w:vAlign w:val="center"/>
                  <w:hideMark/>
                </w:tcPr>
                <w:p w14:paraId="39679DE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(ստորագրությունը)</w:t>
                  </w:r>
                </w:p>
              </w:tc>
              <w:tc>
                <w:tcPr>
                  <w:tcW w:w="0" w:type="auto"/>
                  <w:shd w:val="clear" w:color="auto" w:fill="FFFFFF"/>
                  <w:vAlign w:val="center"/>
                  <w:hideMark/>
                </w:tcPr>
                <w:p w14:paraId="5720E37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w:t>
                  </w:r>
                </w:p>
              </w:tc>
            </w:tr>
            <w:tr w:rsidR="00AD75B4" w:rsidRPr="0071482F" w14:paraId="49540BFD" w14:textId="77777777" w:rsidTr="001E1F21">
              <w:trPr>
                <w:tblCellSpacing w:w="7" w:type="dxa"/>
                <w:jc w:val="center"/>
              </w:trPr>
              <w:tc>
                <w:tcPr>
                  <w:tcW w:w="0" w:type="auto"/>
                  <w:shd w:val="clear" w:color="auto" w:fill="FFFFFF"/>
                  <w:vAlign w:val="center"/>
                  <w:hideMark/>
                </w:tcPr>
                <w:p w14:paraId="2A99A6B2"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Տնտեսավարող սուբյեկտի ղեկավար</w:t>
                  </w:r>
                </w:p>
              </w:tc>
              <w:tc>
                <w:tcPr>
                  <w:tcW w:w="0" w:type="auto"/>
                  <w:shd w:val="clear" w:color="auto" w:fill="FFFFFF"/>
                  <w:vAlign w:val="center"/>
                  <w:hideMark/>
                </w:tcPr>
                <w:p w14:paraId="639CB5C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w:t>
                  </w:r>
                </w:p>
              </w:tc>
              <w:tc>
                <w:tcPr>
                  <w:tcW w:w="0" w:type="auto"/>
                  <w:shd w:val="clear" w:color="auto" w:fill="FFFFFF"/>
                  <w:vAlign w:val="center"/>
                  <w:hideMark/>
                </w:tcPr>
                <w:p w14:paraId="0DF69F9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w:t>
                  </w:r>
                </w:p>
              </w:tc>
            </w:tr>
            <w:tr w:rsidR="00AD75B4" w:rsidRPr="0071482F" w14:paraId="6695D984" w14:textId="77777777" w:rsidTr="001E1F21">
              <w:trPr>
                <w:tblCellSpacing w:w="7" w:type="dxa"/>
                <w:jc w:val="center"/>
              </w:trPr>
              <w:tc>
                <w:tcPr>
                  <w:tcW w:w="0" w:type="auto"/>
                  <w:shd w:val="clear" w:color="auto" w:fill="FFFFFF"/>
                  <w:vAlign w:val="center"/>
                  <w:hideMark/>
                </w:tcPr>
                <w:p w14:paraId="385CB6F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shd w:val="clear" w:color="auto" w:fill="FFFFFF"/>
                  <w:vAlign w:val="center"/>
                  <w:hideMark/>
                </w:tcPr>
                <w:p w14:paraId="57E4C5B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(ստորագրությունը)</w:t>
                  </w:r>
                </w:p>
              </w:tc>
              <w:tc>
                <w:tcPr>
                  <w:tcW w:w="0" w:type="auto"/>
                  <w:shd w:val="clear" w:color="auto" w:fill="FFFFFF"/>
                  <w:vAlign w:val="center"/>
                  <w:hideMark/>
                </w:tcPr>
                <w:p w14:paraId="7E8244C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w:t>
                  </w:r>
                </w:p>
              </w:tc>
            </w:tr>
          </w:tbl>
          <w:p w14:paraId="1DC67898" w14:textId="77777777" w:rsidR="00AD75B4" w:rsidRPr="0071482F" w:rsidRDefault="00AD75B4" w:rsidP="00BF06DB">
            <w:pPr>
              <w:shd w:val="clear" w:color="auto" w:fill="FFFFFF"/>
              <w:spacing w:after="0" w:line="240" w:lineRule="auto"/>
              <w:ind w:firstLine="375"/>
              <w:jc w:val="right"/>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 _____________________201 թ.</w:t>
            </w:r>
          </w:p>
          <w:p w14:paraId="620D1850" w14:textId="77777777" w:rsidR="00AD75B4" w:rsidRPr="0071482F" w:rsidRDefault="00AD75B4" w:rsidP="00BF06DB">
            <w:pPr>
              <w:shd w:val="clear" w:color="auto" w:fill="FFFFFF"/>
              <w:spacing w:after="0" w:line="240" w:lineRule="auto"/>
              <w:ind w:firstLine="375"/>
              <w:jc w:val="center"/>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p w14:paraId="2B6A9EA3" w14:textId="77777777" w:rsidR="001E1F21" w:rsidRDefault="001E1F21"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3454AA6F" w14:textId="77777777" w:rsidR="001E1F21" w:rsidRDefault="001E1F21"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2F1B2849" w14:textId="77777777" w:rsidR="00A32F9D" w:rsidRDefault="00A32F9D" w:rsidP="00A32F9D">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3FE548B1" w14:textId="77777777" w:rsidR="00A32F9D" w:rsidRDefault="00A32F9D" w:rsidP="00A32F9D">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5A2295C7" w14:textId="77777777" w:rsidR="00A32F9D" w:rsidRDefault="00A32F9D" w:rsidP="00A32F9D">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7BD8C736" w14:textId="77777777" w:rsidR="00A32F9D" w:rsidRDefault="00A32F9D" w:rsidP="00A32F9D">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465F4D3D" w14:textId="77777777" w:rsidR="00A32F9D" w:rsidRDefault="00A32F9D" w:rsidP="00A32F9D">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51230948" w14:textId="77777777" w:rsidR="00A32F9D" w:rsidRDefault="00A32F9D" w:rsidP="00A32F9D">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4827ED1E" w14:textId="77777777" w:rsidR="00A32F9D" w:rsidRDefault="00A32F9D" w:rsidP="00A32F9D">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3EC06932" w14:textId="77777777" w:rsidR="00A32F9D" w:rsidRDefault="00A32F9D" w:rsidP="00A32F9D">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76908012" w14:textId="77777777" w:rsidR="00A32F9D" w:rsidRDefault="00A32F9D" w:rsidP="00A32F9D">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208E3BBC" w14:textId="77777777" w:rsidR="00A32F9D" w:rsidRDefault="00A32F9D" w:rsidP="00A32F9D">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0B966541" w14:textId="77777777" w:rsidR="00A32F9D" w:rsidRDefault="00A32F9D" w:rsidP="00A32F9D">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23B72CCE" w14:textId="77777777" w:rsidR="00A32F9D" w:rsidRDefault="00A32F9D" w:rsidP="00A32F9D">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453EAB89" w14:textId="77777777" w:rsidR="00A32F9D" w:rsidRDefault="00A32F9D" w:rsidP="00A32F9D">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1047724D" w14:textId="77777777" w:rsidR="00A32F9D" w:rsidRDefault="00A32F9D" w:rsidP="00A32F9D">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1FF8AB0C" w14:textId="77777777" w:rsidR="00A32F9D" w:rsidRDefault="00A32F9D" w:rsidP="00A32F9D">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21C6B23E" w14:textId="7AB9A445" w:rsidR="00A32F9D" w:rsidRDefault="00A32F9D" w:rsidP="00A32F9D">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3EDFF53C" w14:textId="30CFD68A" w:rsidR="00E97381" w:rsidRDefault="00E97381" w:rsidP="00A32F9D">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30663A82" w14:textId="5CDF66EA" w:rsidR="00E97381" w:rsidRDefault="00E97381" w:rsidP="00A32F9D">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5EB0C7EB" w14:textId="77777777" w:rsidR="00A32F9D" w:rsidRDefault="00A32F9D" w:rsidP="00A32F9D">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3EF26294" w14:textId="77777777" w:rsidR="00A32F9D" w:rsidRDefault="00A32F9D" w:rsidP="00A32F9D">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73BCAA4B" w14:textId="77777777" w:rsidR="00A32F9D" w:rsidRDefault="00A32F9D" w:rsidP="00A32F9D">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68A805D3" w14:textId="77777777" w:rsidR="00A32F9D" w:rsidRDefault="00A32F9D" w:rsidP="00A32F9D">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10F45722" w14:textId="77777777" w:rsidR="001E1F21" w:rsidRDefault="00A32F9D" w:rsidP="00A32F9D">
            <w:pPr>
              <w:shd w:val="clear" w:color="auto" w:fill="FFFFFF"/>
              <w:spacing w:after="0" w:line="240" w:lineRule="auto"/>
              <w:jc w:val="right"/>
              <w:rPr>
                <w:rFonts w:ascii="GHEA Grapalat" w:eastAsia="Times New Roman" w:hAnsi="GHEA Grapalat" w:cs="Times New Roman"/>
                <w:b/>
                <w:bCs/>
                <w:color w:val="000000"/>
                <w:sz w:val="16"/>
                <w:szCs w:val="15"/>
                <w:lang w:eastAsia="en-GB"/>
              </w:rPr>
            </w:pPr>
            <w:r w:rsidRPr="00D11B53">
              <w:rPr>
                <w:rFonts w:ascii="GHEA Grapalat" w:eastAsia="Times New Roman" w:hAnsi="GHEA Grapalat" w:cs="Times New Roman"/>
                <w:b/>
                <w:bCs/>
                <w:color w:val="000000"/>
                <w:sz w:val="16"/>
                <w:szCs w:val="15"/>
                <w:lang w:eastAsia="en-GB"/>
              </w:rPr>
              <w:lastRenderedPageBreak/>
              <w:t>Հավելված</w:t>
            </w:r>
            <w:r w:rsidR="00A23BED">
              <w:rPr>
                <w:rFonts w:ascii="GHEA Grapalat" w:eastAsia="Times New Roman" w:hAnsi="GHEA Grapalat" w:cs="Times New Roman"/>
                <w:b/>
                <w:bCs/>
                <w:color w:val="000000"/>
                <w:sz w:val="16"/>
                <w:szCs w:val="15"/>
                <w:lang w:eastAsia="en-GB"/>
              </w:rPr>
              <w:t xml:space="preserve"> 3</w:t>
            </w:r>
            <w:r w:rsidRPr="00D11B53">
              <w:rPr>
                <w:rFonts w:ascii="GHEA Grapalat" w:eastAsia="Times New Roman" w:hAnsi="GHEA Grapalat" w:cs="Times New Roman"/>
                <w:b/>
                <w:bCs/>
                <w:color w:val="000000"/>
                <w:sz w:val="16"/>
                <w:szCs w:val="15"/>
                <w:lang w:eastAsia="en-GB"/>
              </w:rPr>
              <w:br/>
              <w:t>ՀՀ կառավարության 20-- թվականի</w:t>
            </w:r>
            <w:r w:rsidRPr="00D11B53">
              <w:rPr>
                <w:rFonts w:ascii="GHEA Grapalat" w:eastAsia="Times New Roman" w:hAnsi="GHEA Grapalat" w:cs="Times New Roman"/>
                <w:b/>
                <w:bCs/>
                <w:color w:val="000000"/>
                <w:sz w:val="16"/>
                <w:szCs w:val="15"/>
                <w:lang w:eastAsia="en-GB"/>
              </w:rPr>
              <w:br/>
              <w:t>----ի N ---Ն որոշման</w:t>
            </w:r>
          </w:p>
          <w:p w14:paraId="08BF60E9" w14:textId="77777777" w:rsidR="00A32F9D" w:rsidRDefault="00A32F9D" w:rsidP="00A32F9D">
            <w:pPr>
              <w:shd w:val="clear" w:color="auto" w:fill="FFFFFF"/>
              <w:spacing w:after="0" w:line="240" w:lineRule="auto"/>
              <w:jc w:val="right"/>
              <w:rPr>
                <w:rFonts w:ascii="GHEA Grapalat" w:eastAsia="Times New Roman" w:hAnsi="GHEA Grapalat" w:cs="Times New Roman"/>
                <w:b/>
                <w:bCs/>
                <w:color w:val="000000"/>
                <w:sz w:val="21"/>
                <w:szCs w:val="21"/>
                <w:lang w:eastAsia="en-GB"/>
              </w:rPr>
            </w:pPr>
          </w:p>
          <w:p w14:paraId="30F58EE8"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ՀԱՅԱՍՏԱՆԻ ՀԱՆՐԱՊԵՏՈՒԹՅԱՆ ՇՈՒԿԱՅԻ ՎԵՐԱՀՍԿՈՂՈՒԹՅԱՆ ՏԵՍՉԱԿԱՆ ՄԱՐՄԻՆ</w:t>
            </w:r>
          </w:p>
          <w:p w14:paraId="57781FF7"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p w14:paraId="366F1DB9"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 xml:space="preserve">Ստուգաթերթ </w:t>
            </w:r>
          </w:p>
          <w:p w14:paraId="5FD417A0"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p w14:paraId="669B31A9"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ԱՎՏՈՄՈԲԻԼԱՅԻՆ ԲԵՆԶԻՆԻ, ԴԻԶԵԼԱՅԻՆ ՎԱՌԵԼԻՔԻ ԵՎ ՄԱԶՈՒԹԻ ՍՏՈՒԳՄԱՆ ՎԵՐԱԲԵՐՅԱԼ</w:t>
            </w:r>
          </w:p>
          <w:p w14:paraId="6ACD06BF" w14:textId="77777777" w:rsidR="00AD75B4" w:rsidRPr="0071482F" w:rsidRDefault="00E11DC1" w:rsidP="00BF06DB">
            <w:pPr>
              <w:shd w:val="clear" w:color="auto" w:fill="FFFFFF"/>
              <w:spacing w:after="0" w:line="240" w:lineRule="auto"/>
              <w:ind w:firstLine="375"/>
              <w:jc w:val="right"/>
              <w:rPr>
                <w:rFonts w:ascii="GHEA Grapalat" w:eastAsia="Times New Roman" w:hAnsi="GHEA Grapalat" w:cs="Times New Roman"/>
                <w:color w:val="000000"/>
                <w:sz w:val="21"/>
                <w:szCs w:val="21"/>
                <w:lang w:eastAsia="en-GB"/>
              </w:rPr>
            </w:pPr>
            <w:r>
              <w:rPr>
                <w:rFonts w:ascii="GHEA Grapalat" w:hAnsi="GHEA Grapalat"/>
                <w:sz w:val="20"/>
                <w:szCs w:val="20"/>
              </w:rPr>
              <w:t>(</w:t>
            </w:r>
            <w:r w:rsidR="00BB6AC8" w:rsidRPr="00FF6F02">
              <w:rPr>
                <w:rFonts w:ascii="GHEA Grapalat" w:hAnsi="GHEA Grapalat"/>
                <w:sz w:val="20"/>
                <w:szCs w:val="20"/>
                <w:lang w:val="hy-AM"/>
              </w:rPr>
              <w:t>ԱՏԳ</w:t>
            </w:r>
            <w:r w:rsidR="00BB6AC8" w:rsidRPr="007B155F">
              <w:rPr>
                <w:rFonts w:ascii="GHEA Grapalat" w:hAnsi="GHEA Grapalat"/>
                <w:sz w:val="20"/>
                <w:szCs w:val="20"/>
                <w:lang w:val="fr-FR"/>
              </w:rPr>
              <w:t xml:space="preserve"> </w:t>
            </w:r>
            <w:r w:rsidR="00BB6AC8" w:rsidRPr="00FF6F02">
              <w:rPr>
                <w:rFonts w:ascii="GHEA Grapalat" w:hAnsi="GHEA Grapalat"/>
                <w:sz w:val="20"/>
                <w:szCs w:val="20"/>
                <w:lang w:val="hy-AM"/>
              </w:rPr>
              <w:t>ԱԱ</w:t>
            </w:r>
            <w:r w:rsidR="00BB6AC8" w:rsidRPr="007B155F">
              <w:rPr>
                <w:rFonts w:ascii="GHEA Grapalat" w:hAnsi="GHEA Grapalat"/>
                <w:sz w:val="20"/>
                <w:szCs w:val="20"/>
                <w:lang w:val="fr-FR"/>
              </w:rPr>
              <w:t xml:space="preserve"> * </w:t>
            </w:r>
            <w:r w:rsidR="00BB6AC8" w:rsidRPr="00FF6F02">
              <w:rPr>
                <w:rFonts w:ascii="GHEA Grapalat" w:hAnsi="GHEA Grapalat"/>
                <w:sz w:val="20"/>
                <w:szCs w:val="20"/>
                <w:lang w:val="hy-AM"/>
              </w:rPr>
              <w:t>ծածկագրերին</w:t>
            </w:r>
            <w:r w:rsidR="00BB6AC8" w:rsidRPr="007B155F">
              <w:rPr>
                <w:rFonts w:ascii="GHEA Grapalat" w:hAnsi="GHEA Grapalat"/>
                <w:sz w:val="20"/>
                <w:szCs w:val="20"/>
                <w:lang w:val="fr-FR"/>
              </w:rPr>
              <w:t xml:space="preserve"> </w:t>
            </w:r>
            <w:r w:rsidR="00BB6AC8" w:rsidRPr="00FF6F02">
              <w:rPr>
                <w:rFonts w:ascii="GHEA Grapalat" w:hAnsi="GHEA Grapalat"/>
                <w:sz w:val="20"/>
                <w:szCs w:val="20"/>
                <w:lang w:val="hy-AM"/>
              </w:rPr>
              <w:t>կամ</w:t>
            </w:r>
            <w:r w:rsidR="00BB6AC8" w:rsidRPr="007B155F">
              <w:rPr>
                <w:rFonts w:ascii="GHEA Grapalat" w:hAnsi="GHEA Grapalat"/>
                <w:sz w:val="20"/>
                <w:szCs w:val="20"/>
                <w:lang w:val="fr-FR"/>
              </w:rPr>
              <w:t xml:space="preserve"> </w:t>
            </w:r>
            <w:r w:rsidR="00BB6AC8" w:rsidRPr="00FF6F02">
              <w:rPr>
                <w:rFonts w:ascii="GHEA Grapalat" w:hAnsi="GHEA Grapalat"/>
                <w:sz w:val="20"/>
                <w:szCs w:val="20"/>
                <w:lang w:val="hy-AM"/>
              </w:rPr>
              <w:t>ՏԳՏ</w:t>
            </w:r>
            <w:r w:rsidR="00BB6AC8" w:rsidRPr="007B155F">
              <w:rPr>
                <w:rFonts w:ascii="GHEA Grapalat" w:hAnsi="GHEA Grapalat"/>
                <w:sz w:val="20"/>
                <w:szCs w:val="20"/>
                <w:lang w:val="fr-FR"/>
              </w:rPr>
              <w:t xml:space="preserve"> </w:t>
            </w:r>
            <w:r w:rsidR="00BB6AC8" w:rsidRPr="00FF6F02">
              <w:rPr>
                <w:rFonts w:ascii="GHEA Grapalat" w:hAnsi="GHEA Grapalat"/>
                <w:sz w:val="20"/>
                <w:szCs w:val="20"/>
                <w:lang w:val="hy-AM"/>
              </w:rPr>
              <w:t>դասակարգիչներին</w:t>
            </w:r>
            <w:r w:rsidR="00BB6AC8" w:rsidRPr="007B155F">
              <w:rPr>
                <w:rFonts w:ascii="GHEA Grapalat" w:hAnsi="GHEA Grapalat"/>
                <w:sz w:val="20"/>
                <w:szCs w:val="20"/>
                <w:lang w:val="fr-FR"/>
              </w:rPr>
              <w:t xml:space="preserve"> </w:t>
            </w:r>
            <w:r w:rsidR="00BB6AC8" w:rsidRPr="00FF6F02">
              <w:rPr>
                <w:rFonts w:ascii="GHEA Grapalat" w:hAnsi="GHEA Grapalat"/>
                <w:sz w:val="20"/>
                <w:szCs w:val="20"/>
                <w:lang w:val="hy-AM"/>
              </w:rPr>
              <w:t>համապատասխան՝</w:t>
            </w:r>
            <w:r w:rsidR="00BB6AC8" w:rsidRPr="007B155F">
              <w:rPr>
                <w:rFonts w:ascii="GHEA Grapalat" w:hAnsi="GHEA Grapalat"/>
                <w:sz w:val="20"/>
                <w:szCs w:val="20"/>
                <w:lang w:val="fr-FR"/>
              </w:rPr>
              <w:t xml:space="preserve"> </w:t>
            </w:r>
            <w:r w:rsidR="00BB6AC8" w:rsidRPr="00FF6F02">
              <w:rPr>
                <w:rFonts w:ascii="GHEA Grapalat" w:hAnsi="GHEA Grapalat"/>
                <w:sz w:val="20"/>
                <w:szCs w:val="20"/>
                <w:lang w:val="hy-AM"/>
              </w:rPr>
              <w:t>ցանկը</w:t>
            </w:r>
            <w:r w:rsidR="00BB6AC8" w:rsidRPr="007B155F">
              <w:rPr>
                <w:rFonts w:ascii="GHEA Grapalat" w:hAnsi="GHEA Grapalat"/>
                <w:sz w:val="20"/>
                <w:szCs w:val="20"/>
                <w:lang w:val="fr-FR"/>
              </w:rPr>
              <w:t xml:space="preserve"> </w:t>
            </w:r>
            <w:r w:rsidR="00BB6AC8" w:rsidRPr="00FF6F02">
              <w:rPr>
                <w:rFonts w:ascii="GHEA Grapalat" w:hAnsi="GHEA Grapalat"/>
                <w:sz w:val="20"/>
                <w:szCs w:val="20"/>
                <w:lang w:val="hy-AM"/>
              </w:rPr>
              <w:t>կցվում</w:t>
            </w:r>
            <w:r w:rsidR="00BB6AC8" w:rsidRPr="007B155F">
              <w:rPr>
                <w:rFonts w:ascii="GHEA Grapalat" w:hAnsi="GHEA Grapalat"/>
                <w:sz w:val="20"/>
                <w:szCs w:val="20"/>
                <w:lang w:val="fr-FR"/>
              </w:rPr>
              <w:t xml:space="preserve"> </w:t>
            </w:r>
            <w:r w:rsidR="00BB6AC8" w:rsidRPr="00FF6F02">
              <w:rPr>
                <w:rFonts w:ascii="GHEA Grapalat" w:hAnsi="GHEA Grapalat"/>
                <w:sz w:val="20"/>
                <w:szCs w:val="20"/>
                <w:lang w:val="hy-AM"/>
              </w:rPr>
              <w:t>է</w:t>
            </w:r>
            <w:r w:rsidR="00BB6AC8" w:rsidRPr="007B155F">
              <w:rPr>
                <w:rFonts w:ascii="GHEA Grapalat" w:hAnsi="GHEA Grapalat"/>
                <w:sz w:val="20"/>
                <w:szCs w:val="20"/>
                <w:lang w:val="hy-AM"/>
              </w:rPr>
              <w:t>)</w:t>
            </w:r>
            <w:r w:rsidR="00AD75B4" w:rsidRPr="0071482F">
              <w:rPr>
                <w:rFonts w:ascii="Calibri" w:eastAsia="Times New Roman" w:hAnsi="Calibri" w:cs="Calibri"/>
                <w:color w:val="000000"/>
                <w:sz w:val="21"/>
                <w:szCs w:val="21"/>
                <w:lang w:eastAsia="en-GB"/>
              </w:rPr>
              <w:t> </w:t>
            </w:r>
          </w:p>
          <w:p w14:paraId="5688ABDF" w14:textId="77777777" w:rsidR="00AD75B4" w:rsidRPr="0071482F" w:rsidRDefault="00AD75B4" w:rsidP="00BF06DB">
            <w:pPr>
              <w:shd w:val="clear" w:color="auto" w:fill="FFFFFF"/>
              <w:spacing w:after="0" w:line="240" w:lineRule="auto"/>
              <w:ind w:firstLine="375"/>
              <w:jc w:val="right"/>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____ __________ </w:t>
            </w:r>
            <w:proofErr w:type="gramStart"/>
            <w:r w:rsidRPr="0071482F">
              <w:rPr>
                <w:rFonts w:ascii="GHEA Grapalat" w:eastAsia="Times New Roman" w:hAnsi="GHEA Grapalat" w:cs="Times New Roman"/>
                <w:color w:val="000000"/>
                <w:sz w:val="21"/>
                <w:szCs w:val="21"/>
                <w:lang w:eastAsia="en-GB"/>
              </w:rPr>
              <w:t>20</w:t>
            </w:r>
            <w:r w:rsidRPr="0071482F">
              <w:rPr>
                <w:rFonts w:ascii="Calibri" w:eastAsia="Times New Roman" w:hAnsi="Calibri" w:cs="Calibri"/>
                <w:color w:val="000000"/>
                <w:sz w:val="21"/>
                <w:szCs w:val="21"/>
                <w:lang w:eastAsia="en-GB"/>
              </w:rPr>
              <w:t> </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թ</w:t>
            </w:r>
            <w:proofErr w:type="gramEnd"/>
            <w:r w:rsidRPr="0071482F">
              <w:rPr>
                <w:rFonts w:ascii="GHEA Grapalat" w:eastAsia="Times New Roman" w:hAnsi="GHEA Grapalat" w:cs="Times New Roman"/>
                <w:color w:val="000000"/>
                <w:sz w:val="21"/>
                <w:szCs w:val="21"/>
                <w:lang w:eastAsia="en-GB"/>
              </w:rPr>
              <w:t>.</w:t>
            </w:r>
          </w:p>
          <w:p w14:paraId="543665CC" w14:textId="77777777" w:rsidR="00AD75B4" w:rsidRPr="0071482F" w:rsidRDefault="00AD75B4" w:rsidP="00BF06DB">
            <w:pPr>
              <w:shd w:val="clear" w:color="auto" w:fill="FFFFFF"/>
              <w:spacing w:after="0" w:line="240" w:lineRule="auto"/>
              <w:ind w:firstLine="375"/>
              <w:jc w:val="right"/>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683"/>
              <w:gridCol w:w="2591"/>
              <w:gridCol w:w="2476"/>
            </w:tblGrid>
            <w:tr w:rsidR="00AD75B4" w:rsidRPr="0071482F" w14:paraId="477E6945" w14:textId="77777777" w:rsidTr="001E1F21">
              <w:trPr>
                <w:tblCellSpacing w:w="7" w:type="dxa"/>
                <w:jc w:val="center"/>
              </w:trPr>
              <w:tc>
                <w:tcPr>
                  <w:tcW w:w="0" w:type="auto"/>
                  <w:shd w:val="clear" w:color="auto" w:fill="FFFFFF"/>
                  <w:vAlign w:val="center"/>
                  <w:hideMark/>
                </w:tcPr>
                <w:p w14:paraId="45EC308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w:t>
                  </w:r>
                </w:p>
              </w:tc>
              <w:tc>
                <w:tcPr>
                  <w:tcW w:w="0" w:type="auto"/>
                  <w:shd w:val="clear" w:color="auto" w:fill="FFFFFF"/>
                  <w:vAlign w:val="center"/>
                  <w:hideMark/>
                </w:tcPr>
                <w:p w14:paraId="110DA63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w:t>
                  </w:r>
                </w:p>
              </w:tc>
              <w:tc>
                <w:tcPr>
                  <w:tcW w:w="0" w:type="auto"/>
                  <w:shd w:val="clear" w:color="auto" w:fill="FFFFFF"/>
                  <w:vAlign w:val="center"/>
                  <w:hideMark/>
                </w:tcPr>
                <w:p w14:paraId="53ADA42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r>
            <w:tr w:rsidR="00AD75B4" w:rsidRPr="0071482F" w14:paraId="5EB8D745" w14:textId="77777777" w:rsidTr="001E1F21">
              <w:trPr>
                <w:tblCellSpacing w:w="7" w:type="dxa"/>
                <w:jc w:val="center"/>
              </w:trPr>
              <w:tc>
                <w:tcPr>
                  <w:tcW w:w="0" w:type="auto"/>
                  <w:shd w:val="clear" w:color="auto" w:fill="FFFFFF"/>
                  <w:vAlign w:val="center"/>
                  <w:hideMark/>
                </w:tcPr>
                <w:p w14:paraId="5799496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(տեսչական մարմնի անվանումը)</w:t>
                  </w:r>
                </w:p>
              </w:tc>
              <w:tc>
                <w:tcPr>
                  <w:tcW w:w="0" w:type="auto"/>
                  <w:shd w:val="clear" w:color="auto" w:fill="FFFFFF"/>
                  <w:vAlign w:val="center"/>
                  <w:hideMark/>
                </w:tcPr>
                <w:p w14:paraId="2EA16C8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(գտնվելու վայրը)</w:t>
                  </w:r>
                </w:p>
              </w:tc>
              <w:tc>
                <w:tcPr>
                  <w:tcW w:w="0" w:type="auto"/>
                  <w:shd w:val="clear" w:color="auto" w:fill="FFFFFF"/>
                  <w:vAlign w:val="center"/>
                  <w:hideMark/>
                </w:tcPr>
                <w:p w14:paraId="01CE344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bl>
          <w:p w14:paraId="74274A7B"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3794A572"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5B0F8A40"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22614E6A"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0A0A0A8F"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3E43BF74"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4814A520"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r>
                </w:tbl>
                <w:p w14:paraId="7E3799F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361B1F2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4986130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w:t>
                  </w:r>
                </w:p>
              </w:tc>
            </w:tr>
            <w:tr w:rsidR="00AD75B4" w:rsidRPr="0071482F" w14:paraId="1FD20209" w14:textId="77777777" w:rsidTr="001E1F21">
              <w:trPr>
                <w:tblCellSpacing w:w="7" w:type="dxa"/>
                <w:jc w:val="center"/>
              </w:trPr>
              <w:tc>
                <w:tcPr>
                  <w:tcW w:w="0" w:type="auto"/>
                  <w:shd w:val="clear" w:color="auto" w:fill="FFFFFF"/>
                  <w:vAlign w:val="center"/>
                  <w:hideMark/>
                </w:tcPr>
                <w:p w14:paraId="5C9BDF34"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62CEB11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2E6CD27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56A4C399"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28679927"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49ECFD93"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09F0A47E"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FE33C6E"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B922CD0"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31CE1449"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r>
                </w:tbl>
                <w:p w14:paraId="23C8CE1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6996179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3E1435F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w:t>
                  </w:r>
                </w:p>
              </w:tc>
            </w:tr>
            <w:tr w:rsidR="00AD75B4" w:rsidRPr="0071482F" w14:paraId="40F15992" w14:textId="77777777" w:rsidTr="001E1F21">
              <w:trPr>
                <w:tblCellSpacing w:w="7" w:type="dxa"/>
                <w:jc w:val="center"/>
              </w:trPr>
              <w:tc>
                <w:tcPr>
                  <w:tcW w:w="0" w:type="auto"/>
                  <w:shd w:val="clear" w:color="auto" w:fill="FFFFFF"/>
                  <w:vAlign w:val="center"/>
                  <w:hideMark/>
                </w:tcPr>
                <w:p w14:paraId="296B4523"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13480CA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4E19702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06060D1C"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3A2AFFD2"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59C838C4"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3131A132"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801D394"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91EBB7E"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0B0BABBD"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r>
                </w:tbl>
                <w:p w14:paraId="71369F8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5791EBB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140C627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w:t>
                  </w:r>
                </w:p>
              </w:tc>
            </w:tr>
            <w:tr w:rsidR="00AD75B4" w:rsidRPr="0071482F" w14:paraId="21E41960" w14:textId="77777777" w:rsidTr="001E1F21">
              <w:trPr>
                <w:tblCellSpacing w:w="7" w:type="dxa"/>
                <w:jc w:val="center"/>
              </w:trPr>
              <w:tc>
                <w:tcPr>
                  <w:tcW w:w="0" w:type="auto"/>
                  <w:shd w:val="clear" w:color="auto" w:fill="FFFFFF"/>
                  <w:vAlign w:val="center"/>
                  <w:hideMark/>
                </w:tcPr>
                <w:p w14:paraId="1EA4EDCA"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3843115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7FFCD77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46AE43A1"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923"/>
              <w:gridCol w:w="889"/>
              <w:gridCol w:w="3938"/>
            </w:tblGrid>
            <w:tr w:rsidR="00AD75B4" w:rsidRPr="0071482F" w14:paraId="53C77CBA" w14:textId="77777777" w:rsidTr="007170F9">
              <w:trPr>
                <w:tblCellSpacing w:w="7" w:type="dxa"/>
                <w:jc w:val="center"/>
              </w:trPr>
              <w:tc>
                <w:tcPr>
                  <w:tcW w:w="4902" w:type="dxa"/>
                  <w:shd w:val="clear" w:color="auto" w:fill="FFFFFF"/>
                  <w:vAlign w:val="center"/>
                  <w:hideMark/>
                </w:tcPr>
                <w:p w14:paraId="26654378"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Ստուգման սկիզբ (ամսաթիվ)`___________ 20 </w:t>
                  </w:r>
                  <w:r w:rsidRPr="0071482F">
                    <w:rPr>
                      <w:rFonts w:ascii="Calibri" w:eastAsia="Times New Roman" w:hAnsi="Calibri" w:cs="Calibri"/>
                      <w:color w:val="000000"/>
                      <w:sz w:val="21"/>
                      <w:szCs w:val="21"/>
                      <w:lang w:eastAsia="en-GB"/>
                    </w:rPr>
                    <w:t>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c>
                <w:tcPr>
                  <w:tcW w:w="875" w:type="dxa"/>
                  <w:shd w:val="clear" w:color="auto" w:fill="FFFFFF"/>
                  <w:vAlign w:val="center"/>
                  <w:hideMark/>
                </w:tcPr>
                <w:p w14:paraId="15DA0D1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3917" w:type="dxa"/>
                  <w:shd w:val="clear" w:color="auto" w:fill="FFFFFF"/>
                  <w:vAlign w:val="center"/>
                  <w:hideMark/>
                </w:tcPr>
                <w:p w14:paraId="6935E60D"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ավարտ` _________________20 </w:t>
                  </w:r>
                  <w:r w:rsidRPr="0071482F">
                    <w:rPr>
                      <w:rFonts w:ascii="Calibri" w:eastAsia="Times New Roman" w:hAnsi="Calibri" w:cs="Calibri"/>
                      <w:color w:val="000000"/>
                      <w:sz w:val="21"/>
                      <w:szCs w:val="21"/>
                      <w:lang w:eastAsia="en-GB"/>
                    </w:rPr>
                    <w:t>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r>
            <w:tr w:rsidR="00AD75B4" w:rsidRPr="0071482F" w14:paraId="2404CE86" w14:textId="77777777" w:rsidTr="007170F9">
              <w:trPr>
                <w:tblCellSpacing w:w="7" w:type="dxa"/>
                <w:jc w:val="center"/>
              </w:trPr>
              <w:tc>
                <w:tcPr>
                  <w:tcW w:w="4902" w:type="dxa"/>
                  <w:shd w:val="clear" w:color="auto" w:fill="FFFFFF"/>
                  <w:vAlign w:val="center"/>
                  <w:hideMark/>
                </w:tcPr>
                <w:p w14:paraId="2708DD0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875" w:type="dxa"/>
                  <w:shd w:val="clear" w:color="auto" w:fill="FFFFFF"/>
                  <w:vAlign w:val="center"/>
                  <w:hideMark/>
                </w:tcPr>
                <w:p w14:paraId="1A139615"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3917" w:type="dxa"/>
                  <w:shd w:val="clear" w:color="auto" w:fill="FFFFFF"/>
                  <w:vAlign w:val="center"/>
                  <w:hideMark/>
                </w:tcPr>
                <w:p w14:paraId="7C715CD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r>
            <w:tr w:rsidR="00AD75B4" w:rsidRPr="0071482F" w14:paraId="4A40DD01" w14:textId="77777777" w:rsidTr="007170F9">
              <w:trPr>
                <w:tblCellSpacing w:w="7" w:type="dxa"/>
                <w:jc w:val="center"/>
              </w:trPr>
              <w:tc>
                <w:tcPr>
                  <w:tcW w:w="4902" w:type="dxa"/>
                  <w:shd w:val="clear" w:color="auto" w:fill="FFFFFF"/>
                  <w:vAlign w:val="bottom"/>
                  <w:hideMark/>
                </w:tcPr>
                <w:p w14:paraId="6773B9B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w:t>
                  </w:r>
                </w:p>
              </w:tc>
              <w:tc>
                <w:tcPr>
                  <w:tcW w:w="875" w:type="dxa"/>
                  <w:shd w:val="clear" w:color="auto" w:fill="FFFFFF"/>
                  <w:vAlign w:val="center"/>
                  <w:hideMark/>
                </w:tcPr>
                <w:p w14:paraId="5DA9069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3917" w:type="dxa"/>
                  <w:shd w:val="clear" w:color="auto" w:fill="FFFFFF"/>
                  <w:vAlign w:val="center"/>
                  <w:hideMark/>
                </w:tcPr>
                <w:tbl>
                  <w:tblPr>
                    <w:tblpPr w:leftFromText="45" w:rightFromText="45" w:vertAnchor="text"/>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gridCol w:w="285"/>
                    <w:gridCol w:w="285"/>
                    <w:gridCol w:w="285"/>
                    <w:gridCol w:w="285"/>
                  </w:tblGrid>
                  <w:tr w:rsidR="00AD75B4" w:rsidRPr="0071482F" w14:paraId="63BF1380"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386F7A0B"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27A9DD00"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3A901D25"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45BAED9B"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2F3A32FE"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6C31263"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4A5512E"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35283D29"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r>
                </w:tbl>
                <w:p w14:paraId="345C0BE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r>
            <w:tr w:rsidR="007170F9" w:rsidRPr="0071482F" w14:paraId="5E8FFFE6" w14:textId="77777777" w:rsidTr="007170F9">
              <w:trPr>
                <w:tblCellSpacing w:w="7" w:type="dxa"/>
                <w:jc w:val="center"/>
              </w:trPr>
              <w:tc>
                <w:tcPr>
                  <w:tcW w:w="4902" w:type="dxa"/>
                  <w:shd w:val="clear" w:color="auto" w:fill="FFFFFF"/>
                  <w:vAlign w:val="center"/>
                  <w:hideMark/>
                </w:tcPr>
                <w:p w14:paraId="356B4B87" w14:textId="36271FD1" w:rsidR="007170F9" w:rsidRPr="0071482F" w:rsidRDefault="007170F9" w:rsidP="00271ED4">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70F9">
                    <w:rPr>
                      <w:rFonts w:ascii="GHEA Grapalat" w:eastAsia="Times New Roman" w:hAnsi="GHEA Grapalat" w:cs="Times New Roman"/>
                      <w:color w:val="000000"/>
                      <w:sz w:val="15"/>
                      <w:szCs w:val="15"/>
                      <w:lang w:eastAsia="en-GB"/>
                    </w:rPr>
                    <w:t>տնտեսավարող սուբյեկտի անվանումը (անունը, ազգանունը)</w:t>
                  </w:r>
                </w:p>
              </w:tc>
              <w:tc>
                <w:tcPr>
                  <w:tcW w:w="875" w:type="dxa"/>
                  <w:shd w:val="clear" w:color="auto" w:fill="FFFFFF"/>
                  <w:vAlign w:val="center"/>
                  <w:hideMark/>
                </w:tcPr>
                <w:p w14:paraId="703D3D8D" w14:textId="77777777" w:rsidR="007170F9" w:rsidRPr="0071482F" w:rsidRDefault="007170F9" w:rsidP="007170F9">
                  <w:pPr>
                    <w:spacing w:after="0" w:line="240" w:lineRule="auto"/>
                    <w:rPr>
                      <w:rFonts w:ascii="GHEA Grapalat" w:eastAsia="Times New Roman" w:hAnsi="GHEA Grapalat" w:cs="Times New Roman"/>
                      <w:color w:val="000000"/>
                      <w:sz w:val="21"/>
                      <w:szCs w:val="21"/>
                      <w:lang w:eastAsia="en-GB"/>
                    </w:rPr>
                  </w:pPr>
                </w:p>
              </w:tc>
              <w:tc>
                <w:tcPr>
                  <w:tcW w:w="3917" w:type="dxa"/>
                  <w:shd w:val="clear" w:color="auto" w:fill="FFFFFF"/>
                  <w:vAlign w:val="center"/>
                  <w:hideMark/>
                </w:tcPr>
                <w:p w14:paraId="786F3D4F" w14:textId="77777777" w:rsidR="007170F9" w:rsidRPr="0071482F" w:rsidRDefault="007170F9" w:rsidP="007170F9">
                  <w:pPr>
                    <w:spacing w:after="0" w:line="240" w:lineRule="auto"/>
                    <w:ind w:left="750"/>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(ՀՎՀՀ)</w:t>
                  </w:r>
                </w:p>
              </w:tc>
            </w:tr>
            <w:tr w:rsidR="007170F9" w:rsidRPr="0071482F" w14:paraId="5F867B7D" w14:textId="77777777" w:rsidTr="007170F9">
              <w:trPr>
                <w:tblCellSpacing w:w="7" w:type="dxa"/>
                <w:jc w:val="center"/>
              </w:trPr>
              <w:tc>
                <w:tcPr>
                  <w:tcW w:w="4902" w:type="dxa"/>
                  <w:shd w:val="clear" w:color="auto" w:fill="FFFFFF"/>
                  <w:vAlign w:val="center"/>
                  <w:hideMark/>
                </w:tcPr>
                <w:p w14:paraId="555912AA" w14:textId="77777777" w:rsidR="007170F9" w:rsidRPr="0071482F" w:rsidRDefault="007170F9" w:rsidP="007170F9">
                  <w:pPr>
                    <w:spacing w:after="0" w:line="240" w:lineRule="auto"/>
                    <w:rPr>
                      <w:rFonts w:ascii="GHEA Grapalat" w:eastAsia="Times New Roman" w:hAnsi="GHEA Grapalat" w:cs="Times New Roman"/>
                      <w:color w:val="000000"/>
                      <w:sz w:val="21"/>
                      <w:szCs w:val="21"/>
                      <w:lang w:eastAsia="en-GB"/>
                    </w:rPr>
                  </w:pPr>
                </w:p>
              </w:tc>
              <w:tc>
                <w:tcPr>
                  <w:tcW w:w="875" w:type="dxa"/>
                  <w:shd w:val="clear" w:color="auto" w:fill="FFFFFF"/>
                  <w:vAlign w:val="center"/>
                  <w:hideMark/>
                </w:tcPr>
                <w:p w14:paraId="552DE41D" w14:textId="77777777" w:rsidR="007170F9" w:rsidRPr="0071482F" w:rsidRDefault="007170F9" w:rsidP="007170F9">
                  <w:pPr>
                    <w:spacing w:after="0" w:line="240" w:lineRule="auto"/>
                    <w:rPr>
                      <w:rFonts w:ascii="GHEA Grapalat" w:eastAsia="Times New Roman" w:hAnsi="GHEA Grapalat" w:cs="Times New Roman"/>
                      <w:sz w:val="20"/>
                      <w:szCs w:val="20"/>
                      <w:lang w:eastAsia="en-GB"/>
                    </w:rPr>
                  </w:pPr>
                </w:p>
              </w:tc>
              <w:tc>
                <w:tcPr>
                  <w:tcW w:w="3917" w:type="dxa"/>
                  <w:shd w:val="clear" w:color="auto" w:fill="FFFFFF"/>
                  <w:vAlign w:val="center"/>
                  <w:hideMark/>
                </w:tcPr>
                <w:p w14:paraId="5C951D00" w14:textId="77777777" w:rsidR="007170F9" w:rsidRPr="0071482F" w:rsidRDefault="007170F9" w:rsidP="007170F9">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7170F9" w:rsidRPr="0071482F" w14:paraId="21E449A0" w14:textId="77777777" w:rsidTr="007170F9">
              <w:trPr>
                <w:tblCellSpacing w:w="7" w:type="dxa"/>
                <w:jc w:val="center"/>
              </w:trPr>
              <w:tc>
                <w:tcPr>
                  <w:tcW w:w="4902" w:type="dxa"/>
                  <w:shd w:val="clear" w:color="auto" w:fill="FFFFFF"/>
                  <w:vAlign w:val="center"/>
                  <w:hideMark/>
                </w:tcPr>
                <w:p w14:paraId="453C593B" w14:textId="77777777" w:rsidR="007170F9" w:rsidRPr="0071482F" w:rsidRDefault="007170F9" w:rsidP="007170F9">
                  <w:pPr>
                    <w:spacing w:after="0" w:line="240" w:lineRule="auto"/>
                    <w:rPr>
                      <w:rFonts w:ascii="GHEA Grapalat" w:eastAsia="Times New Roman" w:hAnsi="GHEA Grapalat" w:cs="Times New Roman"/>
                      <w:color w:val="000000"/>
                      <w:sz w:val="21"/>
                      <w:szCs w:val="21"/>
                      <w:lang w:eastAsia="en-GB"/>
                    </w:rPr>
                  </w:pPr>
                </w:p>
              </w:tc>
              <w:tc>
                <w:tcPr>
                  <w:tcW w:w="875" w:type="dxa"/>
                  <w:shd w:val="clear" w:color="auto" w:fill="FFFFFF"/>
                  <w:vAlign w:val="center"/>
                  <w:hideMark/>
                </w:tcPr>
                <w:p w14:paraId="3737F8B6" w14:textId="77777777" w:rsidR="007170F9" w:rsidRPr="0071482F" w:rsidRDefault="007170F9" w:rsidP="007170F9">
                  <w:pPr>
                    <w:spacing w:after="0" w:line="240" w:lineRule="auto"/>
                    <w:rPr>
                      <w:rFonts w:ascii="GHEA Grapalat" w:eastAsia="Times New Roman" w:hAnsi="GHEA Grapalat" w:cs="Times New Roman"/>
                      <w:sz w:val="20"/>
                      <w:szCs w:val="20"/>
                      <w:lang w:eastAsia="en-GB"/>
                    </w:rPr>
                  </w:pPr>
                </w:p>
              </w:tc>
              <w:tc>
                <w:tcPr>
                  <w:tcW w:w="3917" w:type="dxa"/>
                  <w:shd w:val="clear" w:color="auto" w:fill="FFFFFF"/>
                  <w:vAlign w:val="center"/>
                  <w:hideMark/>
                </w:tcPr>
                <w:p w14:paraId="794D3482" w14:textId="77777777" w:rsidR="007170F9" w:rsidRPr="0071482F" w:rsidRDefault="007170F9" w:rsidP="007170F9">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7170F9" w:rsidRPr="0071482F" w14:paraId="1A16A921" w14:textId="77777777" w:rsidTr="007170F9">
              <w:trPr>
                <w:tblCellSpacing w:w="7" w:type="dxa"/>
                <w:jc w:val="center"/>
              </w:trPr>
              <w:tc>
                <w:tcPr>
                  <w:tcW w:w="4902" w:type="dxa"/>
                  <w:shd w:val="clear" w:color="auto" w:fill="FFFFFF"/>
                  <w:vAlign w:val="center"/>
                  <w:hideMark/>
                </w:tcPr>
                <w:p w14:paraId="4DE95644" w14:textId="77777777" w:rsidR="007170F9" w:rsidRPr="0071482F" w:rsidRDefault="007170F9" w:rsidP="007170F9">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w:t>
                  </w:r>
                </w:p>
              </w:tc>
              <w:tc>
                <w:tcPr>
                  <w:tcW w:w="875" w:type="dxa"/>
                  <w:shd w:val="clear" w:color="auto" w:fill="FFFFFF"/>
                  <w:vAlign w:val="center"/>
                  <w:hideMark/>
                </w:tcPr>
                <w:p w14:paraId="0B9F5210" w14:textId="77777777" w:rsidR="007170F9" w:rsidRPr="0071482F" w:rsidRDefault="007170F9" w:rsidP="007170F9">
                  <w:pPr>
                    <w:spacing w:after="0" w:line="240" w:lineRule="auto"/>
                    <w:rPr>
                      <w:rFonts w:ascii="GHEA Grapalat" w:eastAsia="Times New Roman" w:hAnsi="GHEA Grapalat" w:cs="Times New Roman"/>
                      <w:color w:val="000000"/>
                      <w:sz w:val="21"/>
                      <w:szCs w:val="21"/>
                      <w:lang w:eastAsia="en-GB"/>
                    </w:rPr>
                  </w:pPr>
                </w:p>
              </w:tc>
              <w:tc>
                <w:tcPr>
                  <w:tcW w:w="3917" w:type="dxa"/>
                  <w:shd w:val="clear" w:color="auto" w:fill="FFFFFF"/>
                  <w:vAlign w:val="center"/>
                  <w:hideMark/>
                </w:tcPr>
                <w:p w14:paraId="7A1BDDBE" w14:textId="77777777" w:rsidR="007170F9" w:rsidRPr="0071482F" w:rsidRDefault="007170F9" w:rsidP="007170F9">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7170F9" w:rsidRPr="0071482F" w14:paraId="3CDA212D" w14:textId="77777777" w:rsidTr="007170F9">
              <w:trPr>
                <w:tblCellSpacing w:w="7" w:type="dxa"/>
                <w:jc w:val="center"/>
              </w:trPr>
              <w:tc>
                <w:tcPr>
                  <w:tcW w:w="4902" w:type="dxa"/>
                  <w:shd w:val="clear" w:color="auto" w:fill="FFFFFF"/>
                  <w:vAlign w:val="center"/>
                  <w:hideMark/>
                </w:tcPr>
                <w:p w14:paraId="72630810" w14:textId="77777777" w:rsidR="007170F9" w:rsidRPr="0071482F" w:rsidRDefault="007170F9" w:rsidP="007170F9">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(պետռեգիստրի համարը)</w:t>
                  </w:r>
                </w:p>
              </w:tc>
              <w:tc>
                <w:tcPr>
                  <w:tcW w:w="875" w:type="dxa"/>
                  <w:shd w:val="clear" w:color="auto" w:fill="FFFFFF"/>
                  <w:vAlign w:val="center"/>
                  <w:hideMark/>
                </w:tcPr>
                <w:p w14:paraId="5C394D0A" w14:textId="77777777" w:rsidR="007170F9" w:rsidRPr="0071482F" w:rsidRDefault="007170F9" w:rsidP="007170F9">
                  <w:pPr>
                    <w:spacing w:after="0" w:line="240" w:lineRule="auto"/>
                    <w:rPr>
                      <w:rFonts w:ascii="GHEA Grapalat" w:eastAsia="Times New Roman" w:hAnsi="GHEA Grapalat" w:cs="Times New Roman"/>
                      <w:color w:val="000000"/>
                      <w:sz w:val="21"/>
                      <w:szCs w:val="21"/>
                      <w:lang w:eastAsia="en-GB"/>
                    </w:rPr>
                  </w:pPr>
                </w:p>
              </w:tc>
              <w:tc>
                <w:tcPr>
                  <w:tcW w:w="3917" w:type="dxa"/>
                  <w:shd w:val="clear" w:color="auto" w:fill="FFFFFF"/>
                  <w:vAlign w:val="center"/>
                  <w:hideMark/>
                </w:tcPr>
                <w:p w14:paraId="1D4D62F5" w14:textId="77777777" w:rsidR="007170F9" w:rsidRPr="0071482F" w:rsidRDefault="007170F9" w:rsidP="007170F9">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գործունեության ոլորտը)</w:t>
                  </w:r>
                </w:p>
              </w:tc>
            </w:tr>
            <w:tr w:rsidR="007170F9" w:rsidRPr="0071482F" w14:paraId="45A1AA71" w14:textId="77777777" w:rsidTr="007170F9">
              <w:trPr>
                <w:tblCellSpacing w:w="7" w:type="dxa"/>
                <w:jc w:val="center"/>
              </w:trPr>
              <w:tc>
                <w:tcPr>
                  <w:tcW w:w="4902" w:type="dxa"/>
                  <w:shd w:val="clear" w:color="auto" w:fill="FFFFFF"/>
                  <w:vAlign w:val="center"/>
                  <w:hideMark/>
                </w:tcPr>
                <w:p w14:paraId="1737A2D4" w14:textId="77777777" w:rsidR="007170F9" w:rsidRPr="0071482F" w:rsidRDefault="007170F9" w:rsidP="007170F9">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w:t>
                  </w:r>
                </w:p>
              </w:tc>
              <w:tc>
                <w:tcPr>
                  <w:tcW w:w="875" w:type="dxa"/>
                  <w:shd w:val="clear" w:color="auto" w:fill="FFFFFF"/>
                  <w:vAlign w:val="center"/>
                  <w:hideMark/>
                </w:tcPr>
                <w:p w14:paraId="4C6E4C92" w14:textId="77777777" w:rsidR="007170F9" w:rsidRPr="0071482F" w:rsidRDefault="007170F9" w:rsidP="007170F9">
                  <w:pPr>
                    <w:spacing w:after="0" w:line="240" w:lineRule="auto"/>
                    <w:rPr>
                      <w:rFonts w:ascii="GHEA Grapalat" w:eastAsia="Times New Roman" w:hAnsi="GHEA Grapalat" w:cs="Times New Roman"/>
                      <w:color w:val="000000"/>
                      <w:sz w:val="21"/>
                      <w:szCs w:val="21"/>
                      <w:lang w:eastAsia="en-GB"/>
                    </w:rPr>
                  </w:pPr>
                </w:p>
              </w:tc>
              <w:tc>
                <w:tcPr>
                  <w:tcW w:w="3917" w:type="dxa"/>
                  <w:shd w:val="clear" w:color="auto" w:fill="FFFFFF"/>
                  <w:vAlign w:val="center"/>
                  <w:hideMark/>
                </w:tcPr>
                <w:p w14:paraId="3E7C67AA" w14:textId="77777777" w:rsidR="007170F9" w:rsidRPr="0071482F" w:rsidRDefault="007170F9" w:rsidP="007170F9">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w:t>
                  </w:r>
                </w:p>
              </w:tc>
            </w:tr>
            <w:tr w:rsidR="007170F9" w:rsidRPr="0071482F" w14:paraId="0DAE2A5A" w14:textId="77777777" w:rsidTr="007170F9">
              <w:trPr>
                <w:tblCellSpacing w:w="7" w:type="dxa"/>
                <w:jc w:val="center"/>
              </w:trPr>
              <w:tc>
                <w:tcPr>
                  <w:tcW w:w="4902" w:type="dxa"/>
                  <w:shd w:val="clear" w:color="auto" w:fill="FFFFFF"/>
                  <w:vAlign w:val="center"/>
                  <w:hideMark/>
                </w:tcPr>
                <w:p w14:paraId="6614880A" w14:textId="48415966" w:rsidR="007170F9" w:rsidRPr="0071482F" w:rsidRDefault="00271ED4" w:rsidP="007170F9">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271ED4">
                    <w:rPr>
                      <w:rFonts w:ascii="GHEA Grapalat" w:eastAsia="Times New Roman" w:hAnsi="GHEA Grapalat" w:cs="Times New Roman"/>
                      <w:color w:val="000000"/>
                      <w:sz w:val="15"/>
                      <w:szCs w:val="15"/>
                      <w:lang w:eastAsia="en-GB"/>
                    </w:rPr>
                    <w:t>տնտեսավարող սուբյեկտի գտնվելու վայրը (բնակության վայրը)</w:t>
                  </w:r>
                </w:p>
              </w:tc>
              <w:tc>
                <w:tcPr>
                  <w:tcW w:w="875" w:type="dxa"/>
                  <w:shd w:val="clear" w:color="auto" w:fill="FFFFFF"/>
                  <w:vAlign w:val="center"/>
                  <w:hideMark/>
                </w:tcPr>
                <w:p w14:paraId="3CB3E36A" w14:textId="77777777" w:rsidR="007170F9" w:rsidRPr="0071482F" w:rsidRDefault="007170F9" w:rsidP="007170F9">
                  <w:pPr>
                    <w:spacing w:after="0" w:line="240" w:lineRule="auto"/>
                    <w:rPr>
                      <w:rFonts w:ascii="GHEA Grapalat" w:eastAsia="Times New Roman" w:hAnsi="GHEA Grapalat" w:cs="Times New Roman"/>
                      <w:color w:val="000000"/>
                      <w:sz w:val="21"/>
                      <w:szCs w:val="21"/>
                      <w:lang w:eastAsia="en-GB"/>
                    </w:rPr>
                  </w:pPr>
                </w:p>
              </w:tc>
              <w:tc>
                <w:tcPr>
                  <w:tcW w:w="3917" w:type="dxa"/>
                  <w:shd w:val="clear" w:color="auto" w:fill="FFFFFF"/>
                  <w:vAlign w:val="center"/>
                  <w:hideMark/>
                </w:tcPr>
                <w:p w14:paraId="5C28360B" w14:textId="77777777" w:rsidR="007170F9" w:rsidRPr="0071482F" w:rsidRDefault="007170F9" w:rsidP="007170F9">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r w:rsidR="007170F9" w:rsidRPr="0071482F" w14:paraId="62284308" w14:textId="77777777" w:rsidTr="007170F9">
              <w:trPr>
                <w:tblCellSpacing w:w="7" w:type="dxa"/>
                <w:jc w:val="center"/>
              </w:trPr>
              <w:tc>
                <w:tcPr>
                  <w:tcW w:w="4902" w:type="dxa"/>
                  <w:shd w:val="clear" w:color="auto" w:fill="FFFFFF"/>
                  <w:vAlign w:val="center"/>
                  <w:hideMark/>
                </w:tcPr>
                <w:p w14:paraId="6D9B76D0" w14:textId="77777777" w:rsidR="007170F9" w:rsidRPr="0071482F" w:rsidRDefault="007170F9" w:rsidP="007170F9">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____________________________________________________________</w:t>
                  </w:r>
                </w:p>
              </w:tc>
              <w:tc>
                <w:tcPr>
                  <w:tcW w:w="875" w:type="dxa"/>
                  <w:shd w:val="clear" w:color="auto" w:fill="FFFFFF"/>
                  <w:vAlign w:val="center"/>
                  <w:hideMark/>
                </w:tcPr>
                <w:p w14:paraId="002A0BA4" w14:textId="77777777" w:rsidR="007170F9" w:rsidRPr="0071482F" w:rsidRDefault="007170F9" w:rsidP="007170F9">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3917" w:type="dxa"/>
                  <w:shd w:val="clear" w:color="auto" w:fill="FFFFFF"/>
                  <w:vAlign w:val="center"/>
                  <w:hideMark/>
                </w:tcPr>
                <w:p w14:paraId="680D52A4" w14:textId="77777777" w:rsidR="007170F9" w:rsidRPr="0071482F" w:rsidRDefault="007170F9" w:rsidP="007170F9">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________________________</w:t>
                  </w:r>
                </w:p>
              </w:tc>
            </w:tr>
            <w:tr w:rsidR="007170F9" w:rsidRPr="0071482F" w14:paraId="18F4272E" w14:textId="77777777" w:rsidTr="007170F9">
              <w:trPr>
                <w:tblCellSpacing w:w="7" w:type="dxa"/>
                <w:jc w:val="center"/>
              </w:trPr>
              <w:tc>
                <w:tcPr>
                  <w:tcW w:w="4902" w:type="dxa"/>
                  <w:shd w:val="clear" w:color="auto" w:fill="FFFFFF"/>
                  <w:vAlign w:val="center"/>
                  <w:hideMark/>
                </w:tcPr>
                <w:p w14:paraId="3DA06FE2" w14:textId="77777777" w:rsidR="007170F9" w:rsidRPr="0071482F" w:rsidRDefault="007170F9" w:rsidP="007170F9">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ղեկավարի կամ լիազորված անձի անունը, ազգանունը, հայրանունը)</w:t>
                  </w:r>
                </w:p>
              </w:tc>
              <w:tc>
                <w:tcPr>
                  <w:tcW w:w="875" w:type="dxa"/>
                  <w:shd w:val="clear" w:color="auto" w:fill="FFFFFF"/>
                  <w:hideMark/>
                </w:tcPr>
                <w:p w14:paraId="4EF1131B" w14:textId="77777777" w:rsidR="007170F9" w:rsidRPr="0071482F" w:rsidRDefault="007170F9" w:rsidP="007170F9">
                  <w:pPr>
                    <w:spacing w:after="0" w:line="240" w:lineRule="auto"/>
                    <w:rPr>
                      <w:rFonts w:ascii="GHEA Grapalat" w:eastAsia="Times New Roman" w:hAnsi="GHEA Grapalat" w:cs="Times New Roman"/>
                      <w:color w:val="000000"/>
                      <w:sz w:val="21"/>
                      <w:szCs w:val="21"/>
                      <w:lang w:eastAsia="en-GB"/>
                    </w:rPr>
                  </w:pPr>
                </w:p>
              </w:tc>
              <w:tc>
                <w:tcPr>
                  <w:tcW w:w="3917" w:type="dxa"/>
                  <w:shd w:val="clear" w:color="auto" w:fill="FFFFFF"/>
                  <w:hideMark/>
                </w:tcPr>
                <w:p w14:paraId="1176E321" w14:textId="77777777" w:rsidR="007170F9" w:rsidRPr="0071482F" w:rsidRDefault="007170F9" w:rsidP="007170F9">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bl>
          <w:p w14:paraId="698FE068"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7015"/>
              <w:gridCol w:w="2735"/>
            </w:tblGrid>
            <w:tr w:rsidR="00AD75B4" w:rsidRPr="0071482F" w14:paraId="5D4BBA9D" w14:textId="77777777" w:rsidTr="001E1F21">
              <w:trPr>
                <w:tblCellSpacing w:w="7" w:type="dxa"/>
                <w:jc w:val="center"/>
              </w:trPr>
              <w:tc>
                <w:tcPr>
                  <w:tcW w:w="0" w:type="auto"/>
                  <w:shd w:val="clear" w:color="auto" w:fill="FFFFFF"/>
                  <w:vAlign w:val="center"/>
                  <w:hideMark/>
                </w:tcPr>
                <w:p w14:paraId="4FA0E7A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Ստուգման հրամանի ամսաթիվը ____ _______20</w:t>
                  </w:r>
                  <w:r w:rsidRPr="0071482F">
                    <w:rPr>
                      <w:rFonts w:ascii="Calibri" w:eastAsia="Times New Roman" w:hAnsi="Calibri" w:cs="Calibri"/>
                      <w:color w:val="000000"/>
                      <w:sz w:val="21"/>
                      <w:szCs w:val="21"/>
                      <w:lang w:eastAsia="en-GB"/>
                    </w:rPr>
                    <w:t> </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c>
                <w:tcPr>
                  <w:tcW w:w="0" w:type="auto"/>
                  <w:shd w:val="clear" w:color="auto" w:fill="FFFFFF"/>
                  <w:vAlign w:val="center"/>
                  <w:hideMark/>
                </w:tcPr>
                <w:p w14:paraId="6AE48EE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համարը __________</w:t>
                  </w:r>
                </w:p>
              </w:tc>
            </w:tr>
          </w:tbl>
          <w:p w14:paraId="3D4312F2"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p w14:paraId="513A95B2" w14:textId="77777777" w:rsidR="00AD75B4"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Ստուգման նպատակը/ընդգրկված հարցերի համարներ </w:t>
            </w:r>
          </w:p>
          <w:p w14:paraId="4F8DA7F4" w14:textId="076B118B" w:rsidR="001E1F21" w:rsidRDefault="001E1F21"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318CB8CB" w14:textId="553CC9EC" w:rsidR="00822F5D" w:rsidRDefault="00822F5D"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181B4A83" w14:textId="77777777" w:rsidR="00581121" w:rsidRPr="0071482F" w:rsidRDefault="00581121"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087110C3"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749CC980"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3DEB2A56"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19CF888E" w14:textId="4A1D829B" w:rsidR="00AD75B4" w:rsidRPr="0071482F" w:rsidRDefault="00AD75B4" w:rsidP="006C1D88">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lastRenderedPageBreak/>
              <w:t>Հ Ա Ր Ց Ա Շ Ա Ր</w:t>
            </w:r>
          </w:p>
          <w:p w14:paraId="49B67EEF"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p w14:paraId="79307E5F"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ԱՎՏՈՄՈԲԻԼԱՅԻՆ ԲԵՆԶԻՆԻ, ԴԻԶԵԼԱՅԻՆ ՎԱՌԵԼԻՔԻ ԵՎ ՄԱԶՈՒԹԻ ՍՏՈՒԳՄԱՆ</w:t>
            </w:r>
          </w:p>
          <w:p w14:paraId="546D03C3"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80"/>
              <w:gridCol w:w="3195"/>
              <w:gridCol w:w="1964"/>
              <w:gridCol w:w="1361"/>
              <w:gridCol w:w="615"/>
              <w:gridCol w:w="921"/>
              <w:gridCol w:w="524"/>
              <w:gridCol w:w="310"/>
              <w:gridCol w:w="480"/>
            </w:tblGrid>
            <w:tr w:rsidR="00AD75B4" w:rsidRPr="0071482F" w14:paraId="3BA71F9C" w14:textId="77777777" w:rsidTr="001E1F21">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7536366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NN</w:t>
                  </w:r>
                  <w:r w:rsidRPr="0071482F">
                    <w:rPr>
                      <w:rFonts w:ascii="GHEA Grapalat" w:eastAsia="Times New Roman" w:hAnsi="GHEA Grapalat" w:cs="Times New Roman"/>
                      <w:color w:val="000000"/>
                      <w:sz w:val="21"/>
                      <w:szCs w:val="21"/>
                      <w:lang w:eastAsia="en-GB"/>
                    </w:rPr>
                    <w:br/>
                    <w:t>ը/կ</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3BD273E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Հարցը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13B50DE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Հարցի համար հիմք հանդիսացող իրավական նորմը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23E33E7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Ստուգման անցկացման</w:t>
                  </w:r>
                  <w:r w:rsidRPr="0071482F">
                    <w:rPr>
                      <w:rFonts w:ascii="GHEA Grapalat" w:eastAsia="Times New Roman" w:hAnsi="GHEA Grapalat" w:cs="Times New Roman"/>
                      <w:color w:val="000000"/>
                      <w:sz w:val="21"/>
                      <w:szCs w:val="21"/>
                      <w:lang w:eastAsia="en-GB"/>
                    </w:rPr>
                    <w:br/>
                    <w:t>մեթոդը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5FE05C7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Կշիռը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3D48C13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Մեկնա-բանու-թյուններ</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hideMark/>
                </w:tcPr>
                <w:p w14:paraId="2B28147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Պատասխան</w:t>
                  </w:r>
                </w:p>
              </w:tc>
            </w:tr>
            <w:tr w:rsidR="00AD75B4" w:rsidRPr="0071482F" w14:paraId="553C892F" w14:textId="77777777" w:rsidTr="001E1F21">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574647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D3FC77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2D3A84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CEA637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6F57E6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2FF278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9C22C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այո</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EED50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704CB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չ/պ</w:t>
                  </w:r>
                </w:p>
              </w:tc>
            </w:tr>
            <w:tr w:rsidR="00AD75B4" w:rsidRPr="0071482F" w14:paraId="2C663D26"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E67B57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BA8F3C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B9C6AC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AB89C6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754BB9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8AC5A3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70E57E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4E59C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D64D7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9</w:t>
                  </w:r>
                </w:p>
              </w:tc>
            </w:tr>
            <w:tr w:rsidR="00AD75B4" w:rsidRPr="0071482F" w14:paraId="0CEBD79C"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944A4C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718B0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Շրջանառության մեջ դրված վառելիքը ուղեկցվա՞ծ է համապատասխանության հայտարարագրով: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EF829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Մաքսային միության հանձնաժողովի</w:t>
                  </w:r>
                  <w:r w:rsidRPr="0071482F">
                    <w:rPr>
                      <w:rFonts w:ascii="Calibri" w:eastAsia="Times New Roman" w:hAnsi="Calibri" w:cs="Calibri"/>
                      <w:color w:val="000000"/>
                      <w:sz w:val="21"/>
                      <w:szCs w:val="21"/>
                      <w:lang w:eastAsia="en-GB"/>
                    </w:rPr>
                    <w:t> </w:t>
                  </w:r>
                  <w:r w:rsidRPr="0071482F">
                    <w:rPr>
                      <w:rFonts w:ascii="GHEA Grapalat" w:eastAsia="Times New Roman" w:hAnsi="GHEA Grapalat" w:cs="Times New Roman"/>
                      <w:color w:val="000000"/>
                      <w:sz w:val="21"/>
                      <w:szCs w:val="21"/>
                      <w:lang w:eastAsia="en-GB"/>
                    </w:rPr>
                    <w:br/>
                    <w:t xml:space="preserve">2011 </w:t>
                  </w:r>
                  <w:r w:rsidRPr="0071482F">
                    <w:rPr>
                      <w:rFonts w:ascii="GHEA Grapalat" w:eastAsia="Times New Roman" w:hAnsi="GHEA Grapalat" w:cs="Arial Unicode"/>
                      <w:color w:val="000000"/>
                      <w:sz w:val="21"/>
                      <w:szCs w:val="21"/>
                      <w:lang w:eastAsia="en-GB"/>
                    </w:rPr>
                    <w:t>թվականի</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հոկտեմբերի</w:t>
                  </w:r>
                  <w:r w:rsidRPr="0071482F">
                    <w:rPr>
                      <w:rFonts w:ascii="GHEA Grapalat" w:eastAsia="Times New Roman" w:hAnsi="GHEA Grapalat" w:cs="Times New Roman"/>
                      <w:color w:val="000000"/>
                      <w:sz w:val="21"/>
                      <w:szCs w:val="21"/>
                      <w:lang w:eastAsia="en-GB"/>
                    </w:rPr>
                    <w:t xml:space="preserve"> 18-</w:t>
                  </w:r>
                  <w:r w:rsidRPr="0071482F">
                    <w:rPr>
                      <w:rFonts w:ascii="GHEA Grapalat" w:eastAsia="Times New Roman" w:hAnsi="GHEA Grapalat" w:cs="Arial Unicode"/>
                      <w:color w:val="000000"/>
                      <w:sz w:val="21"/>
                      <w:szCs w:val="21"/>
                      <w:lang w:eastAsia="en-GB"/>
                    </w:rPr>
                    <w:t>ի</w:t>
                  </w:r>
                  <w:r w:rsidRPr="0071482F">
                    <w:rPr>
                      <w:rFonts w:ascii="Calibri" w:eastAsia="Times New Roman" w:hAnsi="Calibri" w:cs="Calibri"/>
                      <w:color w:val="000000"/>
                      <w:sz w:val="21"/>
                      <w:szCs w:val="21"/>
                      <w:lang w:eastAsia="en-GB"/>
                    </w:rPr>
                    <w:t> </w:t>
                  </w:r>
                  <w:r w:rsidRPr="0071482F">
                    <w:rPr>
                      <w:rFonts w:ascii="GHEA Grapalat" w:eastAsia="Times New Roman" w:hAnsi="GHEA Grapalat" w:cs="Times New Roman"/>
                      <w:color w:val="000000"/>
                      <w:sz w:val="21"/>
                      <w:szCs w:val="21"/>
                      <w:lang w:eastAsia="en-GB"/>
                    </w:rPr>
                    <w:br/>
                    <w:t xml:space="preserve">N 826 </w:t>
                  </w:r>
                  <w:r w:rsidRPr="0071482F">
                    <w:rPr>
                      <w:rFonts w:ascii="GHEA Grapalat" w:eastAsia="Times New Roman" w:hAnsi="GHEA Grapalat" w:cs="Arial Unicode"/>
                      <w:color w:val="000000"/>
                      <w:sz w:val="21"/>
                      <w:szCs w:val="21"/>
                      <w:lang w:eastAsia="en-GB"/>
                    </w:rPr>
                    <w:t>որոշմամբ</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հաստատված</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ՄՄ</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ՏԿ</w:t>
                  </w:r>
                  <w:r w:rsidRPr="0071482F">
                    <w:rPr>
                      <w:rFonts w:ascii="GHEA Grapalat" w:eastAsia="Times New Roman" w:hAnsi="GHEA Grapalat" w:cs="Times New Roman"/>
                      <w:color w:val="000000"/>
                      <w:sz w:val="21"/>
                      <w:szCs w:val="21"/>
                      <w:lang w:eastAsia="en-GB"/>
                    </w:rPr>
                    <w:t xml:space="preserve"> 013/2011 </w:t>
                  </w:r>
                  <w:r w:rsidRPr="0071482F">
                    <w:rPr>
                      <w:rFonts w:ascii="GHEA Grapalat" w:eastAsia="Times New Roman" w:hAnsi="GHEA Grapalat" w:cs="Arial Unicode"/>
                      <w:color w:val="000000"/>
                      <w:sz w:val="21"/>
                      <w:szCs w:val="21"/>
                      <w:lang w:eastAsia="en-GB"/>
                    </w:rPr>
                    <w:t>կանոնակարգի</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այսուհետ՝</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կանոնակարգ</w:t>
                  </w:r>
                  <w:r w:rsidRPr="0071482F">
                    <w:rPr>
                      <w:rFonts w:ascii="GHEA Grapalat" w:eastAsia="Times New Roman" w:hAnsi="GHEA Grapalat" w:cs="Times New Roman"/>
                      <w:color w:val="000000"/>
                      <w:sz w:val="21"/>
                      <w:szCs w:val="21"/>
                      <w:lang w:eastAsia="en-GB"/>
                    </w:rPr>
                    <w:t>) 3-</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հոդվածի</w:t>
                  </w:r>
                  <w:r w:rsidRPr="0071482F">
                    <w:rPr>
                      <w:rFonts w:ascii="GHEA Grapalat" w:eastAsia="Times New Roman" w:hAnsi="GHEA Grapalat" w:cs="Times New Roman"/>
                      <w:color w:val="000000"/>
                      <w:sz w:val="21"/>
                      <w:szCs w:val="21"/>
                      <w:lang w:eastAsia="en-GB"/>
                    </w:rPr>
                    <w:t xml:space="preserve"> 3.1-</w:t>
                  </w:r>
                  <w:r w:rsidRPr="0071482F">
                    <w:rPr>
                      <w:rFonts w:ascii="GHEA Grapalat" w:eastAsia="Times New Roman" w:hAnsi="GHEA Grapalat" w:cs="Arial Unicode"/>
                      <w:color w:val="000000"/>
                      <w:sz w:val="21"/>
                      <w:szCs w:val="21"/>
                      <w:lang w:eastAsia="en-GB"/>
                    </w:rPr>
                    <w:t>ին</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723FD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փաստա-թղթային թեմատիկ</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807D22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F16F5A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EDB7B7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1D204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96C5B0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r>
            <w:tr w:rsidR="00AD75B4" w:rsidRPr="0071482F" w14:paraId="0E7FABD4"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EBB2F8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1AF5D4"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Արդյո՞ք ավտոմոբիլային բենզինի և դիզելային վառելիքի մանրածախ իրացման ժամանակ վառելիքի անվանման և մակնիշի, այդ թվում՝ էկոլոգիական դասի վերաբերյալ տեղեկությունները տեղադրված են՝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B55B12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3-րդ հոդվածի 3.2-րդ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7A688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0080B6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FA9855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156E4E0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43B4251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70FF557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r>
            <w:tr w:rsidR="00AD75B4" w:rsidRPr="0071482F" w14:paraId="064ABB6F"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EF8A9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A524B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վառելիքի բաշխիչ սարքավորումների վրա,</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7D5F9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3-րդ հոդվածի 3.2-րդ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C9BE3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r w:rsidRPr="0071482F">
                    <w:rPr>
                      <w:rFonts w:ascii="GHEA Grapalat" w:eastAsia="Times New Roman" w:hAnsi="GHEA Grapalat" w:cs="Arial Unicode"/>
                      <w:color w:val="000000"/>
                      <w:sz w:val="21"/>
                      <w:szCs w:val="21"/>
                      <w:lang w:eastAsia="en-GB"/>
                    </w:rPr>
                    <w:t>տեսազննու</w:t>
                  </w:r>
                  <w:r w:rsidRPr="0071482F">
                    <w:rPr>
                      <w:rFonts w:ascii="GHEA Grapalat" w:eastAsia="Times New Roman" w:hAnsi="GHEA Grapalat" w:cs="Times New Roman"/>
                      <w:color w:val="000000"/>
                      <w:sz w:val="21"/>
                      <w:szCs w:val="21"/>
                      <w:lang w:eastAsia="en-GB"/>
                    </w:rPr>
                    <w:t>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691FB1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0.5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95AC8B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AD418F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CF4DF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EEF57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r>
            <w:tr w:rsidR="00AD75B4" w:rsidRPr="0071482F" w14:paraId="00186E4F"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053A7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FA08FFD"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արտացոլված են դրամարկղային կտրոններում: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DC0D5E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3-րդ հոդվածի 3.2-րդ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9DB7FB2"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r w:rsidRPr="0071482F">
                    <w:rPr>
                      <w:rFonts w:ascii="GHEA Grapalat" w:eastAsia="Times New Roman" w:hAnsi="GHEA Grapalat" w:cs="Arial Unicode"/>
                      <w:color w:val="000000"/>
                      <w:sz w:val="21"/>
                      <w:szCs w:val="21"/>
                      <w:lang w:eastAsia="en-GB"/>
                    </w:rPr>
                    <w:t>տեսազննու</w:t>
                  </w:r>
                  <w:r w:rsidRPr="0071482F">
                    <w:rPr>
                      <w:rFonts w:ascii="GHEA Grapalat" w:eastAsia="Times New Roman" w:hAnsi="GHEA Grapalat" w:cs="Times New Roman"/>
                      <w:color w:val="000000"/>
                      <w:sz w:val="21"/>
                      <w:szCs w:val="21"/>
                      <w:lang w:eastAsia="en-GB"/>
                    </w:rPr>
                    <w:t>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4BEBC1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0.5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426B7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321750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94056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A03B8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r>
            <w:tr w:rsidR="00AD75B4" w:rsidRPr="0071482F" w14:paraId="4EBE070C"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4C6C0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2D8D2CF"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Արդյո՞ք ավտոմոբիլային բենզինի և դիզելային վառելիքի մակնիշի նշագիրը համապատասխանում է ցանկ 1-ով սահմանված պահանջներին: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1C324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3-րդ հոդվածի 3.3-րդ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C0C66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r w:rsidRPr="0071482F">
                    <w:rPr>
                      <w:rFonts w:ascii="GHEA Grapalat" w:eastAsia="Times New Roman" w:hAnsi="GHEA Grapalat" w:cs="Arial Unicode"/>
                      <w:color w:val="000000"/>
                      <w:sz w:val="21"/>
                      <w:szCs w:val="21"/>
                      <w:lang w:eastAsia="en-GB"/>
                    </w:rPr>
                    <w:t>տեսազննու</w:t>
                  </w:r>
                  <w:r w:rsidRPr="0071482F">
                    <w:rPr>
                      <w:rFonts w:ascii="GHEA Grapalat" w:eastAsia="Times New Roman" w:hAnsi="GHEA Grapalat" w:cs="Times New Roman"/>
                      <w:color w:val="000000"/>
                      <w:sz w:val="21"/>
                      <w:szCs w:val="21"/>
                      <w:lang w:eastAsia="en-GB"/>
                    </w:rPr>
                    <w:t>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D88084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6B261B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5C505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482509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65BE71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r>
            <w:tr w:rsidR="00AD75B4" w:rsidRPr="0071482F" w14:paraId="53DE4875"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B21241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7239D4"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Արդյո՞ք ավտոմոբիլային բենզինը համապատասխանում է ցանկ 2-ով սահմանված անվտանգության պահանջներին: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621722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4-րդ հոդվածի 4.1-ին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24161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փորձա-քննություն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F6F0E8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28CF2B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44712C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A7D85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22A9F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r>
            <w:tr w:rsidR="00AD75B4" w:rsidRPr="0071482F" w14:paraId="708FA037"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18E9C6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lastRenderedPageBreak/>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12E47A"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Արդյո՞ք դիզելային վառելիքը համապատասխանում է ցանկ 3-ով սահմանված անվտանգության պահանջներին: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D3D39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4-րդ հոդվածի 4.4-րդ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B6A302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փորձա-քննություն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3C7687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3FFA4E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166F01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14791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765B0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r>
            <w:tr w:rsidR="00AD75B4" w:rsidRPr="0071482F" w14:paraId="57EB5E4F"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025B7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27C877A"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Արդյո՞ք դիզելային վառելիքում չեն օգտագործվում մետաղ պարունակող հավելանյութեր (բացառությամբ հակաստատիկ հավելանյութերի):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662E9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4-րդ հոդվածի 4.6-րդ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115ED1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փորձա-քննություն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13622F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4E9194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7AA82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592D72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56043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r>
            <w:tr w:rsidR="00AD75B4" w:rsidRPr="0071482F" w14:paraId="3AA26D8C"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8DD15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AA5E6BB"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Արդյո՞ք մազութը համապատասխանում է ցանկ 4-ով սահմանված անվտանգության պահանջներին: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9156D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4-րդ հոդվածի 4.7-րդ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7BD7E2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փորձա-քննություն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B9E58C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C1327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2BB084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3A6DD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894418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r>
          </w:tbl>
          <w:p w14:paraId="045172B9"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8"/>
              <w:gridCol w:w="8922"/>
              <w:gridCol w:w="200"/>
              <w:gridCol w:w="200"/>
              <w:gridCol w:w="200"/>
            </w:tblGrid>
            <w:tr w:rsidR="00AD75B4" w:rsidRPr="0071482F" w14:paraId="19557927"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3AAD50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BBB8C18"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«Այո» - այո, առկա է, համապատասխանում է, բավարարում է</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4FA35A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DEA408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BB7A7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r>
            <w:tr w:rsidR="00AD75B4" w:rsidRPr="0071482F" w14:paraId="38FAE4EA"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158BC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A15857"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«Ոչ» - ոչ, առկա չէ, չի համապատասխանում, չի բավարարում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C7013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8634F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AB5C2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r>
            <w:tr w:rsidR="00AD75B4" w:rsidRPr="0071482F" w14:paraId="1800A0BF"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2CA6F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0D65C3"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«Չ/պ» - չի պահանջվում, չի վերաբերում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05A72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E98D2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D90E2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r>
          </w:tbl>
          <w:p w14:paraId="6B238A3D" w14:textId="77777777" w:rsidR="001E1F21" w:rsidRDefault="001E1F21" w:rsidP="00BF06DB">
            <w:pPr>
              <w:shd w:val="clear" w:color="auto" w:fill="FFFFFF"/>
              <w:spacing w:before="100" w:beforeAutospacing="1" w:after="100" w:afterAutospacing="1" w:line="240" w:lineRule="auto"/>
              <w:jc w:val="right"/>
              <w:rPr>
                <w:rFonts w:ascii="GHEA Grapalat" w:eastAsia="Times New Roman" w:hAnsi="GHEA Grapalat" w:cs="Times New Roman"/>
                <w:b/>
                <w:bCs/>
                <w:color w:val="000000"/>
                <w:sz w:val="21"/>
                <w:szCs w:val="21"/>
                <w:lang w:eastAsia="en-GB"/>
              </w:rPr>
            </w:pPr>
          </w:p>
          <w:p w14:paraId="0CE3402F" w14:textId="77777777" w:rsidR="00EA09AE" w:rsidRDefault="00EA09AE" w:rsidP="00BF06DB">
            <w:pPr>
              <w:shd w:val="clear" w:color="auto" w:fill="FFFFFF"/>
              <w:spacing w:before="100" w:beforeAutospacing="1" w:after="100" w:afterAutospacing="1" w:line="240" w:lineRule="auto"/>
              <w:jc w:val="right"/>
              <w:rPr>
                <w:rFonts w:ascii="GHEA Grapalat" w:eastAsia="Times New Roman" w:hAnsi="GHEA Grapalat" w:cs="Times New Roman"/>
                <w:b/>
                <w:bCs/>
                <w:color w:val="000000"/>
                <w:sz w:val="21"/>
                <w:szCs w:val="21"/>
                <w:lang w:eastAsia="en-GB"/>
              </w:rPr>
            </w:pPr>
          </w:p>
          <w:p w14:paraId="4D7B319B" w14:textId="36DE655C" w:rsidR="00AD75B4" w:rsidRPr="0071482F" w:rsidRDefault="00AD75B4" w:rsidP="00BF06DB">
            <w:pPr>
              <w:shd w:val="clear" w:color="auto" w:fill="FFFFFF"/>
              <w:spacing w:before="100" w:beforeAutospacing="1" w:after="100" w:afterAutospacing="1" w:line="240" w:lineRule="auto"/>
              <w:jc w:val="right"/>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Ցանկ N 1</w:t>
            </w:r>
          </w:p>
          <w:p w14:paraId="0A2AF36F"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Ավտոմոբիլային բենզինի և դիզելային վառելիքի մակնիշի նշագիրը</w:t>
            </w:r>
          </w:p>
          <w:p w14:paraId="2CC9A0EC"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p w14:paraId="4E2F4F08"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 Ավտոմոբիլային բենզինի նշագիրը ներառում է որոշակի հաջորդականությամբ դասավորված՝ գծիկով միացված նշանների հետևյալ խմբերը՝</w:t>
            </w:r>
          </w:p>
          <w:p w14:paraId="07F7C2D2"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1.1. Առաջին խումբ. ԱԻ (АИ) տառերը, որոնք նշանակում են ավտոմոբիլային բենզին,</w:t>
            </w:r>
          </w:p>
          <w:p w14:paraId="46F9AEC2"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1.2. Երկրորդ խումբ. ավտոմոբիլային բենզինի՝ հետազոտական մեթոդով որոշված օկտանային թվի թվային նշագիրը (80, 92, 93, 95, 96, 98 և այլն),</w:t>
            </w:r>
          </w:p>
          <w:p w14:paraId="73B2125A"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1.3. Երրորդ խումբ. ավտոմոբիլային բենզինի էկոլոգիական դասը նշող К2, К3, К4, К5 պայմանանշանները:</w:t>
            </w:r>
          </w:p>
          <w:p w14:paraId="11770AA6"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 Դիզելային վառելիքի նշագիրը ներառում է որոշակի հաջորդականությամբ դասավորված՝ գծիկով միացված նշանների հետևյալ խմբերը՝</w:t>
            </w:r>
          </w:p>
          <w:p w14:paraId="1EE030D6"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2.1. Առաջին խումբ. ԴՎ (ДТ) տառերը, որոնք նշանակում են ավտոմոբիլային դիզելային շարժիչների համար նախատեսված դիզելային վառելիք,</w:t>
            </w:r>
          </w:p>
          <w:p w14:paraId="19BE53DE"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2.2. Երկրորդ խումբ. Ա (Л) (ամառային), Ձ (З) (ձմեռային), Ա (А) (արկտիկական), Ե (Е) (միջսեզոնային) տառերը, որոնք նշանակում են օգտագործման կլիմայական պայմանները:</w:t>
            </w:r>
          </w:p>
          <w:p w14:paraId="35A4221F"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2.3. Երրորդ խումբ. К2, К3, К4, К5 պայմանանշանները, որոնք նշանակում են դիզելային վառելիքի էկոլոգիական դասը:</w:t>
            </w:r>
          </w:p>
          <w:p w14:paraId="74BDDB1F"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 Մակնիշի նշագիրը կարող է ընդգրկել պատրաստողի առևտրային նշանը (ապրանքային նշանը):</w:t>
            </w:r>
          </w:p>
          <w:p w14:paraId="328C28A0" w14:textId="77777777" w:rsidR="00AD75B4" w:rsidRPr="0071482F" w:rsidRDefault="00AD75B4" w:rsidP="00BF06DB">
            <w:pPr>
              <w:shd w:val="clear" w:color="auto" w:fill="FFFFFF"/>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p w14:paraId="45FF5F69" w14:textId="77777777" w:rsidR="001E1F21" w:rsidRDefault="001E1F21" w:rsidP="00BF06DB">
            <w:pPr>
              <w:shd w:val="clear" w:color="auto" w:fill="FFFFFF"/>
              <w:spacing w:after="0" w:line="240" w:lineRule="auto"/>
              <w:jc w:val="right"/>
              <w:rPr>
                <w:rFonts w:ascii="GHEA Grapalat" w:eastAsia="Times New Roman" w:hAnsi="GHEA Grapalat" w:cs="Times New Roman"/>
                <w:b/>
                <w:bCs/>
                <w:color w:val="000000"/>
                <w:sz w:val="21"/>
                <w:szCs w:val="21"/>
                <w:lang w:eastAsia="en-GB"/>
              </w:rPr>
            </w:pPr>
          </w:p>
          <w:p w14:paraId="70FC1E73" w14:textId="77777777" w:rsidR="001E1F21" w:rsidRDefault="001E1F21" w:rsidP="00BF06DB">
            <w:pPr>
              <w:shd w:val="clear" w:color="auto" w:fill="FFFFFF"/>
              <w:spacing w:after="0" w:line="240" w:lineRule="auto"/>
              <w:jc w:val="right"/>
              <w:rPr>
                <w:rFonts w:ascii="GHEA Grapalat" w:eastAsia="Times New Roman" w:hAnsi="GHEA Grapalat" w:cs="Times New Roman"/>
                <w:b/>
                <w:bCs/>
                <w:color w:val="000000"/>
                <w:sz w:val="21"/>
                <w:szCs w:val="21"/>
                <w:lang w:eastAsia="en-GB"/>
              </w:rPr>
            </w:pPr>
          </w:p>
          <w:p w14:paraId="132923C8" w14:textId="77777777" w:rsidR="001E1F21" w:rsidRDefault="001E1F21" w:rsidP="00BF06DB">
            <w:pPr>
              <w:shd w:val="clear" w:color="auto" w:fill="FFFFFF"/>
              <w:spacing w:after="0" w:line="240" w:lineRule="auto"/>
              <w:jc w:val="right"/>
              <w:rPr>
                <w:rFonts w:ascii="GHEA Grapalat" w:eastAsia="Times New Roman" w:hAnsi="GHEA Grapalat" w:cs="Times New Roman"/>
                <w:b/>
                <w:bCs/>
                <w:color w:val="000000"/>
                <w:sz w:val="21"/>
                <w:szCs w:val="21"/>
                <w:lang w:eastAsia="en-GB"/>
              </w:rPr>
            </w:pPr>
          </w:p>
          <w:p w14:paraId="2C4E68D4" w14:textId="77777777" w:rsidR="00AD75B4" w:rsidRPr="0071482F" w:rsidRDefault="00AD75B4" w:rsidP="00BF06DB">
            <w:pPr>
              <w:shd w:val="clear" w:color="auto" w:fill="FFFFFF"/>
              <w:spacing w:after="0" w:line="240" w:lineRule="auto"/>
              <w:jc w:val="right"/>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Ցանկ N 2</w:t>
            </w:r>
          </w:p>
          <w:p w14:paraId="57185732" w14:textId="77777777" w:rsidR="00AD75B4" w:rsidRPr="0071482F" w:rsidRDefault="00AD75B4" w:rsidP="00BF06DB">
            <w:pPr>
              <w:shd w:val="clear" w:color="auto" w:fill="FFFFFF"/>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p w14:paraId="5BD5EC42"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Ավտոմոբիլային բենզինի բնութագրերին ներկայացվող պահանջները</w:t>
            </w:r>
          </w:p>
          <w:p w14:paraId="38D58AAD" w14:textId="77777777" w:rsidR="00AD75B4" w:rsidRPr="0071482F" w:rsidRDefault="00AD75B4" w:rsidP="00BF06DB">
            <w:pPr>
              <w:shd w:val="clear" w:color="auto" w:fill="FFFFFF"/>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467"/>
              <w:gridCol w:w="1323"/>
              <w:gridCol w:w="1044"/>
              <w:gridCol w:w="972"/>
              <w:gridCol w:w="972"/>
              <w:gridCol w:w="972"/>
            </w:tblGrid>
            <w:tr w:rsidR="00AD75B4" w:rsidRPr="0071482F" w14:paraId="78A2E32A" w14:textId="77777777" w:rsidTr="001E1F21">
              <w:trPr>
                <w:tblHeade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7335DB7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Ավտոմոբիլային բենզինի բնութագրերը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7432905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Չափման միավորը</w:t>
                  </w:r>
                </w:p>
              </w:tc>
              <w:tc>
                <w:tcPr>
                  <w:tcW w:w="0" w:type="auto"/>
                  <w:gridSpan w:val="4"/>
                  <w:tcBorders>
                    <w:top w:val="outset" w:sz="6" w:space="0" w:color="auto"/>
                    <w:left w:val="outset" w:sz="6" w:space="0" w:color="auto"/>
                    <w:bottom w:val="outset" w:sz="6" w:space="0" w:color="auto"/>
                    <w:right w:val="outset" w:sz="6" w:space="0" w:color="auto"/>
                  </w:tcBorders>
                  <w:shd w:val="clear" w:color="auto" w:fill="FFFFFF"/>
                  <w:hideMark/>
                </w:tcPr>
                <w:p w14:paraId="52D9627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Նորմերը՝ էկոլոգիական դասի համար</w:t>
                  </w:r>
                </w:p>
              </w:tc>
            </w:tr>
            <w:tr w:rsidR="00AD75B4" w:rsidRPr="0071482F" w14:paraId="5B679846" w14:textId="77777777" w:rsidTr="001E1F21">
              <w:trPr>
                <w:tblHeade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BF1B91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356AAD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EE564E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К2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5DE25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К3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C10251" w14:textId="77777777" w:rsidR="00AD75B4" w:rsidRPr="00822F5D"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К4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82A7A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К5</w:t>
                  </w:r>
                </w:p>
              </w:tc>
            </w:tr>
            <w:tr w:rsidR="00AD75B4" w:rsidRPr="0071482F" w14:paraId="4E0AB03E"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499C02"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Ծծմբի զանգվածային մասը, ոչ ավելի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F2C5C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մգ/կգ</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994C7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217326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150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F60DC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07AB1F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r>
            <w:tr w:rsidR="00AD75B4" w:rsidRPr="0071482F" w14:paraId="2425C833"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B180DFF"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Բենզոլի ծավալային մասը, ոչ ավելի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4DDB07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7C70A3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9DEA82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E6D74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DCE40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r>
            <w:tr w:rsidR="00AD75B4" w:rsidRPr="0071482F" w14:paraId="64436DBE"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87E2192"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Թթվածնի զանգվածային մասը, ոչ ավելի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DABE1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BB99A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չի որոշվում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035E8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34E7BB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4EC31E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2,7</w:t>
                  </w:r>
                </w:p>
              </w:tc>
            </w:tr>
            <w:tr w:rsidR="00AD75B4" w:rsidRPr="0071482F" w14:paraId="2E777C76"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D5F16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Ածխաջրածինների ծավալային մասը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F9B056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2A824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D5ADF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680EA4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AA95D9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r>
            <w:tr w:rsidR="00AD75B4" w:rsidRPr="0071482F" w14:paraId="7DE08E9F"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EE8D37" w14:textId="77777777" w:rsidR="00AD75B4" w:rsidRPr="0071482F" w:rsidRDefault="00AD75B4" w:rsidP="00BF06DB">
                  <w:pPr>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արոմատիկ</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AC425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7A92E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չի որոշվում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6336D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B3C689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78469E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35</w:t>
                  </w:r>
                </w:p>
              </w:tc>
            </w:tr>
            <w:tr w:rsidR="00AD75B4" w:rsidRPr="0071482F" w14:paraId="32BB410F"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CC6EB0" w14:textId="77777777" w:rsidR="00AD75B4" w:rsidRPr="0071482F" w:rsidRDefault="00AD75B4" w:rsidP="00BF06DB">
                  <w:pPr>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օլեֆինային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BF126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31E9A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չի որոշվում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DDD62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A6C92B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466C7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18</w:t>
                  </w:r>
                </w:p>
              </w:tc>
            </w:tr>
            <w:tr w:rsidR="00AD75B4" w:rsidRPr="0071482F" w14:paraId="7E824437"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BBA8A6"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Օկտանային թիվը՝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E41DE1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F206D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FE962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D2CA1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A03E4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r>
            <w:tr w:rsidR="00AD75B4" w:rsidRPr="0071482F" w14:paraId="5B81BB69"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80000B"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ըստ հետազոտական մեթոդի, ոչ պակաս</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8E8ED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09EC8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80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C4A40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80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8D5935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80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82083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80</w:t>
                  </w:r>
                </w:p>
              </w:tc>
            </w:tr>
            <w:tr w:rsidR="00AD75B4" w:rsidRPr="0071482F" w14:paraId="51A440D7"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FF830A"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ըստ շարժիչային մեթոդի, ոչ պակաս</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52CC9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7F419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76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038F4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76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A9B64D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76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7856B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76</w:t>
                  </w:r>
                </w:p>
              </w:tc>
            </w:tr>
            <w:tr w:rsidR="00AD75B4" w:rsidRPr="0071482F" w14:paraId="7185428C"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584A14"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Հագեցած գոլորշիների ճնշումը՝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1EB02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կՊա</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591F5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15000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5AF3D9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EDAF8B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r>
            <w:tr w:rsidR="00AD75B4" w:rsidRPr="0071482F" w14:paraId="6A6ABBE7"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56F789" w14:textId="77777777" w:rsidR="00AD75B4" w:rsidRPr="0071482F" w:rsidRDefault="00AD75B4" w:rsidP="00BF06DB">
                  <w:pPr>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ամառային շրջանում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363143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B0B6CD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35 – 80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05ADB9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35 – 80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8A793F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35 – 80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E334B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35 – 80</w:t>
                  </w:r>
                </w:p>
              </w:tc>
            </w:tr>
            <w:tr w:rsidR="00AD75B4" w:rsidRPr="0071482F" w14:paraId="56AE69B9"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B7822F" w14:textId="77777777" w:rsidR="00AD75B4" w:rsidRPr="0071482F" w:rsidRDefault="00AD75B4" w:rsidP="00BF06DB">
                  <w:pPr>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ձմեռային շրջանում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0A02D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1AD92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35 – 100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0A779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35 – 100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9B2A2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35 – 100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AC365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35 – 100</w:t>
                  </w:r>
                </w:p>
              </w:tc>
            </w:tr>
            <w:tr w:rsidR="00AD75B4" w:rsidRPr="0071482F" w14:paraId="7490CEBE"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1AB32C"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Երկաթի կոնցենտրացիան, ոչ ավելի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589E7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մգ/դմ3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C3077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բացակա-</w:t>
                  </w:r>
                  <w:r w:rsidRPr="0071482F">
                    <w:rPr>
                      <w:rFonts w:ascii="GHEA Grapalat" w:eastAsia="Times New Roman" w:hAnsi="GHEA Grapalat" w:cs="Times New Roman"/>
                      <w:color w:val="000000"/>
                      <w:sz w:val="21"/>
                      <w:szCs w:val="21"/>
                      <w:lang w:eastAsia="en-GB"/>
                    </w:rPr>
                    <w:br/>
                    <w:t>յում է</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02B68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բացակա-</w:t>
                  </w:r>
                  <w:r w:rsidRPr="0071482F">
                    <w:rPr>
                      <w:rFonts w:ascii="GHEA Grapalat" w:eastAsia="Times New Roman" w:hAnsi="GHEA Grapalat" w:cs="Times New Roman"/>
                      <w:color w:val="000000"/>
                      <w:sz w:val="21"/>
                      <w:szCs w:val="21"/>
                      <w:lang w:eastAsia="en-GB"/>
                    </w:rPr>
                    <w:br/>
                    <w:t>յում է</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211F6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բացակա-</w:t>
                  </w:r>
                  <w:r w:rsidRPr="0071482F">
                    <w:rPr>
                      <w:rFonts w:ascii="GHEA Grapalat" w:eastAsia="Times New Roman" w:hAnsi="GHEA Grapalat" w:cs="Times New Roman"/>
                      <w:color w:val="000000"/>
                      <w:sz w:val="21"/>
                      <w:szCs w:val="21"/>
                      <w:lang w:eastAsia="en-GB"/>
                    </w:rPr>
                    <w:br/>
                    <w:t>յում է</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BE7B6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բացակա-</w:t>
                  </w:r>
                  <w:r w:rsidRPr="0071482F">
                    <w:rPr>
                      <w:rFonts w:ascii="GHEA Grapalat" w:eastAsia="Times New Roman" w:hAnsi="GHEA Grapalat" w:cs="Times New Roman"/>
                      <w:color w:val="000000"/>
                      <w:sz w:val="21"/>
                      <w:szCs w:val="21"/>
                      <w:lang w:eastAsia="en-GB"/>
                    </w:rPr>
                    <w:br/>
                    <w:t>յում է</w:t>
                  </w:r>
                </w:p>
              </w:tc>
            </w:tr>
            <w:tr w:rsidR="00AD75B4" w:rsidRPr="0071482F" w14:paraId="4CB25CB8"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58554B"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Մանգանի կոնցենտրացիան, ոչ ավելի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CD0B4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մգ/դմ3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3614A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բացակա-</w:t>
                  </w:r>
                  <w:r w:rsidRPr="0071482F">
                    <w:rPr>
                      <w:rFonts w:ascii="GHEA Grapalat" w:eastAsia="Times New Roman" w:hAnsi="GHEA Grapalat" w:cs="Times New Roman"/>
                      <w:color w:val="000000"/>
                      <w:sz w:val="21"/>
                      <w:szCs w:val="21"/>
                      <w:lang w:eastAsia="en-GB"/>
                    </w:rPr>
                    <w:br/>
                    <w:t>յում է</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C2580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բացակա-</w:t>
                  </w:r>
                  <w:r w:rsidRPr="0071482F">
                    <w:rPr>
                      <w:rFonts w:ascii="GHEA Grapalat" w:eastAsia="Times New Roman" w:hAnsi="GHEA Grapalat" w:cs="Times New Roman"/>
                      <w:color w:val="000000"/>
                      <w:sz w:val="21"/>
                      <w:szCs w:val="21"/>
                      <w:lang w:eastAsia="en-GB"/>
                    </w:rPr>
                    <w:br/>
                    <w:t>յում է</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DB7E1F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բացակա-</w:t>
                  </w:r>
                  <w:r w:rsidRPr="0071482F">
                    <w:rPr>
                      <w:rFonts w:ascii="GHEA Grapalat" w:eastAsia="Times New Roman" w:hAnsi="GHEA Grapalat" w:cs="Times New Roman"/>
                      <w:color w:val="000000"/>
                      <w:sz w:val="21"/>
                      <w:szCs w:val="21"/>
                      <w:lang w:eastAsia="en-GB"/>
                    </w:rPr>
                    <w:br/>
                    <w:t>յում է</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65211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բացակա-</w:t>
                  </w:r>
                  <w:r w:rsidRPr="0071482F">
                    <w:rPr>
                      <w:rFonts w:ascii="GHEA Grapalat" w:eastAsia="Times New Roman" w:hAnsi="GHEA Grapalat" w:cs="Times New Roman"/>
                      <w:color w:val="000000"/>
                      <w:sz w:val="21"/>
                      <w:szCs w:val="21"/>
                      <w:lang w:eastAsia="en-GB"/>
                    </w:rPr>
                    <w:br/>
                    <w:t>յում է</w:t>
                  </w:r>
                </w:p>
              </w:tc>
            </w:tr>
            <w:tr w:rsidR="00AD75B4" w:rsidRPr="0071482F" w14:paraId="3C9CA290"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9BECFC"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Կապարի կոնցենտրացիան, ոչ ավելի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5DF803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մգ/դմ3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45F9B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89F5D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A9057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4336D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w:t>
                  </w:r>
                </w:p>
              </w:tc>
            </w:tr>
            <w:tr w:rsidR="00AD75B4" w:rsidRPr="0071482F" w14:paraId="01467F45"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1545D4"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Մոնոմեթիլանիլինի ծավալային մասը, ոչ ավելի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B24B5D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612BE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DD661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A1D31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2C4B0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բացակա-</w:t>
                  </w:r>
                  <w:r w:rsidRPr="0071482F">
                    <w:rPr>
                      <w:rFonts w:ascii="GHEA Grapalat" w:eastAsia="Times New Roman" w:hAnsi="GHEA Grapalat" w:cs="Times New Roman"/>
                      <w:color w:val="000000"/>
                      <w:sz w:val="21"/>
                      <w:szCs w:val="21"/>
                      <w:lang w:eastAsia="en-GB"/>
                    </w:rPr>
                    <w:br/>
                    <w:t>յում է</w:t>
                  </w:r>
                </w:p>
              </w:tc>
            </w:tr>
            <w:tr w:rsidR="00AD75B4" w:rsidRPr="0071482F" w14:paraId="03E29FDE"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88D30FE"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Օքսիգենատների ծավալային մասը, ոչ ավելի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B9D393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A9007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845CC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7E89B5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9BDFB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r>
            <w:tr w:rsidR="00AD75B4" w:rsidRPr="0071482F" w14:paraId="69032DC6"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1BAB3E" w14:textId="77777777" w:rsidR="00AD75B4" w:rsidRPr="0071482F" w:rsidRDefault="00AD75B4" w:rsidP="00BF06DB">
                  <w:pPr>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մեթանոլի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88527B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751682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չի որոշվում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16783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0F999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784497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r>
            <w:tr w:rsidR="00AD75B4" w:rsidRPr="0071482F" w14:paraId="3E204358"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9FFF313" w14:textId="77777777" w:rsidR="00AD75B4" w:rsidRPr="0071482F" w:rsidRDefault="00AD75B4" w:rsidP="00BF06DB">
                  <w:pPr>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էթանոլի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B1CFA3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1B6FEE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չի որոշվում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45E646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3E6D8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FCB10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w:t>
                  </w:r>
                </w:p>
              </w:tc>
            </w:tr>
            <w:tr w:rsidR="00AD75B4" w:rsidRPr="0071482F" w14:paraId="46BC31CE"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C44CB9" w14:textId="77777777" w:rsidR="00AD75B4" w:rsidRPr="0071482F" w:rsidRDefault="00AD75B4" w:rsidP="00BF06DB">
                  <w:pPr>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իզոպրոպանոլի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C0598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53787D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չի որոշվում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63A10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F25FD9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7E2E2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r>
            <w:tr w:rsidR="00AD75B4" w:rsidRPr="0071482F" w14:paraId="0C11D5ED"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CF7DCF" w14:textId="77777777" w:rsidR="00AD75B4" w:rsidRPr="0071482F" w:rsidRDefault="00AD75B4" w:rsidP="00BF06DB">
                  <w:pPr>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տրետբութանոլի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1A3D1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A6CC3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չի որոշվում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F41AB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B0B63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4A50F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7</w:t>
                  </w:r>
                </w:p>
              </w:tc>
            </w:tr>
            <w:tr w:rsidR="00AD75B4" w:rsidRPr="0071482F" w14:paraId="788562ED"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3489AAC" w14:textId="77777777" w:rsidR="00AD75B4" w:rsidRPr="0071482F" w:rsidRDefault="00AD75B4" w:rsidP="00BF06DB">
                  <w:pPr>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իզոբութանոլի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628D7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D9743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չի որոշվում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4CD42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173920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B67A7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r>
            <w:tr w:rsidR="00AD75B4" w:rsidRPr="0071482F" w14:paraId="78F319FE"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3103C7" w14:textId="77777777" w:rsidR="00AD75B4" w:rsidRPr="0071482F" w:rsidRDefault="00AD75B4" w:rsidP="00BF06DB">
                  <w:pPr>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մոլեկուլում ածխածնի 5 կամ ավելի ատոմ պարունակող եթերների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6AAF8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DBA2E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չի որոշվում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057D3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A1862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A3E0C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15</w:t>
                  </w:r>
                </w:p>
              </w:tc>
            </w:tr>
            <w:tr w:rsidR="00AD75B4" w:rsidRPr="0071482F" w14:paraId="5058E3E0"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390E1A" w14:textId="77777777" w:rsidR="00AD75B4" w:rsidRPr="0071482F" w:rsidRDefault="00AD75B4" w:rsidP="00BF06DB">
                  <w:pPr>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այլ օքսիգենատների (210</w:t>
                  </w:r>
                  <w:r w:rsidRPr="0071482F">
                    <w:rPr>
                      <w:rFonts w:ascii="GHEA Grapalat" w:eastAsia="Times New Roman" w:hAnsi="GHEA Grapalat" w:cs="Times New Roman"/>
                      <w:color w:val="000000"/>
                      <w:sz w:val="12"/>
                      <w:szCs w:val="12"/>
                      <w:vertAlign w:val="superscript"/>
                      <w:lang w:eastAsia="en-GB"/>
                    </w:rPr>
                    <w:t>0</w:t>
                  </w:r>
                  <w:r w:rsidRPr="0071482F">
                    <w:rPr>
                      <w:rFonts w:ascii="GHEA Grapalat" w:eastAsia="Times New Roman" w:hAnsi="GHEA Grapalat" w:cs="Times New Roman"/>
                      <w:color w:val="000000"/>
                      <w:sz w:val="21"/>
                      <w:szCs w:val="21"/>
                      <w:lang w:eastAsia="en-GB"/>
                    </w:rPr>
                    <w:t>С-ից ոչ բարձր եռման ավարտի ջերմաստիճանով)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DEB36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95DDA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չի որոշվում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64F19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95D26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B48B8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r>
          </w:tbl>
          <w:p w14:paraId="7D2AE68E" w14:textId="77777777" w:rsidR="00AD75B4" w:rsidRDefault="00AD75B4" w:rsidP="00BF06DB">
            <w:pPr>
              <w:shd w:val="clear" w:color="auto" w:fill="FFFFFF"/>
              <w:spacing w:after="0" w:line="240" w:lineRule="auto"/>
              <w:rPr>
                <w:rFonts w:ascii="Calibri" w:eastAsia="Times New Roman" w:hAnsi="Calibri" w:cs="Calibri"/>
                <w:color w:val="000000"/>
                <w:sz w:val="21"/>
                <w:szCs w:val="21"/>
                <w:lang w:eastAsia="en-GB"/>
              </w:rPr>
            </w:pPr>
            <w:r w:rsidRPr="0071482F">
              <w:rPr>
                <w:rFonts w:ascii="Calibri" w:eastAsia="Times New Roman" w:hAnsi="Calibri" w:cs="Calibri"/>
                <w:color w:val="000000"/>
                <w:sz w:val="21"/>
                <w:szCs w:val="21"/>
                <w:lang w:eastAsia="en-GB"/>
              </w:rPr>
              <w:t> </w:t>
            </w:r>
          </w:p>
          <w:p w14:paraId="71DBE226" w14:textId="77777777" w:rsidR="001E1F21" w:rsidRPr="0071482F" w:rsidRDefault="001E1F21" w:rsidP="00BF06DB">
            <w:pPr>
              <w:shd w:val="clear" w:color="auto" w:fill="FFFFFF"/>
              <w:spacing w:after="0" w:line="240" w:lineRule="auto"/>
              <w:rPr>
                <w:rFonts w:ascii="GHEA Grapalat" w:eastAsia="Times New Roman" w:hAnsi="GHEA Grapalat" w:cs="Times New Roman"/>
                <w:color w:val="000000"/>
                <w:sz w:val="21"/>
                <w:szCs w:val="21"/>
                <w:lang w:eastAsia="en-GB"/>
              </w:rPr>
            </w:pPr>
          </w:p>
          <w:p w14:paraId="1B7FC2B8" w14:textId="77777777" w:rsidR="00AD75B4" w:rsidRPr="0071482F" w:rsidRDefault="00AD75B4" w:rsidP="00BF06DB">
            <w:pPr>
              <w:shd w:val="clear" w:color="auto" w:fill="FFFFFF"/>
              <w:spacing w:after="0" w:line="240" w:lineRule="auto"/>
              <w:jc w:val="right"/>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Ցանկ N 3</w:t>
            </w:r>
          </w:p>
          <w:p w14:paraId="0F5DCA83" w14:textId="77777777" w:rsidR="00AD75B4" w:rsidRPr="0071482F" w:rsidRDefault="00AD75B4" w:rsidP="00BF06DB">
            <w:pPr>
              <w:shd w:val="clear" w:color="auto" w:fill="FFFFFF"/>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p w14:paraId="1C2EC9E0"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Դիզելային վառելիքի բնութագրերին ներկայացվող պահանջները</w:t>
            </w:r>
          </w:p>
          <w:p w14:paraId="4A035863" w14:textId="77777777" w:rsidR="00AD75B4" w:rsidRPr="0071482F" w:rsidRDefault="00AD75B4" w:rsidP="00BF06DB">
            <w:pPr>
              <w:shd w:val="clear" w:color="auto" w:fill="FFFFFF"/>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644"/>
              <w:gridCol w:w="1230"/>
              <w:gridCol w:w="969"/>
              <w:gridCol w:w="969"/>
              <w:gridCol w:w="969"/>
              <w:gridCol w:w="969"/>
            </w:tblGrid>
            <w:tr w:rsidR="00AD75B4" w:rsidRPr="0071482F" w14:paraId="7DE06520" w14:textId="77777777" w:rsidTr="001E1F21">
              <w:trPr>
                <w:tblHeade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7D62A8C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Դիզելային վառելիքի բնութագրերը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4CF1B9D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Չափման միավորը</w:t>
                  </w:r>
                </w:p>
              </w:tc>
              <w:tc>
                <w:tcPr>
                  <w:tcW w:w="0" w:type="auto"/>
                  <w:gridSpan w:val="4"/>
                  <w:tcBorders>
                    <w:top w:val="outset" w:sz="6" w:space="0" w:color="auto"/>
                    <w:left w:val="outset" w:sz="6" w:space="0" w:color="auto"/>
                    <w:bottom w:val="outset" w:sz="6" w:space="0" w:color="auto"/>
                    <w:right w:val="outset" w:sz="6" w:space="0" w:color="auto"/>
                  </w:tcBorders>
                  <w:shd w:val="clear" w:color="auto" w:fill="FFFFFF"/>
                  <w:hideMark/>
                </w:tcPr>
                <w:p w14:paraId="7072C44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Նորմերը՝ էկոլոգիական դասի համար</w:t>
                  </w:r>
                </w:p>
              </w:tc>
            </w:tr>
            <w:tr w:rsidR="00AD75B4" w:rsidRPr="0071482F" w14:paraId="2ED376D4" w14:textId="77777777" w:rsidTr="001E1F21">
              <w:trPr>
                <w:tblHeade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49489B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1740C8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11186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К2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E198A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К3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7AA473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К4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79D45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К5</w:t>
                  </w:r>
                </w:p>
              </w:tc>
            </w:tr>
            <w:tr w:rsidR="00AD75B4" w:rsidRPr="0071482F" w14:paraId="38A7D110"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1827478"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Ծծմբի զանգվածային մասը, ոչ ավելի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BABDB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մգ/կգ</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B0CF01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A62B8A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350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8532F5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4B5FD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r>
            <w:tr w:rsidR="00AD75B4" w:rsidRPr="0071482F" w14:paraId="7AACA312"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0C33B3"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Բռնկման ջերմաստիճանը փակ հալքանոթում, ոչ ցածր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28083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2"/>
                      <w:szCs w:val="12"/>
                      <w:vertAlign w:val="superscript"/>
                      <w:lang w:eastAsia="en-GB"/>
                    </w:rPr>
                    <w:t>0</w:t>
                  </w:r>
                  <w:r w:rsidRPr="0071482F">
                    <w:rPr>
                      <w:rFonts w:ascii="GHEA Grapalat" w:eastAsia="Times New Roman" w:hAnsi="GHEA Grapalat" w:cs="Times New Roman"/>
                      <w:color w:val="000000"/>
                      <w:sz w:val="21"/>
                      <w:szCs w:val="21"/>
                      <w:lang w:eastAsia="en-GB"/>
                    </w:rPr>
                    <w:t>С</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CEC8B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F705E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AB08B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7A80D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r>
            <w:tr w:rsidR="00AD75B4" w:rsidRPr="0071482F" w14:paraId="06CDEB4C"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BF8DEE0" w14:textId="77777777" w:rsidR="00AD75B4" w:rsidRPr="0071482F" w:rsidRDefault="00AD75B4" w:rsidP="00BF06DB">
                  <w:pPr>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ամառային և միջսեզոնային դիզելային վառելիքի համար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8B229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5BB1EA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93A2B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D538B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EDAB3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55</w:t>
                  </w:r>
                </w:p>
              </w:tc>
            </w:tr>
            <w:tr w:rsidR="00AD75B4" w:rsidRPr="0071482F" w14:paraId="090CA3A6"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C86A53" w14:textId="77777777" w:rsidR="00AD75B4" w:rsidRPr="0071482F" w:rsidRDefault="00AD75B4" w:rsidP="00BF06DB">
                  <w:pPr>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ձմեռային և արկտիկական դիզելային վառելիքի համար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7A3AFF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A2915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AD8A3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9B7BB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E6671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30</w:t>
                  </w:r>
                </w:p>
              </w:tc>
            </w:tr>
            <w:tr w:rsidR="00AD75B4" w:rsidRPr="0071482F" w14:paraId="53E01777"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EED66F"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Ֆրակցիոն կազմը` ծավալայինների 95 տոկոսը թորվում է ջերմաստիճանային պայմաններում, ոչ բարձր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A5283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2"/>
                      <w:szCs w:val="12"/>
                      <w:vertAlign w:val="superscript"/>
                      <w:lang w:eastAsia="en-GB"/>
                    </w:rPr>
                    <w:t>0</w:t>
                  </w:r>
                  <w:r w:rsidRPr="0071482F">
                    <w:rPr>
                      <w:rFonts w:ascii="GHEA Grapalat" w:eastAsia="Times New Roman" w:hAnsi="GHEA Grapalat" w:cs="Times New Roman"/>
                      <w:color w:val="000000"/>
                      <w:sz w:val="21"/>
                      <w:szCs w:val="21"/>
                      <w:lang w:eastAsia="en-GB"/>
                    </w:rPr>
                    <w:t>С</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04BDD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360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F4B91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360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6DF0F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360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FC2EBE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360</w:t>
                  </w:r>
                </w:p>
              </w:tc>
            </w:tr>
            <w:tr w:rsidR="00AD75B4" w:rsidRPr="0071482F" w14:paraId="04A078D8"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F10C5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Պոլիցիկլիկ արոմատիկ ածխաջրածինների զանգվածային մասը, ոչ ավելի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72625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3327B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87E41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846E25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65C0C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8</w:t>
                  </w:r>
                </w:p>
              </w:tc>
            </w:tr>
            <w:tr w:rsidR="00AD75B4" w:rsidRPr="0071482F" w14:paraId="02BA40E2"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48A9F2"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Ցետանային թիվը՝ ամառային դիզելային վառելիքի համար, ոչ պակաս</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AC7A9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E7A5E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D39D5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A476B4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EB020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51</w:t>
                  </w:r>
                </w:p>
              </w:tc>
            </w:tr>
            <w:tr w:rsidR="00AD75B4" w:rsidRPr="0071482F" w14:paraId="39C87B2B"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E57CC55"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Ցետանային թիվը՝ ձմեռային և արկտիկական դիզելային վառելիքի համար, ոչ պակաս</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46B57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AD80B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չի որոշվում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307D9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4F0D2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B78DD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47</w:t>
                  </w:r>
                </w:p>
              </w:tc>
            </w:tr>
            <w:tr w:rsidR="00AD75B4" w:rsidRPr="0071482F" w14:paraId="631435B1"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29FE35"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Յուղման ունակությունը, ոչ ավելի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0A0C1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մկմ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7E000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չի որոշվում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5D4FA1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460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8C335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460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9AF77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460</w:t>
                  </w:r>
                </w:p>
              </w:tc>
            </w:tr>
            <w:tr w:rsidR="00AD75B4" w:rsidRPr="0071482F" w14:paraId="3E8B45A2"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5CC09D"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Զտելիության սահմանային ջերմաստիճանը, ոչ բարձր</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1655FD7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2"/>
                      <w:szCs w:val="12"/>
                      <w:vertAlign w:val="superscript"/>
                      <w:lang w:eastAsia="en-GB"/>
                    </w:rPr>
                    <w:t>0</w:t>
                  </w:r>
                  <w:r w:rsidRPr="0071482F">
                    <w:rPr>
                      <w:rFonts w:ascii="GHEA Grapalat" w:eastAsia="Times New Roman" w:hAnsi="GHEA Grapalat" w:cs="Times New Roman"/>
                      <w:color w:val="000000"/>
                      <w:sz w:val="21"/>
                      <w:szCs w:val="21"/>
                      <w:lang w:eastAsia="en-GB"/>
                    </w:rPr>
                    <w:t>С</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E8603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C0167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02AB01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B1580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r>
            <w:tr w:rsidR="00AD75B4" w:rsidRPr="0071482F" w14:paraId="49F650DA"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FB350F" w14:textId="77777777" w:rsidR="00AD75B4" w:rsidRPr="0071482F" w:rsidRDefault="00AD75B4" w:rsidP="00BF06DB">
                  <w:pPr>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ամառային դիզելային վառելիքի</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32F7F2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2DDB0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չի որոշվում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37750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չի որոշվում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925CB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չի որոշվում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5FB04D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չի որոշվում</w:t>
                  </w:r>
                </w:p>
              </w:tc>
            </w:tr>
            <w:tr w:rsidR="00AD75B4" w:rsidRPr="0071482F" w14:paraId="6C3B0C18"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888860" w14:textId="77777777" w:rsidR="00AD75B4" w:rsidRPr="0071482F" w:rsidRDefault="00AD75B4" w:rsidP="00BF06DB">
                  <w:pPr>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ձմեռային դիզելային վառելիքի</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5E481C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544E6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մինուս 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513A8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մինուս 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3E6CA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մինուս 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DC5F2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մինուս 20</w:t>
                  </w:r>
                </w:p>
              </w:tc>
            </w:tr>
            <w:tr w:rsidR="00AD75B4" w:rsidRPr="0071482F" w14:paraId="2A019E52"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4BE603" w14:textId="77777777" w:rsidR="00AD75B4" w:rsidRPr="0071482F" w:rsidRDefault="00AD75B4" w:rsidP="00BF06DB">
                  <w:pPr>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արկտիկական դիզելային վառելիքի</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AC3CD2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4A1C5E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մինուս 38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D330BD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մինուս 38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5ACD0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մինուս 38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77E10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մինուս 38</w:t>
                  </w:r>
                </w:p>
              </w:tc>
            </w:tr>
            <w:tr w:rsidR="00AD75B4" w:rsidRPr="0071482F" w14:paraId="557A01EB"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23672A" w14:textId="77777777" w:rsidR="00AD75B4" w:rsidRPr="0071482F" w:rsidRDefault="00AD75B4" w:rsidP="00BF06DB">
                  <w:pPr>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միջսեզոնային դիզելային վառելիքի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3972A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F0339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մինուս 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F7967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մինուս 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854746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մինուս 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B02621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մինուս 15</w:t>
                  </w:r>
                </w:p>
              </w:tc>
            </w:tr>
            <w:tr w:rsidR="00AD75B4" w:rsidRPr="0071482F" w14:paraId="0C931F8D" w14:textId="77777777" w:rsidTr="001E1F21">
              <w:trPr>
                <w:tblCellSpacing w:w="0" w:type="dxa"/>
                <w:jc w:val="center"/>
              </w:trPr>
              <w:tc>
                <w:tcPr>
                  <w:tcW w:w="0" w:type="auto"/>
                  <w:gridSpan w:val="6"/>
                  <w:tcBorders>
                    <w:top w:val="outset" w:sz="6" w:space="0" w:color="auto"/>
                    <w:left w:val="outset" w:sz="6" w:space="0" w:color="auto"/>
                    <w:bottom w:val="outset" w:sz="6" w:space="0" w:color="auto"/>
                    <w:right w:val="outset" w:sz="6" w:space="0" w:color="auto"/>
                  </w:tcBorders>
                  <w:shd w:val="clear" w:color="auto" w:fill="FFFFFF"/>
                  <w:hideMark/>
                </w:tcPr>
                <w:p w14:paraId="44A86E0F"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դիզելային վառելիքում թույլատրվում է ճարպաթթուների մեթիլային եթերների պարունակությունը ոչ ավելի քան 7% (ըստ ծավալի)</w:t>
                  </w:r>
                </w:p>
              </w:tc>
            </w:tr>
          </w:tbl>
          <w:p w14:paraId="032E1F7F" w14:textId="77777777" w:rsidR="00AD75B4" w:rsidRPr="0071482F" w:rsidRDefault="00AD75B4" w:rsidP="00BF06DB">
            <w:pPr>
              <w:shd w:val="clear" w:color="auto" w:fill="FFFFFF"/>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p w14:paraId="1B7AF240" w14:textId="77777777" w:rsidR="00AD75B4" w:rsidRPr="0071482F" w:rsidRDefault="00AD75B4" w:rsidP="00BF06DB">
            <w:pPr>
              <w:shd w:val="clear" w:color="auto" w:fill="FFFFFF"/>
              <w:spacing w:after="0" w:line="240" w:lineRule="auto"/>
              <w:jc w:val="right"/>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Ցանկ N 4</w:t>
            </w:r>
          </w:p>
          <w:p w14:paraId="56AC540C" w14:textId="77777777" w:rsidR="00AD75B4" w:rsidRPr="0071482F" w:rsidRDefault="00AD75B4" w:rsidP="00BF06DB">
            <w:pPr>
              <w:shd w:val="clear" w:color="auto" w:fill="FFFFFF"/>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p w14:paraId="2C213630"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Մազութի բնութագրերին ներկայացվող պահանջները</w:t>
            </w:r>
          </w:p>
          <w:p w14:paraId="1128A383" w14:textId="77777777" w:rsidR="00AD75B4" w:rsidRPr="0071482F" w:rsidRDefault="00AD75B4" w:rsidP="00BF06DB">
            <w:pPr>
              <w:shd w:val="clear" w:color="auto" w:fill="FFFFFF"/>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413"/>
              <w:gridCol w:w="2253"/>
              <w:gridCol w:w="1084"/>
            </w:tblGrid>
            <w:tr w:rsidR="00AD75B4" w:rsidRPr="0071482F" w14:paraId="74A14B3F"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F15846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Մազութի բնութագրերը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86070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Չափման միավորը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BC8E26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Նորմերը</w:t>
                  </w:r>
                </w:p>
              </w:tc>
            </w:tr>
            <w:tr w:rsidR="00AD75B4" w:rsidRPr="0071482F" w14:paraId="14784D68"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D0AFF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Ծծմբի զանգվածային մասը, ոչ ավելի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2FA745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4ED61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3,5</w:t>
                  </w:r>
                </w:p>
              </w:tc>
            </w:tr>
            <w:tr w:rsidR="00AD75B4" w:rsidRPr="0071482F" w14:paraId="6B416182"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3E5DD4"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Բռնկման ջերմաստիճանը բաց հալքանոթում, ոչ ցածր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1A2801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2"/>
                      <w:szCs w:val="12"/>
                      <w:vertAlign w:val="superscript"/>
                      <w:lang w:eastAsia="en-GB"/>
                    </w:rPr>
                    <w:t>0</w:t>
                  </w:r>
                  <w:r w:rsidRPr="0071482F">
                    <w:rPr>
                      <w:rFonts w:ascii="GHEA Grapalat" w:eastAsia="Times New Roman" w:hAnsi="GHEA Grapalat" w:cs="Times New Roman"/>
                      <w:color w:val="000000"/>
                      <w:sz w:val="21"/>
                      <w:szCs w:val="21"/>
                      <w:lang w:eastAsia="en-GB"/>
                    </w:rPr>
                    <w:t>С</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17847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90</w:t>
                  </w:r>
                </w:p>
              </w:tc>
            </w:tr>
            <w:tr w:rsidR="00AD75B4" w:rsidRPr="0071482F" w14:paraId="05A27D8D"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64697D6"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Ծծմբաջրածնի պարունակությունը, ոչ ավելի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3BBDE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ppm</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7F0A2C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r>
          </w:tbl>
          <w:p w14:paraId="45B72CFD" w14:textId="0B703AF4" w:rsidR="006C103A" w:rsidRDefault="006C103A" w:rsidP="006C103A">
            <w:pPr>
              <w:shd w:val="clear" w:color="auto" w:fill="FFFFFF"/>
              <w:spacing w:after="0" w:line="240" w:lineRule="auto"/>
              <w:ind w:firstLine="375"/>
              <w:rPr>
                <w:rFonts w:ascii="Calibri" w:eastAsia="Times New Roman" w:hAnsi="Calibri" w:cs="Calibri"/>
                <w:color w:val="000000"/>
                <w:sz w:val="21"/>
                <w:szCs w:val="21"/>
                <w:lang w:eastAsia="en-GB"/>
              </w:rPr>
            </w:pPr>
          </w:p>
          <w:p w14:paraId="6B924D6C" w14:textId="77777777" w:rsidR="00275166" w:rsidRDefault="00275166" w:rsidP="006C103A">
            <w:pPr>
              <w:shd w:val="clear" w:color="auto" w:fill="FFFFFF"/>
              <w:spacing w:after="0" w:line="240" w:lineRule="auto"/>
              <w:ind w:firstLine="375"/>
              <w:rPr>
                <w:rFonts w:ascii="Calibri" w:eastAsia="Times New Roman" w:hAnsi="Calibri" w:cs="Calibri"/>
                <w:color w:val="000000"/>
                <w:sz w:val="21"/>
                <w:szCs w:val="21"/>
                <w:lang w:eastAsia="en-GB"/>
              </w:rPr>
            </w:pPr>
          </w:p>
          <w:p w14:paraId="1F45CA8B" w14:textId="77777777" w:rsidR="006C103A" w:rsidRPr="00FF6F02" w:rsidRDefault="00AD75B4" w:rsidP="00D11B53">
            <w:pPr>
              <w:spacing w:after="0"/>
              <w:jc w:val="center"/>
              <w:rPr>
                <w:rFonts w:ascii="GHEA Grapalat" w:eastAsia="Times New Roman" w:hAnsi="GHEA Grapalat"/>
                <w:b/>
                <w:bCs/>
                <w:color w:val="000000"/>
                <w:sz w:val="18"/>
                <w:szCs w:val="18"/>
                <w:lang w:val="hy-AM"/>
              </w:rPr>
            </w:pPr>
            <w:r w:rsidRPr="0071482F">
              <w:rPr>
                <w:rFonts w:ascii="Calibri" w:eastAsia="Times New Roman" w:hAnsi="Calibri" w:cs="Calibri"/>
                <w:color w:val="000000"/>
                <w:sz w:val="21"/>
                <w:szCs w:val="21"/>
                <w:lang w:eastAsia="en-GB"/>
              </w:rPr>
              <w:t> </w:t>
            </w:r>
            <w:r w:rsidR="006C103A" w:rsidRPr="00FF6F02">
              <w:rPr>
                <w:rFonts w:ascii="GHEA Grapalat" w:eastAsia="Times New Roman" w:hAnsi="GHEA Grapalat"/>
                <w:b/>
                <w:bCs/>
                <w:color w:val="000000"/>
                <w:sz w:val="18"/>
                <w:szCs w:val="18"/>
                <w:lang w:val="hy-AM"/>
              </w:rPr>
              <w:t>ՑԱՆԿ</w:t>
            </w:r>
          </w:p>
          <w:p w14:paraId="5377E7CC" w14:textId="77777777" w:rsidR="006C103A" w:rsidRPr="00FF6F02" w:rsidRDefault="006C103A" w:rsidP="00D11B53">
            <w:pPr>
              <w:spacing w:after="0" w:line="360" w:lineRule="auto"/>
              <w:jc w:val="center"/>
              <w:rPr>
                <w:rFonts w:ascii="GHEA Grapalat" w:eastAsia="Times New Roman" w:hAnsi="GHEA Grapalat"/>
                <w:b/>
                <w:bCs/>
                <w:color w:val="000000"/>
                <w:sz w:val="18"/>
                <w:szCs w:val="18"/>
                <w:lang w:val="hy-AM"/>
              </w:rPr>
            </w:pPr>
            <w:r w:rsidRPr="007B155F">
              <w:rPr>
                <w:rFonts w:ascii="GHEA Grapalat" w:eastAsia="Times New Roman" w:hAnsi="GHEA Grapalat"/>
                <w:b/>
                <w:bCs/>
                <w:color w:val="000000"/>
                <w:sz w:val="18"/>
                <w:szCs w:val="18"/>
                <w:lang w:val="hy-AM"/>
              </w:rPr>
              <w:t>ԱՏԳԱԱ</w:t>
            </w:r>
            <w:r w:rsidRPr="00FF6F02">
              <w:rPr>
                <w:rFonts w:ascii="GHEA Grapalat" w:eastAsia="Times New Roman" w:hAnsi="GHEA Grapalat"/>
                <w:b/>
                <w:bCs/>
                <w:color w:val="000000"/>
                <w:sz w:val="18"/>
                <w:szCs w:val="18"/>
                <w:lang w:val="hy-AM"/>
              </w:rPr>
              <w:t xml:space="preserve"> ծածկագրերի և ՏԳՏ դասակարգիչների</w:t>
            </w:r>
          </w:p>
          <w:p w14:paraId="3A046AE1" w14:textId="77777777" w:rsidR="006C103A" w:rsidRDefault="006C103A" w:rsidP="00D11B53">
            <w:pPr>
              <w:spacing w:after="0"/>
              <w:jc w:val="both"/>
              <w:rPr>
                <w:rFonts w:ascii="GHEA Grapalat" w:eastAsia="Times New Roman" w:hAnsi="GHEA Grapalat"/>
                <w:b/>
                <w:bCs/>
                <w:color w:val="000000"/>
                <w:sz w:val="18"/>
                <w:szCs w:val="18"/>
                <w:lang w:val="hy-AM"/>
              </w:rPr>
            </w:pPr>
            <w:r w:rsidRPr="00F849DE">
              <w:rPr>
                <w:rFonts w:eastAsia="Times New Roman"/>
                <w:lang w:val="hy-AM"/>
              </w:rPr>
              <w:t>(</w:t>
            </w:r>
            <w:r w:rsidRPr="00F849DE">
              <w:rPr>
                <w:rFonts w:ascii="Sylfaen" w:eastAsia="Times New Roman" w:hAnsi="Sylfaen" w:cs="Sylfaen"/>
                <w:lang w:val="hy-AM"/>
              </w:rPr>
              <w:t>ԱՏԳ</w:t>
            </w:r>
            <w:r w:rsidRPr="00F849DE">
              <w:rPr>
                <w:rFonts w:eastAsia="Times New Roman"/>
                <w:lang w:val="hy-AM"/>
              </w:rPr>
              <w:t xml:space="preserve"> </w:t>
            </w:r>
            <w:r w:rsidRPr="00F849DE">
              <w:rPr>
                <w:rFonts w:ascii="Sylfaen" w:eastAsia="Times New Roman" w:hAnsi="Sylfaen" w:cs="Sylfaen"/>
                <w:lang w:val="hy-AM"/>
              </w:rPr>
              <w:t>ԱԱ</w:t>
            </w:r>
            <w:r w:rsidRPr="00F849DE">
              <w:rPr>
                <w:rFonts w:eastAsia="Times New Roman"/>
                <w:lang w:val="hy-AM"/>
              </w:rPr>
              <w:t xml:space="preserve"> </w:t>
            </w:r>
            <w:r w:rsidRPr="00D11B53">
              <w:rPr>
                <w:rFonts w:ascii="GHEA Grapalat" w:eastAsia="Times New Roman" w:hAnsi="GHEA Grapalat"/>
                <w:b/>
                <w:bCs/>
                <w:color w:val="000000"/>
                <w:sz w:val="18"/>
                <w:szCs w:val="18"/>
                <w:lang w:val="hy-AM"/>
              </w:rPr>
              <w:t>2710 12 310 0, 2710 12 412 0, 2710 12 413 0, 2710 12 450 0, 2710 12 490 0, 2710 12 510 0, 2710 12 590 0</w:t>
            </w:r>
            <w:r w:rsidR="00D11B53" w:rsidRPr="00D11B53">
              <w:rPr>
                <w:rFonts w:ascii="GHEA Grapalat" w:eastAsia="Times New Roman" w:hAnsi="GHEA Grapalat"/>
                <w:b/>
                <w:bCs/>
                <w:color w:val="000000"/>
                <w:sz w:val="18"/>
                <w:szCs w:val="18"/>
                <w:lang w:val="hy-AM"/>
              </w:rPr>
              <w:t xml:space="preserve">,  </w:t>
            </w:r>
            <w:r w:rsidRPr="00D11B53">
              <w:rPr>
                <w:rFonts w:ascii="GHEA Grapalat" w:eastAsia="Times New Roman" w:hAnsi="GHEA Grapalat"/>
                <w:b/>
                <w:bCs/>
                <w:color w:val="000000"/>
                <w:sz w:val="18"/>
                <w:szCs w:val="18"/>
                <w:lang w:val="hy-AM"/>
              </w:rPr>
              <w:t>2710 12 700 0, 2710 19 210 0, 2710 19 421 0, 2710 19 422 0, 2710 19 423 0, 2710 19 424 0, 2710 19 425 0, 2710 19 426 0</w:t>
            </w:r>
            <w:r w:rsidR="00D11B53" w:rsidRPr="00F849DE">
              <w:rPr>
                <w:rFonts w:ascii="GHEA Grapalat" w:eastAsia="Times New Roman" w:hAnsi="GHEA Grapalat"/>
                <w:b/>
                <w:bCs/>
                <w:color w:val="000000"/>
                <w:sz w:val="18"/>
                <w:szCs w:val="18"/>
                <w:lang w:val="hy-AM"/>
              </w:rPr>
              <w:t xml:space="preserve">, </w:t>
            </w:r>
            <w:r w:rsidRPr="00D11B53">
              <w:rPr>
                <w:rFonts w:ascii="GHEA Grapalat" w:eastAsia="Times New Roman" w:hAnsi="GHEA Grapalat"/>
                <w:b/>
                <w:bCs/>
                <w:color w:val="000000"/>
                <w:sz w:val="18"/>
                <w:szCs w:val="18"/>
                <w:lang w:val="hy-AM"/>
              </w:rPr>
              <w:t>2710 19 460 0, 2710 19 480 0, 2710 19 510 1, 2710 19 510 9, 2710 19 550 1, 2710 19 550 9, 2710 19 620 1, 2710 19 620 9</w:t>
            </w:r>
            <w:r w:rsidR="00D11B53" w:rsidRPr="00F849DE">
              <w:rPr>
                <w:rFonts w:ascii="GHEA Grapalat" w:eastAsia="Times New Roman" w:hAnsi="GHEA Grapalat"/>
                <w:b/>
                <w:bCs/>
                <w:color w:val="000000"/>
                <w:sz w:val="18"/>
                <w:szCs w:val="18"/>
                <w:lang w:val="hy-AM"/>
              </w:rPr>
              <w:t xml:space="preserve">, </w:t>
            </w:r>
            <w:r w:rsidRPr="00D11B53">
              <w:rPr>
                <w:rFonts w:ascii="GHEA Grapalat" w:eastAsia="Times New Roman" w:hAnsi="GHEA Grapalat"/>
                <w:b/>
                <w:bCs/>
                <w:color w:val="000000"/>
                <w:sz w:val="18"/>
                <w:szCs w:val="18"/>
                <w:lang w:val="hy-AM"/>
              </w:rPr>
              <w:t>2710 19 640 1, 2710 19 640 9, 2710 19 660 1, 2710 19 660 9, 2710 19 680 1, 2710 19 680 9, 2710 20 110 0, 2710 20 150</w:t>
            </w:r>
            <w:r w:rsidR="00D11B53" w:rsidRPr="00D11B53">
              <w:rPr>
                <w:rFonts w:ascii="GHEA Grapalat" w:eastAsia="Times New Roman" w:hAnsi="GHEA Grapalat"/>
                <w:b/>
                <w:bCs/>
                <w:color w:val="000000"/>
                <w:sz w:val="18"/>
                <w:szCs w:val="18"/>
                <w:lang w:val="hy-AM"/>
              </w:rPr>
              <w:t xml:space="preserve"> </w:t>
            </w:r>
            <w:r w:rsidRPr="00D11B53">
              <w:rPr>
                <w:rFonts w:ascii="GHEA Grapalat" w:eastAsia="Times New Roman" w:hAnsi="GHEA Grapalat"/>
                <w:b/>
                <w:bCs/>
                <w:color w:val="000000"/>
                <w:sz w:val="18"/>
                <w:szCs w:val="18"/>
                <w:lang w:val="hy-AM"/>
              </w:rPr>
              <w:t>0</w:t>
            </w:r>
            <w:r w:rsidR="00D11B53" w:rsidRPr="00D11B53">
              <w:rPr>
                <w:rFonts w:ascii="GHEA Grapalat" w:eastAsia="Times New Roman" w:hAnsi="GHEA Grapalat"/>
                <w:b/>
                <w:bCs/>
                <w:color w:val="000000"/>
                <w:sz w:val="18"/>
                <w:szCs w:val="18"/>
                <w:lang w:val="hy-AM"/>
              </w:rPr>
              <w:t>,</w:t>
            </w:r>
            <w:r w:rsidR="00D11B53" w:rsidRPr="00F849DE">
              <w:rPr>
                <w:rFonts w:ascii="GHEA Grapalat" w:eastAsia="Times New Roman" w:hAnsi="GHEA Grapalat"/>
                <w:b/>
                <w:bCs/>
                <w:color w:val="000000"/>
                <w:sz w:val="18"/>
                <w:szCs w:val="18"/>
                <w:lang w:val="hy-AM"/>
              </w:rPr>
              <w:t xml:space="preserve"> </w:t>
            </w:r>
            <w:r w:rsidRPr="00D11B53">
              <w:rPr>
                <w:rFonts w:ascii="GHEA Grapalat" w:eastAsia="Times New Roman" w:hAnsi="GHEA Grapalat"/>
                <w:b/>
                <w:bCs/>
                <w:color w:val="000000"/>
                <w:sz w:val="18"/>
                <w:szCs w:val="18"/>
                <w:lang w:val="hy-AM"/>
              </w:rPr>
              <w:t>2710 20 190 0, 2710 20 310 1, 2710 20 310 9, 2710 20 350 1, 2710 20 350 9, 2710 20 370 1, 2710 20 370 9, 2710 20 390 1</w:t>
            </w:r>
            <w:r w:rsidR="00D11B53" w:rsidRPr="00F849DE">
              <w:rPr>
                <w:rFonts w:ascii="GHEA Grapalat" w:eastAsia="Times New Roman" w:hAnsi="GHEA Grapalat"/>
                <w:b/>
                <w:bCs/>
                <w:color w:val="000000"/>
                <w:sz w:val="18"/>
                <w:szCs w:val="18"/>
                <w:lang w:val="hy-AM"/>
              </w:rPr>
              <w:t xml:space="preserve">, </w:t>
            </w:r>
            <w:r w:rsidRPr="00D11B53">
              <w:rPr>
                <w:rFonts w:ascii="GHEA Grapalat" w:eastAsia="Times New Roman" w:hAnsi="GHEA Grapalat"/>
                <w:b/>
                <w:bCs/>
                <w:color w:val="000000"/>
                <w:sz w:val="18"/>
                <w:szCs w:val="18"/>
                <w:lang w:val="hy-AM"/>
              </w:rPr>
              <w:t>2710 20 390 9, 2710 20 900 0</w:t>
            </w:r>
            <w:r w:rsidRPr="00F849DE">
              <w:rPr>
                <w:rFonts w:eastAsia="Times New Roman"/>
                <w:lang w:val="hy-AM"/>
              </w:rPr>
              <w:t xml:space="preserve">, </w:t>
            </w:r>
            <w:r w:rsidRPr="00F849DE">
              <w:rPr>
                <w:rFonts w:ascii="Sylfaen" w:eastAsia="Times New Roman" w:hAnsi="Sylfaen" w:cs="Sylfaen"/>
                <w:lang w:val="hy-AM"/>
              </w:rPr>
              <w:t>ծածկագրերին</w:t>
            </w:r>
            <w:r w:rsidRPr="00F849DE">
              <w:rPr>
                <w:rFonts w:eastAsia="Times New Roman"/>
                <w:lang w:val="hy-AM"/>
              </w:rPr>
              <w:t xml:space="preserve"> </w:t>
            </w:r>
            <w:r w:rsidRPr="00F849DE">
              <w:rPr>
                <w:rFonts w:ascii="Sylfaen" w:eastAsia="Times New Roman" w:hAnsi="Sylfaen" w:cs="Sylfaen"/>
                <w:lang w:val="hy-AM"/>
              </w:rPr>
              <w:t>համապատասխան</w:t>
            </w:r>
            <w:r w:rsidRPr="00F849DE">
              <w:rPr>
                <w:rFonts w:eastAsia="Times New Roman"/>
                <w:lang w:val="hy-AM"/>
              </w:rPr>
              <w:t xml:space="preserve"> </w:t>
            </w:r>
            <w:r w:rsidRPr="00F849DE">
              <w:rPr>
                <w:rFonts w:ascii="Sylfaen" w:eastAsia="Times New Roman" w:hAnsi="Sylfaen" w:cs="Sylfaen"/>
                <w:lang w:val="hy-AM"/>
              </w:rPr>
              <w:t>կամ</w:t>
            </w:r>
            <w:r w:rsidRPr="00F849DE">
              <w:rPr>
                <w:rFonts w:eastAsia="Times New Roman"/>
                <w:lang w:val="hy-AM"/>
              </w:rPr>
              <w:t xml:space="preserve"> </w:t>
            </w:r>
            <w:r w:rsidRPr="00F849DE">
              <w:rPr>
                <w:rFonts w:ascii="Sylfaen" w:eastAsia="Times New Roman" w:hAnsi="Sylfaen" w:cs="Sylfaen"/>
                <w:lang w:val="hy-AM"/>
              </w:rPr>
              <w:t>ՏԳՏԴ՝</w:t>
            </w:r>
            <w:r w:rsidRPr="00F849DE">
              <w:rPr>
                <w:rFonts w:eastAsia="Times New Roman"/>
                <w:lang w:val="hy-AM"/>
              </w:rPr>
              <w:t xml:space="preserve"> </w:t>
            </w:r>
            <w:r w:rsidRPr="00D11B53">
              <w:rPr>
                <w:rFonts w:ascii="GHEA Grapalat" w:eastAsia="Times New Roman" w:hAnsi="GHEA Grapalat"/>
                <w:b/>
                <w:bCs/>
                <w:color w:val="000000"/>
                <w:sz w:val="18"/>
                <w:szCs w:val="18"/>
                <w:lang w:val="hy-AM"/>
              </w:rPr>
              <w:t>G46, G47)</w:t>
            </w:r>
          </w:p>
          <w:p w14:paraId="5685178C" w14:textId="77777777" w:rsidR="00722F07" w:rsidRDefault="00722F07" w:rsidP="00D11B53">
            <w:pPr>
              <w:spacing w:after="0"/>
              <w:jc w:val="both"/>
              <w:rPr>
                <w:rFonts w:ascii="GHEA Grapalat" w:eastAsia="Times New Roman" w:hAnsi="GHEA Grapalat"/>
                <w:b/>
                <w:bCs/>
                <w:color w:val="000000"/>
                <w:sz w:val="18"/>
                <w:szCs w:val="18"/>
                <w:lang w:val="hy-AM"/>
              </w:rPr>
            </w:pPr>
          </w:p>
          <w:p w14:paraId="4AE53F95" w14:textId="77777777" w:rsidR="00596483" w:rsidRPr="00275166" w:rsidRDefault="00596483" w:rsidP="00596483">
            <w:pPr>
              <w:shd w:val="clear" w:color="auto" w:fill="FFFFFF"/>
              <w:spacing w:after="0"/>
              <w:rPr>
                <w:rFonts w:ascii="GHEA Grapalat" w:eastAsia="Times New Roman" w:hAnsi="GHEA Grapalat"/>
                <w:b/>
                <w:color w:val="000000"/>
                <w:lang w:val="hy-AM" w:eastAsia="ru-RU"/>
              </w:rPr>
            </w:pPr>
            <w:r w:rsidRPr="00275166">
              <w:rPr>
                <w:rFonts w:ascii="GHEA Grapalat" w:eastAsia="Times New Roman" w:hAnsi="GHEA Grapalat"/>
                <w:b/>
                <w:color w:val="000000"/>
                <w:lang w:val="hy-AM" w:eastAsia="ru-RU"/>
              </w:rPr>
              <w:t>Տվյալ ստուգաթերթը կազմվել է հետևյալ նորմատիվ փաստաթղթերի հիման վրա՝</w:t>
            </w:r>
          </w:p>
          <w:p w14:paraId="57C51C48" w14:textId="0E763272" w:rsidR="00596483" w:rsidRPr="00275166" w:rsidRDefault="00596483" w:rsidP="00596483">
            <w:pPr>
              <w:pStyle w:val="ListParagraph"/>
              <w:numPr>
                <w:ilvl w:val="0"/>
                <w:numId w:val="7"/>
              </w:numPr>
              <w:shd w:val="clear" w:color="auto" w:fill="FFFFFF"/>
              <w:spacing w:after="0" w:line="240" w:lineRule="auto"/>
              <w:jc w:val="both"/>
              <w:rPr>
                <w:rFonts w:ascii="GHEA Grapalat" w:eastAsia="Times New Roman" w:hAnsi="GHEA Grapalat" w:cs="Times New Roman"/>
                <w:color w:val="000000"/>
                <w:sz w:val="21"/>
                <w:szCs w:val="21"/>
                <w:lang w:val="hy-AM" w:eastAsia="en-GB"/>
              </w:rPr>
            </w:pPr>
            <w:r w:rsidRPr="00275166">
              <w:rPr>
                <w:rFonts w:ascii="GHEA Grapalat" w:eastAsia="Times New Roman" w:hAnsi="GHEA Grapalat" w:cs="Times New Roman"/>
                <w:color w:val="000000"/>
                <w:sz w:val="21"/>
                <w:szCs w:val="21"/>
                <w:lang w:val="hy-AM" w:eastAsia="en-GB"/>
              </w:rPr>
              <w:t xml:space="preserve">Մաքսային միության հանձնաժողովի 2011 թվականի </w:t>
            </w:r>
            <w:r w:rsidR="00F205BE" w:rsidRPr="00275166">
              <w:rPr>
                <w:rFonts w:ascii="GHEA Grapalat" w:eastAsia="Times New Roman" w:hAnsi="GHEA Grapalat" w:cs="Times New Roman"/>
                <w:color w:val="000000"/>
                <w:sz w:val="21"/>
                <w:szCs w:val="21"/>
                <w:lang w:val="hy-AM" w:eastAsia="en-GB"/>
              </w:rPr>
              <w:t>հոկտե</w:t>
            </w:r>
            <w:r w:rsidR="0092478B" w:rsidRPr="00275166">
              <w:rPr>
                <w:rFonts w:ascii="GHEA Grapalat" w:eastAsia="Times New Roman" w:hAnsi="GHEA Grapalat" w:cs="Times New Roman"/>
                <w:color w:val="000000"/>
                <w:sz w:val="21"/>
                <w:szCs w:val="21"/>
                <w:lang w:val="hy-AM" w:eastAsia="en-GB"/>
              </w:rPr>
              <w:t xml:space="preserve">մբերի 18-ի </w:t>
            </w:r>
            <w:r w:rsidRPr="00275166">
              <w:rPr>
                <w:rFonts w:ascii="GHEA Grapalat" w:eastAsia="Times New Roman" w:hAnsi="GHEA Grapalat" w:cs="Times New Roman"/>
                <w:color w:val="000000"/>
                <w:sz w:val="21"/>
                <w:szCs w:val="21"/>
                <w:lang w:val="hy-AM" w:eastAsia="en-GB"/>
              </w:rPr>
              <w:t>23-ի</w:t>
            </w:r>
            <w:r w:rsidRPr="00275166">
              <w:rPr>
                <w:rFonts w:ascii="Calibri" w:eastAsia="Times New Roman" w:hAnsi="Calibri" w:cs="Calibri"/>
                <w:color w:val="000000"/>
                <w:sz w:val="21"/>
                <w:szCs w:val="21"/>
                <w:lang w:val="hy-AM" w:eastAsia="en-GB"/>
              </w:rPr>
              <w:t> </w:t>
            </w:r>
            <w:r w:rsidRPr="00275166">
              <w:rPr>
                <w:rFonts w:ascii="GHEA Grapalat" w:eastAsia="Times New Roman" w:hAnsi="GHEA Grapalat" w:cs="Times New Roman"/>
                <w:color w:val="000000"/>
                <w:sz w:val="21"/>
                <w:szCs w:val="21"/>
                <w:lang w:val="hy-AM" w:eastAsia="en-GB"/>
              </w:rPr>
              <w:br/>
              <w:t xml:space="preserve">N </w:t>
            </w:r>
            <w:r w:rsidR="0092478B" w:rsidRPr="00275166">
              <w:rPr>
                <w:rFonts w:ascii="GHEA Grapalat" w:eastAsia="Times New Roman" w:hAnsi="GHEA Grapalat" w:cs="Times New Roman"/>
                <w:color w:val="000000"/>
                <w:sz w:val="21"/>
                <w:szCs w:val="21"/>
                <w:lang w:val="hy-AM" w:eastAsia="en-GB"/>
              </w:rPr>
              <w:t xml:space="preserve">826 </w:t>
            </w:r>
            <w:r w:rsidRPr="00275166">
              <w:rPr>
                <w:rFonts w:ascii="GHEA Grapalat" w:eastAsia="Times New Roman" w:hAnsi="GHEA Grapalat" w:cs="Times New Roman"/>
                <w:color w:val="000000"/>
                <w:sz w:val="21"/>
                <w:szCs w:val="21"/>
                <w:lang w:val="hy-AM" w:eastAsia="en-GB"/>
              </w:rPr>
              <w:t xml:space="preserve">որոշմամբ հաստատված ՄՄ ՏԿ </w:t>
            </w:r>
            <w:r w:rsidR="0092478B" w:rsidRPr="00275166">
              <w:rPr>
                <w:rFonts w:ascii="GHEA Grapalat" w:eastAsia="Times New Roman" w:hAnsi="GHEA Grapalat" w:cs="Times New Roman"/>
                <w:color w:val="000000"/>
                <w:sz w:val="21"/>
                <w:szCs w:val="21"/>
                <w:lang w:val="hy-AM" w:eastAsia="en-GB"/>
              </w:rPr>
              <w:t>013/2011</w:t>
            </w:r>
            <w:r w:rsidR="0092478B" w:rsidRPr="00275166" w:rsidDel="0092478B">
              <w:rPr>
                <w:rFonts w:ascii="GHEA Grapalat" w:eastAsia="Times New Roman" w:hAnsi="GHEA Grapalat" w:cs="Times New Roman"/>
                <w:color w:val="000000"/>
                <w:sz w:val="21"/>
                <w:szCs w:val="21"/>
                <w:lang w:val="hy-AM" w:eastAsia="en-GB"/>
              </w:rPr>
              <w:t xml:space="preserve"> </w:t>
            </w:r>
            <w:r w:rsidRPr="00275166">
              <w:rPr>
                <w:rStyle w:val="Strong"/>
                <w:rFonts w:ascii="GHEA Grapalat" w:hAnsi="GHEA Grapalat"/>
                <w:b w:val="0"/>
                <w:color w:val="000000"/>
                <w:sz w:val="21"/>
                <w:szCs w:val="21"/>
                <w:shd w:val="clear" w:color="auto" w:fill="FFFFFF"/>
                <w:lang w:val="hy-AM"/>
              </w:rPr>
              <w:t>տեխնիկական</w:t>
            </w:r>
            <w:r w:rsidRPr="00275166">
              <w:rPr>
                <w:rStyle w:val="Strong"/>
                <w:rFonts w:ascii="GHEA Grapalat" w:hAnsi="GHEA Grapalat"/>
                <w:color w:val="000000"/>
                <w:sz w:val="21"/>
                <w:szCs w:val="21"/>
                <w:shd w:val="clear" w:color="auto" w:fill="FFFFFF"/>
                <w:lang w:val="hy-AM"/>
              </w:rPr>
              <w:t xml:space="preserve"> </w:t>
            </w:r>
            <w:r w:rsidRPr="00275166">
              <w:rPr>
                <w:rFonts w:ascii="GHEA Grapalat" w:eastAsia="Times New Roman" w:hAnsi="GHEA Grapalat" w:cs="Arial Unicode"/>
                <w:color w:val="000000"/>
                <w:sz w:val="21"/>
                <w:szCs w:val="21"/>
                <w:lang w:val="hy-AM" w:eastAsia="en-GB"/>
              </w:rPr>
              <w:t>կանոնակարգ:</w:t>
            </w:r>
          </w:p>
          <w:p w14:paraId="3FDAD83D" w14:textId="77777777" w:rsidR="00722F07" w:rsidRPr="00822F5D" w:rsidRDefault="00722F07" w:rsidP="00D11B53">
            <w:pPr>
              <w:spacing w:after="0"/>
              <w:jc w:val="both"/>
              <w:rPr>
                <w:rFonts w:ascii="GHEA Grapalat" w:eastAsia="Times New Roman" w:hAnsi="GHEA Grapalat"/>
                <w:b/>
                <w:bCs/>
                <w:color w:val="000000"/>
                <w:sz w:val="18"/>
                <w:szCs w:val="18"/>
                <w:lang w:val="hy-AM"/>
              </w:rPr>
            </w:pPr>
          </w:p>
          <w:p w14:paraId="49A66D15" w14:textId="77777777" w:rsidR="00BB6AC8" w:rsidRPr="00F849DE" w:rsidRDefault="00BB6AC8" w:rsidP="00D11B53">
            <w:pPr>
              <w:shd w:val="clear" w:color="auto" w:fill="FFFFFF"/>
              <w:spacing w:after="0" w:line="240" w:lineRule="auto"/>
              <w:ind w:firstLine="375"/>
              <w:rPr>
                <w:rFonts w:ascii="Calibri" w:eastAsia="Times New Roman" w:hAnsi="Calibri" w:cs="Calibri"/>
                <w:color w:val="000000"/>
                <w:sz w:val="21"/>
                <w:szCs w:val="21"/>
                <w:lang w:val="hy-AM" w:eastAsia="en-GB"/>
              </w:rPr>
            </w:pPr>
          </w:p>
          <w:p w14:paraId="10B39F11" w14:textId="77777777" w:rsidR="006C103A" w:rsidRPr="00F849DE" w:rsidRDefault="006C103A" w:rsidP="006C103A">
            <w:pPr>
              <w:shd w:val="clear" w:color="auto" w:fill="FFFFFF"/>
              <w:spacing w:after="0" w:line="240" w:lineRule="auto"/>
              <w:ind w:firstLine="375"/>
              <w:rPr>
                <w:rFonts w:ascii="Calibri" w:eastAsia="Times New Roman" w:hAnsi="Calibri" w:cs="Calibri"/>
                <w:color w:val="000000"/>
                <w:sz w:val="21"/>
                <w:szCs w:val="21"/>
                <w:lang w:val="hy-AM" w:eastAsia="en-GB"/>
              </w:rPr>
            </w:pPr>
          </w:p>
          <w:p w14:paraId="55E9F9E2" w14:textId="77777777" w:rsidR="00AD75B4" w:rsidRPr="00F849DE"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Ստուգաթերթը լրացրին՝</w:t>
            </w:r>
          </w:p>
          <w:p w14:paraId="0C244179" w14:textId="77777777" w:rsidR="00AD75B4" w:rsidRPr="00F849DE"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val="hy-AM" w:eastAsia="en-GB"/>
              </w:rPr>
            </w:pPr>
            <w:r w:rsidRPr="00F849DE">
              <w:rPr>
                <w:rFonts w:ascii="Calibri" w:eastAsia="Times New Roman" w:hAnsi="Calibri" w:cs="Calibri"/>
                <w:color w:val="000000"/>
                <w:sz w:val="21"/>
                <w:szCs w:val="21"/>
                <w:lang w:val="hy-AM" w:eastAsia="en-GB"/>
              </w:rPr>
              <w:t> </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220"/>
              <w:gridCol w:w="2442"/>
              <w:gridCol w:w="3088"/>
            </w:tblGrid>
            <w:tr w:rsidR="00AD75B4" w:rsidRPr="00FD17B0" w14:paraId="5EB8798E" w14:textId="77777777" w:rsidTr="001E1F21">
              <w:trPr>
                <w:tblCellSpacing w:w="7" w:type="dxa"/>
                <w:jc w:val="center"/>
              </w:trPr>
              <w:tc>
                <w:tcPr>
                  <w:tcW w:w="0" w:type="auto"/>
                  <w:shd w:val="clear" w:color="auto" w:fill="FFFFFF"/>
                  <w:vAlign w:val="center"/>
                  <w:hideMark/>
                </w:tcPr>
                <w:p w14:paraId="65F087C9" w14:textId="77777777" w:rsidR="00AD75B4" w:rsidRPr="00F849DE"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տեսչական մարմնի ծառայող</w:t>
                  </w:r>
                </w:p>
              </w:tc>
              <w:tc>
                <w:tcPr>
                  <w:tcW w:w="0" w:type="auto"/>
                  <w:shd w:val="clear" w:color="auto" w:fill="FFFFFF"/>
                  <w:vAlign w:val="center"/>
                  <w:hideMark/>
                </w:tcPr>
                <w:p w14:paraId="57961923"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344F3BDE"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_______________________</w:t>
                  </w:r>
                </w:p>
              </w:tc>
            </w:tr>
            <w:tr w:rsidR="00AD75B4" w:rsidRPr="00FD17B0" w14:paraId="78ED5498" w14:textId="77777777" w:rsidTr="001E1F21">
              <w:trPr>
                <w:tblCellSpacing w:w="7" w:type="dxa"/>
                <w:jc w:val="center"/>
              </w:trPr>
              <w:tc>
                <w:tcPr>
                  <w:tcW w:w="0" w:type="auto"/>
                  <w:shd w:val="clear" w:color="auto" w:fill="FFFFFF"/>
                  <w:vAlign w:val="center"/>
                  <w:hideMark/>
                </w:tcPr>
                <w:p w14:paraId="661C287B" w14:textId="77777777" w:rsidR="00AD75B4" w:rsidRPr="00F849D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6149E61A"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6B0D511A"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15"/>
                      <w:szCs w:val="15"/>
                      <w:lang w:val="hy-AM" w:eastAsia="en-GB"/>
                    </w:rPr>
                    <w:t>(անունը, ազգանունը)</w:t>
                  </w:r>
                </w:p>
              </w:tc>
            </w:tr>
            <w:tr w:rsidR="00AD75B4" w:rsidRPr="00FD17B0" w14:paraId="2BFE2BE9" w14:textId="77777777" w:rsidTr="001E1F21">
              <w:trPr>
                <w:tblCellSpacing w:w="7" w:type="dxa"/>
                <w:jc w:val="center"/>
              </w:trPr>
              <w:tc>
                <w:tcPr>
                  <w:tcW w:w="0" w:type="auto"/>
                  <w:shd w:val="clear" w:color="auto" w:fill="FFFFFF"/>
                  <w:vAlign w:val="center"/>
                  <w:hideMark/>
                </w:tcPr>
                <w:p w14:paraId="43D338B0" w14:textId="77777777" w:rsidR="00AD75B4" w:rsidRPr="00F849DE"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տեսչական մարմնի ծառայող</w:t>
                  </w:r>
                </w:p>
              </w:tc>
              <w:tc>
                <w:tcPr>
                  <w:tcW w:w="0" w:type="auto"/>
                  <w:shd w:val="clear" w:color="auto" w:fill="FFFFFF"/>
                  <w:vAlign w:val="center"/>
                  <w:hideMark/>
                </w:tcPr>
                <w:p w14:paraId="1932A051"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463CF7E0"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_______________________</w:t>
                  </w:r>
                </w:p>
              </w:tc>
            </w:tr>
            <w:tr w:rsidR="00AD75B4" w:rsidRPr="00FD17B0" w14:paraId="4E5192A5" w14:textId="77777777" w:rsidTr="001E1F21">
              <w:trPr>
                <w:tblCellSpacing w:w="7" w:type="dxa"/>
                <w:jc w:val="center"/>
              </w:trPr>
              <w:tc>
                <w:tcPr>
                  <w:tcW w:w="0" w:type="auto"/>
                  <w:shd w:val="clear" w:color="auto" w:fill="FFFFFF"/>
                  <w:vAlign w:val="center"/>
                  <w:hideMark/>
                </w:tcPr>
                <w:p w14:paraId="50E753D3" w14:textId="77777777" w:rsidR="00AD75B4" w:rsidRPr="00F849D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558798BF"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4DFBC216"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15"/>
                      <w:szCs w:val="15"/>
                      <w:lang w:val="hy-AM" w:eastAsia="en-GB"/>
                    </w:rPr>
                    <w:t>(անունը, ազգանունը)</w:t>
                  </w:r>
                </w:p>
              </w:tc>
            </w:tr>
            <w:tr w:rsidR="00AD75B4" w:rsidRPr="00FD17B0" w14:paraId="36D26DA6" w14:textId="77777777" w:rsidTr="001E1F21">
              <w:trPr>
                <w:tblCellSpacing w:w="7" w:type="dxa"/>
                <w:jc w:val="center"/>
              </w:trPr>
              <w:tc>
                <w:tcPr>
                  <w:tcW w:w="0" w:type="auto"/>
                  <w:shd w:val="clear" w:color="auto" w:fill="FFFFFF"/>
                  <w:vAlign w:val="center"/>
                  <w:hideMark/>
                </w:tcPr>
                <w:p w14:paraId="2A7396D0" w14:textId="77777777" w:rsidR="00AD75B4" w:rsidRPr="00F849D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2F6D7F5B"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16BB9F14"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_______________________</w:t>
                  </w:r>
                </w:p>
              </w:tc>
            </w:tr>
            <w:tr w:rsidR="00AD75B4" w:rsidRPr="00FD17B0" w14:paraId="2A6B04F7" w14:textId="77777777" w:rsidTr="001E1F21">
              <w:trPr>
                <w:tblCellSpacing w:w="7" w:type="dxa"/>
                <w:jc w:val="center"/>
              </w:trPr>
              <w:tc>
                <w:tcPr>
                  <w:tcW w:w="0" w:type="auto"/>
                  <w:shd w:val="clear" w:color="auto" w:fill="FFFFFF"/>
                  <w:vAlign w:val="center"/>
                  <w:hideMark/>
                </w:tcPr>
                <w:p w14:paraId="41C559AA" w14:textId="77777777" w:rsidR="00AD75B4" w:rsidRPr="00F849D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4B0D98DD"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63AE2269"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15"/>
                      <w:szCs w:val="15"/>
                      <w:lang w:val="hy-AM" w:eastAsia="en-GB"/>
                    </w:rPr>
                    <w:t>(անունը, ազգանունը)</w:t>
                  </w:r>
                </w:p>
              </w:tc>
            </w:tr>
            <w:tr w:rsidR="00AD75B4" w:rsidRPr="00FD17B0" w14:paraId="259C2EC1" w14:textId="77777777" w:rsidTr="001E1F21">
              <w:trPr>
                <w:tblCellSpacing w:w="7" w:type="dxa"/>
                <w:jc w:val="center"/>
              </w:trPr>
              <w:tc>
                <w:tcPr>
                  <w:tcW w:w="0" w:type="auto"/>
                  <w:shd w:val="clear" w:color="auto" w:fill="FFFFFF"/>
                  <w:vAlign w:val="center"/>
                  <w:hideMark/>
                </w:tcPr>
                <w:p w14:paraId="66AA4401" w14:textId="77777777" w:rsidR="00AD75B4" w:rsidRPr="00F849DE"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Տնտեսավարող սուբյեկտի ղեկավար</w:t>
                  </w:r>
                </w:p>
              </w:tc>
              <w:tc>
                <w:tcPr>
                  <w:tcW w:w="0" w:type="auto"/>
                  <w:shd w:val="clear" w:color="auto" w:fill="FFFFFF"/>
                  <w:vAlign w:val="center"/>
                  <w:hideMark/>
                </w:tcPr>
                <w:p w14:paraId="2CFFD71F"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6DEC844B"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________________________</w:t>
                  </w:r>
                </w:p>
              </w:tc>
            </w:tr>
            <w:tr w:rsidR="00AD75B4" w:rsidRPr="00FD17B0" w14:paraId="7151B93E" w14:textId="77777777" w:rsidTr="001E1F21">
              <w:trPr>
                <w:tblCellSpacing w:w="7" w:type="dxa"/>
                <w:jc w:val="center"/>
              </w:trPr>
              <w:tc>
                <w:tcPr>
                  <w:tcW w:w="0" w:type="auto"/>
                  <w:shd w:val="clear" w:color="auto" w:fill="FFFFFF"/>
                  <w:vAlign w:val="center"/>
                  <w:hideMark/>
                </w:tcPr>
                <w:p w14:paraId="73BA5F2D" w14:textId="77777777" w:rsidR="00AD75B4" w:rsidRPr="00F849D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4FE242F9"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36302D97"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15"/>
                      <w:szCs w:val="15"/>
                      <w:lang w:val="hy-AM" w:eastAsia="en-GB"/>
                    </w:rPr>
                    <w:t>(անունը, ազգանունը)</w:t>
                  </w:r>
                </w:p>
              </w:tc>
            </w:tr>
          </w:tbl>
          <w:p w14:paraId="673C72FC" w14:textId="77777777" w:rsidR="00AD75B4" w:rsidRPr="00F849DE" w:rsidRDefault="00AD75B4" w:rsidP="00BF06DB">
            <w:pPr>
              <w:shd w:val="clear" w:color="auto" w:fill="FFFFFF"/>
              <w:spacing w:after="0" w:line="240" w:lineRule="auto"/>
              <w:ind w:firstLine="375"/>
              <w:jc w:val="right"/>
              <w:rPr>
                <w:rFonts w:ascii="GHEA Grapalat" w:eastAsia="Times New Roman" w:hAnsi="GHEA Grapalat" w:cs="Times New Roman"/>
                <w:color w:val="000000"/>
                <w:sz w:val="21"/>
                <w:szCs w:val="21"/>
                <w:lang w:val="hy-AM" w:eastAsia="en-GB"/>
              </w:rPr>
            </w:pPr>
            <w:r w:rsidRPr="00F849DE">
              <w:rPr>
                <w:rFonts w:ascii="Calibri" w:eastAsia="Times New Roman" w:hAnsi="Calibri" w:cs="Calibri"/>
                <w:color w:val="000000"/>
                <w:sz w:val="21"/>
                <w:szCs w:val="21"/>
                <w:lang w:val="hy-AM" w:eastAsia="en-GB"/>
              </w:rPr>
              <w:t> </w:t>
            </w:r>
          </w:p>
          <w:p w14:paraId="15142A4E" w14:textId="77777777" w:rsidR="00AD75B4" w:rsidRPr="00F849DE" w:rsidRDefault="00AD75B4" w:rsidP="00BF06DB">
            <w:pPr>
              <w:shd w:val="clear" w:color="auto" w:fill="FFFFFF"/>
              <w:spacing w:after="0" w:line="240" w:lineRule="auto"/>
              <w:ind w:firstLine="375"/>
              <w:jc w:val="right"/>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______ _____________________20</w:t>
            </w:r>
            <w:r w:rsidR="001E1F21" w:rsidRPr="00F849DE">
              <w:rPr>
                <w:rFonts w:ascii="GHEA Grapalat" w:eastAsia="Times New Roman" w:hAnsi="GHEA Grapalat" w:cs="Times New Roman"/>
                <w:color w:val="000000"/>
                <w:sz w:val="21"/>
                <w:szCs w:val="21"/>
                <w:lang w:val="hy-AM" w:eastAsia="en-GB"/>
              </w:rPr>
              <w:t xml:space="preserve"> </w:t>
            </w:r>
            <w:r w:rsidRPr="00F849DE">
              <w:rPr>
                <w:rFonts w:ascii="GHEA Grapalat" w:eastAsia="Times New Roman" w:hAnsi="GHEA Grapalat" w:cs="Times New Roman"/>
                <w:color w:val="000000"/>
                <w:sz w:val="21"/>
                <w:szCs w:val="21"/>
                <w:lang w:val="hy-AM" w:eastAsia="en-GB"/>
              </w:rPr>
              <w:t xml:space="preserve"> թ.</w:t>
            </w:r>
          </w:p>
          <w:p w14:paraId="41A7B65F" w14:textId="77777777" w:rsidR="00AD75B4" w:rsidRPr="00F849D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F849DE">
              <w:rPr>
                <w:rFonts w:ascii="Calibri" w:eastAsia="Times New Roman" w:hAnsi="Calibri" w:cs="Calibri"/>
                <w:color w:val="000000"/>
                <w:sz w:val="21"/>
                <w:szCs w:val="21"/>
                <w:lang w:val="hy-AM" w:eastAsia="en-GB"/>
              </w:rPr>
              <w:t> </w:t>
            </w:r>
          </w:p>
          <w:p w14:paraId="5A0C31A7" w14:textId="77777777" w:rsidR="00D11B53" w:rsidRPr="00F849DE" w:rsidRDefault="00D11B53"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20D9B706" w14:textId="77777777" w:rsidR="00D11B53" w:rsidRPr="00F849DE" w:rsidRDefault="00D11B53"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5B4F3579" w14:textId="77777777" w:rsidR="00D11B53" w:rsidRPr="00F849DE" w:rsidRDefault="00D11B53"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08C34A10" w14:textId="77777777" w:rsidR="00D11B53" w:rsidRPr="00F849DE" w:rsidRDefault="00D11B53"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46FCF8E4" w14:textId="77777777" w:rsidR="00D11B53" w:rsidRPr="00F849DE" w:rsidRDefault="00D11B53"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71E51BB1" w14:textId="6779E687" w:rsidR="00D11B53" w:rsidRDefault="00D11B53"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4A8DA757" w14:textId="3759921E" w:rsidR="00E97381" w:rsidRDefault="00E97381"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024756C1" w14:textId="05D7D307" w:rsidR="00E97381" w:rsidRDefault="00E97381"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43C76DC4" w14:textId="77777777" w:rsidR="00E97381" w:rsidRPr="00F849DE" w:rsidRDefault="00E97381"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7D643F79" w14:textId="77777777" w:rsidR="00D11B53" w:rsidRPr="00F849DE" w:rsidRDefault="00D11B53"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09E3EDA3" w14:textId="77777777" w:rsidR="00D11B53" w:rsidRPr="00F849DE" w:rsidRDefault="00D11B53"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08203041" w14:textId="77777777" w:rsidR="00D11B53" w:rsidRPr="00F849DE" w:rsidRDefault="00D11B53"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55E7DD44" w14:textId="77777777" w:rsidR="00D11B53" w:rsidRPr="00F849DE" w:rsidRDefault="00D11B53"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3B2067A0" w14:textId="2D489A39" w:rsidR="00D11B53" w:rsidRPr="00F849DE" w:rsidRDefault="00D11B53"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55514D7B" w14:textId="2B163A2E" w:rsidR="00A47655" w:rsidRPr="00F849DE" w:rsidRDefault="00A47655"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0EC2D007" w14:textId="77777777" w:rsidR="00A47655" w:rsidRPr="00F849DE" w:rsidRDefault="00A47655"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65342A82" w14:textId="77777777" w:rsidR="00D11B53" w:rsidRPr="00F849DE" w:rsidRDefault="00D11B53"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1D4F9EB6" w14:textId="77777777" w:rsidR="00A32F9D" w:rsidRPr="00F849DE" w:rsidRDefault="00A32F9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12886BA9" w14:textId="77777777" w:rsidR="00A32F9D" w:rsidRPr="00F849DE" w:rsidRDefault="00A32F9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457028A9" w14:textId="77777777" w:rsidR="00A32F9D" w:rsidRPr="00F849DE" w:rsidRDefault="00A32F9D" w:rsidP="00A32F9D">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r w:rsidRPr="00F849DE">
              <w:rPr>
                <w:rFonts w:ascii="GHEA Grapalat" w:eastAsia="Times New Roman" w:hAnsi="GHEA Grapalat" w:cs="Times New Roman"/>
                <w:b/>
                <w:bCs/>
                <w:color w:val="000000"/>
                <w:sz w:val="16"/>
                <w:szCs w:val="15"/>
                <w:lang w:val="hy-AM" w:eastAsia="en-GB"/>
              </w:rPr>
              <w:lastRenderedPageBreak/>
              <w:t>Հավելված</w:t>
            </w:r>
            <w:r w:rsidR="00A23BED" w:rsidRPr="00F849DE">
              <w:rPr>
                <w:rFonts w:ascii="GHEA Grapalat" w:eastAsia="Times New Roman" w:hAnsi="GHEA Grapalat" w:cs="Times New Roman"/>
                <w:b/>
                <w:bCs/>
                <w:color w:val="000000"/>
                <w:sz w:val="16"/>
                <w:szCs w:val="15"/>
                <w:lang w:val="hy-AM" w:eastAsia="en-GB"/>
              </w:rPr>
              <w:t xml:space="preserve"> 4</w:t>
            </w:r>
            <w:r w:rsidRPr="00F849DE">
              <w:rPr>
                <w:rFonts w:ascii="GHEA Grapalat" w:eastAsia="Times New Roman" w:hAnsi="GHEA Grapalat" w:cs="Times New Roman"/>
                <w:b/>
                <w:bCs/>
                <w:color w:val="000000"/>
                <w:sz w:val="16"/>
                <w:szCs w:val="15"/>
                <w:lang w:val="hy-AM" w:eastAsia="en-GB"/>
              </w:rPr>
              <w:br/>
              <w:t>ՀՀ կառավարության 20-- թվականի</w:t>
            </w:r>
            <w:r w:rsidRPr="00F849DE">
              <w:rPr>
                <w:rFonts w:ascii="GHEA Grapalat" w:eastAsia="Times New Roman" w:hAnsi="GHEA Grapalat" w:cs="Times New Roman"/>
                <w:b/>
                <w:bCs/>
                <w:color w:val="000000"/>
                <w:sz w:val="16"/>
                <w:szCs w:val="15"/>
                <w:lang w:val="hy-AM" w:eastAsia="en-GB"/>
              </w:rPr>
              <w:br/>
              <w:t>----ի N ---Ն որոշման</w:t>
            </w:r>
          </w:p>
          <w:p w14:paraId="7AD4B6F4" w14:textId="77777777" w:rsidR="00A32F9D" w:rsidRPr="00F849DE" w:rsidRDefault="00A32F9D" w:rsidP="00A32F9D">
            <w:pPr>
              <w:shd w:val="clear" w:color="auto" w:fill="FFFFFF"/>
              <w:spacing w:after="0" w:line="240" w:lineRule="auto"/>
              <w:jc w:val="right"/>
              <w:rPr>
                <w:rFonts w:ascii="GHEA Grapalat" w:eastAsia="Times New Roman" w:hAnsi="GHEA Grapalat" w:cs="Times New Roman"/>
                <w:b/>
                <w:bCs/>
                <w:color w:val="000000"/>
                <w:sz w:val="21"/>
                <w:szCs w:val="21"/>
                <w:lang w:val="hy-AM" w:eastAsia="en-GB"/>
              </w:rPr>
            </w:pPr>
          </w:p>
          <w:p w14:paraId="4D7BAD7E" w14:textId="77777777" w:rsidR="00AD75B4" w:rsidRPr="00F849D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b/>
                <w:bCs/>
                <w:color w:val="000000"/>
                <w:sz w:val="21"/>
                <w:szCs w:val="21"/>
                <w:lang w:val="hy-AM" w:eastAsia="en-GB"/>
              </w:rPr>
              <w:t>ՀԱՅԱՍՏԱՆԻ ՀԱՆՐԱՊԵՏՈՒԹՅԱՆ ՇՈՒԿԱՅԻ ՎԵՐԱՀՍԿՈՂՈՒԹՅԱՆ ՏԵՍՉԱԿԱՆ ՄԱՐՄԻՆ</w:t>
            </w:r>
          </w:p>
          <w:p w14:paraId="1CBBA88C" w14:textId="77777777" w:rsidR="00AD75B4" w:rsidRPr="00F849D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F849DE">
              <w:rPr>
                <w:rFonts w:ascii="Calibri" w:eastAsia="Times New Roman" w:hAnsi="Calibri" w:cs="Calibri"/>
                <w:color w:val="000000"/>
                <w:sz w:val="21"/>
                <w:szCs w:val="21"/>
                <w:lang w:val="hy-AM" w:eastAsia="en-GB"/>
              </w:rPr>
              <w:t> </w:t>
            </w:r>
          </w:p>
          <w:p w14:paraId="663DBA4E" w14:textId="77777777" w:rsidR="00AD75B4" w:rsidRPr="00F849D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b/>
                <w:bCs/>
                <w:color w:val="000000"/>
                <w:sz w:val="21"/>
                <w:szCs w:val="21"/>
                <w:lang w:val="hy-AM" w:eastAsia="en-GB"/>
              </w:rPr>
              <w:t xml:space="preserve">Ստուգաթերթ </w:t>
            </w:r>
          </w:p>
          <w:p w14:paraId="69212C0F" w14:textId="77777777" w:rsidR="00AD75B4" w:rsidRPr="00F849D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F849DE">
              <w:rPr>
                <w:rFonts w:ascii="Calibri" w:eastAsia="Times New Roman" w:hAnsi="Calibri" w:cs="Calibri"/>
                <w:color w:val="000000"/>
                <w:sz w:val="21"/>
                <w:szCs w:val="21"/>
                <w:lang w:val="hy-AM" w:eastAsia="en-GB"/>
              </w:rPr>
              <w:t> </w:t>
            </w:r>
          </w:p>
          <w:p w14:paraId="38A4209A" w14:textId="77777777" w:rsidR="00AD75B4" w:rsidRPr="00F849D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b/>
                <w:bCs/>
                <w:color w:val="000000"/>
                <w:sz w:val="21"/>
                <w:szCs w:val="21"/>
                <w:lang w:val="hy-AM" w:eastAsia="en-GB"/>
              </w:rPr>
              <w:t>ՔՍԱՆՅՈՒԹԵՐԻՆ, ՅՈՒՂԵՐԻՆ ԵՎ ՀԱՏՈՒԿ ՀԵՂՈՒԿՆԵՐԻՆ ՆԵՐԿԱՅԱՑՎՈՂ ՊԱՀԱՆՋՆԵՐԻ ՍՏՈՒԳՄԱՆ ՎԵՐԱԲԵՐՅԱԼ</w:t>
            </w:r>
          </w:p>
          <w:p w14:paraId="0B839608" w14:textId="77777777" w:rsidR="00AD75B4" w:rsidRPr="00F849DE" w:rsidRDefault="00BB6AC8" w:rsidP="00A32F9D">
            <w:pPr>
              <w:shd w:val="clear" w:color="auto" w:fill="FFFFFF"/>
              <w:spacing w:after="0" w:line="240" w:lineRule="auto"/>
              <w:rPr>
                <w:rFonts w:ascii="GHEA Grapalat" w:eastAsia="Times New Roman" w:hAnsi="GHEA Grapalat" w:cs="Times New Roman"/>
                <w:b/>
                <w:bCs/>
                <w:color w:val="000000"/>
                <w:sz w:val="21"/>
                <w:szCs w:val="21"/>
                <w:lang w:val="hy-AM" w:eastAsia="en-GB"/>
              </w:rPr>
            </w:pPr>
            <w:r w:rsidRPr="00F849DE">
              <w:rPr>
                <w:rFonts w:ascii="GHEA Grapalat" w:eastAsia="Times New Roman" w:hAnsi="GHEA Grapalat" w:cs="Times New Roman"/>
                <w:b/>
                <w:bCs/>
                <w:color w:val="000000"/>
                <w:sz w:val="21"/>
                <w:szCs w:val="21"/>
                <w:lang w:val="hy-AM" w:eastAsia="en-GB"/>
              </w:rPr>
              <w:t>(ԱՏԳ ԱԱ * ծածկագրերին կամ ՏԳՏ դասակարգիչներին համապատասխան՝ ցանկը կցվում է)</w:t>
            </w:r>
          </w:p>
          <w:p w14:paraId="521F5B77" w14:textId="77777777" w:rsidR="00A32F9D" w:rsidRPr="00F849DE" w:rsidRDefault="00A32F9D" w:rsidP="00A32F9D">
            <w:pPr>
              <w:shd w:val="clear" w:color="auto" w:fill="FFFFFF"/>
              <w:spacing w:after="0" w:line="240" w:lineRule="auto"/>
              <w:rPr>
                <w:rFonts w:ascii="GHEA Grapalat" w:eastAsia="Times New Roman" w:hAnsi="GHEA Grapalat" w:cs="Times New Roman"/>
                <w:b/>
                <w:bCs/>
                <w:color w:val="000000"/>
                <w:sz w:val="21"/>
                <w:szCs w:val="21"/>
                <w:lang w:val="hy-AM" w:eastAsia="en-GB"/>
              </w:rPr>
            </w:pPr>
          </w:p>
          <w:p w14:paraId="1804C4AA" w14:textId="77777777" w:rsidR="00A32F9D" w:rsidRPr="00F849DE" w:rsidRDefault="00A32F9D" w:rsidP="00A32F9D">
            <w:pPr>
              <w:shd w:val="clear" w:color="auto" w:fill="FFFFFF"/>
              <w:spacing w:after="0" w:line="240" w:lineRule="auto"/>
              <w:rPr>
                <w:rFonts w:ascii="GHEA Grapalat" w:eastAsia="Times New Roman" w:hAnsi="GHEA Grapalat" w:cs="Times New Roman"/>
                <w:color w:val="000000"/>
                <w:sz w:val="21"/>
                <w:szCs w:val="21"/>
                <w:lang w:val="hy-AM" w:eastAsia="en-GB"/>
              </w:rPr>
            </w:pPr>
          </w:p>
          <w:p w14:paraId="09F97ED5" w14:textId="77777777" w:rsidR="00AD75B4" w:rsidRPr="0071482F" w:rsidRDefault="00AD75B4" w:rsidP="00BF06DB">
            <w:pPr>
              <w:shd w:val="clear" w:color="auto" w:fill="FFFFFF"/>
              <w:spacing w:after="0" w:line="240" w:lineRule="auto"/>
              <w:ind w:firstLine="375"/>
              <w:jc w:val="right"/>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____ __________ </w:t>
            </w:r>
            <w:proofErr w:type="gramStart"/>
            <w:r w:rsidRPr="0071482F">
              <w:rPr>
                <w:rFonts w:ascii="GHEA Grapalat" w:eastAsia="Times New Roman" w:hAnsi="GHEA Grapalat" w:cs="Times New Roman"/>
                <w:color w:val="000000"/>
                <w:sz w:val="21"/>
                <w:szCs w:val="21"/>
                <w:lang w:eastAsia="en-GB"/>
              </w:rPr>
              <w:t>20</w:t>
            </w:r>
            <w:r w:rsidRPr="0071482F">
              <w:rPr>
                <w:rFonts w:ascii="Calibri" w:eastAsia="Times New Roman" w:hAnsi="Calibri" w:cs="Calibri"/>
                <w:color w:val="000000"/>
                <w:sz w:val="21"/>
                <w:szCs w:val="21"/>
                <w:lang w:eastAsia="en-GB"/>
              </w:rPr>
              <w:t> </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թ</w:t>
            </w:r>
            <w:proofErr w:type="gramEnd"/>
            <w:r w:rsidRPr="0071482F">
              <w:rPr>
                <w:rFonts w:ascii="GHEA Grapalat" w:eastAsia="Times New Roman" w:hAnsi="GHEA Grapalat" w:cs="Times New Roman"/>
                <w:color w:val="000000"/>
                <w:sz w:val="21"/>
                <w:szCs w:val="21"/>
                <w:lang w:eastAsia="en-GB"/>
              </w:rPr>
              <w:t>.</w:t>
            </w:r>
          </w:p>
          <w:p w14:paraId="43837963" w14:textId="77777777" w:rsidR="00AD75B4" w:rsidRPr="0071482F" w:rsidRDefault="00AD75B4" w:rsidP="00BF06DB">
            <w:pPr>
              <w:shd w:val="clear" w:color="auto" w:fill="FFFFFF"/>
              <w:spacing w:after="0" w:line="240" w:lineRule="auto"/>
              <w:ind w:firstLine="375"/>
              <w:jc w:val="right"/>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683"/>
              <w:gridCol w:w="2591"/>
              <w:gridCol w:w="2476"/>
            </w:tblGrid>
            <w:tr w:rsidR="00AD75B4" w:rsidRPr="0071482F" w14:paraId="45344598" w14:textId="77777777" w:rsidTr="001E1F21">
              <w:trPr>
                <w:tblCellSpacing w:w="7" w:type="dxa"/>
                <w:jc w:val="center"/>
              </w:trPr>
              <w:tc>
                <w:tcPr>
                  <w:tcW w:w="0" w:type="auto"/>
                  <w:shd w:val="clear" w:color="auto" w:fill="FFFFFF"/>
                  <w:vAlign w:val="center"/>
                  <w:hideMark/>
                </w:tcPr>
                <w:p w14:paraId="25D493C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w:t>
                  </w:r>
                </w:p>
              </w:tc>
              <w:tc>
                <w:tcPr>
                  <w:tcW w:w="0" w:type="auto"/>
                  <w:shd w:val="clear" w:color="auto" w:fill="FFFFFF"/>
                  <w:vAlign w:val="center"/>
                  <w:hideMark/>
                </w:tcPr>
                <w:p w14:paraId="6736C1D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w:t>
                  </w:r>
                </w:p>
              </w:tc>
              <w:tc>
                <w:tcPr>
                  <w:tcW w:w="0" w:type="auto"/>
                  <w:shd w:val="clear" w:color="auto" w:fill="FFFFFF"/>
                  <w:vAlign w:val="center"/>
                  <w:hideMark/>
                </w:tcPr>
                <w:p w14:paraId="3AB8237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r>
            <w:tr w:rsidR="00AD75B4" w:rsidRPr="0071482F" w14:paraId="6956FA42" w14:textId="77777777" w:rsidTr="001E1F21">
              <w:trPr>
                <w:tblCellSpacing w:w="7" w:type="dxa"/>
                <w:jc w:val="center"/>
              </w:trPr>
              <w:tc>
                <w:tcPr>
                  <w:tcW w:w="0" w:type="auto"/>
                  <w:shd w:val="clear" w:color="auto" w:fill="FFFFFF"/>
                  <w:vAlign w:val="center"/>
                  <w:hideMark/>
                </w:tcPr>
                <w:p w14:paraId="015EC41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(տեսչական մարմնի անվանումը)</w:t>
                  </w:r>
                </w:p>
              </w:tc>
              <w:tc>
                <w:tcPr>
                  <w:tcW w:w="0" w:type="auto"/>
                  <w:shd w:val="clear" w:color="auto" w:fill="FFFFFF"/>
                  <w:vAlign w:val="center"/>
                  <w:hideMark/>
                </w:tcPr>
                <w:p w14:paraId="2B967BF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(գտնվելու վայրը)</w:t>
                  </w:r>
                </w:p>
              </w:tc>
              <w:tc>
                <w:tcPr>
                  <w:tcW w:w="0" w:type="auto"/>
                  <w:shd w:val="clear" w:color="auto" w:fill="FFFFFF"/>
                  <w:vAlign w:val="center"/>
                  <w:hideMark/>
                </w:tcPr>
                <w:p w14:paraId="471E1D4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bl>
          <w:p w14:paraId="48CBB20F"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2286D93E"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4F0905BD"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497ABB7F"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0477CD02"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03007F5A"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452246F5"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r>
                </w:tbl>
                <w:p w14:paraId="282E013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07F2A2B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0258C4E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w:t>
                  </w:r>
                </w:p>
              </w:tc>
            </w:tr>
            <w:tr w:rsidR="00AD75B4" w:rsidRPr="0071482F" w14:paraId="7E713B7E" w14:textId="77777777" w:rsidTr="001E1F21">
              <w:trPr>
                <w:tblCellSpacing w:w="7" w:type="dxa"/>
                <w:jc w:val="center"/>
              </w:trPr>
              <w:tc>
                <w:tcPr>
                  <w:tcW w:w="0" w:type="auto"/>
                  <w:shd w:val="clear" w:color="auto" w:fill="FFFFFF"/>
                  <w:vAlign w:val="center"/>
                  <w:hideMark/>
                </w:tcPr>
                <w:p w14:paraId="2A48D4A7"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4712CCD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3748C9C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59044210"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7E169F0B"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2E4361F1"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1367523B"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DCA62EB"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841C822"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EA79671"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r>
                </w:tbl>
                <w:p w14:paraId="6A111BD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2D64DC6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1168D74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w:t>
                  </w:r>
                </w:p>
              </w:tc>
            </w:tr>
            <w:tr w:rsidR="00AD75B4" w:rsidRPr="0071482F" w14:paraId="54B530DF" w14:textId="77777777" w:rsidTr="001E1F21">
              <w:trPr>
                <w:tblCellSpacing w:w="7" w:type="dxa"/>
                <w:jc w:val="center"/>
              </w:trPr>
              <w:tc>
                <w:tcPr>
                  <w:tcW w:w="0" w:type="auto"/>
                  <w:shd w:val="clear" w:color="auto" w:fill="FFFFFF"/>
                  <w:vAlign w:val="center"/>
                  <w:hideMark/>
                </w:tcPr>
                <w:p w14:paraId="44E05F4F"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6EB52C5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3773133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4620B992"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1D6D6514"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65C9F1EE"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707BF8B8"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F018D26"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990D0A2"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23A0AAEC"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r>
                </w:tbl>
                <w:p w14:paraId="0F531B4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0249D77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65DAFEC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w:t>
                  </w:r>
                </w:p>
              </w:tc>
            </w:tr>
            <w:tr w:rsidR="00AD75B4" w:rsidRPr="0071482F" w14:paraId="2D4060D2" w14:textId="77777777" w:rsidTr="001E1F21">
              <w:trPr>
                <w:tblCellSpacing w:w="7" w:type="dxa"/>
                <w:jc w:val="center"/>
              </w:trPr>
              <w:tc>
                <w:tcPr>
                  <w:tcW w:w="0" w:type="auto"/>
                  <w:shd w:val="clear" w:color="auto" w:fill="FFFFFF"/>
                  <w:vAlign w:val="center"/>
                  <w:hideMark/>
                </w:tcPr>
                <w:p w14:paraId="08CB64A5"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7DE0C02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323819B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19CF271E"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921"/>
              <w:gridCol w:w="891"/>
              <w:gridCol w:w="3938"/>
            </w:tblGrid>
            <w:tr w:rsidR="00AD75B4" w:rsidRPr="0071482F" w14:paraId="2DEBD766" w14:textId="77777777" w:rsidTr="007170F9">
              <w:trPr>
                <w:tblCellSpacing w:w="7" w:type="dxa"/>
                <w:jc w:val="center"/>
              </w:trPr>
              <w:tc>
                <w:tcPr>
                  <w:tcW w:w="4900" w:type="dxa"/>
                  <w:shd w:val="clear" w:color="auto" w:fill="FFFFFF"/>
                  <w:vAlign w:val="center"/>
                  <w:hideMark/>
                </w:tcPr>
                <w:p w14:paraId="3B1C60AC"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Ստուգման սկիզբը (ամսաթիվ)___________ 20 </w:t>
                  </w:r>
                  <w:r w:rsidRPr="0071482F">
                    <w:rPr>
                      <w:rFonts w:ascii="Calibri" w:eastAsia="Times New Roman" w:hAnsi="Calibri" w:cs="Calibri"/>
                      <w:color w:val="000000"/>
                      <w:sz w:val="21"/>
                      <w:szCs w:val="21"/>
                      <w:lang w:eastAsia="en-GB"/>
                    </w:rPr>
                    <w:t>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c>
                <w:tcPr>
                  <w:tcW w:w="877" w:type="dxa"/>
                  <w:shd w:val="clear" w:color="auto" w:fill="FFFFFF"/>
                  <w:vAlign w:val="center"/>
                  <w:hideMark/>
                </w:tcPr>
                <w:p w14:paraId="4AB577D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3917" w:type="dxa"/>
                  <w:shd w:val="clear" w:color="auto" w:fill="FFFFFF"/>
                  <w:vAlign w:val="center"/>
                  <w:hideMark/>
                </w:tcPr>
                <w:p w14:paraId="2EC3F07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ավարտը _________________20 </w:t>
                  </w:r>
                  <w:r w:rsidRPr="0071482F">
                    <w:rPr>
                      <w:rFonts w:ascii="Calibri" w:eastAsia="Times New Roman" w:hAnsi="Calibri" w:cs="Calibri"/>
                      <w:color w:val="000000"/>
                      <w:sz w:val="21"/>
                      <w:szCs w:val="21"/>
                      <w:lang w:eastAsia="en-GB"/>
                    </w:rPr>
                    <w:t>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r>
            <w:tr w:rsidR="00AD75B4" w:rsidRPr="0071482F" w14:paraId="6AC62EE5" w14:textId="77777777" w:rsidTr="007170F9">
              <w:trPr>
                <w:tblCellSpacing w:w="7" w:type="dxa"/>
                <w:jc w:val="center"/>
              </w:trPr>
              <w:tc>
                <w:tcPr>
                  <w:tcW w:w="4900" w:type="dxa"/>
                  <w:shd w:val="clear" w:color="auto" w:fill="FFFFFF"/>
                  <w:vAlign w:val="center"/>
                  <w:hideMark/>
                </w:tcPr>
                <w:p w14:paraId="4BB32E4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877" w:type="dxa"/>
                  <w:shd w:val="clear" w:color="auto" w:fill="FFFFFF"/>
                  <w:vAlign w:val="center"/>
                  <w:hideMark/>
                </w:tcPr>
                <w:p w14:paraId="340466C4"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3917" w:type="dxa"/>
                  <w:shd w:val="clear" w:color="auto" w:fill="FFFFFF"/>
                  <w:vAlign w:val="center"/>
                  <w:hideMark/>
                </w:tcPr>
                <w:p w14:paraId="27E72D6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r>
            <w:tr w:rsidR="00AD75B4" w:rsidRPr="0071482F" w14:paraId="3AB2E115" w14:textId="77777777" w:rsidTr="007170F9">
              <w:trPr>
                <w:tblCellSpacing w:w="7" w:type="dxa"/>
                <w:jc w:val="center"/>
              </w:trPr>
              <w:tc>
                <w:tcPr>
                  <w:tcW w:w="4900" w:type="dxa"/>
                  <w:shd w:val="clear" w:color="auto" w:fill="FFFFFF"/>
                  <w:vAlign w:val="bottom"/>
                  <w:hideMark/>
                </w:tcPr>
                <w:p w14:paraId="5001FCE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w:t>
                  </w:r>
                </w:p>
              </w:tc>
              <w:tc>
                <w:tcPr>
                  <w:tcW w:w="877" w:type="dxa"/>
                  <w:shd w:val="clear" w:color="auto" w:fill="FFFFFF"/>
                  <w:vAlign w:val="center"/>
                  <w:hideMark/>
                </w:tcPr>
                <w:p w14:paraId="7750118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3917" w:type="dxa"/>
                  <w:shd w:val="clear" w:color="auto" w:fill="FFFFFF"/>
                  <w:vAlign w:val="center"/>
                  <w:hideMark/>
                </w:tcPr>
                <w:tbl>
                  <w:tblPr>
                    <w:tblpPr w:leftFromText="45" w:rightFromText="45" w:vertAnchor="text"/>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gridCol w:w="285"/>
                    <w:gridCol w:w="285"/>
                    <w:gridCol w:w="285"/>
                    <w:gridCol w:w="285"/>
                  </w:tblGrid>
                  <w:tr w:rsidR="00AD75B4" w:rsidRPr="0071482F" w14:paraId="7A6E9B6D"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55BDE35A"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0C7D639"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3D724371"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3920DE8"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52C5E89"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4233A521"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252CA77"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4D2E0B26"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r>
                </w:tbl>
                <w:p w14:paraId="004D90A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r>
            <w:tr w:rsidR="007170F9" w:rsidRPr="0071482F" w14:paraId="6939BE92" w14:textId="77777777" w:rsidTr="007170F9">
              <w:trPr>
                <w:tblCellSpacing w:w="7" w:type="dxa"/>
                <w:jc w:val="center"/>
              </w:trPr>
              <w:tc>
                <w:tcPr>
                  <w:tcW w:w="4900" w:type="dxa"/>
                  <w:shd w:val="clear" w:color="auto" w:fill="FFFFFF"/>
                  <w:vAlign w:val="center"/>
                  <w:hideMark/>
                </w:tcPr>
                <w:p w14:paraId="7B71C5FB" w14:textId="4C3BA4E4" w:rsidR="007170F9" w:rsidRPr="0071482F" w:rsidRDefault="007170F9" w:rsidP="00271ED4">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70F9">
                    <w:rPr>
                      <w:rFonts w:ascii="GHEA Grapalat" w:eastAsia="Times New Roman" w:hAnsi="GHEA Grapalat" w:cs="Times New Roman"/>
                      <w:color w:val="000000"/>
                      <w:sz w:val="15"/>
                      <w:szCs w:val="15"/>
                      <w:lang w:eastAsia="en-GB"/>
                    </w:rPr>
                    <w:t>տնտեսավարող սուբյեկտի անվանումը (անունը, ազգանունը)</w:t>
                  </w:r>
                </w:p>
              </w:tc>
              <w:tc>
                <w:tcPr>
                  <w:tcW w:w="877" w:type="dxa"/>
                  <w:shd w:val="clear" w:color="auto" w:fill="FFFFFF"/>
                  <w:vAlign w:val="center"/>
                  <w:hideMark/>
                </w:tcPr>
                <w:p w14:paraId="56C5373A" w14:textId="77777777" w:rsidR="007170F9" w:rsidRPr="0071482F" w:rsidRDefault="007170F9" w:rsidP="007170F9">
                  <w:pPr>
                    <w:spacing w:after="0" w:line="240" w:lineRule="auto"/>
                    <w:rPr>
                      <w:rFonts w:ascii="GHEA Grapalat" w:eastAsia="Times New Roman" w:hAnsi="GHEA Grapalat" w:cs="Times New Roman"/>
                      <w:color w:val="000000"/>
                      <w:sz w:val="21"/>
                      <w:szCs w:val="21"/>
                      <w:lang w:eastAsia="en-GB"/>
                    </w:rPr>
                  </w:pPr>
                </w:p>
              </w:tc>
              <w:tc>
                <w:tcPr>
                  <w:tcW w:w="3917" w:type="dxa"/>
                  <w:shd w:val="clear" w:color="auto" w:fill="FFFFFF"/>
                  <w:vAlign w:val="center"/>
                  <w:hideMark/>
                </w:tcPr>
                <w:p w14:paraId="66E48E73" w14:textId="77777777" w:rsidR="007170F9" w:rsidRPr="0071482F" w:rsidRDefault="007170F9" w:rsidP="007170F9">
                  <w:pPr>
                    <w:spacing w:after="0" w:line="240" w:lineRule="auto"/>
                    <w:ind w:left="750"/>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(ՀՎՀՀ)</w:t>
                  </w:r>
                </w:p>
              </w:tc>
            </w:tr>
            <w:tr w:rsidR="007170F9" w:rsidRPr="0071482F" w14:paraId="5C2AD50B" w14:textId="77777777" w:rsidTr="007170F9">
              <w:trPr>
                <w:tblCellSpacing w:w="7" w:type="dxa"/>
                <w:jc w:val="center"/>
              </w:trPr>
              <w:tc>
                <w:tcPr>
                  <w:tcW w:w="4900" w:type="dxa"/>
                  <w:shd w:val="clear" w:color="auto" w:fill="FFFFFF"/>
                  <w:vAlign w:val="center"/>
                  <w:hideMark/>
                </w:tcPr>
                <w:p w14:paraId="6750DD59" w14:textId="77777777" w:rsidR="007170F9" w:rsidRPr="0071482F" w:rsidRDefault="007170F9" w:rsidP="007170F9">
                  <w:pPr>
                    <w:spacing w:after="0" w:line="240" w:lineRule="auto"/>
                    <w:rPr>
                      <w:rFonts w:ascii="GHEA Grapalat" w:eastAsia="Times New Roman" w:hAnsi="GHEA Grapalat" w:cs="Times New Roman"/>
                      <w:color w:val="000000"/>
                      <w:sz w:val="21"/>
                      <w:szCs w:val="21"/>
                      <w:lang w:eastAsia="en-GB"/>
                    </w:rPr>
                  </w:pPr>
                </w:p>
              </w:tc>
              <w:tc>
                <w:tcPr>
                  <w:tcW w:w="877" w:type="dxa"/>
                  <w:shd w:val="clear" w:color="auto" w:fill="FFFFFF"/>
                  <w:vAlign w:val="center"/>
                  <w:hideMark/>
                </w:tcPr>
                <w:p w14:paraId="24489845" w14:textId="77777777" w:rsidR="007170F9" w:rsidRPr="0071482F" w:rsidRDefault="007170F9" w:rsidP="007170F9">
                  <w:pPr>
                    <w:spacing w:after="0" w:line="240" w:lineRule="auto"/>
                    <w:rPr>
                      <w:rFonts w:ascii="GHEA Grapalat" w:eastAsia="Times New Roman" w:hAnsi="GHEA Grapalat" w:cs="Times New Roman"/>
                      <w:sz w:val="20"/>
                      <w:szCs w:val="20"/>
                      <w:lang w:eastAsia="en-GB"/>
                    </w:rPr>
                  </w:pPr>
                </w:p>
              </w:tc>
              <w:tc>
                <w:tcPr>
                  <w:tcW w:w="3917" w:type="dxa"/>
                  <w:shd w:val="clear" w:color="auto" w:fill="FFFFFF"/>
                  <w:vAlign w:val="center"/>
                  <w:hideMark/>
                </w:tcPr>
                <w:p w14:paraId="100648FD" w14:textId="77777777" w:rsidR="007170F9" w:rsidRPr="0071482F" w:rsidRDefault="007170F9" w:rsidP="007170F9">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7170F9" w:rsidRPr="0071482F" w14:paraId="23DFDD63" w14:textId="77777777" w:rsidTr="007170F9">
              <w:trPr>
                <w:tblCellSpacing w:w="7" w:type="dxa"/>
                <w:jc w:val="center"/>
              </w:trPr>
              <w:tc>
                <w:tcPr>
                  <w:tcW w:w="4900" w:type="dxa"/>
                  <w:shd w:val="clear" w:color="auto" w:fill="FFFFFF"/>
                  <w:vAlign w:val="center"/>
                  <w:hideMark/>
                </w:tcPr>
                <w:p w14:paraId="723BFD9B" w14:textId="77777777" w:rsidR="007170F9" w:rsidRPr="0071482F" w:rsidRDefault="007170F9" w:rsidP="007170F9">
                  <w:pPr>
                    <w:spacing w:after="0" w:line="240" w:lineRule="auto"/>
                    <w:rPr>
                      <w:rFonts w:ascii="GHEA Grapalat" w:eastAsia="Times New Roman" w:hAnsi="GHEA Grapalat" w:cs="Times New Roman"/>
                      <w:color w:val="000000"/>
                      <w:sz w:val="21"/>
                      <w:szCs w:val="21"/>
                      <w:lang w:eastAsia="en-GB"/>
                    </w:rPr>
                  </w:pPr>
                </w:p>
              </w:tc>
              <w:tc>
                <w:tcPr>
                  <w:tcW w:w="877" w:type="dxa"/>
                  <w:shd w:val="clear" w:color="auto" w:fill="FFFFFF"/>
                  <w:vAlign w:val="center"/>
                  <w:hideMark/>
                </w:tcPr>
                <w:p w14:paraId="027D11C2" w14:textId="77777777" w:rsidR="007170F9" w:rsidRPr="0071482F" w:rsidRDefault="007170F9" w:rsidP="007170F9">
                  <w:pPr>
                    <w:spacing w:after="0" w:line="240" w:lineRule="auto"/>
                    <w:rPr>
                      <w:rFonts w:ascii="GHEA Grapalat" w:eastAsia="Times New Roman" w:hAnsi="GHEA Grapalat" w:cs="Times New Roman"/>
                      <w:sz w:val="20"/>
                      <w:szCs w:val="20"/>
                      <w:lang w:eastAsia="en-GB"/>
                    </w:rPr>
                  </w:pPr>
                </w:p>
              </w:tc>
              <w:tc>
                <w:tcPr>
                  <w:tcW w:w="3917" w:type="dxa"/>
                  <w:shd w:val="clear" w:color="auto" w:fill="FFFFFF"/>
                  <w:vAlign w:val="center"/>
                  <w:hideMark/>
                </w:tcPr>
                <w:p w14:paraId="131EE911" w14:textId="77777777" w:rsidR="007170F9" w:rsidRPr="0071482F" w:rsidRDefault="007170F9" w:rsidP="007170F9">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7170F9" w:rsidRPr="0071482F" w14:paraId="010FBF80" w14:textId="77777777" w:rsidTr="007170F9">
              <w:trPr>
                <w:tblCellSpacing w:w="7" w:type="dxa"/>
                <w:jc w:val="center"/>
              </w:trPr>
              <w:tc>
                <w:tcPr>
                  <w:tcW w:w="4900" w:type="dxa"/>
                  <w:shd w:val="clear" w:color="auto" w:fill="FFFFFF"/>
                  <w:vAlign w:val="center"/>
                  <w:hideMark/>
                </w:tcPr>
                <w:p w14:paraId="5E3CEFE3" w14:textId="77777777" w:rsidR="007170F9" w:rsidRPr="0071482F" w:rsidRDefault="007170F9" w:rsidP="007170F9">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w:t>
                  </w:r>
                </w:p>
              </w:tc>
              <w:tc>
                <w:tcPr>
                  <w:tcW w:w="877" w:type="dxa"/>
                  <w:shd w:val="clear" w:color="auto" w:fill="FFFFFF"/>
                  <w:vAlign w:val="center"/>
                  <w:hideMark/>
                </w:tcPr>
                <w:p w14:paraId="62CBB7E5" w14:textId="77777777" w:rsidR="007170F9" w:rsidRPr="0071482F" w:rsidRDefault="007170F9" w:rsidP="007170F9">
                  <w:pPr>
                    <w:spacing w:after="0" w:line="240" w:lineRule="auto"/>
                    <w:rPr>
                      <w:rFonts w:ascii="GHEA Grapalat" w:eastAsia="Times New Roman" w:hAnsi="GHEA Grapalat" w:cs="Times New Roman"/>
                      <w:color w:val="000000"/>
                      <w:sz w:val="21"/>
                      <w:szCs w:val="21"/>
                      <w:lang w:eastAsia="en-GB"/>
                    </w:rPr>
                  </w:pPr>
                </w:p>
              </w:tc>
              <w:tc>
                <w:tcPr>
                  <w:tcW w:w="3917" w:type="dxa"/>
                  <w:shd w:val="clear" w:color="auto" w:fill="FFFFFF"/>
                  <w:vAlign w:val="center"/>
                  <w:hideMark/>
                </w:tcPr>
                <w:p w14:paraId="3C5AC3A1" w14:textId="77777777" w:rsidR="007170F9" w:rsidRPr="0071482F" w:rsidRDefault="007170F9" w:rsidP="007170F9">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7170F9" w:rsidRPr="0071482F" w14:paraId="682692AA" w14:textId="77777777" w:rsidTr="007170F9">
              <w:trPr>
                <w:tblCellSpacing w:w="7" w:type="dxa"/>
                <w:jc w:val="center"/>
              </w:trPr>
              <w:tc>
                <w:tcPr>
                  <w:tcW w:w="4900" w:type="dxa"/>
                  <w:shd w:val="clear" w:color="auto" w:fill="FFFFFF"/>
                  <w:vAlign w:val="center"/>
                  <w:hideMark/>
                </w:tcPr>
                <w:p w14:paraId="543233F7" w14:textId="77777777" w:rsidR="007170F9" w:rsidRPr="0071482F" w:rsidRDefault="007170F9" w:rsidP="007170F9">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(պետռեգիստրի համարը)</w:t>
                  </w:r>
                </w:p>
              </w:tc>
              <w:tc>
                <w:tcPr>
                  <w:tcW w:w="877" w:type="dxa"/>
                  <w:shd w:val="clear" w:color="auto" w:fill="FFFFFF"/>
                  <w:vAlign w:val="center"/>
                  <w:hideMark/>
                </w:tcPr>
                <w:p w14:paraId="250079DA" w14:textId="77777777" w:rsidR="007170F9" w:rsidRPr="0071482F" w:rsidRDefault="007170F9" w:rsidP="007170F9">
                  <w:pPr>
                    <w:spacing w:after="0" w:line="240" w:lineRule="auto"/>
                    <w:rPr>
                      <w:rFonts w:ascii="GHEA Grapalat" w:eastAsia="Times New Roman" w:hAnsi="GHEA Grapalat" w:cs="Times New Roman"/>
                      <w:color w:val="000000"/>
                      <w:sz w:val="21"/>
                      <w:szCs w:val="21"/>
                      <w:lang w:eastAsia="en-GB"/>
                    </w:rPr>
                  </w:pPr>
                </w:p>
              </w:tc>
              <w:tc>
                <w:tcPr>
                  <w:tcW w:w="3917" w:type="dxa"/>
                  <w:shd w:val="clear" w:color="auto" w:fill="FFFFFF"/>
                  <w:vAlign w:val="center"/>
                  <w:hideMark/>
                </w:tcPr>
                <w:p w14:paraId="1E4F6D73" w14:textId="77777777" w:rsidR="007170F9" w:rsidRPr="0071482F" w:rsidRDefault="007170F9" w:rsidP="007170F9">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գործունեության ոլորտը)</w:t>
                  </w:r>
                </w:p>
              </w:tc>
            </w:tr>
            <w:tr w:rsidR="007170F9" w:rsidRPr="0071482F" w14:paraId="0290A30F" w14:textId="77777777" w:rsidTr="007170F9">
              <w:trPr>
                <w:tblCellSpacing w:w="7" w:type="dxa"/>
                <w:jc w:val="center"/>
              </w:trPr>
              <w:tc>
                <w:tcPr>
                  <w:tcW w:w="4900" w:type="dxa"/>
                  <w:shd w:val="clear" w:color="auto" w:fill="FFFFFF"/>
                  <w:vAlign w:val="center"/>
                  <w:hideMark/>
                </w:tcPr>
                <w:p w14:paraId="2AD5854F" w14:textId="77777777" w:rsidR="007170F9" w:rsidRPr="0071482F" w:rsidRDefault="007170F9" w:rsidP="007170F9">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w:t>
                  </w:r>
                </w:p>
              </w:tc>
              <w:tc>
                <w:tcPr>
                  <w:tcW w:w="877" w:type="dxa"/>
                  <w:shd w:val="clear" w:color="auto" w:fill="FFFFFF"/>
                  <w:vAlign w:val="center"/>
                  <w:hideMark/>
                </w:tcPr>
                <w:p w14:paraId="5C6803B6" w14:textId="77777777" w:rsidR="007170F9" w:rsidRPr="0071482F" w:rsidRDefault="007170F9" w:rsidP="007170F9">
                  <w:pPr>
                    <w:spacing w:after="0" w:line="240" w:lineRule="auto"/>
                    <w:rPr>
                      <w:rFonts w:ascii="GHEA Grapalat" w:eastAsia="Times New Roman" w:hAnsi="GHEA Grapalat" w:cs="Times New Roman"/>
                      <w:color w:val="000000"/>
                      <w:sz w:val="21"/>
                      <w:szCs w:val="21"/>
                      <w:lang w:eastAsia="en-GB"/>
                    </w:rPr>
                  </w:pPr>
                </w:p>
              </w:tc>
              <w:tc>
                <w:tcPr>
                  <w:tcW w:w="3917" w:type="dxa"/>
                  <w:shd w:val="clear" w:color="auto" w:fill="FFFFFF"/>
                  <w:vAlign w:val="center"/>
                  <w:hideMark/>
                </w:tcPr>
                <w:p w14:paraId="1D63390E" w14:textId="77777777" w:rsidR="007170F9" w:rsidRPr="0071482F" w:rsidRDefault="007170F9" w:rsidP="007170F9">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w:t>
                  </w:r>
                </w:p>
              </w:tc>
            </w:tr>
            <w:tr w:rsidR="007170F9" w:rsidRPr="0071482F" w14:paraId="6CB95D82" w14:textId="77777777" w:rsidTr="007170F9">
              <w:trPr>
                <w:tblCellSpacing w:w="7" w:type="dxa"/>
                <w:jc w:val="center"/>
              </w:trPr>
              <w:tc>
                <w:tcPr>
                  <w:tcW w:w="4900" w:type="dxa"/>
                  <w:shd w:val="clear" w:color="auto" w:fill="FFFFFF"/>
                  <w:vAlign w:val="center"/>
                  <w:hideMark/>
                </w:tcPr>
                <w:p w14:paraId="01CC292E" w14:textId="1CDD78AA" w:rsidR="007170F9" w:rsidRPr="0071482F" w:rsidRDefault="00271ED4" w:rsidP="00271ED4">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271ED4">
                    <w:rPr>
                      <w:rFonts w:ascii="GHEA Grapalat" w:eastAsia="Times New Roman" w:hAnsi="GHEA Grapalat" w:cs="Times New Roman"/>
                      <w:color w:val="000000"/>
                      <w:sz w:val="15"/>
                      <w:szCs w:val="15"/>
                      <w:lang w:eastAsia="en-GB"/>
                    </w:rPr>
                    <w:t>տնտեսավարող սուբյեկտի գտնվելու վայրը (բնակության վայրը)</w:t>
                  </w:r>
                </w:p>
              </w:tc>
              <w:tc>
                <w:tcPr>
                  <w:tcW w:w="877" w:type="dxa"/>
                  <w:shd w:val="clear" w:color="auto" w:fill="FFFFFF"/>
                  <w:vAlign w:val="center"/>
                  <w:hideMark/>
                </w:tcPr>
                <w:p w14:paraId="10547C11" w14:textId="77777777" w:rsidR="007170F9" w:rsidRPr="0071482F" w:rsidRDefault="007170F9" w:rsidP="007170F9">
                  <w:pPr>
                    <w:spacing w:after="0" w:line="240" w:lineRule="auto"/>
                    <w:rPr>
                      <w:rFonts w:ascii="GHEA Grapalat" w:eastAsia="Times New Roman" w:hAnsi="GHEA Grapalat" w:cs="Times New Roman"/>
                      <w:color w:val="000000"/>
                      <w:sz w:val="21"/>
                      <w:szCs w:val="21"/>
                      <w:lang w:eastAsia="en-GB"/>
                    </w:rPr>
                  </w:pPr>
                </w:p>
              </w:tc>
              <w:tc>
                <w:tcPr>
                  <w:tcW w:w="3917" w:type="dxa"/>
                  <w:shd w:val="clear" w:color="auto" w:fill="FFFFFF"/>
                  <w:vAlign w:val="center"/>
                  <w:hideMark/>
                </w:tcPr>
                <w:p w14:paraId="1428650D" w14:textId="77777777" w:rsidR="007170F9" w:rsidRPr="0071482F" w:rsidRDefault="007170F9" w:rsidP="007170F9">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r w:rsidR="007170F9" w:rsidRPr="0071482F" w14:paraId="6D041E7B" w14:textId="77777777" w:rsidTr="007170F9">
              <w:trPr>
                <w:tblCellSpacing w:w="7" w:type="dxa"/>
                <w:jc w:val="center"/>
              </w:trPr>
              <w:tc>
                <w:tcPr>
                  <w:tcW w:w="4900" w:type="dxa"/>
                  <w:shd w:val="clear" w:color="auto" w:fill="FFFFFF"/>
                  <w:vAlign w:val="center"/>
                  <w:hideMark/>
                </w:tcPr>
                <w:p w14:paraId="1E453E4E" w14:textId="77777777" w:rsidR="007170F9" w:rsidRPr="0071482F" w:rsidRDefault="007170F9" w:rsidP="007170F9">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____________________________________________________________</w:t>
                  </w:r>
                </w:p>
              </w:tc>
              <w:tc>
                <w:tcPr>
                  <w:tcW w:w="877" w:type="dxa"/>
                  <w:shd w:val="clear" w:color="auto" w:fill="FFFFFF"/>
                  <w:vAlign w:val="center"/>
                  <w:hideMark/>
                </w:tcPr>
                <w:p w14:paraId="61740456" w14:textId="77777777" w:rsidR="007170F9" w:rsidRPr="0071482F" w:rsidRDefault="007170F9" w:rsidP="007170F9">
                  <w:pPr>
                    <w:spacing w:after="0" w:line="240" w:lineRule="auto"/>
                    <w:rPr>
                      <w:rFonts w:ascii="GHEA Grapalat" w:eastAsia="Times New Roman" w:hAnsi="GHEA Grapalat" w:cs="Times New Roman"/>
                      <w:color w:val="000000"/>
                      <w:sz w:val="21"/>
                      <w:szCs w:val="21"/>
                      <w:lang w:eastAsia="en-GB"/>
                    </w:rPr>
                  </w:pPr>
                </w:p>
              </w:tc>
              <w:tc>
                <w:tcPr>
                  <w:tcW w:w="3917" w:type="dxa"/>
                  <w:shd w:val="clear" w:color="auto" w:fill="FFFFFF"/>
                  <w:vAlign w:val="center"/>
                  <w:hideMark/>
                </w:tcPr>
                <w:p w14:paraId="3AD73474" w14:textId="77777777" w:rsidR="007170F9" w:rsidRPr="0071482F" w:rsidRDefault="007170F9" w:rsidP="007170F9">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________________________</w:t>
                  </w:r>
                </w:p>
              </w:tc>
            </w:tr>
            <w:tr w:rsidR="007170F9" w:rsidRPr="0071482F" w14:paraId="266C6805" w14:textId="77777777" w:rsidTr="007170F9">
              <w:trPr>
                <w:tblCellSpacing w:w="7" w:type="dxa"/>
                <w:jc w:val="center"/>
              </w:trPr>
              <w:tc>
                <w:tcPr>
                  <w:tcW w:w="4900" w:type="dxa"/>
                  <w:shd w:val="clear" w:color="auto" w:fill="FFFFFF"/>
                  <w:vAlign w:val="center"/>
                  <w:hideMark/>
                </w:tcPr>
                <w:p w14:paraId="52123471" w14:textId="77777777" w:rsidR="007170F9" w:rsidRPr="0071482F" w:rsidRDefault="007170F9" w:rsidP="007170F9">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ղեկավարի կամ լիազորված անձի անունը, ազգանունը, հայրանունը)</w:t>
                  </w:r>
                </w:p>
              </w:tc>
              <w:tc>
                <w:tcPr>
                  <w:tcW w:w="877" w:type="dxa"/>
                  <w:shd w:val="clear" w:color="auto" w:fill="FFFFFF"/>
                  <w:hideMark/>
                </w:tcPr>
                <w:p w14:paraId="1F72B249" w14:textId="77777777" w:rsidR="007170F9" w:rsidRPr="0071482F" w:rsidRDefault="007170F9" w:rsidP="007170F9">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3917" w:type="dxa"/>
                  <w:shd w:val="clear" w:color="auto" w:fill="FFFFFF"/>
                  <w:hideMark/>
                </w:tcPr>
                <w:p w14:paraId="0E2E6F31" w14:textId="77777777" w:rsidR="007170F9" w:rsidRPr="0071482F" w:rsidRDefault="007170F9" w:rsidP="007170F9">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bl>
          <w:p w14:paraId="27DF4AA7"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7015"/>
              <w:gridCol w:w="2735"/>
            </w:tblGrid>
            <w:tr w:rsidR="00AD75B4" w:rsidRPr="0071482F" w14:paraId="0AC935A3" w14:textId="77777777" w:rsidTr="001E1F21">
              <w:trPr>
                <w:tblCellSpacing w:w="7" w:type="dxa"/>
                <w:jc w:val="center"/>
              </w:trPr>
              <w:tc>
                <w:tcPr>
                  <w:tcW w:w="0" w:type="auto"/>
                  <w:shd w:val="clear" w:color="auto" w:fill="FFFFFF"/>
                  <w:vAlign w:val="center"/>
                  <w:hideMark/>
                </w:tcPr>
                <w:p w14:paraId="3C3FC36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Ստուգման հրամանի ամսաթիվը ____ _______20 </w:t>
                  </w:r>
                  <w:r w:rsidRPr="0071482F">
                    <w:rPr>
                      <w:rFonts w:ascii="Calibri" w:eastAsia="Times New Roman" w:hAnsi="Calibri" w:cs="Calibri"/>
                      <w:color w:val="000000"/>
                      <w:sz w:val="21"/>
                      <w:szCs w:val="21"/>
                      <w:lang w:eastAsia="en-GB"/>
                    </w:rPr>
                    <w:t>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c>
                <w:tcPr>
                  <w:tcW w:w="0" w:type="auto"/>
                  <w:shd w:val="clear" w:color="auto" w:fill="FFFFFF"/>
                  <w:vAlign w:val="center"/>
                  <w:hideMark/>
                </w:tcPr>
                <w:p w14:paraId="7538455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համարը __________</w:t>
                  </w:r>
                </w:p>
              </w:tc>
            </w:tr>
          </w:tbl>
          <w:p w14:paraId="641B5AA5"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p w14:paraId="08716122" w14:textId="77777777" w:rsidR="00AD75B4"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Ստուգման նպատակը/ընդգրկված հարցերի համարներ </w:t>
            </w:r>
          </w:p>
          <w:p w14:paraId="00A80C21" w14:textId="77777777" w:rsidR="00A32F9D" w:rsidRPr="0071482F" w:rsidRDefault="00A32F9D"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49E5F8FF"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168E3285"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6834DC20"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0D289A6E" w14:textId="3FFD58AC" w:rsidR="00AD75B4" w:rsidRPr="0071482F" w:rsidRDefault="00AD75B4" w:rsidP="006C1D88">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lastRenderedPageBreak/>
              <w:t>Հ Ա Ր Ց Ա Շ Ա Ր</w:t>
            </w:r>
          </w:p>
          <w:p w14:paraId="69B91AC4"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p w14:paraId="7D44C2DE"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ՔՍԱՆՅՈՒԹԵՐԻՆ, ՅՈՒՂԵՐԻՆ ԵՎ ՀԱՏՈՒԿ ՀԵՂՈՒԿՆԵՐԻՆ ՆԵՐԿԱՅԱՑՎՈՂ ՊԱՀԱՆՋՆԵՐԻ ՍՏՈՒԳՄԱՆ</w:t>
            </w:r>
          </w:p>
          <w:p w14:paraId="51F4AD8B"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02"/>
              <w:gridCol w:w="3052"/>
              <w:gridCol w:w="2160"/>
              <w:gridCol w:w="1293"/>
              <w:gridCol w:w="615"/>
              <w:gridCol w:w="914"/>
              <w:gridCol w:w="524"/>
              <w:gridCol w:w="310"/>
              <w:gridCol w:w="480"/>
            </w:tblGrid>
            <w:tr w:rsidR="00AD75B4" w:rsidRPr="0071482F" w14:paraId="3DF5603A" w14:textId="77777777" w:rsidTr="001E1F21">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32B280B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NN</w:t>
                  </w:r>
                  <w:r w:rsidRPr="0071482F">
                    <w:rPr>
                      <w:rFonts w:ascii="GHEA Grapalat" w:eastAsia="Times New Roman" w:hAnsi="GHEA Grapalat" w:cs="Times New Roman"/>
                      <w:color w:val="000000"/>
                      <w:sz w:val="21"/>
                      <w:szCs w:val="21"/>
                      <w:lang w:eastAsia="en-GB"/>
                    </w:rPr>
                    <w:br/>
                    <w:t>ը/կ</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0501CB4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Հարցը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30E0E70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Հարցի համար հիմք հանդիսացող իրավական նորմը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3F0B7E7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Ստուգման անցկացման</w:t>
                  </w:r>
                  <w:r w:rsidRPr="0071482F">
                    <w:rPr>
                      <w:rFonts w:ascii="GHEA Grapalat" w:eastAsia="Times New Roman" w:hAnsi="GHEA Grapalat" w:cs="Times New Roman"/>
                      <w:color w:val="000000"/>
                      <w:sz w:val="21"/>
                      <w:szCs w:val="21"/>
                      <w:lang w:eastAsia="en-GB"/>
                    </w:rPr>
                    <w:br/>
                    <w:t>մեթոդը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36FE5D7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Կշիռը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575367D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Մեկնա-բանու-թյուններ</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hideMark/>
                </w:tcPr>
                <w:p w14:paraId="35C4120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Պատասխան</w:t>
                  </w:r>
                </w:p>
              </w:tc>
            </w:tr>
            <w:tr w:rsidR="00AD75B4" w:rsidRPr="0071482F" w14:paraId="3DCE55B1" w14:textId="77777777" w:rsidTr="001E1F21">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979734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3492FD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9BCD69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C8070D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6768F3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D62503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ACDA4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այո</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3F80E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41225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չ/պ</w:t>
                  </w:r>
                </w:p>
              </w:tc>
            </w:tr>
            <w:tr w:rsidR="00AD75B4" w:rsidRPr="0071482F" w14:paraId="4EE80BD6"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FBA401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739959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72B7BA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A343E7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4D31E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810AB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85027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BC965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8DFDB2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9</w:t>
                  </w:r>
                </w:p>
              </w:tc>
            </w:tr>
            <w:tr w:rsidR="00AD75B4" w:rsidRPr="0071482F" w14:paraId="51452DDA"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71AFD5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74C77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Շրջանառության մեջ դրված արտադրանքը ուղեկցվա՞ծ է համապատասխանության հայտարարագրով: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15258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Մաքսային միության հանձնաժողովի 2012 թվականի հուլիսի 20-ի N 59 որոշմամբ հաստատված ՄՄ ՏԿ 030/2012 կանոնակարգի (այսուհետ՝ կանոնակարգ) 3-րդ հոդվածի 3.2-րդ կետ և 6-րդ հոդվածի 6.1-ին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4D8B3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փաստա-</w:t>
                  </w:r>
                  <w:r w:rsidRPr="0071482F">
                    <w:rPr>
                      <w:rFonts w:ascii="GHEA Grapalat" w:eastAsia="Times New Roman" w:hAnsi="GHEA Grapalat" w:cs="Times New Roman"/>
                      <w:color w:val="000000"/>
                      <w:sz w:val="21"/>
                      <w:szCs w:val="21"/>
                      <w:lang w:eastAsia="en-GB"/>
                    </w:rPr>
                    <w:br/>
                    <w:t>թղթային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FE2179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FAFE3A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9BC875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0A18F2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FE27A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r>
            <w:tr w:rsidR="00AD75B4" w:rsidRPr="0071482F" w14:paraId="6D572440"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5FCF6C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4936644"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Արդյո՞ք փաթեթավորված արտադրանքը մակնշված է:</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C706D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4-րդ հոդվածի 4.2-րդ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F5EFCB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A10D2D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2745E7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558BA1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7E813C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4B506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r>
            <w:tr w:rsidR="00AD75B4" w:rsidRPr="0071482F" w14:paraId="6A91AA1A"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3169FF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0486C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Փաթեթավորված արտադրանքի մակնշումը պարունակու՞մ է՝</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B2456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01E19A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DC9DD5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43D917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2901C32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43A8182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22B3E62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r>
            <w:tr w:rsidR="00AD75B4" w:rsidRPr="0071482F" w14:paraId="4A5849B5"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37A74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18FD9F"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պատրաստողի անվանումը և գտնվելու վայրը (ներառյալ երկիրը),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C6AAD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4-րդ հոդվածի 4.2-րդ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C9480C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81D0C3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D6A5D3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85F80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889BC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CCF17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r>
            <w:tr w:rsidR="00AD75B4" w:rsidRPr="0071482F" w14:paraId="5B421539"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108FA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64C167"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արտադրանքի անվանումը, մակնիշի նշագիրը և նպատակային նշանակությունը,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5C794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4-րդ հոդվածի 4.2-րդ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8A5E2E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EFD80C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E42C84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0A588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F251D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13B4E9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r>
            <w:tr w:rsidR="00AD75B4" w:rsidRPr="0071482F" w14:paraId="5F4DD15B"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13511E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FCF3A8"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պահպանման ժամկետը և պայմանները,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1C4FF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4-րդ հոդվածի 4.2-րդ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334B21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79FE90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CBC7E6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48FCD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19C23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3D861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r>
            <w:tr w:rsidR="00AD75B4" w:rsidRPr="0071482F" w14:paraId="17338A69"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65887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313977"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պատրաստման ամսաթիվը,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7643D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4-րդ հոդվածի 4.2-րդ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815CFD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7D28C0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35288C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557EB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EB6FE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530AB9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r>
            <w:tr w:rsidR="00AD75B4" w:rsidRPr="0071482F" w14:paraId="55230A63"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51ADB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B8241EF"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խմբաքանակի համարը,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2862B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4-րդ հոդվածի 4.2-րդ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B5FC7B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47EA5F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9B16AF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62549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53CEE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34D6D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r>
            <w:tr w:rsidR="00AD75B4" w:rsidRPr="0071482F" w14:paraId="087A7609"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5263B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C81E9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Արդյո՞ք մակնշումը շարադրված է հայերենով՝ բացառությամբ պատրաստողի անվանման և արտադրատեսակի անվանման, ինչպես նաև գրանցված ապրանքանիշի մեջ մտնող այլ տեքստի: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4AB97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4-րդ հոդվածի 4.4-րդ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CBAA51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F5C0B2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9244F4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03140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24A00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1BB84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r>
            <w:tr w:rsidR="00AD75B4" w:rsidRPr="0071482F" w14:paraId="0BE568ED"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0EE7B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lastRenderedPageBreak/>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DD783C"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Արդյո՞ք համապատասխանության հավաստման ընթացակարգերով անցած քսանյութերը, յուղերը և հատուկ հեղուկներն ունեն շրջանառության միասնական նշանով մակնշում: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5A543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7-րդ հոդվածի 7.1-ին կետ</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A5D813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03326D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567179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001EB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A75B2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60A6A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r>
            <w:tr w:rsidR="00AD75B4" w:rsidRPr="0071482F" w14:paraId="61A350A6"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F6F81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F98090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Արդյո՞ք շուկայում շրջանառության միասնական նշանը զետեղված է փաթեթվածքի յուրաքանչյուր միավորի վրա</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69E616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7-րդ հոդվածի 7.4-րդ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50A7D0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E6AAD7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D8D6BE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5711CD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6C261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FF27B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r>
          </w:tbl>
          <w:p w14:paraId="5159E0D9"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8"/>
              <w:gridCol w:w="8922"/>
              <w:gridCol w:w="200"/>
              <w:gridCol w:w="200"/>
              <w:gridCol w:w="200"/>
            </w:tblGrid>
            <w:tr w:rsidR="00AD75B4" w:rsidRPr="0071482F" w14:paraId="423E6F44"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13B7E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83E9CC"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«Այո» - այո, առկա է, համապատասխանում է, բավարարում է</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AD03C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76305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2A565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r>
            <w:tr w:rsidR="00AD75B4" w:rsidRPr="0071482F" w14:paraId="5BEF4D48"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3F579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115962"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«Ոչ» - ոչ, առկա չէ, չի համապատասխանում, չի բավարարում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99EF0B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85C72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368DE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r>
            <w:tr w:rsidR="00AD75B4" w:rsidRPr="0071482F" w14:paraId="5EDDEDED"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74A5F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10A4CA"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«Չ/պ» - չի պահանջվում, չի վերաբերում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8EB6F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70E1CE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78082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r>
          </w:tbl>
          <w:p w14:paraId="02FD7FA2" w14:textId="77777777" w:rsidR="00BB6AC8" w:rsidRPr="00FF6F02" w:rsidRDefault="00BB6AC8" w:rsidP="00BB6AC8">
            <w:pPr>
              <w:jc w:val="center"/>
              <w:rPr>
                <w:rFonts w:ascii="GHEA Grapalat" w:eastAsia="Times New Roman" w:hAnsi="GHEA Grapalat"/>
                <w:b/>
                <w:bCs/>
                <w:color w:val="000000"/>
                <w:sz w:val="18"/>
                <w:szCs w:val="18"/>
                <w:lang w:val="hy-AM"/>
              </w:rPr>
            </w:pPr>
          </w:p>
          <w:p w14:paraId="521617DB" w14:textId="77777777" w:rsidR="00BB6AC8" w:rsidRPr="00FF6F02" w:rsidRDefault="00BB6AC8" w:rsidP="0098229C">
            <w:pPr>
              <w:spacing w:after="0" w:line="360" w:lineRule="auto"/>
              <w:jc w:val="center"/>
              <w:rPr>
                <w:rFonts w:ascii="GHEA Grapalat" w:eastAsia="Times New Roman" w:hAnsi="GHEA Grapalat"/>
                <w:b/>
                <w:bCs/>
                <w:color w:val="000000"/>
                <w:sz w:val="18"/>
                <w:szCs w:val="18"/>
                <w:lang w:val="hy-AM"/>
              </w:rPr>
            </w:pPr>
            <w:r w:rsidRPr="007B155F">
              <w:rPr>
                <w:rFonts w:ascii="GHEA Grapalat" w:eastAsia="Times New Roman" w:hAnsi="GHEA Grapalat"/>
                <w:b/>
                <w:bCs/>
                <w:color w:val="000000"/>
                <w:sz w:val="18"/>
                <w:szCs w:val="18"/>
                <w:lang w:val="hy-AM"/>
              </w:rPr>
              <w:t>ԱՏԳԱԱ</w:t>
            </w:r>
            <w:r w:rsidRPr="00FF6F02">
              <w:rPr>
                <w:rFonts w:ascii="GHEA Grapalat" w:eastAsia="Times New Roman" w:hAnsi="GHEA Grapalat"/>
                <w:b/>
                <w:bCs/>
                <w:color w:val="000000"/>
                <w:sz w:val="18"/>
                <w:szCs w:val="18"/>
                <w:lang w:val="hy-AM"/>
              </w:rPr>
              <w:t xml:space="preserve"> ծածկագրերի և ՏԳՏ դասակարգիչների</w:t>
            </w:r>
          </w:p>
          <w:p w14:paraId="349E1AA2" w14:textId="2926FFE4" w:rsidR="00BB6AC8" w:rsidRPr="008E4ED7" w:rsidRDefault="00BB6AC8" w:rsidP="0098229C">
            <w:pPr>
              <w:spacing w:after="0"/>
              <w:jc w:val="both"/>
              <w:rPr>
                <w:rFonts w:ascii="GHEA Grapalat" w:hAnsi="GHEA Grapalat"/>
                <w:sz w:val="18"/>
                <w:szCs w:val="18"/>
                <w:lang w:val="fr-FR"/>
              </w:rPr>
            </w:pPr>
            <w:r w:rsidRPr="008E4ED7">
              <w:rPr>
                <w:rFonts w:ascii="GHEA Grapalat" w:hAnsi="GHEA Grapalat"/>
                <w:sz w:val="18"/>
                <w:szCs w:val="18"/>
                <w:lang w:val="fr-FR"/>
              </w:rPr>
              <w:t>(</w:t>
            </w:r>
            <w:r w:rsidRPr="004A537A">
              <w:rPr>
                <w:rFonts w:ascii="GHEA Grapalat" w:hAnsi="GHEA Grapalat" w:cs="Arial"/>
                <w:sz w:val="18"/>
                <w:szCs w:val="18"/>
                <w:lang w:val="hy-AM"/>
              </w:rPr>
              <w:t>ԱՏԳ</w:t>
            </w:r>
            <w:r w:rsidRPr="008E4ED7">
              <w:rPr>
                <w:rFonts w:ascii="GHEA Grapalat" w:hAnsi="GHEA Grapalat"/>
                <w:sz w:val="18"/>
                <w:szCs w:val="18"/>
                <w:lang w:val="fr-FR"/>
              </w:rPr>
              <w:t xml:space="preserve"> </w:t>
            </w:r>
            <w:r w:rsidRPr="004A537A">
              <w:rPr>
                <w:rFonts w:ascii="GHEA Grapalat" w:hAnsi="GHEA Grapalat" w:cs="Arial"/>
                <w:sz w:val="18"/>
                <w:szCs w:val="18"/>
                <w:lang w:val="hy-AM"/>
              </w:rPr>
              <w:t>ԱԱ</w:t>
            </w:r>
            <w:r w:rsidRPr="008E4ED7">
              <w:rPr>
                <w:rFonts w:ascii="GHEA Grapalat" w:hAnsi="GHEA Grapalat"/>
                <w:sz w:val="18"/>
                <w:szCs w:val="18"/>
                <w:lang w:val="fr-FR"/>
              </w:rPr>
              <w:t>-</w:t>
            </w:r>
            <w:r w:rsidRPr="004A537A">
              <w:rPr>
                <w:rFonts w:ascii="GHEA Grapalat" w:hAnsi="GHEA Grapalat" w:cs="Arial"/>
                <w:sz w:val="18"/>
                <w:szCs w:val="18"/>
                <w:lang w:val="hy-AM"/>
              </w:rPr>
              <w:t>ի</w:t>
            </w:r>
            <w:r w:rsidRPr="008E4ED7">
              <w:rPr>
                <w:rStyle w:val="apple-converted-space"/>
                <w:rFonts w:ascii="Courier New" w:hAnsi="Courier New" w:cs="Courier New"/>
                <w:bCs/>
                <w:color w:val="000000"/>
                <w:sz w:val="18"/>
                <w:szCs w:val="18"/>
                <w:lang w:val="fr-FR"/>
              </w:rPr>
              <w:t> </w:t>
            </w:r>
            <w:r w:rsidRPr="00F34FC6">
              <w:rPr>
                <w:rFonts w:ascii="GHEA Grapalat" w:eastAsia="Times New Roman" w:hAnsi="GHEA Grapalat" w:cs="Calibri"/>
                <w:color w:val="000000"/>
                <w:sz w:val="18"/>
                <w:szCs w:val="18"/>
                <w:lang w:val="fr-FR"/>
              </w:rPr>
              <w:t>2710 19</w:t>
            </w:r>
            <w:r w:rsidRPr="008E4ED7">
              <w:rPr>
                <w:rFonts w:ascii="GHEA Grapalat" w:eastAsia="Times New Roman" w:hAnsi="GHEA Grapalat" w:cs="Calibri"/>
                <w:color w:val="000000"/>
                <w:sz w:val="18"/>
                <w:szCs w:val="18"/>
                <w:lang w:val="fr-FR"/>
              </w:rPr>
              <w:t xml:space="preserve">, </w:t>
            </w:r>
            <w:r w:rsidRPr="00F34FC6">
              <w:rPr>
                <w:rFonts w:ascii="GHEA Grapalat" w:eastAsia="Times New Roman" w:hAnsi="GHEA Grapalat" w:cs="Calibri"/>
                <w:color w:val="000000"/>
                <w:sz w:val="18"/>
                <w:szCs w:val="18"/>
                <w:lang w:val="fr-FR"/>
              </w:rPr>
              <w:t>2710 19 290 0</w:t>
            </w:r>
            <w:r w:rsidRPr="008E4ED7">
              <w:rPr>
                <w:rFonts w:ascii="GHEA Grapalat" w:eastAsia="Times New Roman" w:hAnsi="GHEA Grapalat" w:cs="Calibri"/>
                <w:color w:val="000000"/>
                <w:sz w:val="18"/>
                <w:szCs w:val="18"/>
                <w:lang w:val="fr-FR"/>
              </w:rPr>
              <w:t xml:space="preserve">, </w:t>
            </w:r>
            <w:r w:rsidRPr="00F34FC6">
              <w:rPr>
                <w:rFonts w:ascii="GHEA Grapalat" w:eastAsia="Times New Roman" w:hAnsi="GHEA Grapalat" w:cs="Calibri"/>
                <w:color w:val="000000"/>
                <w:sz w:val="18"/>
                <w:szCs w:val="18"/>
                <w:lang w:val="fr-FR"/>
              </w:rPr>
              <w:t>2710 19 820 0</w:t>
            </w:r>
            <w:r w:rsidRPr="008E4ED7">
              <w:rPr>
                <w:rFonts w:ascii="GHEA Grapalat" w:eastAsia="Times New Roman" w:hAnsi="GHEA Grapalat" w:cs="Calibri"/>
                <w:color w:val="000000"/>
                <w:sz w:val="18"/>
                <w:szCs w:val="18"/>
                <w:lang w:val="fr-FR"/>
              </w:rPr>
              <w:t xml:space="preserve">, </w:t>
            </w:r>
            <w:r w:rsidRPr="00F34FC6">
              <w:rPr>
                <w:rFonts w:ascii="GHEA Grapalat" w:eastAsia="Times New Roman" w:hAnsi="GHEA Grapalat" w:cs="Calibri"/>
                <w:color w:val="000000"/>
                <w:sz w:val="18"/>
                <w:szCs w:val="18"/>
                <w:lang w:val="fr-FR"/>
              </w:rPr>
              <w:t>2710 19 840 0</w:t>
            </w:r>
            <w:r w:rsidRPr="008E4ED7">
              <w:rPr>
                <w:rFonts w:ascii="GHEA Grapalat" w:eastAsia="Times New Roman" w:hAnsi="GHEA Grapalat" w:cs="Calibri"/>
                <w:color w:val="000000"/>
                <w:sz w:val="18"/>
                <w:szCs w:val="18"/>
                <w:lang w:val="fr-FR"/>
              </w:rPr>
              <w:t xml:space="preserve">, </w:t>
            </w:r>
            <w:r w:rsidRPr="00F34FC6">
              <w:rPr>
                <w:rFonts w:ascii="GHEA Grapalat" w:eastAsia="Times New Roman" w:hAnsi="GHEA Grapalat" w:cs="Calibri"/>
                <w:color w:val="000000"/>
                <w:sz w:val="18"/>
                <w:szCs w:val="18"/>
                <w:lang w:val="fr-FR"/>
              </w:rPr>
              <w:t>2710 19 880 0</w:t>
            </w:r>
            <w:r w:rsidRPr="008E4ED7">
              <w:rPr>
                <w:rFonts w:ascii="GHEA Grapalat" w:eastAsia="Times New Roman" w:hAnsi="GHEA Grapalat" w:cs="Calibri"/>
                <w:color w:val="000000"/>
                <w:sz w:val="18"/>
                <w:szCs w:val="18"/>
                <w:lang w:val="fr-FR"/>
              </w:rPr>
              <w:t xml:space="preserve">, </w:t>
            </w:r>
            <w:r w:rsidRPr="00F34FC6">
              <w:rPr>
                <w:rFonts w:ascii="GHEA Grapalat" w:eastAsia="Times New Roman" w:hAnsi="GHEA Grapalat" w:cs="Calibri"/>
                <w:color w:val="000000"/>
                <w:sz w:val="18"/>
                <w:szCs w:val="18"/>
                <w:lang w:val="fr-FR"/>
              </w:rPr>
              <w:t>2710 19 920 0</w:t>
            </w:r>
            <w:r w:rsidRPr="008E4ED7">
              <w:rPr>
                <w:rFonts w:ascii="GHEA Grapalat" w:eastAsia="Times New Roman" w:hAnsi="GHEA Grapalat" w:cs="Calibri"/>
                <w:color w:val="000000"/>
                <w:sz w:val="18"/>
                <w:szCs w:val="18"/>
                <w:lang w:val="fr-FR"/>
              </w:rPr>
              <w:t xml:space="preserve">, </w:t>
            </w:r>
            <w:r w:rsidRPr="00F34FC6">
              <w:rPr>
                <w:rFonts w:ascii="GHEA Grapalat" w:eastAsia="Times New Roman" w:hAnsi="GHEA Grapalat" w:cs="Calibri"/>
                <w:color w:val="000000"/>
                <w:sz w:val="18"/>
                <w:szCs w:val="18"/>
                <w:lang w:val="fr-FR"/>
              </w:rPr>
              <w:t>2710 19 940 0</w:t>
            </w:r>
            <w:r w:rsidR="0098229C">
              <w:rPr>
                <w:rFonts w:ascii="GHEA Grapalat" w:eastAsia="Times New Roman" w:hAnsi="GHEA Grapalat" w:cs="Calibri"/>
                <w:color w:val="000000"/>
                <w:sz w:val="18"/>
                <w:szCs w:val="18"/>
                <w:lang w:val="fr-FR"/>
              </w:rPr>
              <w:t xml:space="preserve">, </w:t>
            </w:r>
            <w:r w:rsidRPr="00F34FC6">
              <w:rPr>
                <w:rFonts w:ascii="GHEA Grapalat" w:eastAsia="Times New Roman" w:hAnsi="GHEA Grapalat" w:cs="Calibri"/>
                <w:color w:val="000000"/>
                <w:sz w:val="18"/>
                <w:szCs w:val="18"/>
                <w:lang w:val="fr-FR"/>
              </w:rPr>
              <w:t>2710 19 980 0</w:t>
            </w:r>
            <w:r w:rsidRPr="008E4ED7">
              <w:rPr>
                <w:rFonts w:ascii="GHEA Grapalat" w:eastAsia="Times New Roman" w:hAnsi="GHEA Grapalat" w:cs="Calibri"/>
                <w:color w:val="000000"/>
                <w:sz w:val="18"/>
                <w:szCs w:val="18"/>
                <w:lang w:val="fr-FR"/>
              </w:rPr>
              <w:t xml:space="preserve">, </w:t>
            </w:r>
            <w:r w:rsidRPr="00F34FC6">
              <w:rPr>
                <w:rFonts w:ascii="GHEA Grapalat" w:eastAsia="Times New Roman" w:hAnsi="GHEA Grapalat" w:cs="Calibri"/>
                <w:color w:val="000000"/>
                <w:sz w:val="18"/>
                <w:szCs w:val="18"/>
                <w:lang w:val="fr-FR"/>
              </w:rPr>
              <w:t>2710 20</w:t>
            </w:r>
            <w:r w:rsidRPr="008E4ED7">
              <w:rPr>
                <w:rFonts w:ascii="GHEA Grapalat" w:eastAsia="Times New Roman" w:hAnsi="GHEA Grapalat" w:cs="Calibri"/>
                <w:color w:val="000000"/>
                <w:sz w:val="18"/>
                <w:szCs w:val="18"/>
                <w:lang w:val="fr-FR"/>
              </w:rPr>
              <w:t xml:space="preserve">, </w:t>
            </w:r>
            <w:r w:rsidRPr="00F34FC6">
              <w:rPr>
                <w:rFonts w:ascii="GHEA Grapalat" w:eastAsia="Times New Roman" w:hAnsi="GHEA Grapalat" w:cs="Calibri"/>
                <w:color w:val="000000"/>
                <w:sz w:val="18"/>
                <w:szCs w:val="18"/>
                <w:lang w:val="fr-FR"/>
              </w:rPr>
              <w:t>3403</w:t>
            </w:r>
            <w:r w:rsidRPr="008E4ED7">
              <w:rPr>
                <w:rFonts w:ascii="GHEA Grapalat" w:eastAsia="Times New Roman" w:hAnsi="GHEA Grapalat" w:cs="Calibri"/>
                <w:color w:val="000000"/>
                <w:sz w:val="18"/>
                <w:szCs w:val="18"/>
                <w:lang w:val="fr-FR"/>
              </w:rPr>
              <w:t xml:space="preserve">, </w:t>
            </w:r>
            <w:r w:rsidRPr="00F34FC6">
              <w:rPr>
                <w:rFonts w:ascii="GHEA Grapalat" w:eastAsia="Times New Roman" w:hAnsi="GHEA Grapalat" w:cs="Calibri"/>
                <w:color w:val="000000"/>
                <w:sz w:val="18"/>
                <w:szCs w:val="18"/>
                <w:lang w:val="fr-FR"/>
              </w:rPr>
              <w:t>3819 00 000 0</w:t>
            </w:r>
            <w:r w:rsidRPr="008E4ED7">
              <w:rPr>
                <w:rFonts w:ascii="GHEA Grapalat" w:eastAsia="Times New Roman" w:hAnsi="GHEA Grapalat" w:cs="Calibri"/>
                <w:color w:val="000000"/>
                <w:sz w:val="18"/>
                <w:szCs w:val="18"/>
                <w:lang w:val="fr-FR"/>
              </w:rPr>
              <w:t xml:space="preserve">, </w:t>
            </w:r>
            <w:r w:rsidRPr="00F34FC6">
              <w:rPr>
                <w:rFonts w:ascii="GHEA Grapalat" w:eastAsia="Times New Roman" w:hAnsi="GHEA Grapalat" w:cs="Calibri"/>
                <w:color w:val="000000"/>
                <w:sz w:val="18"/>
                <w:szCs w:val="18"/>
                <w:lang w:val="fr-FR"/>
              </w:rPr>
              <w:t>3820 00 000 0</w:t>
            </w:r>
            <w:r w:rsidRPr="008E4ED7">
              <w:rPr>
                <w:rFonts w:ascii="GHEA Grapalat" w:eastAsia="Times New Roman" w:hAnsi="GHEA Grapalat" w:cs="Calibri"/>
                <w:color w:val="000000"/>
                <w:sz w:val="18"/>
                <w:szCs w:val="18"/>
                <w:lang w:val="fr-FR"/>
              </w:rPr>
              <w:t xml:space="preserve"> </w:t>
            </w:r>
            <w:r w:rsidRPr="004A537A">
              <w:rPr>
                <w:rFonts w:ascii="GHEA Grapalat" w:hAnsi="GHEA Grapalat" w:cs="Arial"/>
                <w:sz w:val="18"/>
                <w:szCs w:val="18"/>
                <w:lang w:val="hy-AM"/>
              </w:rPr>
              <w:t>ծածկագրերին</w:t>
            </w:r>
            <w:r w:rsidRPr="008E4ED7">
              <w:rPr>
                <w:rFonts w:ascii="GHEA Grapalat" w:hAnsi="GHEA Grapalat"/>
                <w:sz w:val="18"/>
                <w:szCs w:val="18"/>
                <w:lang w:val="fr-FR"/>
              </w:rPr>
              <w:t xml:space="preserve"> </w:t>
            </w:r>
            <w:r w:rsidRPr="004A537A">
              <w:rPr>
                <w:rFonts w:ascii="GHEA Grapalat" w:hAnsi="GHEA Grapalat" w:cs="Arial"/>
                <w:sz w:val="18"/>
                <w:szCs w:val="18"/>
                <w:lang w:val="hy-AM"/>
              </w:rPr>
              <w:t>համապատասխան</w:t>
            </w:r>
            <w:r w:rsidRPr="008E4ED7">
              <w:rPr>
                <w:rFonts w:ascii="GHEA Grapalat" w:hAnsi="GHEA Grapalat" w:cs="Sylfaen"/>
                <w:sz w:val="18"/>
                <w:szCs w:val="18"/>
                <w:lang w:val="fr-FR"/>
              </w:rPr>
              <w:t xml:space="preserve"> </w:t>
            </w:r>
            <w:r w:rsidRPr="004A537A">
              <w:rPr>
                <w:rFonts w:ascii="GHEA Grapalat" w:hAnsi="GHEA Grapalat" w:cs="Arial"/>
                <w:sz w:val="18"/>
                <w:szCs w:val="18"/>
                <w:lang w:val="hy-AM"/>
              </w:rPr>
              <w:t>կամ</w:t>
            </w:r>
            <w:r w:rsidRPr="008E4ED7">
              <w:rPr>
                <w:rFonts w:ascii="GHEA Grapalat" w:hAnsi="GHEA Grapalat" w:cs="Sylfaen"/>
                <w:sz w:val="18"/>
                <w:szCs w:val="18"/>
                <w:lang w:val="fr-FR"/>
              </w:rPr>
              <w:t xml:space="preserve"> </w:t>
            </w:r>
            <w:r w:rsidRPr="004A537A">
              <w:rPr>
                <w:rFonts w:ascii="GHEA Grapalat" w:hAnsi="GHEA Grapalat" w:cs="Arial"/>
                <w:sz w:val="18"/>
                <w:szCs w:val="18"/>
                <w:lang w:val="hy-AM"/>
              </w:rPr>
              <w:t>ՏԳՏԴ՝</w:t>
            </w:r>
            <w:r w:rsidRPr="008E4ED7">
              <w:rPr>
                <w:rFonts w:ascii="GHEA Grapalat" w:hAnsi="GHEA Grapalat" w:cs="Sylfaen"/>
                <w:sz w:val="18"/>
                <w:szCs w:val="18"/>
                <w:lang w:val="fr-FR"/>
              </w:rPr>
              <w:t xml:space="preserve"> </w:t>
            </w:r>
            <w:r w:rsidRPr="008E4ED7">
              <w:rPr>
                <w:rFonts w:ascii="GHEA Grapalat" w:hAnsi="GHEA Grapalat"/>
                <w:sz w:val="18"/>
                <w:szCs w:val="18"/>
                <w:lang w:val="fr-FR"/>
              </w:rPr>
              <w:t>G 46, G 47, G 47.30.1)</w:t>
            </w:r>
          </w:p>
          <w:p w14:paraId="30707CD0" w14:textId="77777777" w:rsidR="00BB6AC8" w:rsidRPr="00F849DE" w:rsidRDefault="00BB6AC8" w:rsidP="00BF06DB">
            <w:pPr>
              <w:shd w:val="clear" w:color="auto" w:fill="FFFFFF"/>
              <w:spacing w:after="0" w:line="240" w:lineRule="auto"/>
              <w:ind w:firstLine="375"/>
              <w:rPr>
                <w:rFonts w:ascii="GHEA Grapalat" w:eastAsia="Times New Roman" w:hAnsi="GHEA Grapalat" w:cs="Times New Roman"/>
                <w:color w:val="000000"/>
                <w:sz w:val="21"/>
                <w:szCs w:val="21"/>
                <w:lang w:val="hy-AM" w:eastAsia="en-GB"/>
              </w:rPr>
            </w:pPr>
          </w:p>
          <w:p w14:paraId="667107BC" w14:textId="77777777" w:rsidR="00596483" w:rsidRPr="00275166" w:rsidRDefault="00596483" w:rsidP="00596483">
            <w:pPr>
              <w:shd w:val="clear" w:color="auto" w:fill="FFFFFF"/>
              <w:spacing w:after="0"/>
              <w:rPr>
                <w:rFonts w:ascii="GHEA Grapalat" w:eastAsia="Times New Roman" w:hAnsi="GHEA Grapalat"/>
                <w:b/>
                <w:color w:val="000000"/>
                <w:lang w:val="hy-AM" w:eastAsia="ru-RU"/>
              </w:rPr>
            </w:pPr>
            <w:r w:rsidRPr="00275166">
              <w:rPr>
                <w:rFonts w:ascii="GHEA Grapalat" w:eastAsia="Times New Roman" w:hAnsi="GHEA Grapalat"/>
                <w:b/>
                <w:color w:val="000000"/>
                <w:lang w:val="hy-AM" w:eastAsia="ru-RU"/>
              </w:rPr>
              <w:t>Տվյալ ստուգաթերթը կազմվել է հետևյալ նորմատիվ փաստաթղթերի հիման վրա՝</w:t>
            </w:r>
          </w:p>
          <w:p w14:paraId="19429EC7" w14:textId="54CAC7D7" w:rsidR="00596483" w:rsidRPr="00275166" w:rsidRDefault="00596483" w:rsidP="00596483">
            <w:pPr>
              <w:pStyle w:val="ListParagraph"/>
              <w:numPr>
                <w:ilvl w:val="0"/>
                <w:numId w:val="8"/>
              </w:numPr>
              <w:shd w:val="clear" w:color="auto" w:fill="FFFFFF"/>
              <w:spacing w:after="0" w:line="240" w:lineRule="auto"/>
              <w:jc w:val="both"/>
              <w:rPr>
                <w:rFonts w:ascii="GHEA Grapalat" w:eastAsia="Times New Roman" w:hAnsi="GHEA Grapalat" w:cs="Times New Roman"/>
                <w:color w:val="000000"/>
                <w:sz w:val="21"/>
                <w:szCs w:val="21"/>
                <w:lang w:val="hy-AM" w:eastAsia="en-GB"/>
              </w:rPr>
            </w:pPr>
            <w:r w:rsidRPr="00275166">
              <w:rPr>
                <w:rFonts w:ascii="GHEA Grapalat" w:eastAsia="Times New Roman" w:hAnsi="GHEA Grapalat" w:cs="Times New Roman"/>
                <w:color w:val="000000"/>
                <w:sz w:val="21"/>
                <w:szCs w:val="21"/>
                <w:lang w:val="hy-AM" w:eastAsia="en-GB"/>
              </w:rPr>
              <w:t xml:space="preserve">Մաքսային միության </w:t>
            </w:r>
            <w:r w:rsidR="0092478B" w:rsidRPr="00275166">
              <w:rPr>
                <w:rFonts w:ascii="GHEA Grapalat" w:eastAsia="Times New Roman" w:hAnsi="GHEA Grapalat" w:cs="Times New Roman"/>
                <w:color w:val="000000"/>
                <w:sz w:val="21"/>
                <w:szCs w:val="21"/>
                <w:lang w:val="hy-AM" w:eastAsia="en-GB"/>
              </w:rPr>
              <w:t xml:space="preserve">տնտեսական </w:t>
            </w:r>
            <w:r w:rsidRPr="00275166">
              <w:rPr>
                <w:rFonts w:ascii="GHEA Grapalat" w:eastAsia="Times New Roman" w:hAnsi="GHEA Grapalat" w:cs="Times New Roman"/>
                <w:color w:val="000000"/>
                <w:sz w:val="21"/>
                <w:szCs w:val="21"/>
                <w:lang w:val="hy-AM" w:eastAsia="en-GB"/>
              </w:rPr>
              <w:t>հանձնաժողովի</w:t>
            </w:r>
            <w:r w:rsidR="0092478B" w:rsidRPr="00275166">
              <w:rPr>
                <w:rFonts w:ascii="GHEA Grapalat" w:eastAsia="Times New Roman" w:hAnsi="GHEA Grapalat" w:cs="Times New Roman"/>
                <w:color w:val="000000"/>
                <w:sz w:val="21"/>
                <w:szCs w:val="21"/>
                <w:lang w:val="hy-AM" w:eastAsia="en-GB"/>
              </w:rPr>
              <w:t xml:space="preserve"> խորհրդի</w:t>
            </w:r>
            <w:r w:rsidRPr="00275166">
              <w:rPr>
                <w:rFonts w:ascii="GHEA Grapalat" w:eastAsia="Times New Roman" w:hAnsi="GHEA Grapalat" w:cs="Times New Roman"/>
                <w:color w:val="000000"/>
                <w:sz w:val="21"/>
                <w:szCs w:val="21"/>
                <w:lang w:val="hy-AM" w:eastAsia="en-GB"/>
              </w:rPr>
              <w:t xml:space="preserve"> 2012 թվականի հուլիսի 20-ի N 59 որոշմամբ հաստատված ՄՄ ՏԿ 030/2012 </w:t>
            </w:r>
            <w:r w:rsidRPr="00275166">
              <w:rPr>
                <w:rStyle w:val="Strong"/>
                <w:rFonts w:ascii="GHEA Grapalat" w:hAnsi="GHEA Grapalat"/>
                <w:b w:val="0"/>
                <w:color w:val="000000"/>
                <w:sz w:val="21"/>
                <w:szCs w:val="21"/>
                <w:shd w:val="clear" w:color="auto" w:fill="FFFFFF"/>
                <w:lang w:val="hy-AM"/>
              </w:rPr>
              <w:t>տեխնիկական</w:t>
            </w:r>
            <w:r w:rsidRPr="00275166">
              <w:rPr>
                <w:rStyle w:val="Strong"/>
                <w:rFonts w:ascii="GHEA Grapalat" w:hAnsi="GHEA Grapalat"/>
                <w:color w:val="000000"/>
                <w:sz w:val="21"/>
                <w:szCs w:val="21"/>
                <w:shd w:val="clear" w:color="auto" w:fill="FFFFFF"/>
                <w:lang w:val="hy-AM"/>
              </w:rPr>
              <w:t xml:space="preserve"> </w:t>
            </w:r>
            <w:r w:rsidRPr="00275166">
              <w:rPr>
                <w:rFonts w:ascii="GHEA Grapalat" w:eastAsia="Times New Roman" w:hAnsi="GHEA Grapalat" w:cs="Arial Unicode"/>
                <w:color w:val="000000"/>
                <w:sz w:val="21"/>
                <w:szCs w:val="21"/>
                <w:lang w:val="hy-AM" w:eastAsia="en-GB"/>
              </w:rPr>
              <w:t>կանոնակարգ:</w:t>
            </w:r>
          </w:p>
          <w:p w14:paraId="2BD1E5DA" w14:textId="77777777" w:rsidR="00E201DE" w:rsidRPr="00F849DE" w:rsidRDefault="00E201DE" w:rsidP="00BF06DB">
            <w:pPr>
              <w:shd w:val="clear" w:color="auto" w:fill="FFFFFF"/>
              <w:spacing w:after="0" w:line="240" w:lineRule="auto"/>
              <w:ind w:firstLine="375"/>
              <w:rPr>
                <w:rFonts w:ascii="GHEA Grapalat" w:eastAsia="Times New Roman" w:hAnsi="GHEA Grapalat" w:cs="Times New Roman"/>
                <w:color w:val="000000"/>
                <w:sz w:val="21"/>
                <w:szCs w:val="21"/>
                <w:lang w:val="hy-AM" w:eastAsia="en-GB"/>
              </w:rPr>
            </w:pPr>
          </w:p>
          <w:p w14:paraId="2E6BA075" w14:textId="77777777" w:rsidR="00596483" w:rsidRPr="00F849DE" w:rsidRDefault="00596483" w:rsidP="00BF06DB">
            <w:pPr>
              <w:shd w:val="clear" w:color="auto" w:fill="FFFFFF"/>
              <w:spacing w:after="0" w:line="240" w:lineRule="auto"/>
              <w:ind w:firstLine="375"/>
              <w:rPr>
                <w:rFonts w:ascii="GHEA Grapalat" w:eastAsia="Times New Roman" w:hAnsi="GHEA Grapalat" w:cs="Times New Roman"/>
                <w:color w:val="000000"/>
                <w:sz w:val="21"/>
                <w:szCs w:val="21"/>
                <w:lang w:val="hy-AM" w:eastAsia="en-GB"/>
              </w:rPr>
            </w:pPr>
          </w:p>
          <w:p w14:paraId="71F76E2F" w14:textId="77777777" w:rsidR="00AD75B4" w:rsidRPr="00F849DE"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Ստուգաթերթը լրացրին՝</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220"/>
              <w:gridCol w:w="2442"/>
              <w:gridCol w:w="3088"/>
            </w:tblGrid>
            <w:tr w:rsidR="00AD75B4" w:rsidRPr="00FD17B0" w14:paraId="6F1B3C2B" w14:textId="77777777" w:rsidTr="001E1F21">
              <w:trPr>
                <w:tblCellSpacing w:w="7" w:type="dxa"/>
                <w:jc w:val="center"/>
              </w:trPr>
              <w:tc>
                <w:tcPr>
                  <w:tcW w:w="0" w:type="auto"/>
                  <w:shd w:val="clear" w:color="auto" w:fill="FFFFFF"/>
                  <w:vAlign w:val="center"/>
                  <w:hideMark/>
                </w:tcPr>
                <w:p w14:paraId="3C4AFE6E" w14:textId="77777777" w:rsidR="00AD75B4" w:rsidRPr="00F849DE"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տեսչական մարմնի ծառայող</w:t>
                  </w:r>
                </w:p>
              </w:tc>
              <w:tc>
                <w:tcPr>
                  <w:tcW w:w="0" w:type="auto"/>
                  <w:shd w:val="clear" w:color="auto" w:fill="FFFFFF"/>
                  <w:vAlign w:val="center"/>
                  <w:hideMark/>
                </w:tcPr>
                <w:p w14:paraId="240F9775"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053220A6"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_______________________</w:t>
                  </w:r>
                </w:p>
              </w:tc>
            </w:tr>
            <w:tr w:rsidR="00AD75B4" w:rsidRPr="00FD17B0" w14:paraId="274A312B" w14:textId="77777777" w:rsidTr="001E1F21">
              <w:trPr>
                <w:tblCellSpacing w:w="7" w:type="dxa"/>
                <w:jc w:val="center"/>
              </w:trPr>
              <w:tc>
                <w:tcPr>
                  <w:tcW w:w="0" w:type="auto"/>
                  <w:shd w:val="clear" w:color="auto" w:fill="FFFFFF"/>
                  <w:vAlign w:val="center"/>
                  <w:hideMark/>
                </w:tcPr>
                <w:p w14:paraId="02E042D9" w14:textId="77777777" w:rsidR="00AD75B4" w:rsidRPr="00F849D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707130CE"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416A54F6"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15"/>
                      <w:szCs w:val="15"/>
                      <w:lang w:val="hy-AM" w:eastAsia="en-GB"/>
                    </w:rPr>
                    <w:t>(անունը, ազգանունը)</w:t>
                  </w:r>
                </w:p>
              </w:tc>
            </w:tr>
            <w:tr w:rsidR="00AD75B4" w:rsidRPr="00FD17B0" w14:paraId="12B03CAD" w14:textId="77777777" w:rsidTr="001E1F21">
              <w:trPr>
                <w:tblCellSpacing w:w="7" w:type="dxa"/>
                <w:jc w:val="center"/>
              </w:trPr>
              <w:tc>
                <w:tcPr>
                  <w:tcW w:w="0" w:type="auto"/>
                  <w:shd w:val="clear" w:color="auto" w:fill="FFFFFF"/>
                  <w:vAlign w:val="center"/>
                  <w:hideMark/>
                </w:tcPr>
                <w:p w14:paraId="644D0341" w14:textId="77777777" w:rsidR="00AD75B4" w:rsidRPr="00F849DE"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տեսչական մարմնի ծառայող</w:t>
                  </w:r>
                </w:p>
              </w:tc>
              <w:tc>
                <w:tcPr>
                  <w:tcW w:w="0" w:type="auto"/>
                  <w:shd w:val="clear" w:color="auto" w:fill="FFFFFF"/>
                  <w:vAlign w:val="center"/>
                  <w:hideMark/>
                </w:tcPr>
                <w:p w14:paraId="7982BD23"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279ED077"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_______________________</w:t>
                  </w:r>
                </w:p>
              </w:tc>
            </w:tr>
            <w:tr w:rsidR="00AD75B4" w:rsidRPr="00FD17B0" w14:paraId="12BD1E97" w14:textId="77777777" w:rsidTr="001E1F21">
              <w:trPr>
                <w:tblCellSpacing w:w="7" w:type="dxa"/>
                <w:jc w:val="center"/>
              </w:trPr>
              <w:tc>
                <w:tcPr>
                  <w:tcW w:w="0" w:type="auto"/>
                  <w:shd w:val="clear" w:color="auto" w:fill="FFFFFF"/>
                  <w:vAlign w:val="center"/>
                  <w:hideMark/>
                </w:tcPr>
                <w:p w14:paraId="0E146B5A" w14:textId="77777777" w:rsidR="00AD75B4" w:rsidRPr="00F849D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40671F81"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4F308076"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15"/>
                      <w:szCs w:val="15"/>
                      <w:lang w:val="hy-AM" w:eastAsia="en-GB"/>
                    </w:rPr>
                    <w:t>(անունը, ազգանունը)</w:t>
                  </w:r>
                </w:p>
              </w:tc>
            </w:tr>
            <w:tr w:rsidR="00AD75B4" w:rsidRPr="00FD17B0" w14:paraId="73C1C528" w14:textId="77777777" w:rsidTr="001E1F21">
              <w:trPr>
                <w:tblCellSpacing w:w="7" w:type="dxa"/>
                <w:jc w:val="center"/>
              </w:trPr>
              <w:tc>
                <w:tcPr>
                  <w:tcW w:w="0" w:type="auto"/>
                  <w:shd w:val="clear" w:color="auto" w:fill="FFFFFF"/>
                  <w:vAlign w:val="center"/>
                  <w:hideMark/>
                </w:tcPr>
                <w:p w14:paraId="7C4B33A9" w14:textId="77777777" w:rsidR="00AD75B4" w:rsidRPr="00F849D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6C09CC0F"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4EE64A6B"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_______________________</w:t>
                  </w:r>
                </w:p>
              </w:tc>
            </w:tr>
            <w:tr w:rsidR="00AD75B4" w:rsidRPr="00FD17B0" w14:paraId="41330D5E" w14:textId="77777777" w:rsidTr="001E1F21">
              <w:trPr>
                <w:tblCellSpacing w:w="7" w:type="dxa"/>
                <w:jc w:val="center"/>
              </w:trPr>
              <w:tc>
                <w:tcPr>
                  <w:tcW w:w="0" w:type="auto"/>
                  <w:shd w:val="clear" w:color="auto" w:fill="FFFFFF"/>
                  <w:vAlign w:val="center"/>
                  <w:hideMark/>
                </w:tcPr>
                <w:p w14:paraId="6BB58B03" w14:textId="77777777" w:rsidR="00AD75B4" w:rsidRPr="00F849D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2EA2D91E"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38702472"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15"/>
                      <w:szCs w:val="15"/>
                      <w:lang w:val="hy-AM" w:eastAsia="en-GB"/>
                    </w:rPr>
                    <w:t>(անունը, ազգանունը)</w:t>
                  </w:r>
                </w:p>
              </w:tc>
            </w:tr>
            <w:tr w:rsidR="00AD75B4" w:rsidRPr="00FD17B0" w14:paraId="00BAB095" w14:textId="77777777" w:rsidTr="001E1F21">
              <w:trPr>
                <w:tblCellSpacing w:w="7" w:type="dxa"/>
                <w:jc w:val="center"/>
              </w:trPr>
              <w:tc>
                <w:tcPr>
                  <w:tcW w:w="0" w:type="auto"/>
                  <w:shd w:val="clear" w:color="auto" w:fill="FFFFFF"/>
                  <w:vAlign w:val="center"/>
                  <w:hideMark/>
                </w:tcPr>
                <w:p w14:paraId="5E94B4D3" w14:textId="77777777" w:rsidR="00AD75B4" w:rsidRPr="00F849DE"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Տնտեսավարող սուբյեկտի ղեկավար</w:t>
                  </w:r>
                </w:p>
              </w:tc>
              <w:tc>
                <w:tcPr>
                  <w:tcW w:w="0" w:type="auto"/>
                  <w:shd w:val="clear" w:color="auto" w:fill="FFFFFF"/>
                  <w:vAlign w:val="center"/>
                  <w:hideMark/>
                </w:tcPr>
                <w:p w14:paraId="09E9EF27"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6E885F3E"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________________________</w:t>
                  </w:r>
                </w:p>
              </w:tc>
            </w:tr>
            <w:tr w:rsidR="00AD75B4" w:rsidRPr="00FD17B0" w14:paraId="5BC6B39A" w14:textId="77777777" w:rsidTr="001E1F21">
              <w:trPr>
                <w:tblCellSpacing w:w="7" w:type="dxa"/>
                <w:jc w:val="center"/>
              </w:trPr>
              <w:tc>
                <w:tcPr>
                  <w:tcW w:w="0" w:type="auto"/>
                  <w:shd w:val="clear" w:color="auto" w:fill="FFFFFF"/>
                  <w:vAlign w:val="center"/>
                  <w:hideMark/>
                </w:tcPr>
                <w:p w14:paraId="1514FCB4" w14:textId="77777777" w:rsidR="00AD75B4" w:rsidRPr="00F849D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612F3E30"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6C7190A3"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15"/>
                      <w:szCs w:val="15"/>
                      <w:lang w:val="hy-AM" w:eastAsia="en-GB"/>
                    </w:rPr>
                    <w:t>(անունը, ազգանունը)</w:t>
                  </w:r>
                </w:p>
              </w:tc>
            </w:tr>
          </w:tbl>
          <w:p w14:paraId="70E4F47B" w14:textId="77777777" w:rsidR="00AD75B4" w:rsidRPr="00F849DE" w:rsidRDefault="00AD75B4" w:rsidP="00BF06DB">
            <w:pPr>
              <w:shd w:val="clear" w:color="auto" w:fill="FFFFFF"/>
              <w:spacing w:before="100" w:beforeAutospacing="1" w:after="100" w:afterAutospacing="1" w:line="240" w:lineRule="auto"/>
              <w:jc w:val="right"/>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______ _____________________20</w:t>
            </w:r>
            <w:r w:rsidR="001E1F21" w:rsidRPr="00F849DE">
              <w:rPr>
                <w:rFonts w:ascii="GHEA Grapalat" w:eastAsia="Times New Roman" w:hAnsi="GHEA Grapalat" w:cs="Times New Roman"/>
                <w:color w:val="000000"/>
                <w:sz w:val="21"/>
                <w:szCs w:val="21"/>
                <w:lang w:val="hy-AM" w:eastAsia="en-GB"/>
              </w:rPr>
              <w:t xml:space="preserve"> </w:t>
            </w:r>
            <w:r w:rsidRPr="00F849DE">
              <w:rPr>
                <w:rFonts w:ascii="GHEA Grapalat" w:eastAsia="Times New Roman" w:hAnsi="GHEA Grapalat" w:cs="Times New Roman"/>
                <w:color w:val="000000"/>
                <w:sz w:val="21"/>
                <w:szCs w:val="21"/>
                <w:lang w:val="hy-AM" w:eastAsia="en-GB"/>
              </w:rPr>
              <w:t xml:space="preserve"> թ.</w:t>
            </w:r>
          </w:p>
          <w:p w14:paraId="1A841536" w14:textId="77777777" w:rsidR="0079448B" w:rsidRPr="00F849DE" w:rsidRDefault="0079448B" w:rsidP="00E201DE">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582E7C47" w14:textId="016CD9B1" w:rsidR="0079448B" w:rsidRDefault="0079448B" w:rsidP="00E201DE">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47E809E8" w14:textId="2BD0E260" w:rsidR="00275166" w:rsidRDefault="00275166" w:rsidP="00E201DE">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07893AB2" w14:textId="369D6C85" w:rsidR="00275166" w:rsidRDefault="00275166" w:rsidP="00E201DE">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50590A73" w14:textId="02F2B958" w:rsidR="00275166" w:rsidRDefault="00275166" w:rsidP="00E201DE">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34BD1719" w14:textId="552BE16A" w:rsidR="00275166" w:rsidRDefault="00275166" w:rsidP="00E201DE">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0F738D5B" w14:textId="77777777" w:rsidR="00275166" w:rsidRPr="00F849DE" w:rsidRDefault="00275166" w:rsidP="00E201DE">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0A628A76" w14:textId="77777777" w:rsidR="0079448B" w:rsidRPr="00F849DE" w:rsidRDefault="0079448B" w:rsidP="00E201DE">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01667C1B" w14:textId="77777777" w:rsidR="00E201DE" w:rsidRPr="00F849DE" w:rsidRDefault="00E201DE" w:rsidP="00E201DE">
            <w:pPr>
              <w:shd w:val="clear" w:color="auto" w:fill="FFFFFF"/>
              <w:spacing w:after="0" w:line="240" w:lineRule="auto"/>
              <w:jc w:val="right"/>
              <w:rPr>
                <w:rFonts w:ascii="GHEA Grapalat" w:eastAsia="Times New Roman" w:hAnsi="GHEA Grapalat" w:cs="Times New Roman"/>
                <w:b/>
                <w:bCs/>
                <w:color w:val="000000"/>
                <w:sz w:val="21"/>
                <w:szCs w:val="21"/>
                <w:lang w:val="hy-AM" w:eastAsia="en-GB"/>
              </w:rPr>
            </w:pPr>
            <w:r w:rsidRPr="00F849DE">
              <w:rPr>
                <w:rFonts w:ascii="GHEA Grapalat" w:eastAsia="Times New Roman" w:hAnsi="GHEA Grapalat" w:cs="Times New Roman"/>
                <w:b/>
                <w:bCs/>
                <w:color w:val="000000"/>
                <w:sz w:val="16"/>
                <w:szCs w:val="15"/>
                <w:lang w:val="hy-AM" w:eastAsia="en-GB"/>
              </w:rPr>
              <w:lastRenderedPageBreak/>
              <w:t>Հավելված</w:t>
            </w:r>
            <w:r w:rsidR="00A23BED" w:rsidRPr="00F849DE">
              <w:rPr>
                <w:rFonts w:ascii="GHEA Grapalat" w:eastAsia="Times New Roman" w:hAnsi="GHEA Grapalat" w:cs="Times New Roman"/>
                <w:b/>
                <w:bCs/>
                <w:color w:val="000000"/>
                <w:sz w:val="16"/>
                <w:szCs w:val="15"/>
                <w:lang w:val="hy-AM" w:eastAsia="en-GB"/>
              </w:rPr>
              <w:t xml:space="preserve"> 5</w:t>
            </w:r>
            <w:r w:rsidRPr="00F849DE">
              <w:rPr>
                <w:rFonts w:ascii="GHEA Grapalat" w:eastAsia="Times New Roman" w:hAnsi="GHEA Grapalat" w:cs="Times New Roman"/>
                <w:b/>
                <w:bCs/>
                <w:color w:val="000000"/>
                <w:sz w:val="16"/>
                <w:szCs w:val="15"/>
                <w:lang w:val="hy-AM" w:eastAsia="en-GB"/>
              </w:rPr>
              <w:br/>
              <w:t>ՀՀ կառավարության 20-- թվականի</w:t>
            </w:r>
            <w:r w:rsidRPr="00F849DE">
              <w:rPr>
                <w:rFonts w:ascii="GHEA Grapalat" w:eastAsia="Times New Roman" w:hAnsi="GHEA Grapalat" w:cs="Times New Roman"/>
                <w:b/>
                <w:bCs/>
                <w:color w:val="000000"/>
                <w:sz w:val="16"/>
                <w:szCs w:val="15"/>
                <w:lang w:val="hy-AM" w:eastAsia="en-GB"/>
              </w:rPr>
              <w:br/>
              <w:t>----ի N ---Ն որոշման</w:t>
            </w:r>
          </w:p>
          <w:p w14:paraId="53B3C3DE" w14:textId="77777777" w:rsidR="00E201DE" w:rsidRPr="00F849DE" w:rsidRDefault="00E201DE"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326DEDFF" w14:textId="77777777" w:rsidR="00AD75B4" w:rsidRPr="00F849D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b/>
                <w:bCs/>
                <w:color w:val="000000"/>
                <w:sz w:val="21"/>
                <w:szCs w:val="21"/>
                <w:lang w:val="hy-AM" w:eastAsia="en-GB"/>
              </w:rPr>
              <w:t>ՀԱՅԱՍՏԱՆԻ ՀԱՆՐԱՊԵՏՈՒԹՅԱՆ ՇՈՒԿԱՅԻ ՎԵՐԱՀՍԿՈՂՈՒԹՅԱՆ ՏԵՍՉԱԿԱՆ ՄԱՐՄԻՆ</w:t>
            </w:r>
          </w:p>
          <w:p w14:paraId="3E50267B" w14:textId="77777777" w:rsidR="00AD75B4" w:rsidRPr="00F849D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F849DE">
              <w:rPr>
                <w:rFonts w:ascii="Calibri" w:eastAsia="Times New Roman" w:hAnsi="Calibri" w:cs="Calibri"/>
                <w:color w:val="000000"/>
                <w:sz w:val="21"/>
                <w:szCs w:val="21"/>
                <w:lang w:val="hy-AM" w:eastAsia="en-GB"/>
              </w:rPr>
              <w:t> </w:t>
            </w:r>
          </w:p>
          <w:p w14:paraId="23E1042B" w14:textId="77777777" w:rsidR="00AD75B4" w:rsidRPr="00F849D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b/>
                <w:bCs/>
                <w:color w:val="000000"/>
                <w:sz w:val="21"/>
                <w:szCs w:val="21"/>
                <w:lang w:val="hy-AM" w:eastAsia="en-GB"/>
              </w:rPr>
              <w:t>Ստուգաթերթ</w:t>
            </w:r>
          </w:p>
          <w:p w14:paraId="0A69A40A" w14:textId="77777777" w:rsidR="00AD75B4" w:rsidRPr="00F849D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F849DE">
              <w:rPr>
                <w:rFonts w:ascii="Calibri" w:eastAsia="Times New Roman" w:hAnsi="Calibri" w:cs="Calibri"/>
                <w:color w:val="000000"/>
                <w:sz w:val="21"/>
                <w:szCs w:val="21"/>
                <w:lang w:val="hy-AM" w:eastAsia="en-GB"/>
              </w:rPr>
              <w:t> </w:t>
            </w:r>
          </w:p>
          <w:p w14:paraId="11C6D2E0" w14:textId="77777777" w:rsidR="00AD75B4" w:rsidRPr="00F849D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b/>
                <w:bCs/>
                <w:color w:val="000000"/>
                <w:sz w:val="21"/>
                <w:szCs w:val="21"/>
                <w:lang w:val="hy-AM" w:eastAsia="en-GB"/>
              </w:rPr>
              <w:t>ՉԱՓՈՒՄՆԵՐԻ ՄԻԱՍՆԱԿԱՆՈՒԹՅԱՆ ԱՊԱՀՈՎՄԱՆ ՍՏՈՒԳՄԱՆ ՎԵՐԱԲԵՐՅԱԼ</w:t>
            </w:r>
          </w:p>
          <w:p w14:paraId="13949A8B" w14:textId="77777777" w:rsidR="00AD75B4" w:rsidRPr="00F849D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b/>
                <w:bCs/>
                <w:color w:val="000000"/>
                <w:sz w:val="21"/>
                <w:szCs w:val="21"/>
                <w:lang w:val="hy-AM" w:eastAsia="en-GB"/>
              </w:rPr>
              <w:t>(ՏԳՏԴ-ի C26, C33, D35, M 71, G 46, G 47, Q 86, E 36 ծածկագրեր)</w:t>
            </w:r>
          </w:p>
          <w:p w14:paraId="46F97EB1" w14:textId="77777777" w:rsidR="00AD75B4" w:rsidRPr="00F849DE" w:rsidRDefault="00AD75B4" w:rsidP="00BF06DB">
            <w:pPr>
              <w:shd w:val="clear" w:color="auto" w:fill="FFFFFF"/>
              <w:spacing w:after="0" w:line="240" w:lineRule="auto"/>
              <w:ind w:firstLine="375"/>
              <w:jc w:val="right"/>
              <w:rPr>
                <w:rFonts w:ascii="GHEA Grapalat" w:eastAsia="Times New Roman" w:hAnsi="GHEA Grapalat" w:cs="Times New Roman"/>
                <w:color w:val="000000"/>
                <w:sz w:val="21"/>
                <w:szCs w:val="21"/>
                <w:lang w:val="hy-AM" w:eastAsia="en-GB"/>
              </w:rPr>
            </w:pPr>
            <w:r w:rsidRPr="00F849DE">
              <w:rPr>
                <w:rFonts w:ascii="Calibri" w:eastAsia="Times New Roman" w:hAnsi="Calibri" w:cs="Calibri"/>
                <w:color w:val="000000"/>
                <w:sz w:val="21"/>
                <w:szCs w:val="21"/>
                <w:lang w:val="hy-AM" w:eastAsia="en-GB"/>
              </w:rPr>
              <w:t> </w:t>
            </w:r>
          </w:p>
          <w:p w14:paraId="6C7E2EFB" w14:textId="77777777" w:rsidR="00AD75B4" w:rsidRPr="0071482F" w:rsidRDefault="00AD75B4" w:rsidP="00BF06DB">
            <w:pPr>
              <w:shd w:val="clear" w:color="auto" w:fill="FFFFFF"/>
              <w:spacing w:after="0" w:line="240" w:lineRule="auto"/>
              <w:ind w:firstLine="375"/>
              <w:jc w:val="right"/>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____ __________ </w:t>
            </w:r>
            <w:proofErr w:type="gramStart"/>
            <w:r w:rsidRPr="0071482F">
              <w:rPr>
                <w:rFonts w:ascii="GHEA Grapalat" w:eastAsia="Times New Roman" w:hAnsi="GHEA Grapalat" w:cs="Times New Roman"/>
                <w:color w:val="000000"/>
                <w:sz w:val="21"/>
                <w:szCs w:val="21"/>
                <w:lang w:eastAsia="en-GB"/>
              </w:rPr>
              <w:t>20</w:t>
            </w:r>
            <w:r w:rsidRPr="0071482F">
              <w:rPr>
                <w:rFonts w:ascii="Calibri" w:eastAsia="Times New Roman" w:hAnsi="Calibri" w:cs="Calibri"/>
                <w:color w:val="000000"/>
                <w:sz w:val="21"/>
                <w:szCs w:val="21"/>
                <w:lang w:eastAsia="en-GB"/>
              </w:rPr>
              <w:t> </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թ</w:t>
            </w:r>
            <w:proofErr w:type="gramEnd"/>
            <w:r w:rsidRPr="0071482F">
              <w:rPr>
                <w:rFonts w:ascii="GHEA Grapalat" w:eastAsia="Times New Roman" w:hAnsi="GHEA Grapalat" w:cs="Times New Roman"/>
                <w:color w:val="000000"/>
                <w:sz w:val="21"/>
                <w:szCs w:val="21"/>
                <w:lang w:eastAsia="en-GB"/>
              </w:rPr>
              <w:t>.</w:t>
            </w:r>
          </w:p>
          <w:p w14:paraId="3FDD357D" w14:textId="77777777" w:rsidR="00AD75B4" w:rsidRPr="0071482F" w:rsidRDefault="00AD75B4" w:rsidP="00BF06DB">
            <w:pPr>
              <w:shd w:val="clear" w:color="auto" w:fill="FFFFFF"/>
              <w:spacing w:after="0" w:line="240" w:lineRule="auto"/>
              <w:ind w:firstLine="375"/>
              <w:jc w:val="right"/>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683"/>
              <w:gridCol w:w="2591"/>
              <w:gridCol w:w="2476"/>
            </w:tblGrid>
            <w:tr w:rsidR="00AD75B4" w:rsidRPr="0071482F" w14:paraId="61C28B4B" w14:textId="77777777" w:rsidTr="001E1F21">
              <w:trPr>
                <w:tblCellSpacing w:w="7" w:type="dxa"/>
                <w:jc w:val="center"/>
              </w:trPr>
              <w:tc>
                <w:tcPr>
                  <w:tcW w:w="0" w:type="auto"/>
                  <w:shd w:val="clear" w:color="auto" w:fill="FFFFFF"/>
                  <w:vAlign w:val="center"/>
                  <w:hideMark/>
                </w:tcPr>
                <w:p w14:paraId="2459E23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w:t>
                  </w:r>
                </w:p>
              </w:tc>
              <w:tc>
                <w:tcPr>
                  <w:tcW w:w="0" w:type="auto"/>
                  <w:shd w:val="clear" w:color="auto" w:fill="FFFFFF"/>
                  <w:vAlign w:val="center"/>
                  <w:hideMark/>
                </w:tcPr>
                <w:p w14:paraId="2749123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w:t>
                  </w:r>
                </w:p>
              </w:tc>
              <w:tc>
                <w:tcPr>
                  <w:tcW w:w="0" w:type="auto"/>
                  <w:shd w:val="clear" w:color="auto" w:fill="FFFFFF"/>
                  <w:vAlign w:val="center"/>
                  <w:hideMark/>
                </w:tcPr>
                <w:p w14:paraId="394D33A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r>
            <w:tr w:rsidR="00AD75B4" w:rsidRPr="0071482F" w14:paraId="583E5418" w14:textId="77777777" w:rsidTr="001E1F21">
              <w:trPr>
                <w:tblCellSpacing w:w="7" w:type="dxa"/>
                <w:jc w:val="center"/>
              </w:trPr>
              <w:tc>
                <w:tcPr>
                  <w:tcW w:w="0" w:type="auto"/>
                  <w:shd w:val="clear" w:color="auto" w:fill="FFFFFF"/>
                  <w:vAlign w:val="center"/>
                  <w:hideMark/>
                </w:tcPr>
                <w:p w14:paraId="7F6693F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(տեսչական մարմնի անվանումը)</w:t>
                  </w:r>
                </w:p>
              </w:tc>
              <w:tc>
                <w:tcPr>
                  <w:tcW w:w="0" w:type="auto"/>
                  <w:shd w:val="clear" w:color="auto" w:fill="FFFFFF"/>
                  <w:vAlign w:val="center"/>
                  <w:hideMark/>
                </w:tcPr>
                <w:p w14:paraId="1D481F4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(գտնվելու վայրը)</w:t>
                  </w:r>
                </w:p>
              </w:tc>
              <w:tc>
                <w:tcPr>
                  <w:tcW w:w="0" w:type="auto"/>
                  <w:shd w:val="clear" w:color="auto" w:fill="FFFFFF"/>
                  <w:vAlign w:val="center"/>
                  <w:hideMark/>
                </w:tcPr>
                <w:p w14:paraId="72E50D5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bl>
          <w:p w14:paraId="6A2CF641"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71B3D87D"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70A62FC3"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59F01E23"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BC10E96"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8598394"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4D19C4F8"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r>
                </w:tbl>
                <w:p w14:paraId="32834B9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71F7D48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4BA0C50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w:t>
                  </w:r>
                </w:p>
              </w:tc>
            </w:tr>
            <w:tr w:rsidR="00AD75B4" w:rsidRPr="0071482F" w14:paraId="60F055B4" w14:textId="77777777" w:rsidTr="001E1F21">
              <w:trPr>
                <w:tblCellSpacing w:w="7" w:type="dxa"/>
                <w:jc w:val="center"/>
              </w:trPr>
              <w:tc>
                <w:tcPr>
                  <w:tcW w:w="0" w:type="auto"/>
                  <w:shd w:val="clear" w:color="auto" w:fill="FFFFFF"/>
                  <w:vAlign w:val="center"/>
                  <w:hideMark/>
                </w:tcPr>
                <w:p w14:paraId="1B8514AB"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5B76B54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7414E70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7F14C9F5"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43D0852B"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36D9AE3C"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5B94A799"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0EE927D"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0B76B38F"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3D32906"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r>
                </w:tbl>
                <w:p w14:paraId="57FE129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491BAF5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4622E5A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w:t>
                  </w:r>
                </w:p>
              </w:tc>
            </w:tr>
            <w:tr w:rsidR="00AD75B4" w:rsidRPr="0071482F" w14:paraId="3E872DB4" w14:textId="77777777" w:rsidTr="001E1F21">
              <w:trPr>
                <w:tblCellSpacing w:w="7" w:type="dxa"/>
                <w:jc w:val="center"/>
              </w:trPr>
              <w:tc>
                <w:tcPr>
                  <w:tcW w:w="0" w:type="auto"/>
                  <w:shd w:val="clear" w:color="auto" w:fill="FFFFFF"/>
                  <w:vAlign w:val="center"/>
                  <w:hideMark/>
                </w:tcPr>
                <w:p w14:paraId="31918C2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37B988B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63BF575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62F11E97"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67A996F5"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2583AAA8"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572F7CA4"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3CD8E19"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0FD12BDA"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68C0AB5"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r>
                </w:tbl>
                <w:p w14:paraId="4736ADE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17BA133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5880FE5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w:t>
                  </w:r>
                </w:p>
              </w:tc>
            </w:tr>
            <w:tr w:rsidR="00AD75B4" w:rsidRPr="0071482F" w14:paraId="31E60C20" w14:textId="77777777" w:rsidTr="001E1F21">
              <w:trPr>
                <w:tblCellSpacing w:w="7" w:type="dxa"/>
                <w:jc w:val="center"/>
              </w:trPr>
              <w:tc>
                <w:tcPr>
                  <w:tcW w:w="0" w:type="auto"/>
                  <w:shd w:val="clear" w:color="auto" w:fill="FFFFFF"/>
                  <w:vAlign w:val="center"/>
                  <w:hideMark/>
                </w:tcPr>
                <w:p w14:paraId="701128EA"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5D5B992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1E0E9E9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616BED3B"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921"/>
              <w:gridCol w:w="891"/>
              <w:gridCol w:w="3938"/>
            </w:tblGrid>
            <w:tr w:rsidR="00AD75B4" w:rsidRPr="0071482F" w14:paraId="32D53C39" w14:textId="77777777" w:rsidTr="007170F9">
              <w:trPr>
                <w:tblCellSpacing w:w="7" w:type="dxa"/>
                <w:jc w:val="center"/>
              </w:trPr>
              <w:tc>
                <w:tcPr>
                  <w:tcW w:w="4900" w:type="dxa"/>
                  <w:shd w:val="clear" w:color="auto" w:fill="FFFFFF"/>
                  <w:vAlign w:val="center"/>
                  <w:hideMark/>
                </w:tcPr>
                <w:p w14:paraId="0478E6D3"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Ստուգման սկիզբը (ամսաթիվ)___________ 20 </w:t>
                  </w:r>
                  <w:r w:rsidRPr="0071482F">
                    <w:rPr>
                      <w:rFonts w:ascii="Calibri" w:eastAsia="Times New Roman" w:hAnsi="Calibri" w:cs="Calibri"/>
                      <w:color w:val="000000"/>
                      <w:sz w:val="21"/>
                      <w:szCs w:val="21"/>
                      <w:lang w:eastAsia="en-GB"/>
                    </w:rPr>
                    <w:t>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c>
                <w:tcPr>
                  <w:tcW w:w="877" w:type="dxa"/>
                  <w:shd w:val="clear" w:color="auto" w:fill="FFFFFF"/>
                  <w:vAlign w:val="center"/>
                  <w:hideMark/>
                </w:tcPr>
                <w:p w14:paraId="2D3BDFD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3917" w:type="dxa"/>
                  <w:shd w:val="clear" w:color="auto" w:fill="FFFFFF"/>
                  <w:vAlign w:val="center"/>
                  <w:hideMark/>
                </w:tcPr>
                <w:p w14:paraId="6D06A42D"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ավարտը _________________20</w:t>
                  </w:r>
                  <w:r w:rsidRPr="0071482F">
                    <w:rPr>
                      <w:rFonts w:ascii="Calibri" w:eastAsia="Times New Roman" w:hAnsi="Calibri" w:cs="Calibri"/>
                      <w:color w:val="000000"/>
                      <w:sz w:val="21"/>
                      <w:szCs w:val="21"/>
                      <w:lang w:eastAsia="en-GB"/>
                    </w:rPr>
                    <w:t> </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r>
            <w:tr w:rsidR="00AD75B4" w:rsidRPr="0071482F" w14:paraId="10E50B0E" w14:textId="77777777" w:rsidTr="007170F9">
              <w:trPr>
                <w:tblCellSpacing w:w="7" w:type="dxa"/>
                <w:jc w:val="center"/>
              </w:trPr>
              <w:tc>
                <w:tcPr>
                  <w:tcW w:w="4900" w:type="dxa"/>
                  <w:shd w:val="clear" w:color="auto" w:fill="FFFFFF"/>
                  <w:vAlign w:val="center"/>
                  <w:hideMark/>
                </w:tcPr>
                <w:p w14:paraId="3974238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877" w:type="dxa"/>
                  <w:shd w:val="clear" w:color="auto" w:fill="FFFFFF"/>
                  <w:vAlign w:val="center"/>
                  <w:hideMark/>
                </w:tcPr>
                <w:p w14:paraId="37831309"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3917" w:type="dxa"/>
                  <w:shd w:val="clear" w:color="auto" w:fill="FFFFFF"/>
                  <w:vAlign w:val="center"/>
                  <w:hideMark/>
                </w:tcPr>
                <w:p w14:paraId="3A7E0DD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r>
            <w:tr w:rsidR="00AD75B4" w:rsidRPr="0071482F" w14:paraId="596A16A8" w14:textId="77777777" w:rsidTr="007170F9">
              <w:trPr>
                <w:tblCellSpacing w:w="7" w:type="dxa"/>
                <w:jc w:val="center"/>
              </w:trPr>
              <w:tc>
                <w:tcPr>
                  <w:tcW w:w="4900" w:type="dxa"/>
                  <w:shd w:val="clear" w:color="auto" w:fill="FFFFFF"/>
                  <w:vAlign w:val="bottom"/>
                  <w:hideMark/>
                </w:tcPr>
                <w:p w14:paraId="3DE5E2C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w:t>
                  </w:r>
                </w:p>
              </w:tc>
              <w:tc>
                <w:tcPr>
                  <w:tcW w:w="877" w:type="dxa"/>
                  <w:shd w:val="clear" w:color="auto" w:fill="FFFFFF"/>
                  <w:vAlign w:val="center"/>
                  <w:hideMark/>
                </w:tcPr>
                <w:p w14:paraId="373A3CE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3917" w:type="dxa"/>
                  <w:shd w:val="clear" w:color="auto" w:fill="FFFFFF"/>
                  <w:vAlign w:val="center"/>
                  <w:hideMark/>
                </w:tcPr>
                <w:tbl>
                  <w:tblPr>
                    <w:tblpPr w:leftFromText="45" w:rightFromText="45" w:vertAnchor="text"/>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gridCol w:w="285"/>
                    <w:gridCol w:w="285"/>
                    <w:gridCol w:w="285"/>
                    <w:gridCol w:w="285"/>
                  </w:tblGrid>
                  <w:tr w:rsidR="00AD75B4" w:rsidRPr="0071482F" w14:paraId="025814BD"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503EEB0B"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18CBD446"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E9B3BA6"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044C2E51"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9999930"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1496B662"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4DF8F76"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3F8F951B"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r>
                </w:tbl>
                <w:p w14:paraId="082047A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r>
            <w:tr w:rsidR="007170F9" w:rsidRPr="0071482F" w14:paraId="060DE803" w14:textId="77777777" w:rsidTr="007170F9">
              <w:trPr>
                <w:tblCellSpacing w:w="7" w:type="dxa"/>
                <w:jc w:val="center"/>
              </w:trPr>
              <w:tc>
                <w:tcPr>
                  <w:tcW w:w="4900" w:type="dxa"/>
                  <w:shd w:val="clear" w:color="auto" w:fill="FFFFFF"/>
                  <w:vAlign w:val="center"/>
                  <w:hideMark/>
                </w:tcPr>
                <w:p w14:paraId="55F409F4" w14:textId="500A5F6E" w:rsidR="007170F9" w:rsidRPr="0071482F" w:rsidRDefault="007170F9" w:rsidP="00271ED4">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70F9">
                    <w:rPr>
                      <w:rFonts w:ascii="GHEA Grapalat" w:eastAsia="Times New Roman" w:hAnsi="GHEA Grapalat" w:cs="Times New Roman"/>
                      <w:color w:val="000000"/>
                      <w:sz w:val="15"/>
                      <w:szCs w:val="15"/>
                      <w:lang w:eastAsia="en-GB"/>
                    </w:rPr>
                    <w:t>տնտեսավարող սուբյեկտի անվանումը (անունը, ազգանունը)</w:t>
                  </w:r>
                </w:p>
              </w:tc>
              <w:tc>
                <w:tcPr>
                  <w:tcW w:w="877" w:type="dxa"/>
                  <w:shd w:val="clear" w:color="auto" w:fill="FFFFFF"/>
                  <w:vAlign w:val="center"/>
                  <w:hideMark/>
                </w:tcPr>
                <w:p w14:paraId="0E2ECBE1" w14:textId="77777777" w:rsidR="007170F9" w:rsidRPr="0071482F" w:rsidRDefault="007170F9" w:rsidP="007170F9">
                  <w:pPr>
                    <w:spacing w:after="0" w:line="240" w:lineRule="auto"/>
                    <w:rPr>
                      <w:rFonts w:ascii="GHEA Grapalat" w:eastAsia="Times New Roman" w:hAnsi="GHEA Grapalat" w:cs="Times New Roman"/>
                      <w:color w:val="000000"/>
                      <w:sz w:val="21"/>
                      <w:szCs w:val="21"/>
                      <w:lang w:eastAsia="en-GB"/>
                    </w:rPr>
                  </w:pPr>
                </w:p>
              </w:tc>
              <w:tc>
                <w:tcPr>
                  <w:tcW w:w="3917" w:type="dxa"/>
                  <w:shd w:val="clear" w:color="auto" w:fill="FFFFFF"/>
                  <w:vAlign w:val="center"/>
                  <w:hideMark/>
                </w:tcPr>
                <w:p w14:paraId="34504258" w14:textId="77777777" w:rsidR="007170F9" w:rsidRPr="0071482F" w:rsidRDefault="007170F9" w:rsidP="007170F9">
                  <w:pPr>
                    <w:spacing w:after="0" w:line="240" w:lineRule="auto"/>
                    <w:ind w:left="750"/>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(ՀՎՀՀ)</w:t>
                  </w:r>
                </w:p>
              </w:tc>
            </w:tr>
            <w:tr w:rsidR="00AD75B4" w:rsidRPr="0071482F" w14:paraId="639595CC" w14:textId="77777777" w:rsidTr="007170F9">
              <w:trPr>
                <w:tblCellSpacing w:w="7" w:type="dxa"/>
                <w:jc w:val="center"/>
              </w:trPr>
              <w:tc>
                <w:tcPr>
                  <w:tcW w:w="4900" w:type="dxa"/>
                  <w:shd w:val="clear" w:color="auto" w:fill="FFFFFF"/>
                  <w:vAlign w:val="center"/>
                  <w:hideMark/>
                </w:tcPr>
                <w:p w14:paraId="5E8A7DD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877" w:type="dxa"/>
                  <w:shd w:val="clear" w:color="auto" w:fill="FFFFFF"/>
                  <w:vAlign w:val="center"/>
                  <w:hideMark/>
                </w:tcPr>
                <w:p w14:paraId="020AE7F8"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3917" w:type="dxa"/>
                  <w:shd w:val="clear" w:color="auto" w:fill="FFFFFF"/>
                  <w:vAlign w:val="center"/>
                  <w:hideMark/>
                </w:tcPr>
                <w:p w14:paraId="7771CB6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1D3E08CF" w14:textId="77777777" w:rsidTr="007170F9">
              <w:trPr>
                <w:tblCellSpacing w:w="7" w:type="dxa"/>
                <w:jc w:val="center"/>
              </w:trPr>
              <w:tc>
                <w:tcPr>
                  <w:tcW w:w="4900" w:type="dxa"/>
                  <w:shd w:val="clear" w:color="auto" w:fill="FFFFFF"/>
                  <w:vAlign w:val="center"/>
                  <w:hideMark/>
                </w:tcPr>
                <w:p w14:paraId="7CA0A06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877" w:type="dxa"/>
                  <w:shd w:val="clear" w:color="auto" w:fill="FFFFFF"/>
                  <w:vAlign w:val="center"/>
                  <w:hideMark/>
                </w:tcPr>
                <w:p w14:paraId="39377653"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3917" w:type="dxa"/>
                  <w:shd w:val="clear" w:color="auto" w:fill="FFFFFF"/>
                  <w:vAlign w:val="center"/>
                  <w:hideMark/>
                </w:tcPr>
                <w:p w14:paraId="1FC32A6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4FD2E029" w14:textId="77777777" w:rsidTr="007170F9">
              <w:trPr>
                <w:tblCellSpacing w:w="7" w:type="dxa"/>
                <w:jc w:val="center"/>
              </w:trPr>
              <w:tc>
                <w:tcPr>
                  <w:tcW w:w="4900" w:type="dxa"/>
                  <w:shd w:val="clear" w:color="auto" w:fill="FFFFFF"/>
                  <w:vAlign w:val="center"/>
                  <w:hideMark/>
                </w:tcPr>
                <w:p w14:paraId="6FE4B5C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w:t>
                  </w:r>
                </w:p>
              </w:tc>
              <w:tc>
                <w:tcPr>
                  <w:tcW w:w="877" w:type="dxa"/>
                  <w:shd w:val="clear" w:color="auto" w:fill="FFFFFF"/>
                  <w:vAlign w:val="center"/>
                  <w:hideMark/>
                </w:tcPr>
                <w:p w14:paraId="341F7A0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3917" w:type="dxa"/>
                  <w:shd w:val="clear" w:color="auto" w:fill="FFFFFF"/>
                  <w:vAlign w:val="center"/>
                  <w:hideMark/>
                </w:tcPr>
                <w:p w14:paraId="369A12E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500B3AE9" w14:textId="77777777" w:rsidTr="007170F9">
              <w:trPr>
                <w:tblCellSpacing w:w="7" w:type="dxa"/>
                <w:jc w:val="center"/>
              </w:trPr>
              <w:tc>
                <w:tcPr>
                  <w:tcW w:w="4900" w:type="dxa"/>
                  <w:shd w:val="clear" w:color="auto" w:fill="FFFFFF"/>
                  <w:vAlign w:val="center"/>
                  <w:hideMark/>
                </w:tcPr>
                <w:p w14:paraId="67EE54FE"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(պետռեգիստրի համարը)</w:t>
                  </w:r>
                </w:p>
              </w:tc>
              <w:tc>
                <w:tcPr>
                  <w:tcW w:w="877" w:type="dxa"/>
                  <w:shd w:val="clear" w:color="auto" w:fill="FFFFFF"/>
                  <w:vAlign w:val="center"/>
                  <w:hideMark/>
                </w:tcPr>
                <w:p w14:paraId="3D3F74C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3917" w:type="dxa"/>
                  <w:shd w:val="clear" w:color="auto" w:fill="FFFFFF"/>
                  <w:vAlign w:val="center"/>
                  <w:hideMark/>
                </w:tcPr>
                <w:p w14:paraId="466FF4B2"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գործունեության ոլորտը)</w:t>
                  </w:r>
                </w:p>
              </w:tc>
            </w:tr>
            <w:tr w:rsidR="00AD75B4" w:rsidRPr="0071482F" w14:paraId="4BC426E6" w14:textId="77777777" w:rsidTr="007170F9">
              <w:trPr>
                <w:tblCellSpacing w:w="7" w:type="dxa"/>
                <w:jc w:val="center"/>
              </w:trPr>
              <w:tc>
                <w:tcPr>
                  <w:tcW w:w="4900" w:type="dxa"/>
                  <w:shd w:val="clear" w:color="auto" w:fill="FFFFFF"/>
                  <w:vAlign w:val="center"/>
                  <w:hideMark/>
                </w:tcPr>
                <w:p w14:paraId="59DFEC3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w:t>
                  </w:r>
                </w:p>
              </w:tc>
              <w:tc>
                <w:tcPr>
                  <w:tcW w:w="877" w:type="dxa"/>
                  <w:shd w:val="clear" w:color="auto" w:fill="FFFFFF"/>
                  <w:vAlign w:val="center"/>
                  <w:hideMark/>
                </w:tcPr>
                <w:p w14:paraId="7E75BF3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3917" w:type="dxa"/>
                  <w:shd w:val="clear" w:color="auto" w:fill="FFFFFF"/>
                  <w:vAlign w:val="center"/>
                  <w:hideMark/>
                </w:tcPr>
                <w:p w14:paraId="0635748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w:t>
                  </w:r>
                </w:p>
              </w:tc>
            </w:tr>
            <w:tr w:rsidR="00AD75B4" w:rsidRPr="0071482F" w14:paraId="74DFC4A5" w14:textId="77777777" w:rsidTr="007170F9">
              <w:trPr>
                <w:tblCellSpacing w:w="7" w:type="dxa"/>
                <w:jc w:val="center"/>
              </w:trPr>
              <w:tc>
                <w:tcPr>
                  <w:tcW w:w="4900" w:type="dxa"/>
                  <w:shd w:val="clear" w:color="auto" w:fill="FFFFFF"/>
                  <w:vAlign w:val="center"/>
                  <w:hideMark/>
                </w:tcPr>
                <w:p w14:paraId="3F1526D0" w14:textId="57981464" w:rsidR="00AD75B4" w:rsidRPr="0071482F" w:rsidRDefault="00271ED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271ED4">
                    <w:rPr>
                      <w:rFonts w:ascii="GHEA Grapalat" w:eastAsia="Times New Roman" w:hAnsi="GHEA Grapalat" w:cs="Times New Roman"/>
                      <w:color w:val="000000"/>
                      <w:sz w:val="15"/>
                      <w:szCs w:val="15"/>
                      <w:lang w:eastAsia="en-GB"/>
                    </w:rPr>
                    <w:t>տնտեսավարող սուբյեկտի գտնվելու վայրը (բնակության վայրը)</w:t>
                  </w:r>
                </w:p>
              </w:tc>
              <w:tc>
                <w:tcPr>
                  <w:tcW w:w="877" w:type="dxa"/>
                  <w:shd w:val="clear" w:color="auto" w:fill="FFFFFF"/>
                  <w:vAlign w:val="center"/>
                  <w:hideMark/>
                </w:tcPr>
                <w:p w14:paraId="297ECA9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3917" w:type="dxa"/>
                  <w:shd w:val="clear" w:color="auto" w:fill="FFFFFF"/>
                  <w:vAlign w:val="center"/>
                  <w:hideMark/>
                </w:tcPr>
                <w:p w14:paraId="002DB75B"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r w:rsidR="00AD75B4" w:rsidRPr="0071482F" w14:paraId="26BB3616" w14:textId="77777777" w:rsidTr="007170F9">
              <w:trPr>
                <w:tblCellSpacing w:w="7" w:type="dxa"/>
                <w:jc w:val="center"/>
              </w:trPr>
              <w:tc>
                <w:tcPr>
                  <w:tcW w:w="4900" w:type="dxa"/>
                  <w:shd w:val="clear" w:color="auto" w:fill="FFFFFF"/>
                  <w:vAlign w:val="center"/>
                  <w:hideMark/>
                </w:tcPr>
                <w:p w14:paraId="4787DCB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____________________________________________________________</w:t>
                  </w:r>
                </w:p>
              </w:tc>
              <w:tc>
                <w:tcPr>
                  <w:tcW w:w="877" w:type="dxa"/>
                  <w:shd w:val="clear" w:color="auto" w:fill="FFFFFF"/>
                  <w:vAlign w:val="center"/>
                  <w:hideMark/>
                </w:tcPr>
                <w:p w14:paraId="422A1FA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3917" w:type="dxa"/>
                  <w:shd w:val="clear" w:color="auto" w:fill="FFFFFF"/>
                  <w:vAlign w:val="center"/>
                  <w:hideMark/>
                </w:tcPr>
                <w:p w14:paraId="650C5F9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________________________</w:t>
                  </w:r>
                </w:p>
              </w:tc>
            </w:tr>
            <w:tr w:rsidR="00AD75B4" w:rsidRPr="0071482F" w14:paraId="2862BBE3" w14:textId="77777777" w:rsidTr="007170F9">
              <w:trPr>
                <w:tblCellSpacing w:w="7" w:type="dxa"/>
                <w:jc w:val="center"/>
              </w:trPr>
              <w:tc>
                <w:tcPr>
                  <w:tcW w:w="4900" w:type="dxa"/>
                  <w:shd w:val="clear" w:color="auto" w:fill="FFFFFF"/>
                  <w:vAlign w:val="center"/>
                  <w:hideMark/>
                </w:tcPr>
                <w:p w14:paraId="7716BFDB"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ղեկավարի կամ լիազորված անձի անունը, ազգանունը, հայրանունը)</w:t>
                  </w:r>
                </w:p>
              </w:tc>
              <w:tc>
                <w:tcPr>
                  <w:tcW w:w="877" w:type="dxa"/>
                  <w:shd w:val="clear" w:color="auto" w:fill="FFFFFF"/>
                  <w:hideMark/>
                </w:tcPr>
                <w:p w14:paraId="3ECB3AE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3917" w:type="dxa"/>
                  <w:shd w:val="clear" w:color="auto" w:fill="FFFFFF"/>
                  <w:hideMark/>
                </w:tcPr>
                <w:p w14:paraId="159FA3FC"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bl>
          <w:p w14:paraId="6ECEB5EC"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7015"/>
              <w:gridCol w:w="2735"/>
            </w:tblGrid>
            <w:tr w:rsidR="00AD75B4" w:rsidRPr="0071482F" w14:paraId="6AEA2E99" w14:textId="77777777" w:rsidTr="001E1F21">
              <w:trPr>
                <w:tblCellSpacing w:w="7" w:type="dxa"/>
                <w:jc w:val="center"/>
              </w:trPr>
              <w:tc>
                <w:tcPr>
                  <w:tcW w:w="0" w:type="auto"/>
                  <w:shd w:val="clear" w:color="auto" w:fill="FFFFFF"/>
                  <w:vAlign w:val="center"/>
                  <w:hideMark/>
                </w:tcPr>
                <w:p w14:paraId="0B26235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Ստուգման հրամանի ամսաթիվը ____ _______20</w:t>
                  </w:r>
                  <w:r w:rsidRPr="0071482F">
                    <w:rPr>
                      <w:rFonts w:ascii="Calibri" w:eastAsia="Times New Roman" w:hAnsi="Calibri" w:cs="Calibri"/>
                      <w:color w:val="000000"/>
                      <w:sz w:val="21"/>
                      <w:szCs w:val="21"/>
                      <w:lang w:eastAsia="en-GB"/>
                    </w:rPr>
                    <w:t> </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c>
                <w:tcPr>
                  <w:tcW w:w="0" w:type="auto"/>
                  <w:shd w:val="clear" w:color="auto" w:fill="FFFFFF"/>
                  <w:vAlign w:val="center"/>
                  <w:hideMark/>
                </w:tcPr>
                <w:p w14:paraId="5127476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համարը __________</w:t>
                  </w:r>
                </w:p>
              </w:tc>
            </w:tr>
          </w:tbl>
          <w:p w14:paraId="350AA608"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p w14:paraId="749063E2" w14:textId="77777777" w:rsidR="00AD75B4"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Ստուգման նպատակը/ընդգրկված հարցերի համարներ </w:t>
            </w:r>
          </w:p>
          <w:p w14:paraId="6254D347" w14:textId="77777777" w:rsidR="00E201DE" w:rsidRPr="0071482F" w:rsidRDefault="00E201DE"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6B3A467F"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35AF7212"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26B7E0CD"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7737DE27"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35527B86"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p w14:paraId="6056107D" w14:textId="246C5980"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lastRenderedPageBreak/>
              <w:t>Հ Ա Ր Ց Ա Շ Ա Ր</w:t>
            </w:r>
          </w:p>
          <w:p w14:paraId="60C36DA4"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p w14:paraId="44520B70"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ՉԱՓՈՒՄՆԵՐԻ ՄԻԱՍՆԱԿԱՆՈՒԹՅԱՆ ԱՊԱՀՈՎՄԱՆ ՍՏՈՒԳՄԱՆ</w:t>
            </w:r>
          </w:p>
          <w:p w14:paraId="1A8D9FE1"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28"/>
              <w:gridCol w:w="1680"/>
              <w:gridCol w:w="1913"/>
              <w:gridCol w:w="1763"/>
              <w:gridCol w:w="615"/>
              <w:gridCol w:w="2142"/>
              <w:gridCol w:w="524"/>
              <w:gridCol w:w="310"/>
              <w:gridCol w:w="480"/>
            </w:tblGrid>
            <w:tr w:rsidR="00AD75B4" w:rsidRPr="0071482F" w14:paraId="179C3184" w14:textId="77777777" w:rsidTr="001E1F21">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463B4C8F"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NN</w:t>
                  </w:r>
                  <w:r w:rsidRPr="0071482F">
                    <w:rPr>
                      <w:rFonts w:ascii="GHEA Grapalat" w:eastAsia="Times New Roman" w:hAnsi="GHEA Grapalat" w:cs="Times New Roman"/>
                      <w:color w:val="000000"/>
                      <w:sz w:val="21"/>
                      <w:szCs w:val="21"/>
                      <w:lang w:eastAsia="en-GB"/>
                    </w:rPr>
                    <w:br/>
                    <w:t>ը/կ</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6BF4F14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Հարցը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2ED8F6C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Հարցի համար հիմք հանդիսացող իրավական նորմը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547FFCF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Ստուգման անցկացման մեթոդը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4D17A2C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Կշիռը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1ECCCED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Մեկնաբանություններ</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hideMark/>
                </w:tcPr>
                <w:p w14:paraId="3226DA9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Պատասխան</w:t>
                  </w:r>
                </w:p>
              </w:tc>
            </w:tr>
            <w:tr w:rsidR="00AD75B4" w:rsidRPr="0071482F" w14:paraId="3794E237" w14:textId="77777777" w:rsidTr="001E1F21">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E244EF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1F58A6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3CA9DB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F11D76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A80E39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DA887D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70882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այո</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24A8A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679A3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չ/պ</w:t>
                  </w:r>
                </w:p>
              </w:tc>
            </w:tr>
            <w:tr w:rsidR="00AD75B4" w:rsidRPr="0071482F" w14:paraId="5BA4A1A7"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5B7197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C58E0F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8BC464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9E172C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8FE0E3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5745BD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BF3938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70899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5C8D4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9</w:t>
                  </w:r>
                </w:p>
              </w:tc>
            </w:tr>
            <w:tr w:rsidR="00AD75B4" w:rsidRPr="0071482F" w14:paraId="2A949F91"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5DA5AB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4D7BAAF"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Արդյո՞ք, օգտագործվող օրենսդրական չափագիտական հսկողության ենթակա չափման միջոցները ստուգաչափված են: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21A3F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Հայաստանի Հանրապետության «Չափումների միասնականության ապահովման մասին» (ՀՕ-22-Ն 08.02.2012թ.) ՀՀ օրենքի (այսուհետ՝ ՀՀ օրենք), 13-րդ հոդված, 16-րդ հոդվածի 1-ին մաս և ՀՀ կառավարության 2016 թվականի փետրվարի 11-ի</w:t>
                  </w:r>
                  <w:r w:rsidRPr="0071482F">
                    <w:rPr>
                      <w:rFonts w:ascii="Calibri" w:eastAsia="Times New Roman" w:hAnsi="Calibri" w:cs="Calibri"/>
                      <w:color w:val="000000"/>
                      <w:sz w:val="21"/>
                      <w:szCs w:val="21"/>
                      <w:lang w:eastAsia="en-GB"/>
                    </w:rPr>
                    <w:t> </w:t>
                  </w:r>
                  <w:r w:rsidRPr="0071482F">
                    <w:rPr>
                      <w:rFonts w:ascii="GHEA Grapalat" w:eastAsia="Times New Roman" w:hAnsi="GHEA Grapalat" w:cs="Times New Roman"/>
                      <w:color w:val="000000"/>
                      <w:sz w:val="21"/>
                      <w:szCs w:val="21"/>
                      <w:lang w:eastAsia="en-GB"/>
                    </w:rPr>
                    <w:br/>
                    <w:t>N 113-</w:t>
                  </w:r>
                  <w:r w:rsidRPr="0071482F">
                    <w:rPr>
                      <w:rFonts w:ascii="GHEA Grapalat" w:eastAsia="Times New Roman" w:hAnsi="GHEA Grapalat" w:cs="Arial Unicode"/>
                      <w:color w:val="000000"/>
                      <w:sz w:val="21"/>
                      <w:szCs w:val="21"/>
                      <w:lang w:eastAsia="en-GB"/>
                    </w:rPr>
                    <w:t>Ն</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որոշում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9D07A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փաստաթղթային, 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3AD32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EC452D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AA043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170F8E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0A0CA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r>
            <w:tr w:rsidR="00AD75B4" w:rsidRPr="0071482F" w14:paraId="41965904"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2BA396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38A89D"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Արդյո՞ք ստուգաչափման դրոշմը վնասված չէ:</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A96F7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ՀՀ օրենք, 16-րդ հոդված, 9-րդ մաս</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261FA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99AB2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B46D9D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81F160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9D8C2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1653B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r>
            <w:tr w:rsidR="00AD75B4" w:rsidRPr="0071482F" w14:paraId="146FBECF"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E1B78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49D3E3"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Շուկայահանված սոցիալական և կենսական կարևոր նշանակություն ունեցող չափման միջոցները ստուգաչափվա՞ծ են: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52874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r w:rsidRPr="0071482F">
                    <w:rPr>
                      <w:rFonts w:ascii="GHEA Grapalat" w:eastAsia="Times New Roman" w:hAnsi="GHEA Grapalat" w:cs="Arial Unicode"/>
                      <w:color w:val="000000"/>
                      <w:sz w:val="21"/>
                      <w:szCs w:val="21"/>
                      <w:lang w:eastAsia="en-GB"/>
                    </w:rPr>
                    <w:t>ՀՀ</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կառավարության</w:t>
                  </w:r>
                  <w:r w:rsidRPr="0071482F">
                    <w:rPr>
                      <w:rFonts w:ascii="GHEA Grapalat" w:eastAsia="Times New Roman" w:hAnsi="GHEA Grapalat" w:cs="Times New Roman"/>
                      <w:color w:val="000000"/>
                      <w:sz w:val="21"/>
                      <w:szCs w:val="21"/>
                      <w:lang w:eastAsia="en-GB"/>
                    </w:rPr>
                    <w:t xml:space="preserve"> 2016 </w:t>
                  </w:r>
                  <w:r w:rsidRPr="0071482F">
                    <w:rPr>
                      <w:rFonts w:ascii="GHEA Grapalat" w:eastAsia="Times New Roman" w:hAnsi="GHEA Grapalat" w:cs="Arial Unicode"/>
                      <w:color w:val="000000"/>
                      <w:sz w:val="21"/>
                      <w:szCs w:val="21"/>
                      <w:lang w:eastAsia="en-GB"/>
                    </w:rPr>
                    <w:t>թվականի</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հունվարի</w:t>
                  </w:r>
                  <w:r w:rsidRPr="0071482F">
                    <w:rPr>
                      <w:rFonts w:ascii="GHEA Grapalat" w:eastAsia="Times New Roman" w:hAnsi="GHEA Grapalat" w:cs="Times New Roman"/>
                      <w:color w:val="000000"/>
                      <w:sz w:val="21"/>
                      <w:szCs w:val="21"/>
                      <w:lang w:eastAsia="en-GB"/>
                    </w:rPr>
                    <w:t xml:space="preserve"> 29-</w:t>
                  </w:r>
                  <w:r w:rsidRPr="0071482F">
                    <w:rPr>
                      <w:rFonts w:ascii="GHEA Grapalat" w:eastAsia="Times New Roman" w:hAnsi="GHEA Grapalat" w:cs="Arial Unicode"/>
                      <w:color w:val="000000"/>
                      <w:sz w:val="21"/>
                      <w:szCs w:val="21"/>
                      <w:lang w:eastAsia="en-GB"/>
                    </w:rPr>
                    <w:t>ի</w:t>
                  </w:r>
                  <w:r w:rsidRPr="0071482F">
                    <w:rPr>
                      <w:rFonts w:ascii="GHEA Grapalat" w:eastAsia="Times New Roman" w:hAnsi="GHEA Grapalat" w:cs="Times New Roman"/>
                      <w:color w:val="000000"/>
                      <w:sz w:val="21"/>
                      <w:szCs w:val="21"/>
                      <w:lang w:eastAsia="en-GB"/>
                    </w:rPr>
                    <w:t xml:space="preserve"> N 60-Ն որոշման N 2 հավելվածի</w:t>
                  </w:r>
                  <w:r w:rsidRPr="0071482F">
                    <w:rPr>
                      <w:rFonts w:ascii="Calibri" w:eastAsia="Times New Roman" w:hAnsi="Calibri" w:cs="Calibri"/>
                      <w:color w:val="000000"/>
                      <w:sz w:val="21"/>
                      <w:szCs w:val="21"/>
                      <w:lang w:eastAsia="en-GB"/>
                    </w:rPr>
                    <w:t> </w:t>
                  </w:r>
                  <w:r w:rsidRPr="0071482F">
                    <w:rPr>
                      <w:rFonts w:ascii="GHEA Grapalat" w:eastAsia="Times New Roman" w:hAnsi="GHEA Grapalat" w:cs="Times New Roman"/>
                      <w:color w:val="000000"/>
                      <w:sz w:val="21"/>
                      <w:szCs w:val="21"/>
                      <w:lang w:eastAsia="en-GB"/>
                    </w:rPr>
                    <w:br/>
                    <w:t>6-</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1B8FA6" w14:textId="753F86F0" w:rsidR="00AD75B4" w:rsidRPr="0071482F" w:rsidRDefault="00AD75B4" w:rsidP="006C1D88">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փստաթղթային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628E4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8.0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F8EB6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6B64F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0D71C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1D2F0E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r>
          </w:tbl>
          <w:p w14:paraId="1DF7C13A"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8"/>
              <w:gridCol w:w="8922"/>
              <w:gridCol w:w="200"/>
              <w:gridCol w:w="200"/>
              <w:gridCol w:w="200"/>
            </w:tblGrid>
            <w:tr w:rsidR="00AD75B4" w:rsidRPr="0071482F" w14:paraId="7B35F8BE"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BC972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1FE844A"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«Այո» - այո, առկա է, համապատասխանում է, բավարարում է</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25C04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4F5DB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2CBB04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r>
            <w:tr w:rsidR="00AD75B4" w:rsidRPr="0071482F" w14:paraId="01301ADB"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947B4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49F5C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«Ոչ» - ոչ, առկա չէ, չի համապատասխանում, չի բավարարում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66F33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B8C6A1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CF565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r>
            <w:tr w:rsidR="00AD75B4" w:rsidRPr="0071482F" w14:paraId="080E65DA"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82EF7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299302"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«Չ/պ» - չի պահանջվում, չի վերաբերում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F96C7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C3AE7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908220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r>
          </w:tbl>
          <w:p w14:paraId="2B66009D" w14:textId="77777777" w:rsidR="007C1B1E" w:rsidRDefault="007C1B1E" w:rsidP="00BF06DB">
            <w:pPr>
              <w:shd w:val="clear" w:color="auto" w:fill="FFFFFF"/>
              <w:spacing w:after="0" w:line="240" w:lineRule="auto"/>
              <w:ind w:firstLine="375"/>
              <w:rPr>
                <w:rFonts w:ascii="Calibri" w:eastAsia="Times New Roman" w:hAnsi="Calibri" w:cs="Calibri"/>
                <w:color w:val="000000"/>
                <w:sz w:val="21"/>
                <w:szCs w:val="21"/>
                <w:lang w:eastAsia="en-GB"/>
              </w:rPr>
            </w:pPr>
          </w:p>
          <w:p w14:paraId="03324528" w14:textId="77777777" w:rsidR="007C1B1E" w:rsidRPr="00275166" w:rsidRDefault="007C1B1E" w:rsidP="007C1B1E">
            <w:pPr>
              <w:shd w:val="clear" w:color="auto" w:fill="FFFFFF"/>
              <w:spacing w:after="0"/>
              <w:rPr>
                <w:rFonts w:ascii="GHEA Grapalat" w:eastAsia="Times New Roman" w:hAnsi="GHEA Grapalat"/>
                <w:b/>
                <w:color w:val="000000"/>
                <w:lang w:eastAsia="ru-RU"/>
              </w:rPr>
            </w:pPr>
            <w:r w:rsidRPr="00275166">
              <w:rPr>
                <w:rFonts w:ascii="GHEA Grapalat" w:eastAsia="Times New Roman" w:hAnsi="GHEA Grapalat"/>
                <w:b/>
                <w:color w:val="000000"/>
                <w:lang w:eastAsia="ru-RU"/>
              </w:rPr>
              <w:t>Տվյալ ստուգաթերթը կազմվել է հետևյալ նորմատիվ փաստաթղթերի հիման վրա՝</w:t>
            </w:r>
          </w:p>
          <w:p w14:paraId="3A93B2E6" w14:textId="5B8A075E" w:rsidR="007C1B1E" w:rsidRPr="00275166" w:rsidRDefault="007C1B1E" w:rsidP="007C1B1E">
            <w:pPr>
              <w:pStyle w:val="ListParagraph"/>
              <w:numPr>
                <w:ilvl w:val="0"/>
                <w:numId w:val="9"/>
              </w:numPr>
              <w:shd w:val="clear" w:color="auto" w:fill="FFFFFF"/>
              <w:spacing w:after="0" w:line="240" w:lineRule="auto"/>
              <w:jc w:val="both"/>
              <w:rPr>
                <w:rFonts w:ascii="GHEA Grapalat" w:eastAsia="Times New Roman" w:hAnsi="GHEA Grapalat" w:cs="Times New Roman"/>
                <w:color w:val="000000"/>
                <w:sz w:val="21"/>
                <w:szCs w:val="21"/>
                <w:lang w:eastAsia="en-GB"/>
              </w:rPr>
            </w:pPr>
            <w:r w:rsidRPr="00275166">
              <w:rPr>
                <w:rFonts w:ascii="GHEA Grapalat" w:eastAsia="Times New Roman" w:hAnsi="GHEA Grapalat" w:cs="Times New Roman"/>
                <w:color w:val="000000"/>
                <w:sz w:val="21"/>
                <w:szCs w:val="21"/>
                <w:lang w:eastAsia="en-GB"/>
              </w:rPr>
              <w:t xml:space="preserve">«Չափումների միասնականության ապահովման մասին» </w:t>
            </w:r>
            <w:r w:rsidR="0092478B" w:rsidRPr="00275166">
              <w:rPr>
                <w:rFonts w:ascii="GHEA Grapalat" w:eastAsia="Times New Roman" w:hAnsi="GHEA Grapalat" w:cs="Times New Roman"/>
                <w:color w:val="000000"/>
                <w:sz w:val="21"/>
                <w:szCs w:val="21"/>
                <w:lang w:eastAsia="en-GB"/>
              </w:rPr>
              <w:t xml:space="preserve">Հայաստանի Հանրապետության </w:t>
            </w:r>
            <w:r w:rsidRPr="00275166">
              <w:rPr>
                <w:rFonts w:ascii="GHEA Grapalat" w:eastAsia="Times New Roman" w:hAnsi="GHEA Grapalat" w:cs="Times New Roman"/>
                <w:color w:val="000000"/>
                <w:sz w:val="21"/>
                <w:szCs w:val="21"/>
                <w:lang w:eastAsia="en-GB"/>
              </w:rPr>
              <w:t>օրենք</w:t>
            </w:r>
            <w:r w:rsidRPr="00275166">
              <w:rPr>
                <w:rFonts w:ascii="GHEA Grapalat" w:eastAsia="Times New Roman" w:hAnsi="GHEA Grapalat" w:cs="Arial Unicode"/>
                <w:color w:val="000000"/>
                <w:sz w:val="21"/>
                <w:szCs w:val="21"/>
                <w:lang w:eastAsia="en-GB"/>
              </w:rPr>
              <w:t>:</w:t>
            </w:r>
          </w:p>
          <w:p w14:paraId="4F42F135" w14:textId="6BC92A93" w:rsidR="007C1B1E" w:rsidRPr="0048744C" w:rsidRDefault="00810EBC" w:rsidP="0048744C">
            <w:pPr>
              <w:pStyle w:val="ListParagraph"/>
              <w:numPr>
                <w:ilvl w:val="0"/>
                <w:numId w:val="9"/>
              </w:numPr>
              <w:rPr>
                <w:rFonts w:ascii="GHEA Grapalat" w:eastAsia="Times New Roman" w:hAnsi="GHEA Grapalat" w:cs="Times New Roman"/>
                <w:color w:val="000000"/>
                <w:sz w:val="21"/>
                <w:szCs w:val="21"/>
                <w:lang w:eastAsia="en-GB"/>
              </w:rPr>
            </w:pPr>
            <w:r w:rsidRPr="00275166">
              <w:rPr>
                <w:rFonts w:ascii="GHEA Grapalat" w:eastAsia="Times New Roman" w:hAnsi="GHEA Grapalat" w:cs="Times New Roman"/>
                <w:color w:val="000000"/>
                <w:sz w:val="21"/>
                <w:szCs w:val="21"/>
                <w:lang w:eastAsia="en-GB"/>
              </w:rPr>
              <w:lastRenderedPageBreak/>
              <w:t>Հայաստանի Հանրապետության</w:t>
            </w:r>
            <w:r w:rsidR="0048744C">
              <w:rPr>
                <w:rFonts w:ascii="GHEA Grapalat" w:eastAsia="Times New Roman" w:hAnsi="GHEA Grapalat" w:cs="Times New Roman"/>
                <w:color w:val="000000"/>
                <w:sz w:val="21"/>
                <w:szCs w:val="21"/>
                <w:lang w:eastAsia="en-GB"/>
              </w:rPr>
              <w:t xml:space="preserve"> </w:t>
            </w:r>
            <w:r w:rsidR="007C1B1E" w:rsidRPr="0048744C">
              <w:rPr>
                <w:rFonts w:ascii="GHEA Grapalat" w:eastAsia="Times New Roman" w:hAnsi="GHEA Grapalat" w:cs="Times New Roman"/>
                <w:color w:val="000000"/>
                <w:sz w:val="21"/>
                <w:szCs w:val="21"/>
                <w:lang w:eastAsia="en-GB"/>
              </w:rPr>
              <w:t>կառավարության 2016 թվականի փետրվարի 11-ի</w:t>
            </w:r>
            <w:r w:rsidR="007C1B1E" w:rsidRPr="0048744C">
              <w:rPr>
                <w:rFonts w:ascii="Calibri" w:eastAsia="Times New Roman" w:hAnsi="Calibri" w:cs="Calibri"/>
                <w:color w:val="000000"/>
                <w:sz w:val="21"/>
                <w:szCs w:val="21"/>
                <w:lang w:eastAsia="en-GB"/>
              </w:rPr>
              <w:t> </w:t>
            </w:r>
            <w:r w:rsidR="007C1B1E" w:rsidRPr="0048744C">
              <w:rPr>
                <w:rFonts w:ascii="GHEA Grapalat" w:eastAsia="Times New Roman" w:hAnsi="GHEA Grapalat" w:cs="Times New Roman"/>
                <w:color w:val="000000"/>
                <w:sz w:val="21"/>
                <w:szCs w:val="21"/>
                <w:lang w:eastAsia="en-GB"/>
              </w:rPr>
              <w:br/>
              <w:t>N 113-</w:t>
            </w:r>
            <w:r w:rsidR="007C1B1E" w:rsidRPr="0048744C">
              <w:rPr>
                <w:rFonts w:ascii="GHEA Grapalat" w:eastAsia="Times New Roman" w:hAnsi="GHEA Grapalat" w:cs="Arial Unicode"/>
                <w:color w:val="000000"/>
                <w:sz w:val="21"/>
                <w:szCs w:val="21"/>
                <w:lang w:eastAsia="en-GB"/>
              </w:rPr>
              <w:t>Ն</w:t>
            </w:r>
            <w:r w:rsidR="007C1B1E" w:rsidRPr="0048744C">
              <w:rPr>
                <w:rFonts w:ascii="GHEA Grapalat" w:eastAsia="Times New Roman" w:hAnsi="GHEA Grapalat" w:cs="Times New Roman"/>
                <w:color w:val="000000"/>
                <w:sz w:val="21"/>
                <w:szCs w:val="21"/>
                <w:lang w:eastAsia="en-GB"/>
              </w:rPr>
              <w:t xml:space="preserve"> </w:t>
            </w:r>
            <w:r w:rsidR="007C1B1E" w:rsidRPr="0048744C">
              <w:rPr>
                <w:rFonts w:ascii="GHEA Grapalat" w:eastAsia="Times New Roman" w:hAnsi="GHEA Grapalat" w:cs="Arial Unicode"/>
                <w:color w:val="000000"/>
                <w:sz w:val="21"/>
                <w:szCs w:val="21"/>
                <w:lang w:eastAsia="en-GB"/>
              </w:rPr>
              <w:t>որոշում</w:t>
            </w:r>
            <w:r w:rsidR="00E12539">
              <w:rPr>
                <w:rFonts w:ascii="GHEA Grapalat" w:eastAsia="Times New Roman" w:hAnsi="GHEA Grapalat" w:cs="Arial Unicode"/>
                <w:color w:val="000000"/>
                <w:sz w:val="21"/>
                <w:szCs w:val="21"/>
                <w:lang w:eastAsia="en-GB"/>
              </w:rPr>
              <w:t>ը</w:t>
            </w:r>
          </w:p>
          <w:p w14:paraId="562C4BF4"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p w14:paraId="7C6AB757"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Ստուգաթերթը լրացրին՝</w:t>
            </w:r>
          </w:p>
          <w:p w14:paraId="25086D6F"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220"/>
              <w:gridCol w:w="2442"/>
              <w:gridCol w:w="3088"/>
            </w:tblGrid>
            <w:tr w:rsidR="00AD75B4" w:rsidRPr="0071482F" w14:paraId="225DD9D9" w14:textId="77777777" w:rsidTr="001E1F21">
              <w:trPr>
                <w:tblCellSpacing w:w="7" w:type="dxa"/>
                <w:jc w:val="center"/>
              </w:trPr>
              <w:tc>
                <w:tcPr>
                  <w:tcW w:w="0" w:type="auto"/>
                  <w:shd w:val="clear" w:color="auto" w:fill="FFFFFF"/>
                  <w:vAlign w:val="center"/>
                  <w:hideMark/>
                </w:tcPr>
                <w:p w14:paraId="4F5AF34C"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տեսչական մարմնի ծառայող</w:t>
                  </w:r>
                </w:p>
              </w:tc>
              <w:tc>
                <w:tcPr>
                  <w:tcW w:w="0" w:type="auto"/>
                  <w:shd w:val="clear" w:color="auto" w:fill="FFFFFF"/>
                  <w:vAlign w:val="center"/>
                  <w:hideMark/>
                </w:tcPr>
                <w:p w14:paraId="6F34786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w:t>
                  </w:r>
                </w:p>
              </w:tc>
              <w:tc>
                <w:tcPr>
                  <w:tcW w:w="0" w:type="auto"/>
                  <w:shd w:val="clear" w:color="auto" w:fill="FFFFFF"/>
                  <w:vAlign w:val="center"/>
                  <w:hideMark/>
                </w:tcPr>
                <w:p w14:paraId="4AFB364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w:t>
                  </w:r>
                </w:p>
              </w:tc>
            </w:tr>
            <w:tr w:rsidR="00AD75B4" w:rsidRPr="0071482F" w14:paraId="45E465FA" w14:textId="77777777" w:rsidTr="001E1F21">
              <w:trPr>
                <w:tblCellSpacing w:w="7" w:type="dxa"/>
                <w:jc w:val="center"/>
              </w:trPr>
              <w:tc>
                <w:tcPr>
                  <w:tcW w:w="0" w:type="auto"/>
                  <w:shd w:val="clear" w:color="auto" w:fill="FFFFFF"/>
                  <w:vAlign w:val="center"/>
                  <w:hideMark/>
                </w:tcPr>
                <w:p w14:paraId="057B191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shd w:val="clear" w:color="auto" w:fill="FFFFFF"/>
                  <w:vAlign w:val="center"/>
                  <w:hideMark/>
                </w:tcPr>
                <w:p w14:paraId="5E7DAD1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(ստորագրությունը)</w:t>
                  </w:r>
                </w:p>
              </w:tc>
              <w:tc>
                <w:tcPr>
                  <w:tcW w:w="0" w:type="auto"/>
                  <w:shd w:val="clear" w:color="auto" w:fill="FFFFFF"/>
                  <w:vAlign w:val="center"/>
                  <w:hideMark/>
                </w:tcPr>
                <w:p w14:paraId="166543B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w:t>
                  </w:r>
                </w:p>
              </w:tc>
            </w:tr>
            <w:tr w:rsidR="00AD75B4" w:rsidRPr="0071482F" w14:paraId="1D40B2D1" w14:textId="77777777" w:rsidTr="001E1F21">
              <w:trPr>
                <w:tblCellSpacing w:w="7" w:type="dxa"/>
                <w:jc w:val="center"/>
              </w:trPr>
              <w:tc>
                <w:tcPr>
                  <w:tcW w:w="0" w:type="auto"/>
                  <w:shd w:val="clear" w:color="auto" w:fill="FFFFFF"/>
                  <w:vAlign w:val="center"/>
                  <w:hideMark/>
                </w:tcPr>
                <w:p w14:paraId="66290A2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տեսչական մարմնի ծառայող</w:t>
                  </w:r>
                </w:p>
              </w:tc>
              <w:tc>
                <w:tcPr>
                  <w:tcW w:w="0" w:type="auto"/>
                  <w:shd w:val="clear" w:color="auto" w:fill="FFFFFF"/>
                  <w:vAlign w:val="center"/>
                  <w:hideMark/>
                </w:tcPr>
                <w:p w14:paraId="4F76537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w:t>
                  </w:r>
                </w:p>
              </w:tc>
              <w:tc>
                <w:tcPr>
                  <w:tcW w:w="0" w:type="auto"/>
                  <w:shd w:val="clear" w:color="auto" w:fill="FFFFFF"/>
                  <w:vAlign w:val="center"/>
                  <w:hideMark/>
                </w:tcPr>
                <w:p w14:paraId="096C5D3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w:t>
                  </w:r>
                </w:p>
              </w:tc>
            </w:tr>
            <w:tr w:rsidR="00AD75B4" w:rsidRPr="0071482F" w14:paraId="6A3BCB94" w14:textId="77777777" w:rsidTr="001E1F21">
              <w:trPr>
                <w:tblCellSpacing w:w="7" w:type="dxa"/>
                <w:jc w:val="center"/>
              </w:trPr>
              <w:tc>
                <w:tcPr>
                  <w:tcW w:w="0" w:type="auto"/>
                  <w:shd w:val="clear" w:color="auto" w:fill="FFFFFF"/>
                  <w:vAlign w:val="center"/>
                  <w:hideMark/>
                </w:tcPr>
                <w:p w14:paraId="5618B95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shd w:val="clear" w:color="auto" w:fill="FFFFFF"/>
                  <w:vAlign w:val="center"/>
                  <w:hideMark/>
                </w:tcPr>
                <w:p w14:paraId="0D8C22E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(ստորագրությունը)</w:t>
                  </w:r>
                </w:p>
              </w:tc>
              <w:tc>
                <w:tcPr>
                  <w:tcW w:w="0" w:type="auto"/>
                  <w:shd w:val="clear" w:color="auto" w:fill="FFFFFF"/>
                  <w:vAlign w:val="center"/>
                  <w:hideMark/>
                </w:tcPr>
                <w:p w14:paraId="5423533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w:t>
                  </w:r>
                </w:p>
              </w:tc>
            </w:tr>
            <w:tr w:rsidR="00AD75B4" w:rsidRPr="0071482F" w14:paraId="39BC30A1" w14:textId="77777777" w:rsidTr="001E1F21">
              <w:trPr>
                <w:tblCellSpacing w:w="7" w:type="dxa"/>
                <w:jc w:val="center"/>
              </w:trPr>
              <w:tc>
                <w:tcPr>
                  <w:tcW w:w="0" w:type="auto"/>
                  <w:shd w:val="clear" w:color="auto" w:fill="FFFFFF"/>
                  <w:vAlign w:val="center"/>
                  <w:hideMark/>
                </w:tcPr>
                <w:p w14:paraId="12FDD6DE"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Տնտեսավարող սուբյեկտի ղեկավար</w:t>
                  </w:r>
                </w:p>
              </w:tc>
              <w:tc>
                <w:tcPr>
                  <w:tcW w:w="0" w:type="auto"/>
                  <w:shd w:val="clear" w:color="auto" w:fill="FFFFFF"/>
                  <w:vAlign w:val="center"/>
                  <w:hideMark/>
                </w:tcPr>
                <w:p w14:paraId="2F28BDE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w:t>
                  </w:r>
                </w:p>
              </w:tc>
              <w:tc>
                <w:tcPr>
                  <w:tcW w:w="0" w:type="auto"/>
                  <w:shd w:val="clear" w:color="auto" w:fill="FFFFFF"/>
                  <w:vAlign w:val="center"/>
                  <w:hideMark/>
                </w:tcPr>
                <w:p w14:paraId="490AADD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w:t>
                  </w:r>
                </w:p>
              </w:tc>
            </w:tr>
            <w:tr w:rsidR="00AD75B4" w:rsidRPr="0071482F" w14:paraId="79D4E16E" w14:textId="77777777" w:rsidTr="001E1F21">
              <w:trPr>
                <w:tblCellSpacing w:w="7" w:type="dxa"/>
                <w:jc w:val="center"/>
              </w:trPr>
              <w:tc>
                <w:tcPr>
                  <w:tcW w:w="0" w:type="auto"/>
                  <w:shd w:val="clear" w:color="auto" w:fill="FFFFFF"/>
                  <w:vAlign w:val="center"/>
                  <w:hideMark/>
                </w:tcPr>
                <w:p w14:paraId="03A25F5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shd w:val="clear" w:color="auto" w:fill="FFFFFF"/>
                  <w:vAlign w:val="center"/>
                  <w:hideMark/>
                </w:tcPr>
                <w:p w14:paraId="072F5D3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(ստորագրությունը)</w:t>
                  </w:r>
                </w:p>
              </w:tc>
              <w:tc>
                <w:tcPr>
                  <w:tcW w:w="0" w:type="auto"/>
                  <w:shd w:val="clear" w:color="auto" w:fill="FFFFFF"/>
                  <w:vAlign w:val="center"/>
                  <w:hideMark/>
                </w:tcPr>
                <w:p w14:paraId="3F173EE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w:t>
                  </w:r>
                </w:p>
              </w:tc>
            </w:tr>
          </w:tbl>
          <w:p w14:paraId="76D93E08" w14:textId="77777777" w:rsidR="00AD75B4" w:rsidRPr="0071482F" w:rsidRDefault="00AD75B4" w:rsidP="00BF06DB">
            <w:pPr>
              <w:shd w:val="clear" w:color="auto" w:fill="FFFFFF"/>
              <w:spacing w:after="0" w:line="240" w:lineRule="auto"/>
              <w:ind w:firstLine="375"/>
              <w:jc w:val="right"/>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p w14:paraId="072DA987" w14:textId="77777777" w:rsidR="00AD75B4" w:rsidRPr="0071482F" w:rsidRDefault="00AD75B4" w:rsidP="00BF06DB">
            <w:pPr>
              <w:shd w:val="clear" w:color="auto" w:fill="FFFFFF"/>
              <w:spacing w:after="0" w:line="240" w:lineRule="auto"/>
              <w:ind w:firstLine="375"/>
              <w:jc w:val="right"/>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 _____________________201 թ.</w:t>
            </w:r>
          </w:p>
          <w:p w14:paraId="7DCD53D1" w14:textId="77777777" w:rsidR="00AD75B4" w:rsidRPr="0071482F" w:rsidRDefault="00AD75B4" w:rsidP="00BF06DB">
            <w:pPr>
              <w:shd w:val="clear" w:color="auto" w:fill="FFFFFF"/>
              <w:spacing w:after="0" w:line="240" w:lineRule="auto"/>
              <w:ind w:firstLine="375"/>
              <w:jc w:val="right"/>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p w14:paraId="49156679" w14:textId="77777777" w:rsidR="001E1F21" w:rsidRDefault="001E1F21"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5508F903" w14:textId="77777777" w:rsidR="00E201DE" w:rsidRDefault="00E201DE" w:rsidP="00E201DE">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5445C5C0" w14:textId="77777777" w:rsidR="00E201DE" w:rsidRDefault="00E201DE" w:rsidP="00E201DE">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13C0328A" w14:textId="77777777" w:rsidR="00E201DE" w:rsidRDefault="00E201DE" w:rsidP="00E201DE">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4F5F9F2A" w14:textId="77777777" w:rsidR="00E201DE" w:rsidRDefault="00E201DE" w:rsidP="00E201DE">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2269EF97" w14:textId="77777777" w:rsidR="00E201DE" w:rsidRDefault="00E201DE" w:rsidP="00E201DE">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55194BD2" w14:textId="77777777" w:rsidR="00E201DE" w:rsidRDefault="00E201DE" w:rsidP="00E201DE">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467E9A92" w14:textId="77777777" w:rsidR="00E201DE" w:rsidRDefault="00E201DE" w:rsidP="00E201DE">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01FCA05F" w14:textId="77777777" w:rsidR="00E201DE" w:rsidRDefault="00E201DE" w:rsidP="00E201DE">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53A0FB02" w14:textId="77777777" w:rsidR="00E201DE" w:rsidRDefault="00E201DE" w:rsidP="00E201DE">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61CA52CB" w14:textId="77777777" w:rsidR="00E201DE" w:rsidRDefault="00E201DE" w:rsidP="00E201DE">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29D72923" w14:textId="77777777" w:rsidR="00E201DE" w:rsidRDefault="00E201DE" w:rsidP="00E201DE">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3E51F310" w14:textId="77777777" w:rsidR="00E201DE" w:rsidRDefault="00E201DE" w:rsidP="00E201DE">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68E6945C" w14:textId="77777777" w:rsidR="00E201DE" w:rsidRDefault="00E201DE" w:rsidP="00E201DE">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70D68EAC" w14:textId="77777777" w:rsidR="00E201DE" w:rsidRDefault="00E201DE" w:rsidP="00E201DE">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722C42FC" w14:textId="77777777" w:rsidR="00E201DE" w:rsidRDefault="00E201DE" w:rsidP="00E201DE">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2712A9F8" w14:textId="77777777" w:rsidR="00E201DE" w:rsidRDefault="00E201DE" w:rsidP="00E201DE">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120F62A4" w14:textId="77777777" w:rsidR="00E201DE" w:rsidRDefault="00E201DE" w:rsidP="00E201DE">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7347F55B" w14:textId="77777777" w:rsidR="00E201DE" w:rsidRDefault="00E201DE" w:rsidP="00E201DE">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2A9CA4B6" w14:textId="77777777" w:rsidR="00E201DE" w:rsidRDefault="00E201DE" w:rsidP="00E201DE">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5667AF4F" w14:textId="77777777" w:rsidR="00E201DE" w:rsidRDefault="00E201DE" w:rsidP="00E201DE">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62BD57B1" w14:textId="77777777" w:rsidR="00E201DE" w:rsidRDefault="00E201DE" w:rsidP="00E201DE">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14DA1405" w14:textId="77777777" w:rsidR="00E201DE" w:rsidRDefault="00E201DE" w:rsidP="00E201DE">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0D3EBAD1" w14:textId="77777777" w:rsidR="00E201DE" w:rsidRDefault="00E201DE" w:rsidP="00E201DE">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3A91A3D7" w14:textId="77777777" w:rsidR="00E201DE" w:rsidRDefault="00E201DE" w:rsidP="00E201DE">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004746A0" w14:textId="77777777" w:rsidR="00E201DE" w:rsidRDefault="00E201DE" w:rsidP="00E201DE">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496D2198" w14:textId="77777777" w:rsidR="00E201DE" w:rsidRDefault="00E201DE" w:rsidP="00E201DE">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7AAEAA45" w14:textId="77777777" w:rsidR="00E201DE" w:rsidRDefault="00E201DE" w:rsidP="00E201DE">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19C7106E" w14:textId="77777777" w:rsidR="00E201DE" w:rsidRDefault="00E201DE" w:rsidP="00E201DE">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04CE0D14" w14:textId="77777777" w:rsidR="00E201DE" w:rsidRDefault="00E201DE" w:rsidP="00E201DE">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6FD865D2" w14:textId="77777777" w:rsidR="00E201DE" w:rsidRDefault="00E201DE" w:rsidP="00E201DE">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5BC713E9" w14:textId="1F7330F5" w:rsidR="00E201DE" w:rsidRDefault="00E201DE" w:rsidP="00E201DE">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2129DBAE" w14:textId="5DDD7049" w:rsidR="00E97381" w:rsidRDefault="00E97381" w:rsidP="00E201DE">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132984B4" w14:textId="77777777" w:rsidR="00E97381" w:rsidRDefault="00E97381" w:rsidP="00E201DE">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7F53BDC3" w14:textId="77777777" w:rsidR="00E201DE" w:rsidRDefault="00E201DE" w:rsidP="00E201DE">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4AA3E62A" w14:textId="77777777" w:rsidR="00E201DE" w:rsidRDefault="00E201DE" w:rsidP="00E201DE">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0CC1AAB5" w14:textId="77777777" w:rsidR="00E201DE" w:rsidRDefault="00E201DE" w:rsidP="00E201DE">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7CBEA63C" w14:textId="77777777" w:rsidR="00E201DE" w:rsidRDefault="00E201DE" w:rsidP="00E201DE">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38FC4CC0" w14:textId="77777777" w:rsidR="00E201DE" w:rsidRDefault="00E201DE" w:rsidP="00E201DE">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42192C74" w14:textId="77777777" w:rsidR="00E201DE" w:rsidRDefault="00E201DE" w:rsidP="00E201DE">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5ACB3BA6" w14:textId="77777777" w:rsidR="00E201DE" w:rsidRDefault="00E201DE" w:rsidP="00E201DE">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41BC4385" w14:textId="77777777" w:rsidR="00E201DE" w:rsidRDefault="00E201DE" w:rsidP="00E201DE">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6E771497" w14:textId="77777777" w:rsidR="00E201DE" w:rsidRDefault="00E201DE" w:rsidP="00E201DE">
            <w:pPr>
              <w:shd w:val="clear" w:color="auto" w:fill="FFFFFF"/>
              <w:spacing w:after="0" w:line="240" w:lineRule="auto"/>
              <w:jc w:val="right"/>
              <w:rPr>
                <w:rFonts w:ascii="GHEA Grapalat" w:eastAsia="Times New Roman" w:hAnsi="GHEA Grapalat" w:cs="Times New Roman"/>
                <w:b/>
                <w:bCs/>
                <w:color w:val="000000"/>
                <w:sz w:val="16"/>
                <w:szCs w:val="15"/>
                <w:lang w:eastAsia="en-GB"/>
              </w:rPr>
            </w:pPr>
          </w:p>
          <w:p w14:paraId="14AEA36F" w14:textId="77777777" w:rsidR="00E201DE" w:rsidRDefault="00E201DE" w:rsidP="00E201DE">
            <w:pPr>
              <w:shd w:val="clear" w:color="auto" w:fill="FFFFFF"/>
              <w:spacing w:after="0" w:line="240" w:lineRule="auto"/>
              <w:jc w:val="right"/>
              <w:rPr>
                <w:rFonts w:ascii="GHEA Grapalat" w:eastAsia="Times New Roman" w:hAnsi="GHEA Grapalat" w:cs="Times New Roman"/>
                <w:b/>
                <w:bCs/>
                <w:color w:val="000000"/>
                <w:sz w:val="21"/>
                <w:szCs w:val="21"/>
                <w:lang w:eastAsia="en-GB"/>
              </w:rPr>
            </w:pPr>
            <w:r w:rsidRPr="00D11B53">
              <w:rPr>
                <w:rFonts w:ascii="GHEA Grapalat" w:eastAsia="Times New Roman" w:hAnsi="GHEA Grapalat" w:cs="Times New Roman"/>
                <w:b/>
                <w:bCs/>
                <w:color w:val="000000"/>
                <w:sz w:val="16"/>
                <w:szCs w:val="15"/>
                <w:lang w:eastAsia="en-GB"/>
              </w:rPr>
              <w:lastRenderedPageBreak/>
              <w:t>Հավելված</w:t>
            </w:r>
            <w:r w:rsidR="00A23BED">
              <w:rPr>
                <w:rFonts w:ascii="GHEA Grapalat" w:eastAsia="Times New Roman" w:hAnsi="GHEA Grapalat" w:cs="Times New Roman"/>
                <w:b/>
                <w:bCs/>
                <w:color w:val="000000"/>
                <w:sz w:val="16"/>
                <w:szCs w:val="15"/>
                <w:lang w:eastAsia="en-GB"/>
              </w:rPr>
              <w:t xml:space="preserve"> 6</w:t>
            </w:r>
            <w:r w:rsidRPr="00D11B53">
              <w:rPr>
                <w:rFonts w:ascii="GHEA Grapalat" w:eastAsia="Times New Roman" w:hAnsi="GHEA Grapalat" w:cs="Times New Roman"/>
                <w:b/>
                <w:bCs/>
                <w:color w:val="000000"/>
                <w:sz w:val="16"/>
                <w:szCs w:val="15"/>
                <w:lang w:eastAsia="en-GB"/>
              </w:rPr>
              <w:br/>
              <w:t>ՀՀ կառավարության 20-- թվականի</w:t>
            </w:r>
            <w:r w:rsidRPr="00D11B53">
              <w:rPr>
                <w:rFonts w:ascii="GHEA Grapalat" w:eastAsia="Times New Roman" w:hAnsi="GHEA Grapalat" w:cs="Times New Roman"/>
                <w:b/>
                <w:bCs/>
                <w:color w:val="000000"/>
                <w:sz w:val="16"/>
                <w:szCs w:val="15"/>
                <w:lang w:eastAsia="en-GB"/>
              </w:rPr>
              <w:br/>
              <w:t>----ի N ---Ն որոշման</w:t>
            </w:r>
          </w:p>
          <w:p w14:paraId="0AC094BF" w14:textId="77777777" w:rsidR="00E201DE" w:rsidRDefault="00E201DE"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19171870"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ՀԱՅԱՍՏԱՆԻ ՀԱՆՐԱՊԵՏՈՒԹՅԱՆ ՇՈՒԿԱՅԻ ՎԵՐԱՀՍԿՈՂՈՒԹՅԱՆ ՏԵՍՉԱԿԱՆ ՄԱՐՄԻՆ</w:t>
            </w:r>
          </w:p>
          <w:p w14:paraId="26114B3E"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p w14:paraId="0080591A"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 xml:space="preserve">Ստուգաթերթ </w:t>
            </w:r>
          </w:p>
          <w:p w14:paraId="56E6EA2C"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p w14:paraId="73B28EDF"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ԿԱՀՈՒՅՔԱԳՈՐԾԱԿԱՆ ԱՐՏԱԴՐԱՆՔԻ ԱՆՎՏԱՆԳՈՒԹՅԱՆ ՍՏՈՒԳՄԱՆ ՎԵՐԱԲԵՐՅԱԼ</w:t>
            </w:r>
          </w:p>
          <w:p w14:paraId="241FF41B" w14:textId="77777777" w:rsidR="00AD75B4" w:rsidRDefault="00BB6AC8" w:rsidP="00E201DE">
            <w:pPr>
              <w:shd w:val="clear" w:color="auto" w:fill="FFFFFF"/>
              <w:spacing w:after="0" w:line="240" w:lineRule="auto"/>
              <w:rPr>
                <w:rFonts w:ascii="Calibri" w:eastAsia="Times New Roman" w:hAnsi="Calibri" w:cs="Calibri"/>
                <w:color w:val="000000"/>
                <w:sz w:val="21"/>
                <w:szCs w:val="21"/>
                <w:lang w:eastAsia="en-GB"/>
              </w:rPr>
            </w:pPr>
            <w:r w:rsidRPr="00BB6AC8">
              <w:rPr>
                <w:rFonts w:ascii="GHEA Grapalat" w:eastAsia="Times New Roman" w:hAnsi="GHEA Grapalat" w:cs="Times New Roman"/>
                <w:b/>
                <w:bCs/>
                <w:color w:val="000000"/>
                <w:sz w:val="21"/>
                <w:szCs w:val="21"/>
                <w:lang w:eastAsia="en-GB"/>
              </w:rPr>
              <w:t>(ԱՏԳ ԱԱ * ծածկագրերին կամ ՏԳՏ դասակարգիչներին համապատասխան՝ ցանկը կցվում է)</w:t>
            </w:r>
            <w:r w:rsidR="00AD75B4" w:rsidRPr="0071482F">
              <w:rPr>
                <w:rFonts w:ascii="Calibri" w:eastAsia="Times New Roman" w:hAnsi="Calibri" w:cs="Calibri"/>
                <w:color w:val="000000"/>
                <w:sz w:val="21"/>
                <w:szCs w:val="21"/>
                <w:lang w:eastAsia="en-GB"/>
              </w:rPr>
              <w:t> </w:t>
            </w:r>
          </w:p>
          <w:p w14:paraId="78E46348" w14:textId="77777777" w:rsidR="00E201DE" w:rsidRPr="0071482F" w:rsidRDefault="00E201DE" w:rsidP="00E201DE">
            <w:pPr>
              <w:shd w:val="clear" w:color="auto" w:fill="FFFFFF"/>
              <w:spacing w:after="0" w:line="240" w:lineRule="auto"/>
              <w:rPr>
                <w:rFonts w:ascii="GHEA Grapalat" w:eastAsia="Times New Roman" w:hAnsi="GHEA Grapalat" w:cs="Times New Roman"/>
                <w:color w:val="000000"/>
                <w:sz w:val="21"/>
                <w:szCs w:val="21"/>
                <w:lang w:eastAsia="en-GB"/>
              </w:rPr>
            </w:pPr>
          </w:p>
          <w:p w14:paraId="6CC1B930" w14:textId="77777777" w:rsidR="00AD75B4" w:rsidRPr="0071482F" w:rsidRDefault="00AD75B4" w:rsidP="00BF06DB">
            <w:pPr>
              <w:shd w:val="clear" w:color="auto" w:fill="FFFFFF"/>
              <w:spacing w:after="0" w:line="240" w:lineRule="auto"/>
              <w:ind w:firstLine="375"/>
              <w:jc w:val="right"/>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____ __________ </w:t>
            </w:r>
            <w:proofErr w:type="gramStart"/>
            <w:r w:rsidRPr="0071482F">
              <w:rPr>
                <w:rFonts w:ascii="GHEA Grapalat" w:eastAsia="Times New Roman" w:hAnsi="GHEA Grapalat" w:cs="Times New Roman"/>
                <w:color w:val="000000"/>
                <w:sz w:val="21"/>
                <w:szCs w:val="21"/>
                <w:lang w:eastAsia="en-GB"/>
              </w:rPr>
              <w:t xml:space="preserve">20 </w:t>
            </w:r>
            <w:r w:rsidRPr="0071482F">
              <w:rPr>
                <w:rFonts w:ascii="Calibri" w:eastAsia="Times New Roman" w:hAnsi="Calibri" w:cs="Calibri"/>
                <w:color w:val="000000"/>
                <w:sz w:val="21"/>
                <w:szCs w:val="21"/>
                <w:lang w:eastAsia="en-GB"/>
              </w:rPr>
              <w:t> </w:t>
            </w:r>
            <w:r w:rsidRPr="0071482F">
              <w:rPr>
                <w:rFonts w:ascii="GHEA Grapalat" w:eastAsia="Times New Roman" w:hAnsi="GHEA Grapalat" w:cs="Arial Unicode"/>
                <w:color w:val="000000"/>
                <w:sz w:val="21"/>
                <w:szCs w:val="21"/>
                <w:lang w:eastAsia="en-GB"/>
              </w:rPr>
              <w:t>թ</w:t>
            </w:r>
            <w:proofErr w:type="gramEnd"/>
            <w:r w:rsidRPr="0071482F">
              <w:rPr>
                <w:rFonts w:ascii="GHEA Grapalat" w:eastAsia="Times New Roman" w:hAnsi="GHEA Grapalat" w:cs="Times New Roman"/>
                <w:color w:val="000000"/>
                <w:sz w:val="21"/>
                <w:szCs w:val="21"/>
                <w:lang w:eastAsia="en-GB"/>
              </w:rPr>
              <w:t>.</w:t>
            </w:r>
          </w:p>
          <w:p w14:paraId="5EEA6657" w14:textId="77777777" w:rsidR="00AD75B4" w:rsidRPr="0071482F" w:rsidRDefault="00AD75B4" w:rsidP="00BF06DB">
            <w:pPr>
              <w:shd w:val="clear" w:color="auto" w:fill="FFFFFF"/>
              <w:spacing w:after="0" w:line="240" w:lineRule="auto"/>
              <w:ind w:firstLine="375"/>
              <w:jc w:val="right"/>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683"/>
              <w:gridCol w:w="2591"/>
              <w:gridCol w:w="2476"/>
            </w:tblGrid>
            <w:tr w:rsidR="00AD75B4" w:rsidRPr="0071482F" w14:paraId="5C470964" w14:textId="77777777" w:rsidTr="001E1F21">
              <w:trPr>
                <w:tblCellSpacing w:w="7" w:type="dxa"/>
                <w:jc w:val="center"/>
              </w:trPr>
              <w:tc>
                <w:tcPr>
                  <w:tcW w:w="0" w:type="auto"/>
                  <w:shd w:val="clear" w:color="auto" w:fill="FFFFFF"/>
                  <w:vAlign w:val="center"/>
                  <w:hideMark/>
                </w:tcPr>
                <w:p w14:paraId="6164F3D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w:t>
                  </w:r>
                </w:p>
              </w:tc>
              <w:tc>
                <w:tcPr>
                  <w:tcW w:w="0" w:type="auto"/>
                  <w:shd w:val="clear" w:color="auto" w:fill="FFFFFF"/>
                  <w:vAlign w:val="center"/>
                  <w:hideMark/>
                </w:tcPr>
                <w:p w14:paraId="78EB6FF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w:t>
                  </w:r>
                </w:p>
              </w:tc>
              <w:tc>
                <w:tcPr>
                  <w:tcW w:w="0" w:type="auto"/>
                  <w:shd w:val="clear" w:color="auto" w:fill="FFFFFF"/>
                  <w:vAlign w:val="center"/>
                  <w:hideMark/>
                </w:tcPr>
                <w:p w14:paraId="7B3285E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r>
            <w:tr w:rsidR="00AD75B4" w:rsidRPr="0071482F" w14:paraId="649CEEDE" w14:textId="77777777" w:rsidTr="001E1F21">
              <w:trPr>
                <w:tblCellSpacing w:w="7" w:type="dxa"/>
                <w:jc w:val="center"/>
              </w:trPr>
              <w:tc>
                <w:tcPr>
                  <w:tcW w:w="0" w:type="auto"/>
                  <w:shd w:val="clear" w:color="auto" w:fill="FFFFFF"/>
                  <w:vAlign w:val="center"/>
                  <w:hideMark/>
                </w:tcPr>
                <w:p w14:paraId="2C40168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(տեսչական մարմնի անվանումը)</w:t>
                  </w:r>
                </w:p>
              </w:tc>
              <w:tc>
                <w:tcPr>
                  <w:tcW w:w="0" w:type="auto"/>
                  <w:shd w:val="clear" w:color="auto" w:fill="FFFFFF"/>
                  <w:vAlign w:val="center"/>
                  <w:hideMark/>
                </w:tcPr>
                <w:p w14:paraId="31ACDA5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(գտնվելու վայրը)</w:t>
                  </w:r>
                </w:p>
              </w:tc>
              <w:tc>
                <w:tcPr>
                  <w:tcW w:w="0" w:type="auto"/>
                  <w:shd w:val="clear" w:color="auto" w:fill="FFFFFF"/>
                  <w:vAlign w:val="center"/>
                  <w:hideMark/>
                </w:tcPr>
                <w:p w14:paraId="4F3FFB6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bl>
          <w:p w14:paraId="7384A0EC"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22AAA4A2"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486A9B32"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421E7B9D"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267915DF"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0E48CBB4"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19BB7B01"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r>
                </w:tbl>
                <w:p w14:paraId="3CD0B21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2D4D0FE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0067A17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w:t>
                  </w:r>
                </w:p>
              </w:tc>
            </w:tr>
            <w:tr w:rsidR="00AD75B4" w:rsidRPr="0071482F" w14:paraId="7DF6931C" w14:textId="77777777" w:rsidTr="001E1F21">
              <w:trPr>
                <w:tblCellSpacing w:w="7" w:type="dxa"/>
                <w:jc w:val="center"/>
              </w:trPr>
              <w:tc>
                <w:tcPr>
                  <w:tcW w:w="0" w:type="auto"/>
                  <w:shd w:val="clear" w:color="auto" w:fill="FFFFFF"/>
                  <w:vAlign w:val="center"/>
                  <w:hideMark/>
                </w:tcPr>
                <w:p w14:paraId="077A902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03F8097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5D90255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7776A50F"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2A956570"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56485FDB"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1DA73573"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32BA4024"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2E3B63DF"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37731DBB"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r>
                </w:tbl>
                <w:p w14:paraId="319234F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5107C55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322AAF5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w:t>
                  </w:r>
                </w:p>
              </w:tc>
            </w:tr>
            <w:tr w:rsidR="00AD75B4" w:rsidRPr="0071482F" w14:paraId="5DA2E714" w14:textId="77777777" w:rsidTr="001E1F21">
              <w:trPr>
                <w:tblCellSpacing w:w="7" w:type="dxa"/>
                <w:jc w:val="center"/>
              </w:trPr>
              <w:tc>
                <w:tcPr>
                  <w:tcW w:w="0" w:type="auto"/>
                  <w:shd w:val="clear" w:color="auto" w:fill="FFFFFF"/>
                  <w:vAlign w:val="center"/>
                  <w:hideMark/>
                </w:tcPr>
                <w:p w14:paraId="4061427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6E3ED13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7AEC7DC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4D87E0BA"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2751FB9F"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74489626"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70C52013"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56C774E"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3D29D5A9"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08F68492"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r>
                </w:tbl>
                <w:p w14:paraId="1FB52A1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041C789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534C0B1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w:t>
                  </w:r>
                </w:p>
              </w:tc>
            </w:tr>
            <w:tr w:rsidR="00AD75B4" w:rsidRPr="0071482F" w14:paraId="06C75EA6" w14:textId="77777777" w:rsidTr="001E1F21">
              <w:trPr>
                <w:tblCellSpacing w:w="7" w:type="dxa"/>
                <w:jc w:val="center"/>
              </w:trPr>
              <w:tc>
                <w:tcPr>
                  <w:tcW w:w="0" w:type="auto"/>
                  <w:shd w:val="clear" w:color="auto" w:fill="FFFFFF"/>
                  <w:vAlign w:val="center"/>
                  <w:hideMark/>
                </w:tcPr>
                <w:p w14:paraId="0F2ED82F"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1328394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09290C3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2986BBA8"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921"/>
              <w:gridCol w:w="891"/>
              <w:gridCol w:w="3938"/>
            </w:tblGrid>
            <w:tr w:rsidR="00AD75B4" w:rsidRPr="0071482F" w14:paraId="3EC67B34" w14:textId="77777777" w:rsidTr="007170F9">
              <w:trPr>
                <w:tblCellSpacing w:w="7" w:type="dxa"/>
                <w:jc w:val="center"/>
              </w:trPr>
              <w:tc>
                <w:tcPr>
                  <w:tcW w:w="4900" w:type="dxa"/>
                  <w:shd w:val="clear" w:color="auto" w:fill="FFFFFF"/>
                  <w:vAlign w:val="center"/>
                  <w:hideMark/>
                </w:tcPr>
                <w:p w14:paraId="30D9DC1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Ստուգման սկիզբը (ամսաթիվ)`___________ 20 </w:t>
                  </w:r>
                  <w:r w:rsidRPr="0071482F">
                    <w:rPr>
                      <w:rFonts w:ascii="Calibri" w:eastAsia="Times New Roman" w:hAnsi="Calibri" w:cs="Calibri"/>
                      <w:color w:val="000000"/>
                      <w:sz w:val="21"/>
                      <w:szCs w:val="21"/>
                      <w:lang w:eastAsia="en-GB"/>
                    </w:rPr>
                    <w:t>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c>
                <w:tcPr>
                  <w:tcW w:w="877" w:type="dxa"/>
                  <w:shd w:val="clear" w:color="auto" w:fill="FFFFFF"/>
                  <w:vAlign w:val="center"/>
                  <w:hideMark/>
                </w:tcPr>
                <w:p w14:paraId="30DD6A2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3917" w:type="dxa"/>
                  <w:shd w:val="clear" w:color="auto" w:fill="FFFFFF"/>
                  <w:vAlign w:val="center"/>
                  <w:hideMark/>
                </w:tcPr>
                <w:p w14:paraId="393EF194"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ավարտը` _________________20 </w:t>
                  </w:r>
                  <w:r w:rsidRPr="0071482F">
                    <w:rPr>
                      <w:rFonts w:ascii="Calibri" w:eastAsia="Times New Roman" w:hAnsi="Calibri" w:cs="Calibri"/>
                      <w:color w:val="000000"/>
                      <w:sz w:val="21"/>
                      <w:szCs w:val="21"/>
                      <w:lang w:eastAsia="en-GB"/>
                    </w:rPr>
                    <w:t>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r>
            <w:tr w:rsidR="00AD75B4" w:rsidRPr="0071482F" w14:paraId="6820CC26" w14:textId="77777777" w:rsidTr="007170F9">
              <w:trPr>
                <w:tblCellSpacing w:w="7" w:type="dxa"/>
                <w:jc w:val="center"/>
              </w:trPr>
              <w:tc>
                <w:tcPr>
                  <w:tcW w:w="4900" w:type="dxa"/>
                  <w:shd w:val="clear" w:color="auto" w:fill="FFFFFF"/>
                  <w:vAlign w:val="center"/>
                  <w:hideMark/>
                </w:tcPr>
                <w:p w14:paraId="5F715BD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877" w:type="dxa"/>
                  <w:shd w:val="clear" w:color="auto" w:fill="FFFFFF"/>
                  <w:vAlign w:val="center"/>
                  <w:hideMark/>
                </w:tcPr>
                <w:p w14:paraId="1ADC70A4"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3917" w:type="dxa"/>
                  <w:shd w:val="clear" w:color="auto" w:fill="FFFFFF"/>
                  <w:vAlign w:val="center"/>
                  <w:hideMark/>
                </w:tcPr>
                <w:p w14:paraId="15DA05E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r>
            <w:tr w:rsidR="00AD75B4" w:rsidRPr="0071482F" w14:paraId="18ED8693" w14:textId="77777777" w:rsidTr="007170F9">
              <w:trPr>
                <w:tblCellSpacing w:w="7" w:type="dxa"/>
                <w:jc w:val="center"/>
              </w:trPr>
              <w:tc>
                <w:tcPr>
                  <w:tcW w:w="4900" w:type="dxa"/>
                  <w:shd w:val="clear" w:color="auto" w:fill="FFFFFF"/>
                  <w:vAlign w:val="bottom"/>
                  <w:hideMark/>
                </w:tcPr>
                <w:p w14:paraId="4D44C33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w:t>
                  </w:r>
                </w:p>
              </w:tc>
              <w:tc>
                <w:tcPr>
                  <w:tcW w:w="877" w:type="dxa"/>
                  <w:shd w:val="clear" w:color="auto" w:fill="FFFFFF"/>
                  <w:vAlign w:val="center"/>
                  <w:hideMark/>
                </w:tcPr>
                <w:p w14:paraId="6202070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3917" w:type="dxa"/>
                  <w:shd w:val="clear" w:color="auto" w:fill="FFFFFF"/>
                  <w:vAlign w:val="center"/>
                  <w:hideMark/>
                </w:tcPr>
                <w:tbl>
                  <w:tblPr>
                    <w:tblpPr w:leftFromText="45" w:rightFromText="45" w:vertAnchor="text"/>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gridCol w:w="285"/>
                    <w:gridCol w:w="285"/>
                    <w:gridCol w:w="285"/>
                    <w:gridCol w:w="285"/>
                  </w:tblGrid>
                  <w:tr w:rsidR="00AD75B4" w:rsidRPr="0071482F" w14:paraId="6257DB0C"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02D43631"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222FB471"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1B2A2733"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3B2E9955"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05BD2880"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44C76914"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3116EF0C"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7DD5D79"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alibri" w:eastAsia="Times New Roman" w:hAnsi="Calibri" w:cs="Calibri"/>
                            <w:sz w:val="21"/>
                            <w:szCs w:val="21"/>
                            <w:lang w:eastAsia="en-GB"/>
                          </w:rPr>
                          <w:t> </w:t>
                        </w:r>
                      </w:p>
                    </w:tc>
                  </w:tr>
                </w:tbl>
                <w:p w14:paraId="5F7B515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r>
            <w:tr w:rsidR="007170F9" w:rsidRPr="0071482F" w14:paraId="2F59EE0B" w14:textId="77777777" w:rsidTr="007170F9">
              <w:trPr>
                <w:tblCellSpacing w:w="7" w:type="dxa"/>
                <w:jc w:val="center"/>
              </w:trPr>
              <w:tc>
                <w:tcPr>
                  <w:tcW w:w="4900" w:type="dxa"/>
                  <w:shd w:val="clear" w:color="auto" w:fill="FFFFFF"/>
                  <w:vAlign w:val="center"/>
                  <w:hideMark/>
                </w:tcPr>
                <w:p w14:paraId="6B507FCE" w14:textId="1140EB1C" w:rsidR="007170F9" w:rsidRPr="0071482F" w:rsidRDefault="007170F9" w:rsidP="007170F9">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70F9">
                    <w:rPr>
                      <w:rFonts w:ascii="GHEA Grapalat" w:eastAsia="Times New Roman" w:hAnsi="GHEA Grapalat" w:cs="Times New Roman"/>
                      <w:color w:val="000000"/>
                      <w:sz w:val="15"/>
                      <w:szCs w:val="15"/>
                      <w:lang w:eastAsia="en-GB"/>
                    </w:rPr>
                    <w:t>տնտեսավարող սուբյեկտի անվանումը (անունը, ազգանունը)</w:t>
                  </w:r>
                </w:p>
              </w:tc>
              <w:tc>
                <w:tcPr>
                  <w:tcW w:w="877" w:type="dxa"/>
                  <w:shd w:val="clear" w:color="auto" w:fill="FFFFFF"/>
                  <w:vAlign w:val="center"/>
                  <w:hideMark/>
                </w:tcPr>
                <w:p w14:paraId="0A43E9D7" w14:textId="77777777" w:rsidR="007170F9" w:rsidRPr="0071482F" w:rsidRDefault="007170F9" w:rsidP="007170F9">
                  <w:pPr>
                    <w:spacing w:after="0" w:line="240" w:lineRule="auto"/>
                    <w:rPr>
                      <w:rFonts w:ascii="GHEA Grapalat" w:eastAsia="Times New Roman" w:hAnsi="GHEA Grapalat" w:cs="Times New Roman"/>
                      <w:color w:val="000000"/>
                      <w:sz w:val="21"/>
                      <w:szCs w:val="21"/>
                      <w:lang w:eastAsia="en-GB"/>
                    </w:rPr>
                  </w:pPr>
                </w:p>
              </w:tc>
              <w:tc>
                <w:tcPr>
                  <w:tcW w:w="3917" w:type="dxa"/>
                  <w:shd w:val="clear" w:color="auto" w:fill="FFFFFF"/>
                  <w:vAlign w:val="center"/>
                  <w:hideMark/>
                </w:tcPr>
                <w:p w14:paraId="6A6E9513" w14:textId="77777777" w:rsidR="007170F9" w:rsidRPr="0071482F" w:rsidRDefault="007170F9" w:rsidP="007170F9">
                  <w:pPr>
                    <w:spacing w:after="0" w:line="240" w:lineRule="auto"/>
                    <w:ind w:left="750"/>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(ՀՎՀՀ)</w:t>
                  </w:r>
                </w:p>
              </w:tc>
            </w:tr>
            <w:tr w:rsidR="00AD75B4" w:rsidRPr="0071482F" w14:paraId="2A22E956" w14:textId="77777777" w:rsidTr="007170F9">
              <w:trPr>
                <w:tblCellSpacing w:w="7" w:type="dxa"/>
                <w:jc w:val="center"/>
              </w:trPr>
              <w:tc>
                <w:tcPr>
                  <w:tcW w:w="4900" w:type="dxa"/>
                  <w:shd w:val="clear" w:color="auto" w:fill="FFFFFF"/>
                  <w:vAlign w:val="center"/>
                  <w:hideMark/>
                </w:tcPr>
                <w:p w14:paraId="280DE44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877" w:type="dxa"/>
                  <w:shd w:val="clear" w:color="auto" w:fill="FFFFFF"/>
                  <w:vAlign w:val="center"/>
                  <w:hideMark/>
                </w:tcPr>
                <w:p w14:paraId="37FC42AD"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3917" w:type="dxa"/>
                  <w:shd w:val="clear" w:color="auto" w:fill="FFFFFF"/>
                  <w:vAlign w:val="center"/>
                  <w:hideMark/>
                </w:tcPr>
                <w:p w14:paraId="6396C57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069E5208" w14:textId="77777777" w:rsidTr="007170F9">
              <w:trPr>
                <w:tblCellSpacing w:w="7" w:type="dxa"/>
                <w:jc w:val="center"/>
              </w:trPr>
              <w:tc>
                <w:tcPr>
                  <w:tcW w:w="4900" w:type="dxa"/>
                  <w:shd w:val="clear" w:color="auto" w:fill="FFFFFF"/>
                  <w:vAlign w:val="center"/>
                  <w:hideMark/>
                </w:tcPr>
                <w:p w14:paraId="185E401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877" w:type="dxa"/>
                  <w:shd w:val="clear" w:color="auto" w:fill="FFFFFF"/>
                  <w:vAlign w:val="center"/>
                  <w:hideMark/>
                </w:tcPr>
                <w:p w14:paraId="72CC8C03"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3917" w:type="dxa"/>
                  <w:shd w:val="clear" w:color="auto" w:fill="FFFFFF"/>
                  <w:vAlign w:val="center"/>
                  <w:hideMark/>
                </w:tcPr>
                <w:p w14:paraId="2C24460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4A46F769" w14:textId="77777777" w:rsidTr="007170F9">
              <w:trPr>
                <w:tblCellSpacing w:w="7" w:type="dxa"/>
                <w:jc w:val="center"/>
              </w:trPr>
              <w:tc>
                <w:tcPr>
                  <w:tcW w:w="4900" w:type="dxa"/>
                  <w:shd w:val="clear" w:color="auto" w:fill="FFFFFF"/>
                  <w:vAlign w:val="center"/>
                  <w:hideMark/>
                </w:tcPr>
                <w:p w14:paraId="02BDC33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w:t>
                  </w:r>
                </w:p>
              </w:tc>
              <w:tc>
                <w:tcPr>
                  <w:tcW w:w="877" w:type="dxa"/>
                  <w:shd w:val="clear" w:color="auto" w:fill="FFFFFF"/>
                  <w:vAlign w:val="center"/>
                  <w:hideMark/>
                </w:tcPr>
                <w:p w14:paraId="44F5F0D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3917" w:type="dxa"/>
                  <w:shd w:val="clear" w:color="auto" w:fill="FFFFFF"/>
                  <w:vAlign w:val="center"/>
                  <w:hideMark/>
                </w:tcPr>
                <w:p w14:paraId="2A24366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0B2EB56E" w14:textId="77777777" w:rsidTr="007170F9">
              <w:trPr>
                <w:tblCellSpacing w:w="7" w:type="dxa"/>
                <w:jc w:val="center"/>
              </w:trPr>
              <w:tc>
                <w:tcPr>
                  <w:tcW w:w="4900" w:type="dxa"/>
                  <w:shd w:val="clear" w:color="auto" w:fill="FFFFFF"/>
                  <w:vAlign w:val="center"/>
                  <w:hideMark/>
                </w:tcPr>
                <w:p w14:paraId="1F8E5E9F"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(պետռեգիստրի համարը)</w:t>
                  </w:r>
                </w:p>
              </w:tc>
              <w:tc>
                <w:tcPr>
                  <w:tcW w:w="877" w:type="dxa"/>
                  <w:shd w:val="clear" w:color="auto" w:fill="FFFFFF"/>
                  <w:vAlign w:val="center"/>
                  <w:hideMark/>
                </w:tcPr>
                <w:p w14:paraId="33D0CDA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3917" w:type="dxa"/>
                  <w:shd w:val="clear" w:color="auto" w:fill="FFFFFF"/>
                  <w:vAlign w:val="center"/>
                  <w:hideMark/>
                </w:tcPr>
                <w:p w14:paraId="6C6F76D5"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գործունեության ոլորտը)</w:t>
                  </w:r>
                </w:p>
              </w:tc>
            </w:tr>
            <w:tr w:rsidR="00AD75B4" w:rsidRPr="0071482F" w14:paraId="1958267E" w14:textId="77777777" w:rsidTr="007170F9">
              <w:trPr>
                <w:tblCellSpacing w:w="7" w:type="dxa"/>
                <w:jc w:val="center"/>
              </w:trPr>
              <w:tc>
                <w:tcPr>
                  <w:tcW w:w="4900" w:type="dxa"/>
                  <w:shd w:val="clear" w:color="auto" w:fill="FFFFFF"/>
                  <w:vAlign w:val="center"/>
                  <w:hideMark/>
                </w:tcPr>
                <w:p w14:paraId="19F2EDB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w:t>
                  </w:r>
                </w:p>
              </w:tc>
              <w:tc>
                <w:tcPr>
                  <w:tcW w:w="877" w:type="dxa"/>
                  <w:shd w:val="clear" w:color="auto" w:fill="FFFFFF"/>
                  <w:vAlign w:val="center"/>
                  <w:hideMark/>
                </w:tcPr>
                <w:p w14:paraId="17974F0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3917" w:type="dxa"/>
                  <w:shd w:val="clear" w:color="auto" w:fill="FFFFFF"/>
                  <w:vAlign w:val="center"/>
                  <w:hideMark/>
                </w:tcPr>
                <w:p w14:paraId="22BF20C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w:t>
                  </w:r>
                </w:p>
              </w:tc>
            </w:tr>
            <w:tr w:rsidR="00AD75B4" w:rsidRPr="0071482F" w14:paraId="0CDC2571" w14:textId="77777777" w:rsidTr="007170F9">
              <w:trPr>
                <w:tblCellSpacing w:w="7" w:type="dxa"/>
                <w:jc w:val="center"/>
              </w:trPr>
              <w:tc>
                <w:tcPr>
                  <w:tcW w:w="4900" w:type="dxa"/>
                  <w:shd w:val="clear" w:color="auto" w:fill="FFFFFF"/>
                  <w:vAlign w:val="center"/>
                  <w:hideMark/>
                </w:tcPr>
                <w:p w14:paraId="65C960D9" w14:textId="0FBDCE2F"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գտնվելու վայրը</w:t>
                  </w:r>
                  <w:r w:rsidRPr="0071482F">
                    <w:rPr>
                      <w:rFonts w:ascii="Calibri" w:eastAsia="Times New Roman" w:hAnsi="Calibri" w:cs="Calibri"/>
                      <w:color w:val="000000"/>
                      <w:sz w:val="15"/>
                      <w:szCs w:val="15"/>
                      <w:lang w:eastAsia="en-GB"/>
                    </w:rPr>
                    <w:t> </w:t>
                  </w:r>
                  <w:r w:rsidRPr="0071482F">
                    <w:rPr>
                      <w:rFonts w:ascii="GHEA Grapalat" w:eastAsia="Times New Roman" w:hAnsi="GHEA Grapalat" w:cs="Times New Roman"/>
                      <w:color w:val="000000"/>
                      <w:sz w:val="15"/>
                      <w:szCs w:val="15"/>
                      <w:lang w:eastAsia="en-GB"/>
                    </w:rPr>
                    <w:t>(</w:t>
                  </w:r>
                  <w:r w:rsidRPr="0071482F">
                    <w:rPr>
                      <w:rFonts w:ascii="GHEA Grapalat" w:eastAsia="Times New Roman" w:hAnsi="GHEA Grapalat" w:cs="Arial Unicode"/>
                      <w:color w:val="000000"/>
                      <w:sz w:val="15"/>
                      <w:szCs w:val="15"/>
                      <w:lang w:eastAsia="en-GB"/>
                    </w:rPr>
                    <w:t>բնակության</w:t>
                  </w:r>
                  <w:r w:rsidRPr="0071482F">
                    <w:rPr>
                      <w:rFonts w:ascii="GHEA Grapalat" w:eastAsia="Times New Roman" w:hAnsi="GHEA Grapalat" w:cs="Times New Roman"/>
                      <w:color w:val="000000"/>
                      <w:sz w:val="15"/>
                      <w:szCs w:val="15"/>
                      <w:lang w:eastAsia="en-GB"/>
                    </w:rPr>
                    <w:t xml:space="preserve"> </w:t>
                  </w:r>
                  <w:r w:rsidRPr="0071482F">
                    <w:rPr>
                      <w:rFonts w:ascii="GHEA Grapalat" w:eastAsia="Times New Roman" w:hAnsi="GHEA Grapalat" w:cs="Arial Unicode"/>
                      <w:color w:val="000000"/>
                      <w:sz w:val="15"/>
                      <w:szCs w:val="15"/>
                      <w:lang w:eastAsia="en-GB"/>
                    </w:rPr>
                    <w:t>վայրը</w:t>
                  </w:r>
                  <w:r w:rsidRPr="0071482F">
                    <w:rPr>
                      <w:rFonts w:ascii="GHEA Grapalat" w:eastAsia="Times New Roman" w:hAnsi="GHEA Grapalat" w:cs="Times New Roman"/>
                      <w:color w:val="000000"/>
                      <w:sz w:val="15"/>
                      <w:szCs w:val="15"/>
                      <w:lang w:eastAsia="en-GB"/>
                    </w:rPr>
                    <w:t>)</w:t>
                  </w:r>
                </w:p>
              </w:tc>
              <w:tc>
                <w:tcPr>
                  <w:tcW w:w="877" w:type="dxa"/>
                  <w:shd w:val="clear" w:color="auto" w:fill="FFFFFF"/>
                  <w:vAlign w:val="center"/>
                  <w:hideMark/>
                </w:tcPr>
                <w:p w14:paraId="7995640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3917" w:type="dxa"/>
                  <w:shd w:val="clear" w:color="auto" w:fill="FFFFFF"/>
                  <w:vAlign w:val="center"/>
                  <w:hideMark/>
                </w:tcPr>
                <w:p w14:paraId="732C7D9F"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r w:rsidR="00AD75B4" w:rsidRPr="0071482F" w14:paraId="610D9BB0" w14:textId="77777777" w:rsidTr="007170F9">
              <w:trPr>
                <w:tblCellSpacing w:w="7" w:type="dxa"/>
                <w:jc w:val="center"/>
              </w:trPr>
              <w:tc>
                <w:tcPr>
                  <w:tcW w:w="4900" w:type="dxa"/>
                  <w:shd w:val="clear" w:color="auto" w:fill="FFFFFF"/>
                  <w:vAlign w:val="center"/>
                  <w:hideMark/>
                </w:tcPr>
                <w:p w14:paraId="74950A1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____________________________________________________________</w:t>
                  </w:r>
                </w:p>
              </w:tc>
              <w:tc>
                <w:tcPr>
                  <w:tcW w:w="877" w:type="dxa"/>
                  <w:shd w:val="clear" w:color="auto" w:fill="FFFFFF"/>
                  <w:vAlign w:val="center"/>
                  <w:hideMark/>
                </w:tcPr>
                <w:p w14:paraId="14B0C40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alibri" w:eastAsia="Times New Roman" w:hAnsi="Calibri" w:cs="Calibri"/>
                      <w:color w:val="000000"/>
                      <w:sz w:val="21"/>
                      <w:szCs w:val="21"/>
                      <w:lang w:eastAsia="en-GB"/>
                    </w:rPr>
                    <w:t> </w:t>
                  </w:r>
                </w:p>
              </w:tc>
              <w:tc>
                <w:tcPr>
                  <w:tcW w:w="3917" w:type="dxa"/>
                  <w:shd w:val="clear" w:color="auto" w:fill="FFFFFF"/>
                  <w:vAlign w:val="center"/>
                  <w:hideMark/>
                </w:tcPr>
                <w:p w14:paraId="5C5C6EA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________________________</w:t>
                  </w:r>
                </w:p>
              </w:tc>
            </w:tr>
            <w:tr w:rsidR="00AD75B4" w:rsidRPr="0071482F" w14:paraId="5BFA542B" w14:textId="77777777" w:rsidTr="007170F9">
              <w:trPr>
                <w:tblCellSpacing w:w="7" w:type="dxa"/>
                <w:jc w:val="center"/>
              </w:trPr>
              <w:tc>
                <w:tcPr>
                  <w:tcW w:w="4900" w:type="dxa"/>
                  <w:shd w:val="clear" w:color="auto" w:fill="FFFFFF"/>
                  <w:vAlign w:val="center"/>
                  <w:hideMark/>
                </w:tcPr>
                <w:p w14:paraId="621A906B"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ղեկավարի կամ լիազորված անձի անունը, ազգանունը, հայրանունը)</w:t>
                  </w:r>
                </w:p>
              </w:tc>
              <w:tc>
                <w:tcPr>
                  <w:tcW w:w="877" w:type="dxa"/>
                  <w:shd w:val="clear" w:color="auto" w:fill="FFFFFF"/>
                  <w:hideMark/>
                </w:tcPr>
                <w:p w14:paraId="30233EC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3917" w:type="dxa"/>
                  <w:shd w:val="clear" w:color="auto" w:fill="FFFFFF"/>
                  <w:hideMark/>
                </w:tcPr>
                <w:p w14:paraId="532C0CF7"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bl>
          <w:p w14:paraId="2D7BD9CD"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7045"/>
              <w:gridCol w:w="2705"/>
            </w:tblGrid>
            <w:tr w:rsidR="00AD75B4" w:rsidRPr="0071482F" w14:paraId="4111B4E3" w14:textId="77777777" w:rsidTr="001E1F21">
              <w:trPr>
                <w:tblCellSpacing w:w="7" w:type="dxa"/>
                <w:jc w:val="center"/>
              </w:trPr>
              <w:tc>
                <w:tcPr>
                  <w:tcW w:w="0" w:type="auto"/>
                  <w:shd w:val="clear" w:color="auto" w:fill="FFFFFF"/>
                  <w:vAlign w:val="center"/>
                  <w:hideMark/>
                </w:tcPr>
                <w:p w14:paraId="035F61B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Ստուգման հրամանի ամսաթիվը ____ _______20 </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c>
                <w:tcPr>
                  <w:tcW w:w="0" w:type="auto"/>
                  <w:shd w:val="clear" w:color="auto" w:fill="FFFFFF"/>
                  <w:vAlign w:val="center"/>
                  <w:hideMark/>
                </w:tcPr>
                <w:p w14:paraId="7D33A36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համարը __________</w:t>
                  </w:r>
                </w:p>
              </w:tc>
            </w:tr>
          </w:tbl>
          <w:p w14:paraId="5F55411A"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64AF7E13" w14:textId="34EA4F99" w:rsidR="00AD75B4"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Ստուգման նպատակը/Ընդգրկված հարցերի համարներ </w:t>
            </w:r>
          </w:p>
          <w:p w14:paraId="1BFC5DF3" w14:textId="77777777" w:rsidR="00E170A4" w:rsidRDefault="00E170A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3B8493DE" w14:textId="77777777" w:rsidR="001E1F21" w:rsidRPr="0071482F" w:rsidRDefault="001E1F21"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682973E1"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194F5C7A"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149B70B7"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2A3FDF65"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153DA771"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lastRenderedPageBreak/>
              <w:t>Հ Ա Ր Ց Ա Շ Ա Ր</w:t>
            </w:r>
          </w:p>
          <w:p w14:paraId="794D5730"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2716D509"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ԿԱՀՈՒՅՔԱԳՈՐԾԱԿԱՆ ԱՐՏԱԴՐԱՆՔԻ ԱՆՎՏԱՆԳՈՒԹՅԱՆ ՍՏՈՒԳՄԱՆ ՎԵՐԱԲԵՐՅԱԼ</w:t>
            </w:r>
          </w:p>
          <w:p w14:paraId="31F772D7"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00"/>
              <w:gridCol w:w="2737"/>
              <w:gridCol w:w="1590"/>
              <w:gridCol w:w="1712"/>
              <w:gridCol w:w="615"/>
              <w:gridCol w:w="1382"/>
              <w:gridCol w:w="462"/>
              <w:gridCol w:w="324"/>
              <w:gridCol w:w="528"/>
            </w:tblGrid>
            <w:tr w:rsidR="00AD75B4" w:rsidRPr="0071482F" w14:paraId="28BA3EB5" w14:textId="77777777" w:rsidTr="001E1F21">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7CFD814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NN</w:t>
                  </w:r>
                  <w:r w:rsidRPr="0071482F">
                    <w:rPr>
                      <w:rFonts w:ascii="GHEA Grapalat" w:eastAsia="Times New Roman" w:hAnsi="GHEA Grapalat" w:cs="Times New Roman"/>
                      <w:color w:val="000000"/>
                      <w:sz w:val="21"/>
                      <w:szCs w:val="21"/>
                      <w:lang w:eastAsia="en-GB"/>
                    </w:rPr>
                    <w:br/>
                    <w:t>ը/կ</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2454DB6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Հարցը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6671E63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Հարցի համար հիմք հանդիսացող իրավական նորմը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3A98D59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Ստուգման անցկացման մեթոդը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1447025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Կշիռը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03324A9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Մեկնաբանու-թյուններ</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hideMark/>
                </w:tcPr>
                <w:p w14:paraId="3B64E53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Պատասխան</w:t>
                  </w:r>
                </w:p>
              </w:tc>
            </w:tr>
            <w:tr w:rsidR="00AD75B4" w:rsidRPr="0071482F" w14:paraId="23EAC41C" w14:textId="77777777" w:rsidTr="001E1F21">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C047A6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2D964D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8FD68C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CA8DB9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4FC955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8F9AC5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54F34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Այո</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04A4D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345D4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Չ/պ</w:t>
                  </w:r>
                </w:p>
              </w:tc>
            </w:tr>
            <w:tr w:rsidR="00AD75B4" w:rsidRPr="0071482F" w14:paraId="1E3A04B1"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07227E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670EE6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576D57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AE6FDD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A4AD8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A28D2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0EF5D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F990D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A37801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9</w:t>
                  </w:r>
                </w:p>
              </w:tc>
            </w:tr>
            <w:tr w:rsidR="00AD75B4" w:rsidRPr="0071482F" w14:paraId="587DEAE1"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D2CA5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A8ABB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Կահույքագործական արտադրանքը շրջանառության մեջ է դրված համապատասխանության գնահատման փաստաթղթո՞վ` համապատասխանության սերտիֆիկատով և (կամ) համապատասխանության հայտարարագրով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CF8176" w14:textId="0A8D3C55" w:rsidR="00AD75B4" w:rsidRPr="0071482F" w:rsidRDefault="00AD75B4" w:rsidP="0048744C">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Մաքսային միության հանձնա-</w:t>
                  </w:r>
                  <w:r w:rsidRPr="0071482F">
                    <w:rPr>
                      <w:rFonts w:ascii="GHEA Grapalat" w:eastAsia="Times New Roman" w:hAnsi="GHEA Grapalat" w:cs="Times New Roman"/>
                      <w:color w:val="000000"/>
                      <w:sz w:val="21"/>
                      <w:szCs w:val="21"/>
                      <w:lang w:eastAsia="en-GB"/>
                    </w:rPr>
                    <w:br/>
                    <w:t>ժողովի 2012 թվականի հունիսի 15-ի թիվ 32 որոշմամբ հաստատված ՄՄ ՏԿ 025/2012 կանոնա-</w:t>
                  </w:r>
                  <w:r w:rsidRPr="0071482F">
                    <w:rPr>
                      <w:rFonts w:ascii="GHEA Grapalat" w:eastAsia="Times New Roman" w:hAnsi="GHEA Grapalat" w:cs="Times New Roman"/>
                      <w:color w:val="000000"/>
                      <w:sz w:val="21"/>
                      <w:szCs w:val="21"/>
                      <w:lang w:eastAsia="en-GB"/>
                    </w:rPr>
                    <w:br/>
                    <w:t>կարգի</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br/>
                    <w:t>(</w:t>
                  </w:r>
                  <w:r w:rsidRPr="0071482F">
                    <w:rPr>
                      <w:rFonts w:ascii="GHEA Grapalat" w:eastAsia="Times New Roman" w:hAnsi="GHEA Grapalat" w:cs="Arial Unicode"/>
                      <w:color w:val="000000"/>
                      <w:sz w:val="21"/>
                      <w:szCs w:val="21"/>
                      <w:lang w:eastAsia="en-GB"/>
                    </w:rPr>
                    <w:t>այսուհետ՝</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կանոնակարգ</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հոդված</w:t>
                  </w:r>
                  <w:r w:rsidR="0048744C">
                    <w:rPr>
                      <w:rFonts w:ascii="GHEA Grapalat" w:eastAsia="Times New Roman" w:hAnsi="GHEA Grapalat" w:cs="Arial Unicode"/>
                      <w:color w:val="000000"/>
                      <w:sz w:val="21"/>
                      <w:szCs w:val="21"/>
                      <w:lang w:eastAsia="en-GB"/>
                    </w:rPr>
                    <w:t xml:space="preserve"> 6 կետ 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A675B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փաստաթղթային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3FFC6D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67B6D7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823156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F983A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3BCEE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ED78570"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A8ADF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F2638EA"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Քանդած վիճակում մատակարարվող կահույքի դեպքում սպառողի համար տեղեկատվությունը ներկայացվա՞ծ է մակնշվածքի, շահագործման վերաբերյալ հրահանգի և հավաքման վերաբերյալ հրահանգի տեսքով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6249B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հոդված 5 կետ 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B3C4A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փաստաթղթային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48D2C1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6E04E6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2BE70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D4A16A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54308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64ED55FD"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26E8F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8C405F3"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Կահույքի յուրաքանչյուր արտադրատեսակ մակնշվա՞ծ է հայերեն լեզվով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3251A4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հոդված 5 կետ 7.1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16E48A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EE5D1E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1B1B32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33B64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E41E4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6A5FE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7F245A02"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08B28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8B613A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Մականշվածքը ներառու՞մ է՝</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1BC38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հոդված 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28264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F5203C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14:paraId="6868D9A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1972405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4F1A582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40B51CF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09031622"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9E06B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974B4C2"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պատրաստող երկրի անվանումը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47503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կետ 7.2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3DE253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C46FF9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AC7C4F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DCA07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04891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40BF00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3AA23A81"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74B9A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02B79F"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պատրաստողի անվանումը և գտնվելու վայրը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4B2FF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կետ 7.2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57B20F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FABA91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7820A7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D8DC9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93406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1AAE6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C1FBD00"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AB357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lastRenderedPageBreak/>
                    <w:t>4.3.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2EDE76"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պատրաստողի կողմից լիազորված անձի, ներկրողի անվանումը, գտնվելու և գործունեության վայրերը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19329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կետ 7.2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5B720B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D6E5C4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DD7D7A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7A02A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C4B5B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87BB01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47B4D237"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8A25D8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EAC42E"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պատրաստման ամսաթիվը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75052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կետ 7.2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52BCD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922AB7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218D2B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58923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ED483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F8BE9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28CEFD87"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F171A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A10BAD"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երաշխիքային ժամկետը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49ABC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կետ 7.2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4F2F5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9D895E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4FB31E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B56DB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3ECB5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0AA0F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44EA6B88"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E0E20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4B48E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պատրաստողի կողմից սահմանված շահագործման ժամկետը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837DDF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կետ 7.2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4C35A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0B36CC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E6227E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A28A2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9A2EC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01DF9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653C8507"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2C208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E929B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Հասարակական տարածքների համար նախատեսված մանկական և աշակերտական աթոռների, սեղանների, նստարանների մականշվածքում լրացուցիչ նշվա՞ծ է համարիչում՝ հասակին համապատասխանող թիվը, հայտարարում՝ երեխաների միջին հասակը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F16A4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կետ 7.3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88079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B98940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774D99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CD57E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B1A95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BA041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00E68982"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C85C3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87BCA5"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Կահույքագործական արտադրանքը մականշվա՞ծ է արտադրանքի շրջանառության միասնական նշանով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45CE50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w:t>
                  </w:r>
                  <w:r w:rsidRPr="0071482F">
                    <w:rPr>
                      <w:rFonts w:ascii="GHEA Grapalat" w:eastAsia="Times New Roman" w:hAnsi="GHEA Grapalat" w:cs="Times New Roman"/>
                      <w:color w:val="000000"/>
                      <w:sz w:val="21"/>
                      <w:szCs w:val="21"/>
                      <w:lang w:eastAsia="en-GB"/>
                    </w:rPr>
                    <w:br/>
                    <w:t>7-րդ հոդված,</w:t>
                  </w:r>
                  <w:r w:rsidRPr="0071482F">
                    <w:rPr>
                      <w:rFonts w:ascii="GHEA Grapalat" w:eastAsia="Times New Roman" w:hAnsi="GHEA Grapalat" w:cs="Times New Roman"/>
                      <w:color w:val="000000"/>
                      <w:sz w:val="21"/>
                      <w:szCs w:val="21"/>
                      <w:lang w:eastAsia="en-GB"/>
                    </w:rPr>
                    <w:br/>
                    <w:t>1-ին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CB044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96FDD4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387C8B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B2B5CC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944C9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4BED9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bl>
          <w:p w14:paraId="2735F6ED"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5"/>
              <w:gridCol w:w="8829"/>
              <w:gridCol w:w="232"/>
              <w:gridCol w:w="232"/>
              <w:gridCol w:w="232"/>
            </w:tblGrid>
            <w:tr w:rsidR="00AD75B4" w:rsidRPr="0071482F" w14:paraId="46E55681"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4EAC8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3C9E0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«Այո» - այո, առկա է, համապատասխանում է, բավարարում է</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8652F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528EBC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EAE1C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0500D5E4"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34755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285983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«Ոչ» - ոչ, առկա չէ, չի համապատասխանում, չի բավարարում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2C5BA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C4026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9E391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0C04ECDB"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1A379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D35254"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«Չ/պ» - չի պահանջվում, չի վերաբերվում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0A3C6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BB233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43B85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r>
          </w:tbl>
          <w:p w14:paraId="1CE5D48F" w14:textId="77777777" w:rsidR="009B4E22" w:rsidRDefault="009B4E22" w:rsidP="00E201DE">
            <w:pPr>
              <w:spacing w:after="0"/>
              <w:jc w:val="center"/>
              <w:rPr>
                <w:rFonts w:ascii="GHEA Grapalat" w:eastAsia="Times New Roman" w:hAnsi="GHEA Grapalat"/>
                <w:b/>
                <w:bCs/>
                <w:color w:val="000000"/>
                <w:sz w:val="18"/>
                <w:szCs w:val="18"/>
                <w:lang w:val="en-US"/>
              </w:rPr>
            </w:pPr>
          </w:p>
          <w:p w14:paraId="6351DDB9" w14:textId="3C40CC2E" w:rsidR="00BB6AC8" w:rsidRPr="007B155F" w:rsidRDefault="00BB6AC8" w:rsidP="00E201DE">
            <w:pPr>
              <w:spacing w:after="0"/>
              <w:jc w:val="center"/>
              <w:rPr>
                <w:rFonts w:ascii="GHEA Grapalat" w:eastAsia="Times New Roman" w:hAnsi="GHEA Grapalat"/>
                <w:b/>
                <w:bCs/>
                <w:color w:val="000000"/>
                <w:sz w:val="18"/>
                <w:szCs w:val="18"/>
                <w:lang w:val="en-US"/>
              </w:rPr>
            </w:pPr>
            <w:r w:rsidRPr="007B155F">
              <w:rPr>
                <w:rFonts w:ascii="GHEA Grapalat" w:eastAsia="Times New Roman" w:hAnsi="GHEA Grapalat"/>
                <w:b/>
                <w:bCs/>
                <w:color w:val="000000"/>
                <w:sz w:val="18"/>
                <w:szCs w:val="18"/>
                <w:lang w:val="en-US"/>
              </w:rPr>
              <w:t>ՑԱՆԿ</w:t>
            </w:r>
          </w:p>
          <w:p w14:paraId="56B3EF4D" w14:textId="77777777" w:rsidR="00BB6AC8" w:rsidRPr="007B155F" w:rsidRDefault="00BB6AC8" w:rsidP="00E201DE">
            <w:pPr>
              <w:spacing w:after="0" w:line="360" w:lineRule="auto"/>
              <w:jc w:val="center"/>
              <w:rPr>
                <w:rFonts w:ascii="GHEA Grapalat" w:eastAsia="Times New Roman" w:hAnsi="GHEA Grapalat"/>
                <w:b/>
                <w:bCs/>
                <w:color w:val="000000"/>
                <w:sz w:val="18"/>
                <w:szCs w:val="18"/>
                <w:lang w:val="en-US"/>
              </w:rPr>
            </w:pPr>
            <w:r w:rsidRPr="007B155F">
              <w:rPr>
                <w:rFonts w:ascii="GHEA Grapalat" w:eastAsia="Times New Roman" w:hAnsi="GHEA Grapalat"/>
                <w:b/>
                <w:bCs/>
                <w:color w:val="000000"/>
                <w:sz w:val="18"/>
                <w:szCs w:val="18"/>
                <w:lang w:val="hy-AM"/>
              </w:rPr>
              <w:t>ԱՏԳԱԱ</w:t>
            </w:r>
            <w:r w:rsidRPr="007B155F">
              <w:rPr>
                <w:rFonts w:ascii="GHEA Grapalat" w:eastAsia="Times New Roman" w:hAnsi="GHEA Grapalat"/>
                <w:b/>
                <w:bCs/>
                <w:color w:val="000000"/>
                <w:sz w:val="18"/>
                <w:szCs w:val="18"/>
                <w:lang w:val="en-US"/>
              </w:rPr>
              <w:t xml:space="preserve"> ծածկագրերի և ՏԳՏ դասակարգիչների</w:t>
            </w:r>
          </w:p>
          <w:p w14:paraId="4FF048CB" w14:textId="77777777" w:rsidR="00BB6AC8" w:rsidRPr="000F13A5" w:rsidRDefault="00BB6AC8" w:rsidP="00E201DE">
            <w:pPr>
              <w:spacing w:after="0"/>
              <w:jc w:val="both"/>
              <w:rPr>
                <w:rFonts w:ascii="GHEA Grapalat" w:eastAsia="Times New Roman" w:hAnsi="GHEA Grapalat" w:cs="Calibri"/>
                <w:color w:val="000000"/>
                <w:sz w:val="18"/>
                <w:szCs w:val="18"/>
                <w:lang w:val="fr-CA"/>
              </w:rPr>
            </w:pPr>
            <w:r w:rsidRPr="000F13A5">
              <w:rPr>
                <w:rFonts w:ascii="GHEA Grapalat" w:hAnsi="GHEA Grapalat"/>
                <w:bCs/>
                <w:sz w:val="18"/>
                <w:szCs w:val="18"/>
                <w:lang w:val="fr-CA"/>
              </w:rPr>
              <w:t>(</w:t>
            </w:r>
            <w:r w:rsidRPr="000F13A5">
              <w:rPr>
                <w:rFonts w:ascii="GHEA Grapalat" w:hAnsi="GHEA Grapalat"/>
                <w:bCs/>
                <w:sz w:val="18"/>
                <w:szCs w:val="18"/>
              </w:rPr>
              <w:t>ԱՏԳԱԱ</w:t>
            </w:r>
            <w:r w:rsidRPr="000F13A5">
              <w:rPr>
                <w:rFonts w:ascii="GHEA Grapalat" w:hAnsi="GHEA Grapalat"/>
                <w:bCs/>
                <w:sz w:val="18"/>
                <w:szCs w:val="18"/>
                <w:lang w:val="fr-CA"/>
              </w:rPr>
              <w:t xml:space="preserve">   </w:t>
            </w:r>
            <w:r w:rsidRPr="000F13A5">
              <w:rPr>
                <w:rFonts w:ascii="GHEA Grapalat" w:eastAsia="Times New Roman" w:hAnsi="GHEA Grapalat" w:cs="Calibri"/>
                <w:color w:val="000000"/>
                <w:sz w:val="18"/>
                <w:szCs w:val="18"/>
                <w:lang w:val="fr-CA"/>
              </w:rPr>
              <w:t xml:space="preserve">9401 30 000 0, 9401 40 000 0, 9401 52 000 0, 9401 53 000 0, 9401 59 000 0, 9401 61 000 0, </w:t>
            </w:r>
          </w:p>
          <w:p w14:paraId="50257C32" w14:textId="77777777" w:rsidR="00BB6AC8" w:rsidRPr="000F13A5" w:rsidRDefault="00BB6AC8" w:rsidP="00E201DE">
            <w:pPr>
              <w:spacing w:after="0"/>
              <w:jc w:val="both"/>
              <w:rPr>
                <w:rFonts w:ascii="GHEA Grapalat" w:eastAsia="Times New Roman" w:hAnsi="GHEA Grapalat" w:cs="Calibri"/>
                <w:color w:val="000000"/>
                <w:sz w:val="18"/>
                <w:szCs w:val="18"/>
                <w:lang w:val="fr-CA"/>
              </w:rPr>
            </w:pPr>
            <w:r w:rsidRPr="000F13A5">
              <w:rPr>
                <w:rFonts w:ascii="GHEA Grapalat" w:eastAsia="Times New Roman" w:hAnsi="GHEA Grapalat" w:cs="Calibri"/>
                <w:color w:val="000000"/>
                <w:sz w:val="18"/>
                <w:szCs w:val="18"/>
                <w:lang w:val="fr-CA"/>
              </w:rPr>
              <w:t xml:space="preserve">9401 69 000 0, 9401 71 000 9, 9401 79 000 9, 9401 80 000 9, 9403 10 510 0, 9403 10 580 0, 9403 10 910 0, </w:t>
            </w:r>
          </w:p>
          <w:p w14:paraId="491A6BF2" w14:textId="77777777" w:rsidR="00BB6AC8" w:rsidRPr="000F13A5" w:rsidRDefault="00BB6AC8" w:rsidP="00E201DE">
            <w:pPr>
              <w:spacing w:after="0"/>
              <w:jc w:val="both"/>
              <w:rPr>
                <w:rFonts w:ascii="GHEA Grapalat" w:eastAsia="Times New Roman" w:hAnsi="GHEA Grapalat" w:cs="Calibri"/>
                <w:color w:val="000000"/>
                <w:sz w:val="18"/>
                <w:szCs w:val="18"/>
                <w:lang w:val="fr-CA"/>
              </w:rPr>
            </w:pPr>
            <w:r w:rsidRPr="000F13A5">
              <w:rPr>
                <w:rFonts w:ascii="GHEA Grapalat" w:eastAsia="Times New Roman" w:hAnsi="GHEA Grapalat" w:cs="Calibri"/>
                <w:color w:val="000000"/>
                <w:sz w:val="18"/>
                <w:szCs w:val="18"/>
                <w:lang w:val="fr-CA"/>
              </w:rPr>
              <w:t>9403 10 910 0, 9403 10 930 0, 9403 10 980 0, 9403 20 800 9, 9403 30 110 0, 9403 30 190 0, 9403 30 910 0,</w:t>
            </w:r>
          </w:p>
          <w:p w14:paraId="15ABFE54" w14:textId="77777777" w:rsidR="00BB6AC8" w:rsidRPr="000F13A5" w:rsidRDefault="00BB6AC8" w:rsidP="00E201DE">
            <w:pPr>
              <w:spacing w:after="0"/>
              <w:jc w:val="both"/>
              <w:rPr>
                <w:rFonts w:ascii="GHEA Grapalat" w:eastAsia="Times New Roman" w:hAnsi="GHEA Grapalat" w:cs="Calibri"/>
                <w:color w:val="000000"/>
                <w:sz w:val="18"/>
                <w:szCs w:val="18"/>
                <w:lang w:val="fr-CA"/>
              </w:rPr>
            </w:pPr>
            <w:r w:rsidRPr="000F13A5">
              <w:rPr>
                <w:rFonts w:ascii="GHEA Grapalat" w:eastAsia="Times New Roman" w:hAnsi="GHEA Grapalat" w:cs="Calibri"/>
                <w:color w:val="000000"/>
                <w:sz w:val="18"/>
                <w:szCs w:val="18"/>
                <w:lang w:val="fr-CA"/>
              </w:rPr>
              <w:t>9403 30 990 0, 9403 40 100 0, 9403 40 900 0, 9403 50</w:t>
            </w:r>
            <w:r w:rsidRPr="000F13A5">
              <w:rPr>
                <w:rFonts w:ascii="Courier New" w:eastAsia="Times New Roman" w:hAnsi="Courier New" w:cs="Courier New"/>
                <w:color w:val="000000"/>
                <w:sz w:val="18"/>
                <w:szCs w:val="18"/>
                <w:lang w:val="fr-CA"/>
              </w:rPr>
              <w:t> </w:t>
            </w:r>
            <w:r w:rsidRPr="000F13A5">
              <w:rPr>
                <w:rFonts w:ascii="GHEA Grapalat" w:eastAsia="Times New Roman" w:hAnsi="GHEA Grapalat" w:cs="Calibri"/>
                <w:color w:val="000000"/>
                <w:sz w:val="18"/>
                <w:szCs w:val="18"/>
                <w:lang w:val="fr-CA"/>
              </w:rPr>
              <w:t>000, 9403 60</w:t>
            </w:r>
            <w:r w:rsidRPr="000F13A5">
              <w:rPr>
                <w:rFonts w:ascii="Courier New" w:eastAsia="Times New Roman" w:hAnsi="Courier New" w:cs="Courier New"/>
                <w:color w:val="000000"/>
                <w:sz w:val="18"/>
                <w:szCs w:val="18"/>
                <w:lang w:val="fr-CA"/>
              </w:rPr>
              <w:t> </w:t>
            </w:r>
            <w:r w:rsidRPr="000F13A5">
              <w:rPr>
                <w:rFonts w:ascii="GHEA Grapalat" w:eastAsia="Times New Roman" w:hAnsi="GHEA Grapalat" w:cs="Calibri"/>
                <w:color w:val="000000"/>
                <w:sz w:val="18"/>
                <w:szCs w:val="18"/>
                <w:lang w:val="fr-CA"/>
              </w:rPr>
              <w:t>100, 9403 60 300 0, 9403 60</w:t>
            </w:r>
            <w:r w:rsidRPr="000F13A5">
              <w:rPr>
                <w:rFonts w:ascii="Courier New" w:eastAsia="Times New Roman" w:hAnsi="Courier New" w:cs="Courier New"/>
                <w:color w:val="000000"/>
                <w:sz w:val="18"/>
                <w:szCs w:val="18"/>
                <w:lang w:val="fr-CA"/>
              </w:rPr>
              <w:t> </w:t>
            </w:r>
            <w:r w:rsidRPr="000F13A5">
              <w:rPr>
                <w:rFonts w:ascii="GHEA Grapalat" w:eastAsia="Times New Roman" w:hAnsi="GHEA Grapalat" w:cs="Calibri"/>
                <w:color w:val="000000"/>
                <w:sz w:val="18"/>
                <w:szCs w:val="18"/>
                <w:lang w:val="fr-CA"/>
              </w:rPr>
              <w:t xml:space="preserve">900, </w:t>
            </w:r>
          </w:p>
          <w:p w14:paraId="0248A713" w14:textId="77777777" w:rsidR="00BB6AC8" w:rsidRPr="000F13A5" w:rsidRDefault="00BB6AC8" w:rsidP="00E201DE">
            <w:pPr>
              <w:spacing w:after="0"/>
              <w:jc w:val="both"/>
              <w:rPr>
                <w:rFonts w:ascii="GHEA Grapalat" w:eastAsia="Times New Roman" w:hAnsi="GHEA Grapalat" w:cs="Calibri"/>
                <w:color w:val="000000"/>
                <w:sz w:val="18"/>
                <w:szCs w:val="18"/>
                <w:lang w:val="fr-CA"/>
              </w:rPr>
            </w:pPr>
            <w:r w:rsidRPr="000F13A5">
              <w:rPr>
                <w:rFonts w:ascii="GHEA Grapalat" w:eastAsia="Times New Roman" w:hAnsi="GHEA Grapalat" w:cs="Calibri"/>
                <w:color w:val="000000"/>
                <w:sz w:val="18"/>
                <w:szCs w:val="18"/>
                <w:lang w:val="fr-CA"/>
              </w:rPr>
              <w:t>9403 70 000 8, 9403 82 000 0, 9403 83 000 0, 9403 89 000 0, 9404 10 000 0, 9404 21 100 0, 9404 21 900 0</w:t>
            </w:r>
          </w:p>
          <w:p w14:paraId="383E2D1D" w14:textId="77777777" w:rsidR="00BB6AC8" w:rsidRPr="000F13A5" w:rsidRDefault="00BB6AC8" w:rsidP="00E201DE">
            <w:pPr>
              <w:spacing w:after="0"/>
              <w:jc w:val="both"/>
              <w:rPr>
                <w:rFonts w:ascii="GHEA Grapalat" w:hAnsi="GHEA Grapalat"/>
                <w:bCs/>
                <w:sz w:val="18"/>
                <w:szCs w:val="18"/>
                <w:lang w:val="fr-CA"/>
              </w:rPr>
            </w:pPr>
            <w:r w:rsidRPr="000F13A5">
              <w:rPr>
                <w:rFonts w:ascii="GHEA Grapalat" w:eastAsia="Times New Roman" w:hAnsi="GHEA Grapalat" w:cs="Calibri"/>
                <w:color w:val="000000"/>
                <w:sz w:val="18"/>
                <w:szCs w:val="18"/>
                <w:lang w:val="fr-CA"/>
              </w:rPr>
              <w:t xml:space="preserve">9404 29 100 0, 9404 29 900 0 </w:t>
            </w:r>
            <w:r w:rsidRPr="000F13A5">
              <w:rPr>
                <w:rFonts w:ascii="GHEA Grapalat" w:hAnsi="GHEA Grapalat"/>
                <w:bCs/>
                <w:sz w:val="18"/>
                <w:szCs w:val="18"/>
              </w:rPr>
              <w:t>ծածկագրին</w:t>
            </w:r>
            <w:r w:rsidRPr="000F13A5">
              <w:rPr>
                <w:rFonts w:ascii="GHEA Grapalat" w:hAnsi="GHEA Grapalat"/>
                <w:bCs/>
                <w:sz w:val="18"/>
                <w:szCs w:val="18"/>
                <w:lang w:val="fr-CA"/>
              </w:rPr>
              <w:t xml:space="preserve"> </w:t>
            </w:r>
            <w:r w:rsidRPr="000F13A5">
              <w:rPr>
                <w:rFonts w:ascii="GHEA Grapalat" w:hAnsi="GHEA Grapalat"/>
                <w:bCs/>
                <w:sz w:val="18"/>
                <w:szCs w:val="18"/>
                <w:lang w:val="en-US"/>
              </w:rPr>
              <w:t>կամ</w:t>
            </w:r>
            <w:r w:rsidRPr="000F13A5">
              <w:rPr>
                <w:rFonts w:ascii="GHEA Grapalat" w:hAnsi="GHEA Grapalat"/>
                <w:bCs/>
                <w:sz w:val="18"/>
                <w:szCs w:val="18"/>
                <w:lang w:val="fr-CA"/>
              </w:rPr>
              <w:t xml:space="preserve"> </w:t>
            </w:r>
            <w:r w:rsidRPr="000F13A5">
              <w:rPr>
                <w:rFonts w:ascii="GHEA Grapalat" w:hAnsi="GHEA Grapalat"/>
                <w:bCs/>
                <w:color w:val="000000"/>
                <w:sz w:val="18"/>
                <w:szCs w:val="18"/>
                <w:lang w:val="fr-CA"/>
              </w:rPr>
              <w:t>C13- C15, C20, C31</w:t>
            </w:r>
            <w:r w:rsidRPr="000F13A5">
              <w:rPr>
                <w:rFonts w:ascii="GHEA Grapalat" w:hAnsi="GHEA Grapalat"/>
                <w:sz w:val="18"/>
                <w:szCs w:val="18"/>
                <w:lang w:val="fr-CA"/>
              </w:rPr>
              <w:t xml:space="preserve">, </w:t>
            </w:r>
            <w:r w:rsidRPr="000F13A5">
              <w:rPr>
                <w:rFonts w:ascii="GHEA Grapalat" w:hAnsi="GHEA Grapalat"/>
                <w:bCs/>
                <w:sz w:val="18"/>
                <w:szCs w:val="18"/>
                <w:lang w:val="fr-FR"/>
              </w:rPr>
              <w:t>G</w:t>
            </w:r>
            <w:r w:rsidRPr="000F13A5">
              <w:rPr>
                <w:rFonts w:ascii="GHEA Grapalat" w:hAnsi="GHEA Grapalat"/>
                <w:sz w:val="18"/>
                <w:szCs w:val="18"/>
                <w:lang w:val="fr-FR"/>
              </w:rPr>
              <w:t>46, G47</w:t>
            </w:r>
            <w:r w:rsidRPr="000F13A5">
              <w:rPr>
                <w:rFonts w:ascii="GHEA Grapalat" w:hAnsi="GHEA Grapalat"/>
                <w:bCs/>
                <w:sz w:val="18"/>
                <w:szCs w:val="18"/>
                <w:lang w:val="fr-CA"/>
              </w:rPr>
              <w:t xml:space="preserve"> </w:t>
            </w:r>
            <w:r w:rsidRPr="000F13A5">
              <w:rPr>
                <w:rFonts w:ascii="GHEA Grapalat" w:hAnsi="GHEA Grapalat"/>
                <w:bCs/>
                <w:sz w:val="18"/>
                <w:szCs w:val="18"/>
              </w:rPr>
              <w:t>ՏԳՏ</w:t>
            </w:r>
            <w:r w:rsidRPr="000F13A5">
              <w:rPr>
                <w:rFonts w:ascii="GHEA Grapalat" w:hAnsi="GHEA Grapalat"/>
                <w:bCs/>
                <w:sz w:val="18"/>
                <w:szCs w:val="18"/>
                <w:lang w:val="fr-CA"/>
              </w:rPr>
              <w:t xml:space="preserve"> </w:t>
            </w:r>
            <w:r w:rsidRPr="000F13A5">
              <w:rPr>
                <w:rFonts w:ascii="GHEA Grapalat" w:hAnsi="GHEA Grapalat"/>
                <w:bCs/>
                <w:sz w:val="18"/>
                <w:szCs w:val="18"/>
              </w:rPr>
              <w:t>դասակարգչ</w:t>
            </w:r>
            <w:r w:rsidRPr="000F13A5">
              <w:rPr>
                <w:rFonts w:ascii="GHEA Grapalat" w:hAnsi="GHEA Grapalat"/>
                <w:bCs/>
                <w:sz w:val="18"/>
                <w:szCs w:val="18"/>
                <w:lang w:val="en-US"/>
              </w:rPr>
              <w:t>ին</w:t>
            </w:r>
            <w:r w:rsidR="00E201DE">
              <w:rPr>
                <w:rFonts w:ascii="GHEA Grapalat" w:hAnsi="GHEA Grapalat"/>
                <w:bCs/>
                <w:sz w:val="18"/>
                <w:szCs w:val="18"/>
                <w:lang w:val="en-US"/>
              </w:rPr>
              <w:t xml:space="preserve"> </w:t>
            </w:r>
            <w:r w:rsidRPr="000F13A5">
              <w:rPr>
                <w:rFonts w:ascii="GHEA Grapalat" w:hAnsi="GHEA Grapalat"/>
                <w:bCs/>
                <w:sz w:val="18"/>
                <w:szCs w:val="18"/>
              </w:rPr>
              <w:t>համապատասխան</w:t>
            </w:r>
            <w:r w:rsidRPr="000F13A5">
              <w:rPr>
                <w:rFonts w:ascii="GHEA Grapalat" w:hAnsi="GHEA Grapalat"/>
                <w:bCs/>
                <w:sz w:val="18"/>
                <w:szCs w:val="18"/>
                <w:lang w:val="fr-CA"/>
              </w:rPr>
              <w:t>)</w:t>
            </w:r>
          </w:p>
          <w:p w14:paraId="70C7294A" w14:textId="77777777" w:rsidR="009B4E22" w:rsidRDefault="009B4E22" w:rsidP="00AE510D">
            <w:pPr>
              <w:shd w:val="clear" w:color="auto" w:fill="FFFFFF"/>
              <w:spacing w:after="0"/>
              <w:rPr>
                <w:rFonts w:ascii="GHEA Grapalat" w:eastAsia="Times New Roman" w:hAnsi="GHEA Grapalat"/>
                <w:b/>
                <w:color w:val="000000"/>
                <w:highlight w:val="yellow"/>
                <w:lang w:eastAsia="ru-RU"/>
              </w:rPr>
            </w:pPr>
          </w:p>
          <w:p w14:paraId="25C0A3C6" w14:textId="2FC69822" w:rsidR="00AE510D" w:rsidRPr="00052BD2" w:rsidRDefault="00AE510D" w:rsidP="00AE510D">
            <w:pPr>
              <w:shd w:val="clear" w:color="auto" w:fill="FFFFFF"/>
              <w:spacing w:after="0"/>
              <w:rPr>
                <w:rFonts w:ascii="GHEA Grapalat" w:eastAsia="Times New Roman" w:hAnsi="GHEA Grapalat"/>
                <w:b/>
                <w:color w:val="000000"/>
                <w:lang w:eastAsia="ru-RU"/>
              </w:rPr>
            </w:pPr>
            <w:r w:rsidRPr="00052BD2">
              <w:rPr>
                <w:rFonts w:ascii="GHEA Grapalat" w:eastAsia="Times New Roman" w:hAnsi="GHEA Grapalat"/>
                <w:b/>
                <w:color w:val="000000"/>
                <w:lang w:eastAsia="ru-RU"/>
              </w:rPr>
              <w:t>Տվյալ ստուգաթերթը կազմվել է հետևյալ նորմատիվ փաստաթղթերի հիման վրա՝</w:t>
            </w:r>
          </w:p>
          <w:p w14:paraId="49F3EA13" w14:textId="3AD49B3F" w:rsidR="00AE510D" w:rsidRPr="00052BD2" w:rsidRDefault="00AE510D" w:rsidP="00AE510D">
            <w:pPr>
              <w:pStyle w:val="ListParagraph"/>
              <w:numPr>
                <w:ilvl w:val="0"/>
                <w:numId w:val="12"/>
              </w:numPr>
              <w:shd w:val="clear" w:color="auto" w:fill="FFFFFF"/>
              <w:spacing w:after="0" w:line="240" w:lineRule="auto"/>
              <w:jc w:val="both"/>
              <w:rPr>
                <w:rFonts w:ascii="GHEA Grapalat" w:eastAsia="Times New Roman" w:hAnsi="GHEA Grapalat" w:cs="Times New Roman"/>
                <w:color w:val="000000"/>
                <w:sz w:val="21"/>
                <w:szCs w:val="21"/>
                <w:lang w:val="hy-AM" w:eastAsia="en-GB"/>
              </w:rPr>
            </w:pPr>
            <w:r w:rsidRPr="00052BD2">
              <w:rPr>
                <w:rFonts w:ascii="GHEA Grapalat" w:eastAsia="Times New Roman" w:hAnsi="GHEA Grapalat" w:cs="Times New Roman"/>
                <w:color w:val="000000"/>
                <w:sz w:val="21"/>
                <w:szCs w:val="21"/>
                <w:lang w:eastAsia="en-GB"/>
              </w:rPr>
              <w:t>Մաքսային միության</w:t>
            </w:r>
            <w:r w:rsidR="00313C4B" w:rsidRPr="00052BD2">
              <w:rPr>
                <w:rFonts w:ascii="GHEA Grapalat" w:eastAsia="Times New Roman" w:hAnsi="GHEA Grapalat" w:cs="Times New Roman"/>
                <w:color w:val="000000"/>
                <w:sz w:val="21"/>
                <w:szCs w:val="21"/>
                <w:lang w:val="hy-AM" w:eastAsia="en-GB"/>
              </w:rPr>
              <w:t xml:space="preserve"> տնտեսական</w:t>
            </w:r>
            <w:r w:rsidRPr="00052BD2">
              <w:rPr>
                <w:rFonts w:ascii="GHEA Grapalat" w:eastAsia="Times New Roman" w:hAnsi="GHEA Grapalat" w:cs="Times New Roman"/>
                <w:color w:val="000000"/>
                <w:sz w:val="21"/>
                <w:szCs w:val="21"/>
                <w:lang w:eastAsia="en-GB"/>
              </w:rPr>
              <w:t xml:space="preserve"> հանձնաժողովի </w:t>
            </w:r>
            <w:r w:rsidR="00313C4B" w:rsidRPr="00052BD2">
              <w:rPr>
                <w:rFonts w:ascii="GHEA Grapalat" w:eastAsia="Times New Roman" w:hAnsi="GHEA Grapalat" w:cs="Times New Roman"/>
                <w:color w:val="000000"/>
                <w:sz w:val="21"/>
                <w:szCs w:val="21"/>
                <w:lang w:val="hy-AM" w:eastAsia="en-GB"/>
              </w:rPr>
              <w:t xml:space="preserve">խորհրդի </w:t>
            </w:r>
            <w:r w:rsidRPr="00052BD2">
              <w:rPr>
                <w:rFonts w:ascii="GHEA Grapalat" w:eastAsia="Times New Roman" w:hAnsi="GHEA Grapalat" w:cs="Times New Roman"/>
                <w:color w:val="000000"/>
                <w:sz w:val="21"/>
                <w:szCs w:val="21"/>
                <w:lang w:eastAsia="en-GB"/>
              </w:rPr>
              <w:t xml:space="preserve">2012 թվականի հունիսի 15-ի թիվ 32 որոշմամբ հաստատված ՄՄ ՏԿ 025/2012 </w:t>
            </w:r>
            <w:r w:rsidRPr="00052BD2">
              <w:rPr>
                <w:rStyle w:val="Strong"/>
                <w:rFonts w:ascii="GHEA Grapalat" w:hAnsi="GHEA Grapalat"/>
                <w:b w:val="0"/>
                <w:color w:val="000000"/>
                <w:sz w:val="21"/>
                <w:szCs w:val="21"/>
                <w:shd w:val="clear" w:color="auto" w:fill="FFFFFF"/>
                <w:lang w:val="hy-AM"/>
              </w:rPr>
              <w:t>տեխնիկական</w:t>
            </w:r>
            <w:r w:rsidRPr="00052BD2">
              <w:rPr>
                <w:rStyle w:val="Strong"/>
                <w:rFonts w:ascii="GHEA Grapalat" w:hAnsi="GHEA Grapalat"/>
                <w:color w:val="000000"/>
                <w:sz w:val="21"/>
                <w:szCs w:val="21"/>
                <w:shd w:val="clear" w:color="auto" w:fill="FFFFFF"/>
                <w:lang w:val="hy-AM"/>
              </w:rPr>
              <w:t xml:space="preserve"> </w:t>
            </w:r>
            <w:r w:rsidRPr="00052BD2">
              <w:rPr>
                <w:rFonts w:ascii="GHEA Grapalat" w:eastAsia="Times New Roman" w:hAnsi="GHEA Grapalat" w:cs="Arial Unicode"/>
                <w:color w:val="000000"/>
                <w:sz w:val="21"/>
                <w:szCs w:val="21"/>
                <w:lang w:val="hy-AM" w:eastAsia="en-GB"/>
              </w:rPr>
              <w:t>կանոնակարգ:</w:t>
            </w:r>
          </w:p>
          <w:p w14:paraId="4341AF6E" w14:textId="77777777" w:rsidR="00AE510D" w:rsidRPr="00052BD2" w:rsidRDefault="00AE510D" w:rsidP="00AE510D">
            <w:pPr>
              <w:shd w:val="clear" w:color="auto" w:fill="FFFFFF"/>
              <w:spacing w:after="0"/>
              <w:rPr>
                <w:rFonts w:ascii="GHEA Grapalat" w:eastAsia="Times New Roman" w:hAnsi="GHEA Grapalat"/>
                <w:b/>
                <w:color w:val="000000"/>
                <w:lang w:val="hy-AM" w:eastAsia="ru-RU"/>
              </w:rPr>
            </w:pPr>
          </w:p>
          <w:p w14:paraId="07A6D186" w14:textId="77777777" w:rsidR="00AE510D" w:rsidRDefault="00AE510D" w:rsidP="00AE510D">
            <w:pPr>
              <w:shd w:val="clear" w:color="auto" w:fill="FFFFFF"/>
              <w:spacing w:after="0" w:line="240" w:lineRule="auto"/>
              <w:rPr>
                <w:rFonts w:ascii="GHEA Grapalat" w:eastAsia="Times New Roman" w:hAnsi="GHEA Grapalat" w:cs="Times New Roman"/>
                <w:color w:val="000000"/>
                <w:sz w:val="21"/>
                <w:szCs w:val="21"/>
                <w:lang w:eastAsia="en-GB"/>
              </w:rPr>
            </w:pPr>
          </w:p>
          <w:p w14:paraId="497B016D" w14:textId="77777777" w:rsidR="00AE510D" w:rsidRDefault="00AE510D"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20411105"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Ստուգաթերթը լրացրեցին՝</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253"/>
              <w:gridCol w:w="2427"/>
              <w:gridCol w:w="3070"/>
            </w:tblGrid>
            <w:tr w:rsidR="00AD75B4" w:rsidRPr="0071482F" w14:paraId="5D1491C9" w14:textId="77777777" w:rsidTr="001E1F21">
              <w:trPr>
                <w:tblCellSpacing w:w="7" w:type="dxa"/>
                <w:jc w:val="center"/>
              </w:trPr>
              <w:tc>
                <w:tcPr>
                  <w:tcW w:w="0" w:type="auto"/>
                  <w:shd w:val="clear" w:color="auto" w:fill="FFFFFF"/>
                  <w:vAlign w:val="center"/>
                  <w:hideMark/>
                </w:tcPr>
                <w:p w14:paraId="7B36A502"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Տեսչական մարմնի ծառայող</w:t>
                  </w:r>
                </w:p>
              </w:tc>
              <w:tc>
                <w:tcPr>
                  <w:tcW w:w="0" w:type="auto"/>
                  <w:shd w:val="clear" w:color="auto" w:fill="FFFFFF"/>
                  <w:vAlign w:val="center"/>
                  <w:hideMark/>
                </w:tcPr>
                <w:p w14:paraId="7A6546C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w:t>
                  </w:r>
                </w:p>
              </w:tc>
              <w:tc>
                <w:tcPr>
                  <w:tcW w:w="0" w:type="auto"/>
                  <w:shd w:val="clear" w:color="auto" w:fill="FFFFFF"/>
                  <w:vAlign w:val="center"/>
                  <w:hideMark/>
                </w:tcPr>
                <w:p w14:paraId="1A58D5F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w:t>
                  </w:r>
                </w:p>
              </w:tc>
            </w:tr>
            <w:tr w:rsidR="00AD75B4" w:rsidRPr="0071482F" w14:paraId="414800DC" w14:textId="77777777" w:rsidTr="001E1F21">
              <w:trPr>
                <w:tblCellSpacing w:w="7" w:type="dxa"/>
                <w:jc w:val="center"/>
              </w:trPr>
              <w:tc>
                <w:tcPr>
                  <w:tcW w:w="0" w:type="auto"/>
                  <w:shd w:val="clear" w:color="auto" w:fill="FFFFFF"/>
                  <w:vAlign w:val="center"/>
                  <w:hideMark/>
                </w:tcPr>
                <w:p w14:paraId="7929A2E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shd w:val="clear" w:color="auto" w:fill="FFFFFF"/>
                  <w:vAlign w:val="center"/>
                  <w:hideMark/>
                </w:tcPr>
                <w:p w14:paraId="4D5C9FA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(ստորագրությունը)</w:t>
                  </w:r>
                </w:p>
              </w:tc>
              <w:tc>
                <w:tcPr>
                  <w:tcW w:w="0" w:type="auto"/>
                  <w:shd w:val="clear" w:color="auto" w:fill="FFFFFF"/>
                  <w:vAlign w:val="center"/>
                  <w:hideMark/>
                </w:tcPr>
                <w:p w14:paraId="756510F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w:t>
                  </w:r>
                </w:p>
              </w:tc>
            </w:tr>
            <w:tr w:rsidR="00AD75B4" w:rsidRPr="0071482F" w14:paraId="2E254EC5" w14:textId="77777777" w:rsidTr="001E1F21">
              <w:trPr>
                <w:tblCellSpacing w:w="7" w:type="dxa"/>
                <w:jc w:val="center"/>
              </w:trPr>
              <w:tc>
                <w:tcPr>
                  <w:tcW w:w="0" w:type="auto"/>
                  <w:shd w:val="clear" w:color="auto" w:fill="FFFFFF"/>
                  <w:vAlign w:val="center"/>
                  <w:hideMark/>
                </w:tcPr>
                <w:p w14:paraId="0255D5F6"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Տեսչական մարմնի ծառայող</w:t>
                  </w:r>
                </w:p>
              </w:tc>
              <w:tc>
                <w:tcPr>
                  <w:tcW w:w="0" w:type="auto"/>
                  <w:shd w:val="clear" w:color="auto" w:fill="FFFFFF"/>
                  <w:vAlign w:val="center"/>
                  <w:hideMark/>
                </w:tcPr>
                <w:p w14:paraId="31FDF04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w:t>
                  </w:r>
                </w:p>
              </w:tc>
              <w:tc>
                <w:tcPr>
                  <w:tcW w:w="0" w:type="auto"/>
                  <w:shd w:val="clear" w:color="auto" w:fill="FFFFFF"/>
                  <w:vAlign w:val="center"/>
                  <w:hideMark/>
                </w:tcPr>
                <w:p w14:paraId="75F75FD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w:t>
                  </w:r>
                </w:p>
              </w:tc>
            </w:tr>
            <w:tr w:rsidR="00AD75B4" w:rsidRPr="0071482F" w14:paraId="04D1F996" w14:textId="77777777" w:rsidTr="001E1F21">
              <w:trPr>
                <w:tblCellSpacing w:w="7" w:type="dxa"/>
                <w:jc w:val="center"/>
              </w:trPr>
              <w:tc>
                <w:tcPr>
                  <w:tcW w:w="0" w:type="auto"/>
                  <w:shd w:val="clear" w:color="auto" w:fill="FFFFFF"/>
                  <w:vAlign w:val="center"/>
                  <w:hideMark/>
                </w:tcPr>
                <w:p w14:paraId="684B98E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shd w:val="clear" w:color="auto" w:fill="FFFFFF"/>
                  <w:vAlign w:val="center"/>
                  <w:hideMark/>
                </w:tcPr>
                <w:p w14:paraId="3736D99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(ստորագրությունը)</w:t>
                  </w:r>
                </w:p>
              </w:tc>
              <w:tc>
                <w:tcPr>
                  <w:tcW w:w="0" w:type="auto"/>
                  <w:shd w:val="clear" w:color="auto" w:fill="FFFFFF"/>
                  <w:vAlign w:val="center"/>
                  <w:hideMark/>
                </w:tcPr>
                <w:p w14:paraId="4E46951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w:t>
                  </w:r>
                </w:p>
              </w:tc>
            </w:tr>
            <w:tr w:rsidR="00AD75B4" w:rsidRPr="0071482F" w14:paraId="35DC7829" w14:textId="77777777" w:rsidTr="001E1F21">
              <w:trPr>
                <w:tblCellSpacing w:w="7" w:type="dxa"/>
                <w:jc w:val="center"/>
              </w:trPr>
              <w:tc>
                <w:tcPr>
                  <w:tcW w:w="0" w:type="auto"/>
                  <w:shd w:val="clear" w:color="auto" w:fill="FFFFFF"/>
                  <w:vAlign w:val="center"/>
                  <w:hideMark/>
                </w:tcPr>
                <w:p w14:paraId="06609064"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Տնտեսավարող սուբյեկտի ղեկավար`</w:t>
                  </w:r>
                </w:p>
              </w:tc>
              <w:tc>
                <w:tcPr>
                  <w:tcW w:w="0" w:type="auto"/>
                  <w:shd w:val="clear" w:color="auto" w:fill="FFFFFF"/>
                  <w:vAlign w:val="center"/>
                  <w:hideMark/>
                </w:tcPr>
                <w:p w14:paraId="418FF5D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w:t>
                  </w:r>
                </w:p>
              </w:tc>
              <w:tc>
                <w:tcPr>
                  <w:tcW w:w="0" w:type="auto"/>
                  <w:shd w:val="clear" w:color="auto" w:fill="FFFFFF"/>
                  <w:vAlign w:val="center"/>
                  <w:hideMark/>
                </w:tcPr>
                <w:p w14:paraId="4AD704B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w:t>
                  </w:r>
                </w:p>
              </w:tc>
            </w:tr>
            <w:tr w:rsidR="00AD75B4" w:rsidRPr="0071482F" w14:paraId="2EF88ED2" w14:textId="77777777" w:rsidTr="001E1F21">
              <w:trPr>
                <w:tblCellSpacing w:w="7" w:type="dxa"/>
                <w:jc w:val="center"/>
              </w:trPr>
              <w:tc>
                <w:tcPr>
                  <w:tcW w:w="0" w:type="auto"/>
                  <w:shd w:val="clear" w:color="auto" w:fill="FFFFFF"/>
                  <w:vAlign w:val="center"/>
                  <w:hideMark/>
                </w:tcPr>
                <w:p w14:paraId="65FA7FA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shd w:val="clear" w:color="auto" w:fill="FFFFFF"/>
                  <w:vAlign w:val="center"/>
                  <w:hideMark/>
                </w:tcPr>
                <w:p w14:paraId="560023C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(ստորագրությունը)</w:t>
                  </w:r>
                </w:p>
              </w:tc>
              <w:tc>
                <w:tcPr>
                  <w:tcW w:w="0" w:type="auto"/>
                  <w:shd w:val="clear" w:color="auto" w:fill="FFFFFF"/>
                  <w:vAlign w:val="center"/>
                  <w:hideMark/>
                </w:tcPr>
                <w:p w14:paraId="5E6A4C2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w:t>
                  </w:r>
                </w:p>
              </w:tc>
            </w:tr>
          </w:tbl>
          <w:p w14:paraId="108BE489" w14:textId="77777777" w:rsidR="00E201DE" w:rsidRDefault="00E201DE" w:rsidP="00BF06DB">
            <w:pPr>
              <w:shd w:val="clear" w:color="auto" w:fill="FFFFFF"/>
              <w:spacing w:after="0" w:line="240" w:lineRule="auto"/>
              <w:jc w:val="right"/>
              <w:rPr>
                <w:rFonts w:ascii="GHEA Grapalat" w:eastAsia="Times New Roman" w:hAnsi="GHEA Grapalat" w:cs="Times New Roman"/>
                <w:color w:val="000000"/>
                <w:sz w:val="21"/>
                <w:szCs w:val="21"/>
                <w:lang w:eastAsia="en-GB"/>
              </w:rPr>
            </w:pPr>
          </w:p>
          <w:p w14:paraId="61CB11DE" w14:textId="77777777" w:rsidR="00AD75B4" w:rsidRPr="0071482F" w:rsidRDefault="00AD75B4" w:rsidP="00BF06DB">
            <w:pPr>
              <w:shd w:val="clear" w:color="auto" w:fill="FFFFFF"/>
              <w:spacing w:after="0" w:line="240" w:lineRule="auto"/>
              <w:jc w:val="right"/>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 _____________________</w:t>
            </w:r>
            <w:proofErr w:type="gramStart"/>
            <w:r w:rsidRPr="0071482F">
              <w:rPr>
                <w:rFonts w:ascii="GHEA Grapalat" w:eastAsia="Times New Roman" w:hAnsi="GHEA Grapalat" w:cs="Times New Roman"/>
                <w:color w:val="000000"/>
                <w:sz w:val="21"/>
                <w:szCs w:val="21"/>
                <w:lang w:eastAsia="en-GB"/>
              </w:rPr>
              <w:t>20</w:t>
            </w:r>
            <w:r w:rsidR="001E1F21">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Times New Roman"/>
                <w:color w:val="000000"/>
                <w:sz w:val="21"/>
                <w:szCs w:val="21"/>
                <w:lang w:eastAsia="en-GB"/>
              </w:rPr>
              <w:t xml:space="preserve"> թ</w:t>
            </w:r>
            <w:proofErr w:type="gramEnd"/>
            <w:r w:rsidRPr="0071482F">
              <w:rPr>
                <w:rFonts w:ascii="GHEA Grapalat" w:eastAsia="Times New Roman" w:hAnsi="GHEA Grapalat" w:cs="Times New Roman"/>
                <w:color w:val="000000"/>
                <w:sz w:val="21"/>
                <w:szCs w:val="21"/>
                <w:lang w:eastAsia="en-GB"/>
              </w:rPr>
              <w:t>.</w:t>
            </w:r>
          </w:p>
          <w:p w14:paraId="46795108" w14:textId="77777777" w:rsidR="00AD75B4" w:rsidRPr="0071482F" w:rsidRDefault="00AD75B4" w:rsidP="00BF06DB">
            <w:pPr>
              <w:shd w:val="clear" w:color="auto" w:fill="FFFFFF"/>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37268283" w14:textId="77777777" w:rsidR="00E201DE" w:rsidRDefault="00E201DE"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5B69B6ED" w14:textId="77777777" w:rsidR="00E201DE" w:rsidRDefault="00E201DE"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019B8C0D" w14:textId="77777777" w:rsidR="00E201DE" w:rsidRDefault="00E201DE"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47587C0E" w14:textId="77777777" w:rsidR="00E201DE" w:rsidRDefault="00E201DE"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289BFACF" w14:textId="77777777" w:rsidR="00E201DE" w:rsidRDefault="00E201DE"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02F18E5A" w14:textId="77777777" w:rsidR="00E201DE" w:rsidRDefault="00E201DE"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07EEBA30" w14:textId="77777777" w:rsidR="00E201DE" w:rsidRDefault="00E201DE"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6C696C59" w14:textId="77777777" w:rsidR="00E201DE" w:rsidRDefault="00E201DE"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236E89E9" w14:textId="77777777" w:rsidR="00E201DE" w:rsidRDefault="00E201DE"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62AD7673" w14:textId="77777777" w:rsidR="00E201DE" w:rsidRDefault="00E201DE"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33A60C92" w14:textId="77777777" w:rsidR="00E201DE" w:rsidRDefault="00E201DE"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043CFB02" w14:textId="77777777" w:rsidR="00E201DE" w:rsidRDefault="00E201DE"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32763785" w14:textId="77777777" w:rsidR="00E201DE" w:rsidRDefault="00E201DE"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7C3CC134" w14:textId="77777777" w:rsidR="00E201DE" w:rsidRDefault="00E201DE"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41CCEA91" w14:textId="77777777" w:rsidR="00E201DE" w:rsidRDefault="00E201DE"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6D4F8E1F" w14:textId="77777777" w:rsidR="00E201DE" w:rsidRDefault="00E201DE"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200C261D" w14:textId="77777777" w:rsidR="00E201DE" w:rsidRDefault="00E201DE"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0D1EDAEA" w14:textId="77777777" w:rsidR="00E201DE" w:rsidRDefault="00E201DE"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73C0F535" w14:textId="77777777" w:rsidR="00E201DE" w:rsidRDefault="00E201DE"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4C8BE6EB" w14:textId="77777777" w:rsidR="00E201DE" w:rsidRDefault="00E201DE"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2E26982B" w14:textId="77777777" w:rsidR="00E201DE" w:rsidRDefault="00E201DE"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19A87873" w14:textId="77777777" w:rsidR="00E201DE" w:rsidRDefault="00E201DE"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6F218A8C" w14:textId="77777777" w:rsidR="00E201DE" w:rsidRDefault="00E201DE"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74CD1498" w14:textId="77777777" w:rsidR="00E201DE" w:rsidRDefault="00E201DE"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7A9BEF3F" w14:textId="77777777" w:rsidR="00E201DE" w:rsidRDefault="00E201DE"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4B36309B" w14:textId="77777777" w:rsidR="00E201DE" w:rsidRDefault="00E201DE"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78F399B9" w14:textId="77777777" w:rsidR="00E201DE" w:rsidRDefault="00E201DE"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345D523B" w14:textId="77777777" w:rsidR="00E201DE" w:rsidRDefault="00E201DE"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7B287D5E" w14:textId="4B42E815" w:rsidR="00E201DE" w:rsidRDefault="00E201DE"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60CE3C60" w14:textId="62EF2B67" w:rsidR="00581121" w:rsidRDefault="00581121"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0C610A47" w14:textId="01D402F0" w:rsidR="00581121" w:rsidRDefault="00581121"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3D816D0E" w14:textId="294190F3" w:rsidR="00581121" w:rsidRDefault="00581121"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5362831B" w14:textId="054C91EE" w:rsidR="00581121" w:rsidRDefault="00581121"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6587193F" w14:textId="0AE07229" w:rsidR="00581121" w:rsidRDefault="00581121"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5F88546D" w14:textId="77777777" w:rsidR="00581121" w:rsidRDefault="00581121"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01C3ABA9" w14:textId="77777777" w:rsidR="00E201DE" w:rsidRDefault="00E201DE" w:rsidP="00E201DE">
            <w:pPr>
              <w:shd w:val="clear" w:color="auto" w:fill="FFFFFF"/>
              <w:spacing w:after="0" w:line="240" w:lineRule="auto"/>
              <w:jc w:val="right"/>
              <w:rPr>
                <w:rFonts w:ascii="GHEA Grapalat" w:eastAsia="Times New Roman" w:hAnsi="GHEA Grapalat" w:cs="Times New Roman"/>
                <w:b/>
                <w:bCs/>
                <w:color w:val="000000"/>
                <w:sz w:val="21"/>
                <w:szCs w:val="21"/>
                <w:lang w:eastAsia="en-GB"/>
              </w:rPr>
            </w:pPr>
            <w:r w:rsidRPr="00D11B53">
              <w:rPr>
                <w:rFonts w:ascii="GHEA Grapalat" w:eastAsia="Times New Roman" w:hAnsi="GHEA Grapalat" w:cs="Times New Roman"/>
                <w:b/>
                <w:bCs/>
                <w:color w:val="000000"/>
                <w:sz w:val="16"/>
                <w:szCs w:val="15"/>
                <w:lang w:eastAsia="en-GB"/>
              </w:rPr>
              <w:lastRenderedPageBreak/>
              <w:t>Հավելված</w:t>
            </w:r>
            <w:r w:rsidR="00A23BED">
              <w:rPr>
                <w:rFonts w:ascii="GHEA Grapalat" w:eastAsia="Times New Roman" w:hAnsi="GHEA Grapalat" w:cs="Times New Roman"/>
                <w:b/>
                <w:bCs/>
                <w:color w:val="000000"/>
                <w:sz w:val="16"/>
                <w:szCs w:val="15"/>
                <w:lang w:eastAsia="en-GB"/>
              </w:rPr>
              <w:t xml:space="preserve"> 7</w:t>
            </w:r>
            <w:r w:rsidRPr="00D11B53">
              <w:rPr>
                <w:rFonts w:ascii="GHEA Grapalat" w:eastAsia="Times New Roman" w:hAnsi="GHEA Grapalat" w:cs="Times New Roman"/>
                <w:b/>
                <w:bCs/>
                <w:color w:val="000000"/>
                <w:sz w:val="16"/>
                <w:szCs w:val="15"/>
                <w:lang w:eastAsia="en-GB"/>
              </w:rPr>
              <w:br/>
              <w:t>ՀՀ կառավարության 20-- թվականի</w:t>
            </w:r>
            <w:r w:rsidRPr="00D11B53">
              <w:rPr>
                <w:rFonts w:ascii="GHEA Grapalat" w:eastAsia="Times New Roman" w:hAnsi="GHEA Grapalat" w:cs="Times New Roman"/>
                <w:b/>
                <w:bCs/>
                <w:color w:val="000000"/>
                <w:sz w:val="16"/>
                <w:szCs w:val="15"/>
                <w:lang w:eastAsia="en-GB"/>
              </w:rPr>
              <w:br/>
              <w:t>----ի N ---Ն որոշման</w:t>
            </w:r>
          </w:p>
          <w:p w14:paraId="4A9D2100" w14:textId="77777777" w:rsidR="00E201DE" w:rsidRDefault="00E201DE"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0907D619"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ՀԱՅԱՍՏԱՆԻ ՀԱՆՐԱՊԵՏՈՒԹՅԱՆ ՇՈՒԿԱՅԻ ՎԵՐԱՀՍԿՈՂՈՒԹՅԱՆ ՏԵՍՉԱԿԱՆ ՄԱՐՄԻՆ</w:t>
            </w:r>
          </w:p>
          <w:p w14:paraId="0CAD2014"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68B44C12" w14:textId="77777777" w:rsidR="00AD75B4" w:rsidRPr="0071482F" w:rsidRDefault="00E201DE"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Pr>
                <w:rFonts w:ascii="GHEA Grapalat" w:eastAsia="Times New Roman" w:hAnsi="GHEA Grapalat" w:cs="Times New Roman"/>
                <w:b/>
                <w:bCs/>
                <w:color w:val="000000"/>
                <w:sz w:val="21"/>
                <w:szCs w:val="21"/>
                <w:lang w:eastAsia="en-GB"/>
              </w:rPr>
              <w:t xml:space="preserve">Ստուգաթերթ </w:t>
            </w:r>
          </w:p>
          <w:p w14:paraId="67D74034"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47C6F9C9"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ՄԱԿԵՐԵՎՈՒԹԱԱԿՏԻՎ ՄԻՋՈՑՆԵՐԻ ԵՎ ՄԱԿԵՐԵՎՈՒԹԱԱԿՏԻՎ ՆՅՈՒԹԵՐ ՊԱՐՈՒՆԱԿՈՂ ԼՎԱՑՈՂ ՈՒ ՄԱՔՐՈՂ ՄԻՋՈՑՆԵՐԻ ՍՏՈՒԳՄԱՆ ՎԵՐԱԲԵՐՅԱԼ</w:t>
            </w:r>
          </w:p>
          <w:p w14:paraId="37696744"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(ԱՏԳԱԱ 3402 20 200, 3402 90 100, 3402 20 900, 3402 90 900 ծածկագրին կամ C20, G46, G47 ՏԳՏ դասակարգչին համապատասխան)</w:t>
            </w:r>
          </w:p>
          <w:p w14:paraId="61AB6DF9" w14:textId="77777777" w:rsidR="00AD75B4" w:rsidRPr="0071482F" w:rsidRDefault="00AD75B4" w:rsidP="00BF06DB">
            <w:pPr>
              <w:shd w:val="clear" w:color="auto" w:fill="FFFFFF"/>
              <w:spacing w:after="0" w:line="240" w:lineRule="auto"/>
              <w:ind w:firstLine="375"/>
              <w:jc w:val="right"/>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08A6D43C" w14:textId="77777777" w:rsidR="00AD75B4" w:rsidRPr="0071482F" w:rsidRDefault="00AD75B4" w:rsidP="00BF06DB">
            <w:pPr>
              <w:shd w:val="clear" w:color="auto" w:fill="FFFFFF"/>
              <w:spacing w:after="0" w:line="240" w:lineRule="auto"/>
              <w:ind w:firstLine="375"/>
              <w:jc w:val="right"/>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 __________ 20</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p w14:paraId="0328AF0F" w14:textId="77777777" w:rsidR="00AD75B4" w:rsidRPr="0071482F" w:rsidRDefault="00AD75B4" w:rsidP="00BF06DB">
            <w:pPr>
              <w:shd w:val="clear" w:color="auto" w:fill="FFFFFF"/>
              <w:spacing w:after="0" w:line="240" w:lineRule="auto"/>
              <w:ind w:firstLine="375"/>
              <w:jc w:val="right"/>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683"/>
              <w:gridCol w:w="2591"/>
              <w:gridCol w:w="2476"/>
            </w:tblGrid>
            <w:tr w:rsidR="00AD75B4" w:rsidRPr="0071482F" w14:paraId="4E8C1B84" w14:textId="77777777" w:rsidTr="001E1F21">
              <w:trPr>
                <w:tblCellSpacing w:w="7" w:type="dxa"/>
                <w:jc w:val="center"/>
              </w:trPr>
              <w:tc>
                <w:tcPr>
                  <w:tcW w:w="0" w:type="auto"/>
                  <w:shd w:val="clear" w:color="auto" w:fill="FFFFFF"/>
                  <w:vAlign w:val="center"/>
                  <w:hideMark/>
                </w:tcPr>
                <w:p w14:paraId="4AD07AD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w:t>
                  </w:r>
                </w:p>
              </w:tc>
              <w:tc>
                <w:tcPr>
                  <w:tcW w:w="0" w:type="auto"/>
                  <w:shd w:val="clear" w:color="auto" w:fill="FFFFFF"/>
                  <w:vAlign w:val="center"/>
                  <w:hideMark/>
                </w:tcPr>
                <w:p w14:paraId="3B0539E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w:t>
                  </w:r>
                </w:p>
              </w:tc>
              <w:tc>
                <w:tcPr>
                  <w:tcW w:w="0" w:type="auto"/>
                  <w:shd w:val="clear" w:color="auto" w:fill="FFFFFF"/>
                  <w:vAlign w:val="center"/>
                  <w:hideMark/>
                </w:tcPr>
                <w:p w14:paraId="528B8C2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r>
            <w:tr w:rsidR="00AD75B4" w:rsidRPr="0071482F" w14:paraId="2F747061" w14:textId="77777777" w:rsidTr="001E1F21">
              <w:trPr>
                <w:tblCellSpacing w:w="7" w:type="dxa"/>
                <w:jc w:val="center"/>
              </w:trPr>
              <w:tc>
                <w:tcPr>
                  <w:tcW w:w="0" w:type="auto"/>
                  <w:shd w:val="clear" w:color="auto" w:fill="FFFFFF"/>
                  <w:vAlign w:val="center"/>
                  <w:hideMark/>
                </w:tcPr>
                <w:p w14:paraId="70087A0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(տեսչական մարմնի անվանումը)</w:t>
                  </w:r>
                </w:p>
              </w:tc>
              <w:tc>
                <w:tcPr>
                  <w:tcW w:w="0" w:type="auto"/>
                  <w:shd w:val="clear" w:color="auto" w:fill="FFFFFF"/>
                  <w:vAlign w:val="center"/>
                  <w:hideMark/>
                </w:tcPr>
                <w:p w14:paraId="103D7D8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(գտնվելու վայրը)</w:t>
                  </w:r>
                </w:p>
              </w:tc>
              <w:tc>
                <w:tcPr>
                  <w:tcW w:w="0" w:type="auto"/>
                  <w:shd w:val="clear" w:color="auto" w:fill="FFFFFF"/>
                  <w:vAlign w:val="center"/>
                  <w:hideMark/>
                </w:tcPr>
                <w:p w14:paraId="2204DBE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bl>
          <w:p w14:paraId="2107F5B5"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4D470B7C"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0ED9DB33"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4969EAA2"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F5B266F"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6DE6B81"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DCF2560"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56BAE8C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5B81DFE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2078970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w:t>
                  </w:r>
                </w:p>
              </w:tc>
            </w:tr>
            <w:tr w:rsidR="00AD75B4" w:rsidRPr="0071482F" w14:paraId="5786A5B7" w14:textId="77777777" w:rsidTr="001E1F21">
              <w:trPr>
                <w:tblCellSpacing w:w="7" w:type="dxa"/>
                <w:jc w:val="center"/>
              </w:trPr>
              <w:tc>
                <w:tcPr>
                  <w:tcW w:w="0" w:type="auto"/>
                  <w:shd w:val="clear" w:color="auto" w:fill="FFFFFF"/>
                  <w:vAlign w:val="center"/>
                  <w:hideMark/>
                </w:tcPr>
                <w:p w14:paraId="39907E5F"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774CD2A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593B6B0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63904F12"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73943A6B"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04DC3D44"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32364D77"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846A598"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94BB07A"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7BE269D"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1027003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434025C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0EF54CE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w:t>
                  </w:r>
                </w:p>
              </w:tc>
            </w:tr>
            <w:tr w:rsidR="00AD75B4" w:rsidRPr="0071482F" w14:paraId="522A6C43" w14:textId="77777777" w:rsidTr="001E1F21">
              <w:trPr>
                <w:tblCellSpacing w:w="7" w:type="dxa"/>
                <w:jc w:val="center"/>
              </w:trPr>
              <w:tc>
                <w:tcPr>
                  <w:tcW w:w="0" w:type="auto"/>
                  <w:shd w:val="clear" w:color="auto" w:fill="FFFFFF"/>
                  <w:vAlign w:val="center"/>
                  <w:hideMark/>
                </w:tcPr>
                <w:p w14:paraId="1892086B"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3559B9E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4E3E96C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408833BC"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31D286DF"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7089BE2B"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443594A1"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693BC74"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CB1916B"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4324A98F"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6F51750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2304504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7787DA6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w:t>
                  </w:r>
                </w:p>
              </w:tc>
            </w:tr>
            <w:tr w:rsidR="00AD75B4" w:rsidRPr="0071482F" w14:paraId="400343EC" w14:textId="77777777" w:rsidTr="001E1F21">
              <w:trPr>
                <w:tblCellSpacing w:w="7" w:type="dxa"/>
                <w:jc w:val="center"/>
              </w:trPr>
              <w:tc>
                <w:tcPr>
                  <w:tcW w:w="0" w:type="auto"/>
                  <w:shd w:val="clear" w:color="auto" w:fill="FFFFFF"/>
                  <w:vAlign w:val="center"/>
                  <w:hideMark/>
                </w:tcPr>
                <w:p w14:paraId="748CF0C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5DFCEA7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4ABC974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58518E1F"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916"/>
              <w:gridCol w:w="906"/>
              <w:gridCol w:w="3928"/>
            </w:tblGrid>
            <w:tr w:rsidR="00AD75B4" w:rsidRPr="0071482F" w14:paraId="4761CD7F" w14:textId="77777777" w:rsidTr="001E1F21">
              <w:trPr>
                <w:tblCellSpacing w:w="7" w:type="dxa"/>
                <w:jc w:val="center"/>
              </w:trPr>
              <w:tc>
                <w:tcPr>
                  <w:tcW w:w="5220" w:type="dxa"/>
                  <w:shd w:val="clear" w:color="auto" w:fill="FFFFFF"/>
                  <w:vAlign w:val="center"/>
                  <w:hideMark/>
                </w:tcPr>
                <w:p w14:paraId="4BC62FDA"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Ստուգման սկիզբը (ամսաթիվ)___________ 20 </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c>
                <w:tcPr>
                  <w:tcW w:w="4650" w:type="dxa"/>
                  <w:shd w:val="clear" w:color="auto" w:fill="FFFFFF"/>
                  <w:vAlign w:val="center"/>
                  <w:hideMark/>
                </w:tcPr>
                <w:p w14:paraId="0D2689F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1A86FB42"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ավարտը _________________20 </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r>
            <w:tr w:rsidR="00AD75B4" w:rsidRPr="0071482F" w14:paraId="158F1417" w14:textId="77777777" w:rsidTr="001E1F21">
              <w:trPr>
                <w:tblCellSpacing w:w="7" w:type="dxa"/>
                <w:jc w:val="center"/>
              </w:trPr>
              <w:tc>
                <w:tcPr>
                  <w:tcW w:w="5220" w:type="dxa"/>
                  <w:shd w:val="clear" w:color="auto" w:fill="FFFFFF"/>
                  <w:vAlign w:val="center"/>
                  <w:hideMark/>
                </w:tcPr>
                <w:p w14:paraId="0E1555A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6383E3A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4650" w:type="dxa"/>
                  <w:shd w:val="clear" w:color="auto" w:fill="FFFFFF"/>
                  <w:vAlign w:val="center"/>
                  <w:hideMark/>
                </w:tcPr>
                <w:p w14:paraId="55C22EE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r>
            <w:tr w:rsidR="00AD75B4" w:rsidRPr="0071482F" w14:paraId="503772C1" w14:textId="77777777" w:rsidTr="001E1F21">
              <w:trPr>
                <w:tblCellSpacing w:w="7" w:type="dxa"/>
                <w:jc w:val="center"/>
              </w:trPr>
              <w:tc>
                <w:tcPr>
                  <w:tcW w:w="5220" w:type="dxa"/>
                  <w:shd w:val="clear" w:color="auto" w:fill="FFFFFF"/>
                  <w:vAlign w:val="bottom"/>
                  <w:hideMark/>
                </w:tcPr>
                <w:p w14:paraId="2D026F9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w:t>
                  </w:r>
                </w:p>
              </w:tc>
              <w:tc>
                <w:tcPr>
                  <w:tcW w:w="4650" w:type="dxa"/>
                  <w:shd w:val="clear" w:color="auto" w:fill="FFFFFF"/>
                  <w:vAlign w:val="center"/>
                  <w:hideMark/>
                </w:tcPr>
                <w:p w14:paraId="5180381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tbl>
                  <w:tblPr>
                    <w:tblpPr w:leftFromText="45" w:rightFromText="45" w:vertAnchor="text"/>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gridCol w:w="285"/>
                    <w:gridCol w:w="285"/>
                    <w:gridCol w:w="285"/>
                    <w:gridCol w:w="285"/>
                  </w:tblGrid>
                  <w:tr w:rsidR="00AD75B4" w:rsidRPr="0071482F" w14:paraId="07A07F0C"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3EF4BFB2"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4E6AD45F"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3623001"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18D87AFF"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43F33A04"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50579D4"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1E1F93B5"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3C724A7D"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3336967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40139D6E" w14:textId="77777777" w:rsidTr="001E1F21">
              <w:trPr>
                <w:tblCellSpacing w:w="7" w:type="dxa"/>
                <w:jc w:val="center"/>
              </w:trPr>
              <w:tc>
                <w:tcPr>
                  <w:tcW w:w="5220" w:type="dxa"/>
                  <w:shd w:val="clear" w:color="auto" w:fill="FFFFFF"/>
                  <w:vAlign w:val="center"/>
                  <w:hideMark/>
                </w:tcPr>
                <w:p w14:paraId="7A3A24EF" w14:textId="2CEBC9DF" w:rsidR="00AD75B4" w:rsidRPr="0071482F" w:rsidRDefault="00AD75B4" w:rsidP="00271ED4">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անվանումը,</w:t>
                  </w:r>
                  <w:r w:rsidRPr="0071482F">
                    <w:rPr>
                      <w:rFonts w:ascii="Courier New" w:eastAsia="Times New Roman" w:hAnsi="Courier New" w:cs="Courier New"/>
                      <w:color w:val="000000"/>
                      <w:sz w:val="15"/>
                      <w:szCs w:val="15"/>
                      <w:lang w:eastAsia="en-GB"/>
                    </w:rPr>
                    <w:t> </w:t>
                  </w:r>
                  <w:r w:rsidRPr="0071482F">
                    <w:rPr>
                      <w:rFonts w:ascii="GHEA Grapalat" w:eastAsia="Times New Roman" w:hAnsi="GHEA Grapalat" w:cs="Times New Roman"/>
                      <w:color w:val="000000"/>
                      <w:sz w:val="15"/>
                      <w:szCs w:val="15"/>
                      <w:lang w:eastAsia="en-GB"/>
                    </w:rPr>
                    <w:t>(</w:t>
                  </w:r>
                  <w:r w:rsidRPr="0071482F">
                    <w:rPr>
                      <w:rFonts w:ascii="GHEA Grapalat" w:eastAsia="Times New Roman" w:hAnsi="GHEA Grapalat" w:cs="Arial Unicode"/>
                      <w:color w:val="000000"/>
                      <w:sz w:val="15"/>
                      <w:szCs w:val="15"/>
                      <w:lang w:eastAsia="en-GB"/>
                    </w:rPr>
                    <w:t>անունը</w:t>
                  </w:r>
                  <w:r w:rsidRPr="0071482F">
                    <w:rPr>
                      <w:rFonts w:ascii="GHEA Grapalat" w:eastAsia="Times New Roman" w:hAnsi="GHEA Grapalat" w:cs="Times New Roman"/>
                      <w:color w:val="000000"/>
                      <w:sz w:val="15"/>
                      <w:szCs w:val="15"/>
                      <w:lang w:eastAsia="en-GB"/>
                    </w:rPr>
                    <w:t xml:space="preserve">, </w:t>
                  </w:r>
                  <w:r w:rsidRPr="0071482F">
                    <w:rPr>
                      <w:rFonts w:ascii="GHEA Grapalat" w:eastAsia="Times New Roman" w:hAnsi="GHEA Grapalat" w:cs="Arial Unicode"/>
                      <w:color w:val="000000"/>
                      <w:sz w:val="15"/>
                      <w:szCs w:val="15"/>
                      <w:lang w:eastAsia="en-GB"/>
                    </w:rPr>
                    <w:t>ազգանունը</w:t>
                  </w:r>
                  <w:r w:rsidRPr="0071482F">
                    <w:rPr>
                      <w:rFonts w:ascii="GHEA Grapalat" w:eastAsia="Times New Roman" w:hAnsi="GHEA Grapalat" w:cs="Times New Roman"/>
                      <w:color w:val="000000"/>
                      <w:sz w:val="15"/>
                      <w:szCs w:val="15"/>
                      <w:lang w:eastAsia="en-GB"/>
                    </w:rPr>
                    <w:t>)</w:t>
                  </w:r>
                </w:p>
              </w:tc>
              <w:tc>
                <w:tcPr>
                  <w:tcW w:w="4650" w:type="dxa"/>
                  <w:shd w:val="clear" w:color="auto" w:fill="FFFFFF"/>
                  <w:vAlign w:val="center"/>
                  <w:hideMark/>
                </w:tcPr>
                <w:p w14:paraId="23A7E85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7B888999" w14:textId="77777777" w:rsidR="00AD75B4" w:rsidRPr="0071482F" w:rsidRDefault="00AD75B4" w:rsidP="00BF06DB">
                  <w:pPr>
                    <w:spacing w:after="0" w:line="240" w:lineRule="auto"/>
                    <w:ind w:left="750"/>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(ՀՎՀՀ)</w:t>
                  </w:r>
                </w:p>
              </w:tc>
            </w:tr>
            <w:tr w:rsidR="00AD75B4" w:rsidRPr="0071482F" w14:paraId="1881000A" w14:textId="77777777" w:rsidTr="001E1F21">
              <w:trPr>
                <w:tblCellSpacing w:w="7" w:type="dxa"/>
                <w:jc w:val="center"/>
              </w:trPr>
              <w:tc>
                <w:tcPr>
                  <w:tcW w:w="5220" w:type="dxa"/>
                  <w:shd w:val="clear" w:color="auto" w:fill="FFFFFF"/>
                  <w:vAlign w:val="center"/>
                  <w:hideMark/>
                </w:tcPr>
                <w:p w14:paraId="4B8B5FB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3CE32E98"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727F4B8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4EDC524D" w14:textId="77777777" w:rsidTr="001E1F21">
              <w:trPr>
                <w:tblCellSpacing w:w="7" w:type="dxa"/>
                <w:jc w:val="center"/>
              </w:trPr>
              <w:tc>
                <w:tcPr>
                  <w:tcW w:w="5220" w:type="dxa"/>
                  <w:shd w:val="clear" w:color="auto" w:fill="FFFFFF"/>
                  <w:vAlign w:val="center"/>
                  <w:hideMark/>
                </w:tcPr>
                <w:p w14:paraId="27EB477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082267AC"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2AEFDC1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7FAE7D86" w14:textId="77777777" w:rsidTr="001E1F21">
              <w:trPr>
                <w:tblCellSpacing w:w="7" w:type="dxa"/>
                <w:jc w:val="center"/>
              </w:trPr>
              <w:tc>
                <w:tcPr>
                  <w:tcW w:w="5220" w:type="dxa"/>
                  <w:shd w:val="clear" w:color="auto" w:fill="FFFFFF"/>
                  <w:vAlign w:val="center"/>
                  <w:hideMark/>
                </w:tcPr>
                <w:p w14:paraId="754E20E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w:t>
                  </w:r>
                </w:p>
              </w:tc>
              <w:tc>
                <w:tcPr>
                  <w:tcW w:w="4650" w:type="dxa"/>
                  <w:shd w:val="clear" w:color="auto" w:fill="FFFFFF"/>
                  <w:vAlign w:val="center"/>
                  <w:hideMark/>
                </w:tcPr>
                <w:p w14:paraId="5151EC7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4EE9F024"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6207E065" w14:textId="77777777" w:rsidTr="001E1F21">
              <w:trPr>
                <w:tblCellSpacing w:w="7" w:type="dxa"/>
                <w:jc w:val="center"/>
              </w:trPr>
              <w:tc>
                <w:tcPr>
                  <w:tcW w:w="5220" w:type="dxa"/>
                  <w:shd w:val="clear" w:color="auto" w:fill="FFFFFF"/>
                  <w:vAlign w:val="center"/>
                  <w:hideMark/>
                </w:tcPr>
                <w:p w14:paraId="641285D3"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(պետռեգիստրի համարը)</w:t>
                  </w:r>
                </w:p>
              </w:tc>
              <w:tc>
                <w:tcPr>
                  <w:tcW w:w="4650" w:type="dxa"/>
                  <w:shd w:val="clear" w:color="auto" w:fill="FFFFFF"/>
                  <w:vAlign w:val="center"/>
                  <w:hideMark/>
                </w:tcPr>
                <w:p w14:paraId="35A4CB2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0E11F59A"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գործունեության ոլորտը)</w:t>
                  </w:r>
                </w:p>
              </w:tc>
            </w:tr>
            <w:tr w:rsidR="00AD75B4" w:rsidRPr="0071482F" w14:paraId="76DF98F2" w14:textId="77777777" w:rsidTr="001E1F21">
              <w:trPr>
                <w:tblCellSpacing w:w="7" w:type="dxa"/>
                <w:jc w:val="center"/>
              </w:trPr>
              <w:tc>
                <w:tcPr>
                  <w:tcW w:w="5220" w:type="dxa"/>
                  <w:shd w:val="clear" w:color="auto" w:fill="FFFFFF"/>
                  <w:vAlign w:val="center"/>
                  <w:hideMark/>
                </w:tcPr>
                <w:p w14:paraId="63387F8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w:t>
                  </w:r>
                </w:p>
              </w:tc>
              <w:tc>
                <w:tcPr>
                  <w:tcW w:w="4650" w:type="dxa"/>
                  <w:shd w:val="clear" w:color="auto" w:fill="FFFFFF"/>
                  <w:vAlign w:val="center"/>
                  <w:hideMark/>
                </w:tcPr>
                <w:p w14:paraId="098102B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3550C69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w:t>
                  </w:r>
                </w:p>
              </w:tc>
            </w:tr>
            <w:tr w:rsidR="00AD75B4" w:rsidRPr="0071482F" w14:paraId="3845E34E" w14:textId="77777777" w:rsidTr="001E1F21">
              <w:trPr>
                <w:tblCellSpacing w:w="7" w:type="dxa"/>
                <w:jc w:val="center"/>
              </w:trPr>
              <w:tc>
                <w:tcPr>
                  <w:tcW w:w="5220" w:type="dxa"/>
                  <w:shd w:val="clear" w:color="auto" w:fill="FFFFFF"/>
                  <w:vAlign w:val="center"/>
                  <w:hideMark/>
                </w:tcPr>
                <w:p w14:paraId="7AFB730C" w14:textId="4B252F80"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w:t>
                  </w:r>
                  <w:r w:rsidR="00271ED4">
                    <w:rPr>
                      <w:rFonts w:ascii="GHEA Grapalat" w:eastAsia="Times New Roman" w:hAnsi="GHEA Grapalat" w:cs="Times New Roman"/>
                      <w:color w:val="000000"/>
                      <w:sz w:val="15"/>
                      <w:szCs w:val="15"/>
                      <w:lang w:eastAsia="en-GB"/>
                    </w:rPr>
                    <w:t>ավարող սուբյեկտի գտնվելու վայրը</w:t>
                  </w:r>
                  <w:r w:rsidRPr="0071482F">
                    <w:rPr>
                      <w:rFonts w:ascii="Courier New" w:eastAsia="Times New Roman" w:hAnsi="Courier New" w:cs="Courier New"/>
                      <w:color w:val="000000"/>
                      <w:sz w:val="15"/>
                      <w:szCs w:val="15"/>
                      <w:lang w:eastAsia="en-GB"/>
                    </w:rPr>
                    <w:t> </w:t>
                  </w:r>
                  <w:r w:rsidRPr="0071482F">
                    <w:rPr>
                      <w:rFonts w:ascii="GHEA Grapalat" w:eastAsia="Times New Roman" w:hAnsi="GHEA Grapalat" w:cs="Times New Roman"/>
                      <w:color w:val="000000"/>
                      <w:sz w:val="15"/>
                      <w:szCs w:val="15"/>
                      <w:lang w:eastAsia="en-GB"/>
                    </w:rPr>
                    <w:t>(</w:t>
                  </w:r>
                  <w:r w:rsidRPr="0071482F">
                    <w:rPr>
                      <w:rFonts w:ascii="GHEA Grapalat" w:eastAsia="Times New Roman" w:hAnsi="GHEA Grapalat" w:cs="Arial Unicode"/>
                      <w:color w:val="000000"/>
                      <w:sz w:val="15"/>
                      <w:szCs w:val="15"/>
                      <w:lang w:eastAsia="en-GB"/>
                    </w:rPr>
                    <w:t>բնակության</w:t>
                  </w:r>
                  <w:r w:rsidRPr="0071482F">
                    <w:rPr>
                      <w:rFonts w:ascii="GHEA Grapalat" w:eastAsia="Times New Roman" w:hAnsi="GHEA Grapalat" w:cs="Times New Roman"/>
                      <w:color w:val="000000"/>
                      <w:sz w:val="15"/>
                      <w:szCs w:val="15"/>
                      <w:lang w:eastAsia="en-GB"/>
                    </w:rPr>
                    <w:t xml:space="preserve"> </w:t>
                  </w:r>
                  <w:r w:rsidRPr="0071482F">
                    <w:rPr>
                      <w:rFonts w:ascii="GHEA Grapalat" w:eastAsia="Times New Roman" w:hAnsi="GHEA Grapalat" w:cs="Arial Unicode"/>
                      <w:color w:val="000000"/>
                      <w:sz w:val="15"/>
                      <w:szCs w:val="15"/>
                      <w:lang w:eastAsia="en-GB"/>
                    </w:rPr>
                    <w:t>վայրը</w:t>
                  </w:r>
                  <w:r w:rsidRPr="0071482F">
                    <w:rPr>
                      <w:rFonts w:ascii="GHEA Grapalat" w:eastAsia="Times New Roman" w:hAnsi="GHEA Grapalat" w:cs="Times New Roman"/>
                      <w:color w:val="000000"/>
                      <w:sz w:val="15"/>
                      <w:szCs w:val="15"/>
                      <w:lang w:eastAsia="en-GB"/>
                    </w:rPr>
                    <w:t>)</w:t>
                  </w:r>
                </w:p>
              </w:tc>
              <w:tc>
                <w:tcPr>
                  <w:tcW w:w="4650" w:type="dxa"/>
                  <w:shd w:val="clear" w:color="auto" w:fill="FFFFFF"/>
                  <w:vAlign w:val="center"/>
                  <w:hideMark/>
                </w:tcPr>
                <w:p w14:paraId="1B798C5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210AD97A"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r w:rsidR="00AD75B4" w:rsidRPr="0071482F" w14:paraId="2D05A563" w14:textId="77777777" w:rsidTr="001E1F21">
              <w:trPr>
                <w:tblCellSpacing w:w="7" w:type="dxa"/>
                <w:jc w:val="center"/>
              </w:trPr>
              <w:tc>
                <w:tcPr>
                  <w:tcW w:w="5220" w:type="dxa"/>
                  <w:shd w:val="clear" w:color="auto" w:fill="FFFFFF"/>
                  <w:vAlign w:val="center"/>
                  <w:hideMark/>
                </w:tcPr>
                <w:p w14:paraId="6C2DF3D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____________________________________________________________</w:t>
                  </w:r>
                </w:p>
              </w:tc>
              <w:tc>
                <w:tcPr>
                  <w:tcW w:w="4650" w:type="dxa"/>
                  <w:shd w:val="clear" w:color="auto" w:fill="FFFFFF"/>
                  <w:vAlign w:val="center"/>
                  <w:hideMark/>
                </w:tcPr>
                <w:p w14:paraId="39F0440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516F11A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________________________</w:t>
                  </w:r>
                </w:p>
              </w:tc>
            </w:tr>
            <w:tr w:rsidR="00AD75B4" w:rsidRPr="0071482F" w14:paraId="06ACECCA" w14:textId="77777777" w:rsidTr="001E1F21">
              <w:trPr>
                <w:tblCellSpacing w:w="7" w:type="dxa"/>
                <w:jc w:val="center"/>
              </w:trPr>
              <w:tc>
                <w:tcPr>
                  <w:tcW w:w="5220" w:type="dxa"/>
                  <w:shd w:val="clear" w:color="auto" w:fill="FFFFFF"/>
                  <w:vAlign w:val="center"/>
                  <w:hideMark/>
                </w:tcPr>
                <w:p w14:paraId="4CA69FC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ղեկավարի կամ լիազորված անձի անունը, ազգանունը, հայրանունը)</w:t>
                  </w:r>
                </w:p>
              </w:tc>
              <w:tc>
                <w:tcPr>
                  <w:tcW w:w="4650" w:type="dxa"/>
                  <w:shd w:val="clear" w:color="auto" w:fill="FFFFFF"/>
                  <w:hideMark/>
                </w:tcPr>
                <w:p w14:paraId="2F4B925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hideMark/>
                </w:tcPr>
                <w:p w14:paraId="01391A27"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bl>
          <w:p w14:paraId="3304B1B7"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7045"/>
              <w:gridCol w:w="2705"/>
            </w:tblGrid>
            <w:tr w:rsidR="00AD75B4" w:rsidRPr="0071482F" w14:paraId="7897F9A2" w14:textId="77777777" w:rsidTr="001E1F21">
              <w:trPr>
                <w:tblCellSpacing w:w="7" w:type="dxa"/>
                <w:jc w:val="center"/>
              </w:trPr>
              <w:tc>
                <w:tcPr>
                  <w:tcW w:w="0" w:type="auto"/>
                  <w:shd w:val="clear" w:color="auto" w:fill="FFFFFF"/>
                  <w:vAlign w:val="center"/>
                  <w:hideMark/>
                </w:tcPr>
                <w:p w14:paraId="56227E8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Ստուգման հրամանի ամսաթիվը ____ _______20 </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c>
                <w:tcPr>
                  <w:tcW w:w="0" w:type="auto"/>
                  <w:shd w:val="clear" w:color="auto" w:fill="FFFFFF"/>
                  <w:vAlign w:val="center"/>
                  <w:hideMark/>
                </w:tcPr>
                <w:p w14:paraId="045CD65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համարը __________</w:t>
                  </w:r>
                </w:p>
              </w:tc>
            </w:tr>
          </w:tbl>
          <w:p w14:paraId="7950ABDE"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26DE52C5" w14:textId="77777777" w:rsidR="00AD75B4"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Ստուգման նպատակը/Ընդգրկված հարցերի համարներ </w:t>
            </w:r>
          </w:p>
          <w:p w14:paraId="3A1A116E" w14:textId="337CF2A9" w:rsidR="00E201DE" w:rsidRDefault="00E201DE"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5B7604A6" w14:textId="77777777" w:rsidR="00E170A4" w:rsidRPr="0071482F" w:rsidRDefault="00E170A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151B75D7"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59847A84"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4A5D09BF"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6AD90839" w14:textId="0D0D10D6"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lastRenderedPageBreak/>
              <w:t>Հ Ա Ր Ց Ա Շ Ա Ր</w:t>
            </w:r>
          </w:p>
          <w:p w14:paraId="231D6221"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394A435C"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ՄԱԿԵՐԵՎՈՒԹԱԱԿՏԻՎ ՄԻՋՈՑՆԵՐԻ ԵՎ ՄԱԿԵՐԵՎՈՒԹԱԱԿՏԻՎ ՆՅՈՒԹԵՐ ՊԱՐՈՒՆԱԿՈՂ ԼՎԱՑՈՂ ՈՒ ՄԱՔՐՈՂ ՄԻՋՈՑՆԵՐԻ ԱՆՎՏԱՆԳՈՒԹՅԱՆ ՍՏՈՒԳՄԱՆ ՎԵՐԱԲԵՐՅԱԼ</w:t>
            </w:r>
          </w:p>
          <w:p w14:paraId="7107032D"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28"/>
              <w:gridCol w:w="3326"/>
              <w:gridCol w:w="1928"/>
              <w:gridCol w:w="1323"/>
              <w:gridCol w:w="615"/>
              <w:gridCol w:w="916"/>
              <w:gridCol w:w="462"/>
              <w:gridCol w:w="324"/>
              <w:gridCol w:w="528"/>
            </w:tblGrid>
            <w:tr w:rsidR="00AD75B4" w:rsidRPr="0071482F" w14:paraId="567192DC" w14:textId="77777777" w:rsidTr="001E1F21">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3511BE9F" w14:textId="77777777" w:rsidR="00AD75B4" w:rsidRPr="0071482F" w:rsidRDefault="00AD75B4" w:rsidP="00BF06DB">
                  <w:pPr>
                    <w:spacing w:before="100" w:beforeAutospacing="1" w:after="100" w:afterAutospacing="1" w:line="240" w:lineRule="auto"/>
                    <w:jc w:val="right"/>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NN</w:t>
                  </w:r>
                  <w:r w:rsidRPr="0071482F">
                    <w:rPr>
                      <w:rFonts w:ascii="GHEA Grapalat" w:eastAsia="Times New Roman" w:hAnsi="GHEA Grapalat" w:cs="Times New Roman"/>
                      <w:color w:val="000000"/>
                      <w:sz w:val="21"/>
                      <w:szCs w:val="21"/>
                      <w:lang w:eastAsia="en-GB"/>
                    </w:rPr>
                    <w:br/>
                    <w:t>ը/կ</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04CABB8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Հարցը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70899EE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Հարցի համար հիմք հանդիսացող իրավական նորմը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6AA21B3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Ստուգման անցկացման մեթոդը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67FA432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Կշիռը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06EFF26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Մեկնա-բանու-թյուններ</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hideMark/>
                </w:tcPr>
                <w:p w14:paraId="3E33708C"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Պատասխան</w:t>
                  </w:r>
                </w:p>
              </w:tc>
            </w:tr>
            <w:tr w:rsidR="00AD75B4" w:rsidRPr="0071482F" w14:paraId="3D70F771" w14:textId="77777777" w:rsidTr="001E1F21">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E1BE04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E7711C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8F0E16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C04AAA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A1387E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A51B4C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B9247C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Այո</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5D7C02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F3A0EA"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Չ/պ</w:t>
                  </w:r>
                </w:p>
              </w:tc>
            </w:tr>
            <w:tr w:rsidR="00AD75B4" w:rsidRPr="0071482F" w14:paraId="4ACA63A8"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1D17A00" w14:textId="77777777" w:rsidR="00AD75B4" w:rsidRPr="0071482F" w:rsidRDefault="00AD75B4" w:rsidP="00BF06DB">
                  <w:pPr>
                    <w:spacing w:before="100" w:beforeAutospacing="1" w:after="100" w:afterAutospacing="1" w:line="240" w:lineRule="auto"/>
                    <w:jc w:val="right"/>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C42249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081D55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FE1944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02AB2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6BFF7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33154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C3F10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016D4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9</w:t>
                  </w:r>
                </w:p>
              </w:tc>
            </w:tr>
            <w:tr w:rsidR="00AD75B4" w:rsidRPr="0071482F" w14:paraId="12A57256"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5E119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D523AC"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Լվացող միջոցներն ուղեկցվա՞ծ են համապատասխանության նշանի մակնշմամբ, համապատասխանության սերտիֆիկատով կամ գրանցված համապատասխանության հայտարարագրով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BC64D3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ՀՀ կառավարության 2004 թվականի դեկտեմբերի</w:t>
                  </w:r>
                  <w:r w:rsidRPr="0071482F">
                    <w:rPr>
                      <w:rFonts w:ascii="GHEA Grapalat" w:eastAsia="Times New Roman" w:hAnsi="GHEA Grapalat" w:cs="Times New Roman"/>
                      <w:color w:val="000000"/>
                      <w:sz w:val="21"/>
                      <w:szCs w:val="21"/>
                      <w:lang w:eastAsia="en-GB"/>
                    </w:rPr>
                    <w:br/>
                    <w:t>16-ի N 1795-Ն որոշմամբ հաստատված կանոնակարգի (այսուհետ՝ Կանոնակարգ) 7-րդ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18CCE4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փաստա-թղթային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D28CC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5707CF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7782B6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254C4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9EB4AE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74B1F857"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200EB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E1EC56"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Լվացող միջոցների փաթեթվածքի կամ պիտակների տեսանելի տեղում մակնշվա՞ծ են`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E344EF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br/>
                    <w:t>17-</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կետի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C674F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0382A8D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14:paraId="4692EF0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0DE9CE7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5DA2980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41AF147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2414023B"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91284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C208D3"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լվացող միջոցի անվանումը, պիտանիության ժամկետը, զտաքաշը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7D95DD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8F2F7F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1FDBB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D3C76D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A7BF8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6BFC3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B7466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5BAE3312"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EA6691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1AD1DA"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արտադրողի (մատակարարի) անվանումը, գտնվելու վայրը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F1760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բ)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48EE1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E2A72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33188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409D9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EAFD6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07435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3FA56102"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EA1FA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CDACB3"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ցուցումներ օգտագործման վերաբերյալ (լվացվող և մաքրվող օբյեկտը, լվացման եղանակը, ջրի ջերմաստիճանը, ջրի և լվացող միջոցի քանակությունը և այլն), եթե այդ տեղեկությունները տրվում են ապրանքաուղեկից փաստաթղթերով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67371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դ)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B9C5C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E4206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EBBFE7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1DD60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A97AC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D7034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3741516C"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68755A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ECDB67"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լվացքի</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համար</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նախատեսված</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լվացող</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միջոցի</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փաթեթվածքի</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վրա</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լրացուցիչ</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նշվա՞ծ</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է</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նաև</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լվացքի</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մեքենայի</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ստանդարտ</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բեռնաչափերի</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համար</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լվացող</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միջոցի</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առաջարկվող</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քանակությունը</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չափաբաժինը</w:t>
                  </w:r>
                  <w:r w:rsidRPr="0071482F">
                    <w:rPr>
                      <w:rFonts w:ascii="GHEA Grapalat" w:eastAsia="Times New Roman" w:hAnsi="GHEA Grapalat" w:cs="Times New Roman"/>
                      <w:color w:val="000000"/>
                      <w:sz w:val="21"/>
                      <w:szCs w:val="21"/>
                      <w:lang w:eastAsia="en-GB"/>
                    </w:rPr>
                    <w:t>)</w:t>
                  </w:r>
                  <w:r w:rsidRPr="0071482F">
                    <w:rPr>
                      <w:rFonts w:ascii="GHEA Grapalat" w:eastAsia="Times New Roman" w:hAnsi="GHEA Grapalat" w:cs="Arial Unicode"/>
                      <w:color w:val="000000"/>
                      <w:sz w:val="21"/>
                      <w:szCs w:val="21"/>
                      <w:lang w:eastAsia="en-GB"/>
                    </w:rPr>
                    <w:t>՝</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հաշվի</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առնելով</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ջրի</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կոշտությունը</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և</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լվացման</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ցիկլեր</w:t>
                  </w:r>
                  <w:r w:rsidRPr="0071482F">
                    <w:rPr>
                      <w:rFonts w:ascii="GHEA Grapalat" w:eastAsia="Times New Roman" w:hAnsi="GHEA Grapalat" w:cs="Times New Roman"/>
                      <w:color w:val="000000"/>
                      <w:sz w:val="21"/>
                      <w:szCs w:val="21"/>
                      <w:lang w:eastAsia="en-GB"/>
                    </w:rPr>
                    <w:t>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A9D70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ե)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AC2FB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AF747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1301B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935D48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27DD7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169146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4C047221"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FDD5C1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lastRenderedPageBreak/>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2220EA"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Լվացող միջոցների վերաբերյալ տեղեկատվությունը հայերեն լեզվո՞վ է</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558CF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br/>
                    <w:t>19-</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F0CF4E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1B5B3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863F8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3F873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4322D4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3FFEBC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bl>
          <w:p w14:paraId="619B311B"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5"/>
              <w:gridCol w:w="8829"/>
              <w:gridCol w:w="232"/>
              <w:gridCol w:w="232"/>
              <w:gridCol w:w="232"/>
            </w:tblGrid>
            <w:tr w:rsidR="00AD75B4" w:rsidRPr="0071482F" w14:paraId="6CC04037"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B7BFD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9474537"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«Այո» - այո, առկա է, համապատասխանում է, բավարարում է</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372BF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9E8C8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E82032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880568E"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6C75A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E9F19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«Ոչ» - ոչ, առկա չէ, չի համապատասխանում, չի բավարարում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E50B1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E81D4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B8A43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5E4082E3"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853C3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63A70E"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«Չ/պ» - չի պահանջվում, չի վերաբերվում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0C89D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11016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570AA4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r>
          </w:tbl>
          <w:p w14:paraId="6BEA214B" w14:textId="52BD5FFA" w:rsidR="00AD75B4" w:rsidRDefault="00AD75B4" w:rsidP="009B4E22">
            <w:pPr>
              <w:shd w:val="clear" w:color="auto" w:fill="FFFFFF"/>
              <w:spacing w:after="0" w:line="240" w:lineRule="auto"/>
              <w:rPr>
                <w:rFonts w:ascii="Courier New" w:eastAsia="Times New Roman" w:hAnsi="Courier New" w:cs="Courier New"/>
                <w:color w:val="000000"/>
                <w:sz w:val="21"/>
                <w:szCs w:val="21"/>
                <w:lang w:eastAsia="en-GB"/>
              </w:rPr>
            </w:pPr>
          </w:p>
          <w:p w14:paraId="19C9BB75" w14:textId="77777777" w:rsidR="009B4E22" w:rsidRPr="00E170A4" w:rsidRDefault="009B4E22" w:rsidP="009B4E22">
            <w:pPr>
              <w:shd w:val="clear" w:color="auto" w:fill="FFFFFF"/>
              <w:spacing w:after="0"/>
              <w:rPr>
                <w:rFonts w:ascii="GHEA Grapalat" w:eastAsia="Times New Roman" w:hAnsi="GHEA Grapalat"/>
                <w:b/>
                <w:color w:val="000000"/>
                <w:lang w:eastAsia="ru-RU"/>
              </w:rPr>
            </w:pPr>
            <w:r w:rsidRPr="00E170A4">
              <w:rPr>
                <w:rFonts w:ascii="GHEA Grapalat" w:eastAsia="Times New Roman" w:hAnsi="GHEA Grapalat"/>
                <w:b/>
                <w:color w:val="000000"/>
                <w:lang w:eastAsia="ru-RU"/>
              </w:rPr>
              <w:t>Տվյալ ստուգաթերթը կազմվել է հետևյալ նորմատիվ փաստաթղթերի հիման վրա՝</w:t>
            </w:r>
          </w:p>
          <w:p w14:paraId="4617CABE" w14:textId="198CD258" w:rsidR="009B4E22" w:rsidRDefault="009B4E22" w:rsidP="007451D3">
            <w:pPr>
              <w:shd w:val="clear" w:color="auto" w:fill="FFFFFF"/>
              <w:spacing w:after="0" w:line="240" w:lineRule="auto"/>
              <w:jc w:val="both"/>
              <w:rPr>
                <w:rFonts w:ascii="Courier New" w:eastAsia="Times New Roman" w:hAnsi="Courier New" w:cs="Courier New"/>
                <w:color w:val="000000"/>
                <w:sz w:val="21"/>
                <w:szCs w:val="21"/>
                <w:lang w:eastAsia="en-GB"/>
              </w:rPr>
            </w:pPr>
            <w:r w:rsidRPr="00E170A4">
              <w:rPr>
                <w:rFonts w:ascii="GHEA Grapalat" w:eastAsia="Times New Roman" w:hAnsi="GHEA Grapalat" w:cs="Times New Roman"/>
                <w:color w:val="000000"/>
                <w:sz w:val="21"/>
                <w:szCs w:val="21"/>
                <w:lang w:eastAsia="en-GB"/>
              </w:rPr>
              <w:t>1.</w:t>
            </w:r>
            <w:r w:rsidR="00313C4B" w:rsidRPr="00E170A4">
              <w:rPr>
                <w:rFonts w:ascii="GHEA Grapalat" w:eastAsia="Times New Roman" w:hAnsi="GHEA Grapalat" w:cs="Times New Roman"/>
                <w:color w:val="000000"/>
                <w:sz w:val="21"/>
                <w:szCs w:val="21"/>
                <w:lang w:eastAsia="en-GB"/>
              </w:rPr>
              <w:t>Հայաստանի Հանրապետության կառավարության 2004 թվականի դեկտեմբերի</w:t>
            </w:r>
            <w:r w:rsidR="00313C4B" w:rsidRPr="00E170A4">
              <w:rPr>
                <w:rFonts w:ascii="GHEA Grapalat" w:eastAsia="Times New Roman" w:hAnsi="GHEA Grapalat" w:cs="Times New Roman"/>
                <w:color w:val="000000"/>
                <w:sz w:val="21"/>
                <w:szCs w:val="21"/>
                <w:lang w:eastAsia="en-GB"/>
              </w:rPr>
              <w:br/>
              <w:t>16-ի N 1795-Ն</w:t>
            </w:r>
            <w:r w:rsidR="007451D3" w:rsidRPr="00E170A4">
              <w:rPr>
                <w:rFonts w:ascii="GHEA Grapalat" w:eastAsia="Times New Roman" w:hAnsi="GHEA Grapalat" w:cs="Times New Roman"/>
                <w:color w:val="000000"/>
                <w:sz w:val="21"/>
                <w:szCs w:val="21"/>
                <w:lang w:eastAsia="en-GB"/>
              </w:rPr>
              <w:t xml:space="preserve"> որոշում</w:t>
            </w:r>
            <w:r w:rsidR="00E12539">
              <w:rPr>
                <w:rFonts w:ascii="GHEA Grapalat" w:eastAsia="Times New Roman" w:hAnsi="GHEA Grapalat" w:cs="Times New Roman"/>
                <w:color w:val="000000"/>
                <w:sz w:val="21"/>
                <w:szCs w:val="21"/>
                <w:lang w:eastAsia="en-GB"/>
              </w:rPr>
              <w:t>ը</w:t>
            </w:r>
            <w:r w:rsidRPr="00E170A4">
              <w:rPr>
                <w:rFonts w:ascii="GHEA Grapalat" w:eastAsia="Times New Roman" w:hAnsi="GHEA Grapalat" w:cs="Times New Roman"/>
                <w:color w:val="000000"/>
                <w:sz w:val="21"/>
                <w:szCs w:val="21"/>
                <w:lang w:eastAsia="en-GB"/>
              </w:rPr>
              <w:t>:</w:t>
            </w:r>
          </w:p>
          <w:p w14:paraId="48D57DE5" w14:textId="1E497057" w:rsidR="009B4E22" w:rsidRDefault="009B4E22"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026776E7" w14:textId="56491F5C" w:rsidR="00E170A4" w:rsidRDefault="00E170A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4E44E30A" w14:textId="43C6E693" w:rsidR="00E170A4" w:rsidRDefault="00E170A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40887D7A" w14:textId="77777777" w:rsidR="00E170A4" w:rsidRPr="0071482F" w:rsidRDefault="00E170A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100C2A7E"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Ստուգաթերթը լրացրեցին՝</w:t>
            </w:r>
          </w:p>
          <w:p w14:paraId="3DC6DB25"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220"/>
              <w:gridCol w:w="2442"/>
              <w:gridCol w:w="3088"/>
            </w:tblGrid>
            <w:tr w:rsidR="00AD75B4" w:rsidRPr="0071482F" w14:paraId="70F08922" w14:textId="77777777" w:rsidTr="001E1F21">
              <w:trPr>
                <w:tblCellSpacing w:w="7" w:type="dxa"/>
                <w:jc w:val="center"/>
              </w:trPr>
              <w:tc>
                <w:tcPr>
                  <w:tcW w:w="0" w:type="auto"/>
                  <w:shd w:val="clear" w:color="auto" w:fill="FFFFFF"/>
                  <w:vAlign w:val="center"/>
                  <w:hideMark/>
                </w:tcPr>
                <w:p w14:paraId="10D1FD33"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Տեսչական մարմնի ծառայող</w:t>
                  </w:r>
                </w:p>
              </w:tc>
              <w:tc>
                <w:tcPr>
                  <w:tcW w:w="0" w:type="auto"/>
                  <w:shd w:val="clear" w:color="auto" w:fill="FFFFFF"/>
                  <w:vAlign w:val="center"/>
                  <w:hideMark/>
                </w:tcPr>
                <w:p w14:paraId="62EB507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w:t>
                  </w:r>
                </w:p>
              </w:tc>
              <w:tc>
                <w:tcPr>
                  <w:tcW w:w="0" w:type="auto"/>
                  <w:shd w:val="clear" w:color="auto" w:fill="FFFFFF"/>
                  <w:vAlign w:val="center"/>
                  <w:hideMark/>
                </w:tcPr>
                <w:p w14:paraId="7879BA6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w:t>
                  </w:r>
                </w:p>
              </w:tc>
            </w:tr>
            <w:tr w:rsidR="00AD75B4" w:rsidRPr="0071482F" w14:paraId="07678B42" w14:textId="77777777" w:rsidTr="001E1F21">
              <w:trPr>
                <w:tblCellSpacing w:w="7" w:type="dxa"/>
                <w:jc w:val="center"/>
              </w:trPr>
              <w:tc>
                <w:tcPr>
                  <w:tcW w:w="0" w:type="auto"/>
                  <w:shd w:val="clear" w:color="auto" w:fill="FFFFFF"/>
                  <w:vAlign w:val="center"/>
                  <w:hideMark/>
                </w:tcPr>
                <w:p w14:paraId="56C9D27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shd w:val="clear" w:color="auto" w:fill="FFFFFF"/>
                  <w:vAlign w:val="center"/>
                  <w:hideMark/>
                </w:tcPr>
                <w:p w14:paraId="179BF57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(ստորագրությունը)</w:t>
                  </w:r>
                </w:p>
              </w:tc>
              <w:tc>
                <w:tcPr>
                  <w:tcW w:w="0" w:type="auto"/>
                  <w:shd w:val="clear" w:color="auto" w:fill="FFFFFF"/>
                  <w:vAlign w:val="center"/>
                  <w:hideMark/>
                </w:tcPr>
                <w:p w14:paraId="5524FF6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w:t>
                  </w:r>
                </w:p>
              </w:tc>
            </w:tr>
            <w:tr w:rsidR="00AD75B4" w:rsidRPr="0071482F" w14:paraId="5EE2F396" w14:textId="77777777" w:rsidTr="001E1F21">
              <w:trPr>
                <w:tblCellSpacing w:w="7" w:type="dxa"/>
                <w:jc w:val="center"/>
              </w:trPr>
              <w:tc>
                <w:tcPr>
                  <w:tcW w:w="0" w:type="auto"/>
                  <w:shd w:val="clear" w:color="auto" w:fill="FFFFFF"/>
                  <w:vAlign w:val="center"/>
                  <w:hideMark/>
                </w:tcPr>
                <w:p w14:paraId="2A561F38"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Տեսչական մարմնի ծառայող</w:t>
                  </w:r>
                </w:p>
              </w:tc>
              <w:tc>
                <w:tcPr>
                  <w:tcW w:w="0" w:type="auto"/>
                  <w:shd w:val="clear" w:color="auto" w:fill="FFFFFF"/>
                  <w:vAlign w:val="center"/>
                  <w:hideMark/>
                </w:tcPr>
                <w:p w14:paraId="44F882A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w:t>
                  </w:r>
                </w:p>
              </w:tc>
              <w:tc>
                <w:tcPr>
                  <w:tcW w:w="0" w:type="auto"/>
                  <w:shd w:val="clear" w:color="auto" w:fill="FFFFFF"/>
                  <w:vAlign w:val="center"/>
                  <w:hideMark/>
                </w:tcPr>
                <w:p w14:paraId="0CBA372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w:t>
                  </w:r>
                </w:p>
              </w:tc>
            </w:tr>
            <w:tr w:rsidR="00AD75B4" w:rsidRPr="0071482F" w14:paraId="0017D8EE" w14:textId="77777777" w:rsidTr="001E1F21">
              <w:trPr>
                <w:tblCellSpacing w:w="7" w:type="dxa"/>
                <w:jc w:val="center"/>
              </w:trPr>
              <w:tc>
                <w:tcPr>
                  <w:tcW w:w="0" w:type="auto"/>
                  <w:shd w:val="clear" w:color="auto" w:fill="FFFFFF"/>
                  <w:vAlign w:val="center"/>
                  <w:hideMark/>
                </w:tcPr>
                <w:p w14:paraId="43A7BD9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shd w:val="clear" w:color="auto" w:fill="FFFFFF"/>
                  <w:vAlign w:val="center"/>
                  <w:hideMark/>
                </w:tcPr>
                <w:p w14:paraId="1520827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(ստորագրությունը)</w:t>
                  </w:r>
                </w:p>
              </w:tc>
              <w:tc>
                <w:tcPr>
                  <w:tcW w:w="0" w:type="auto"/>
                  <w:shd w:val="clear" w:color="auto" w:fill="FFFFFF"/>
                  <w:vAlign w:val="center"/>
                  <w:hideMark/>
                </w:tcPr>
                <w:p w14:paraId="1B394BA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w:t>
                  </w:r>
                </w:p>
              </w:tc>
            </w:tr>
            <w:tr w:rsidR="00AD75B4" w:rsidRPr="0071482F" w14:paraId="682600B3" w14:textId="77777777" w:rsidTr="001E1F21">
              <w:trPr>
                <w:tblCellSpacing w:w="7" w:type="dxa"/>
                <w:jc w:val="center"/>
              </w:trPr>
              <w:tc>
                <w:tcPr>
                  <w:tcW w:w="0" w:type="auto"/>
                  <w:shd w:val="clear" w:color="auto" w:fill="FFFFFF"/>
                  <w:vAlign w:val="center"/>
                  <w:hideMark/>
                </w:tcPr>
                <w:p w14:paraId="2DE9C9BA"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Տնտեսավարող սուբյեկտի ղեկավար</w:t>
                  </w:r>
                </w:p>
              </w:tc>
              <w:tc>
                <w:tcPr>
                  <w:tcW w:w="0" w:type="auto"/>
                  <w:shd w:val="clear" w:color="auto" w:fill="FFFFFF"/>
                  <w:vAlign w:val="center"/>
                  <w:hideMark/>
                </w:tcPr>
                <w:p w14:paraId="7CEC9EF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w:t>
                  </w:r>
                </w:p>
              </w:tc>
              <w:tc>
                <w:tcPr>
                  <w:tcW w:w="0" w:type="auto"/>
                  <w:shd w:val="clear" w:color="auto" w:fill="FFFFFF"/>
                  <w:vAlign w:val="center"/>
                  <w:hideMark/>
                </w:tcPr>
                <w:p w14:paraId="1C9A57C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w:t>
                  </w:r>
                </w:p>
              </w:tc>
            </w:tr>
            <w:tr w:rsidR="00AD75B4" w:rsidRPr="0071482F" w14:paraId="5CDC4099" w14:textId="77777777" w:rsidTr="001E1F21">
              <w:trPr>
                <w:tblCellSpacing w:w="7" w:type="dxa"/>
                <w:jc w:val="center"/>
              </w:trPr>
              <w:tc>
                <w:tcPr>
                  <w:tcW w:w="0" w:type="auto"/>
                  <w:shd w:val="clear" w:color="auto" w:fill="FFFFFF"/>
                  <w:vAlign w:val="center"/>
                  <w:hideMark/>
                </w:tcPr>
                <w:p w14:paraId="14F5AE9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shd w:val="clear" w:color="auto" w:fill="FFFFFF"/>
                  <w:vAlign w:val="center"/>
                  <w:hideMark/>
                </w:tcPr>
                <w:p w14:paraId="3037AF5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(ստորագրությունը)</w:t>
                  </w:r>
                </w:p>
              </w:tc>
              <w:tc>
                <w:tcPr>
                  <w:tcW w:w="0" w:type="auto"/>
                  <w:shd w:val="clear" w:color="auto" w:fill="FFFFFF"/>
                  <w:vAlign w:val="center"/>
                  <w:hideMark/>
                </w:tcPr>
                <w:p w14:paraId="634EB0A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w:t>
                  </w:r>
                </w:p>
              </w:tc>
            </w:tr>
            <w:tr w:rsidR="00E170A4" w:rsidRPr="0071482F" w14:paraId="0217C6E3" w14:textId="77777777" w:rsidTr="001E1F21">
              <w:trPr>
                <w:tblCellSpacing w:w="7" w:type="dxa"/>
                <w:jc w:val="center"/>
              </w:trPr>
              <w:tc>
                <w:tcPr>
                  <w:tcW w:w="0" w:type="auto"/>
                  <w:shd w:val="clear" w:color="auto" w:fill="FFFFFF"/>
                  <w:vAlign w:val="center"/>
                </w:tcPr>
                <w:p w14:paraId="7698EA6C" w14:textId="77777777" w:rsidR="00E170A4" w:rsidRPr="0071482F" w:rsidRDefault="00E170A4" w:rsidP="00BF06DB">
                  <w:pPr>
                    <w:spacing w:after="0" w:line="240" w:lineRule="auto"/>
                    <w:rPr>
                      <w:rFonts w:ascii="GHEA Grapalat" w:eastAsia="Times New Roman" w:hAnsi="GHEA Grapalat" w:cs="Times New Roman"/>
                      <w:color w:val="000000"/>
                      <w:sz w:val="21"/>
                      <w:szCs w:val="21"/>
                      <w:lang w:eastAsia="en-GB"/>
                    </w:rPr>
                  </w:pPr>
                </w:p>
              </w:tc>
              <w:tc>
                <w:tcPr>
                  <w:tcW w:w="0" w:type="auto"/>
                  <w:shd w:val="clear" w:color="auto" w:fill="FFFFFF"/>
                  <w:vAlign w:val="center"/>
                </w:tcPr>
                <w:p w14:paraId="636621A0" w14:textId="77777777" w:rsidR="00E170A4" w:rsidRPr="0071482F" w:rsidRDefault="00E170A4" w:rsidP="00BF06DB">
                  <w:pPr>
                    <w:spacing w:before="100" w:beforeAutospacing="1" w:after="100" w:afterAutospacing="1" w:line="240" w:lineRule="auto"/>
                    <w:jc w:val="center"/>
                    <w:rPr>
                      <w:rFonts w:ascii="GHEA Grapalat" w:eastAsia="Times New Roman" w:hAnsi="GHEA Grapalat" w:cs="Times New Roman"/>
                      <w:color w:val="000000"/>
                      <w:sz w:val="15"/>
                      <w:szCs w:val="15"/>
                      <w:lang w:eastAsia="en-GB"/>
                    </w:rPr>
                  </w:pPr>
                </w:p>
              </w:tc>
              <w:tc>
                <w:tcPr>
                  <w:tcW w:w="0" w:type="auto"/>
                  <w:shd w:val="clear" w:color="auto" w:fill="FFFFFF"/>
                  <w:vAlign w:val="center"/>
                </w:tcPr>
                <w:p w14:paraId="6024E2A5" w14:textId="77777777" w:rsidR="00E170A4" w:rsidRPr="0071482F" w:rsidRDefault="00E170A4" w:rsidP="00BF06DB">
                  <w:pPr>
                    <w:spacing w:before="100" w:beforeAutospacing="1" w:after="100" w:afterAutospacing="1" w:line="240" w:lineRule="auto"/>
                    <w:jc w:val="center"/>
                    <w:rPr>
                      <w:rFonts w:ascii="GHEA Grapalat" w:eastAsia="Times New Roman" w:hAnsi="GHEA Grapalat" w:cs="Times New Roman"/>
                      <w:color w:val="000000"/>
                      <w:sz w:val="15"/>
                      <w:szCs w:val="15"/>
                      <w:lang w:eastAsia="en-GB"/>
                    </w:rPr>
                  </w:pPr>
                </w:p>
              </w:tc>
            </w:tr>
          </w:tbl>
          <w:p w14:paraId="08A71B6E"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0DD40961" w14:textId="77777777" w:rsidR="00AD75B4" w:rsidRPr="0071482F" w:rsidRDefault="00AD75B4" w:rsidP="00BF06DB">
            <w:pPr>
              <w:shd w:val="clear" w:color="auto" w:fill="FFFFFF"/>
              <w:spacing w:after="0" w:line="240" w:lineRule="auto"/>
              <w:ind w:firstLine="375"/>
              <w:jc w:val="right"/>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 _____________________</w:t>
            </w:r>
            <w:proofErr w:type="gramStart"/>
            <w:r w:rsidRPr="0071482F">
              <w:rPr>
                <w:rFonts w:ascii="GHEA Grapalat" w:eastAsia="Times New Roman" w:hAnsi="GHEA Grapalat" w:cs="Times New Roman"/>
                <w:color w:val="000000"/>
                <w:sz w:val="21"/>
                <w:szCs w:val="21"/>
                <w:lang w:eastAsia="en-GB"/>
              </w:rPr>
              <w:t>20</w:t>
            </w:r>
            <w:r w:rsidR="001E1F21">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Times New Roman"/>
                <w:color w:val="000000"/>
                <w:sz w:val="21"/>
                <w:szCs w:val="21"/>
                <w:lang w:eastAsia="en-GB"/>
              </w:rPr>
              <w:t xml:space="preserve"> թ</w:t>
            </w:r>
            <w:proofErr w:type="gramEnd"/>
            <w:r w:rsidRPr="0071482F">
              <w:rPr>
                <w:rFonts w:ascii="GHEA Grapalat" w:eastAsia="Times New Roman" w:hAnsi="GHEA Grapalat" w:cs="Times New Roman"/>
                <w:color w:val="000000"/>
                <w:sz w:val="21"/>
                <w:szCs w:val="21"/>
                <w:lang w:eastAsia="en-GB"/>
              </w:rPr>
              <w:t>.</w:t>
            </w:r>
          </w:p>
          <w:p w14:paraId="1A788D7B"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1DD866DA" w14:textId="77777777" w:rsidR="00E201DE" w:rsidRDefault="00E201DE"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11EE7165" w14:textId="77777777" w:rsidR="00E201DE" w:rsidRDefault="00E201DE"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0380EC03" w14:textId="77777777" w:rsidR="00E201DE" w:rsidRDefault="00E201DE"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03EAEB09" w14:textId="77777777" w:rsidR="00E201DE" w:rsidRDefault="00E201DE"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664777BB" w14:textId="77777777" w:rsidR="00E201DE" w:rsidRDefault="00E201DE"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5EC93B5D" w14:textId="77777777" w:rsidR="00E201DE" w:rsidRDefault="00E201DE"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68F75758" w14:textId="77777777" w:rsidR="00E201DE" w:rsidRDefault="00E201DE"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73DEAEC5" w14:textId="77777777" w:rsidR="00E201DE" w:rsidRDefault="00E201DE"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40E3B9AC" w14:textId="77777777" w:rsidR="00E201DE" w:rsidRDefault="00E201DE"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7B56C9EE" w14:textId="77777777" w:rsidR="00E201DE" w:rsidRDefault="00E201DE"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4B8DB67B" w14:textId="77777777" w:rsidR="00E201DE" w:rsidRDefault="00E201DE"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169E72D0" w14:textId="77777777" w:rsidR="00E201DE" w:rsidRDefault="00E201DE"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57A75F24" w14:textId="4A6E3889" w:rsidR="00E201DE" w:rsidRDefault="00E201DE"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017BACF3" w14:textId="00A69D34" w:rsidR="00E97381" w:rsidRDefault="00E97381"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12E98CD7" w14:textId="24CCD4E1" w:rsidR="00E97381" w:rsidRDefault="00E97381"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610F92D7" w14:textId="77777777" w:rsidR="00E97381" w:rsidRDefault="00E97381"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4AF9D027" w14:textId="77777777" w:rsidR="00E201DE" w:rsidRDefault="00E201DE"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6CB34D78" w14:textId="65359801" w:rsidR="00E201DE" w:rsidRDefault="00E201DE"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2DD43FED" w14:textId="77777777" w:rsidR="00E201DE" w:rsidRDefault="00E201DE"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42A5328D" w14:textId="77777777" w:rsidR="00E201DE" w:rsidRDefault="00E201DE"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569121B0" w14:textId="77777777" w:rsidR="00E201DE" w:rsidRDefault="00E201DE" w:rsidP="00E201DE">
            <w:pPr>
              <w:shd w:val="clear" w:color="auto" w:fill="FFFFFF"/>
              <w:spacing w:after="0" w:line="240" w:lineRule="auto"/>
              <w:jc w:val="right"/>
              <w:rPr>
                <w:rFonts w:ascii="GHEA Grapalat" w:eastAsia="Times New Roman" w:hAnsi="GHEA Grapalat" w:cs="Times New Roman"/>
                <w:b/>
                <w:bCs/>
                <w:color w:val="000000"/>
                <w:sz w:val="21"/>
                <w:szCs w:val="21"/>
                <w:lang w:eastAsia="en-GB"/>
              </w:rPr>
            </w:pPr>
            <w:r w:rsidRPr="00D11B53">
              <w:rPr>
                <w:rFonts w:ascii="GHEA Grapalat" w:eastAsia="Times New Roman" w:hAnsi="GHEA Grapalat" w:cs="Times New Roman"/>
                <w:b/>
                <w:bCs/>
                <w:color w:val="000000"/>
                <w:sz w:val="16"/>
                <w:szCs w:val="15"/>
                <w:lang w:eastAsia="en-GB"/>
              </w:rPr>
              <w:lastRenderedPageBreak/>
              <w:t>Հավելված</w:t>
            </w:r>
            <w:r w:rsidR="00A23BED">
              <w:rPr>
                <w:rFonts w:ascii="GHEA Grapalat" w:eastAsia="Times New Roman" w:hAnsi="GHEA Grapalat" w:cs="Times New Roman"/>
                <w:b/>
                <w:bCs/>
                <w:color w:val="000000"/>
                <w:sz w:val="16"/>
                <w:szCs w:val="15"/>
                <w:lang w:eastAsia="en-GB"/>
              </w:rPr>
              <w:t xml:space="preserve"> 8</w:t>
            </w:r>
            <w:r w:rsidRPr="00D11B53">
              <w:rPr>
                <w:rFonts w:ascii="GHEA Grapalat" w:eastAsia="Times New Roman" w:hAnsi="GHEA Grapalat" w:cs="Times New Roman"/>
                <w:b/>
                <w:bCs/>
                <w:color w:val="000000"/>
                <w:sz w:val="16"/>
                <w:szCs w:val="15"/>
                <w:lang w:eastAsia="en-GB"/>
              </w:rPr>
              <w:br/>
              <w:t>ՀՀ կառավարության 20-- թվականի</w:t>
            </w:r>
            <w:r w:rsidRPr="00D11B53">
              <w:rPr>
                <w:rFonts w:ascii="GHEA Grapalat" w:eastAsia="Times New Roman" w:hAnsi="GHEA Grapalat" w:cs="Times New Roman"/>
                <w:b/>
                <w:bCs/>
                <w:color w:val="000000"/>
                <w:sz w:val="16"/>
                <w:szCs w:val="15"/>
                <w:lang w:eastAsia="en-GB"/>
              </w:rPr>
              <w:br/>
              <w:t>----ի N ---Ն որոշման</w:t>
            </w:r>
          </w:p>
          <w:p w14:paraId="18C64E4F" w14:textId="77777777" w:rsidR="00E201DE" w:rsidRDefault="00E201DE"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0AB6D95C"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ՀԱՅԱՍՏԱՆԻ ՀԱՆՐԱՊԵՏՈՒԹՅԱՆ ՇՈՒԿԱՅԻ ՎԵՐԱՀՍԿՈՂՈՒԹՅԱՆ ՏԵՍՉԱԿԱՆ ՄԱՐՄԻՆ</w:t>
            </w:r>
          </w:p>
          <w:p w14:paraId="23BD5BCA"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32772528"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 xml:space="preserve">Ստուգաթերթ </w:t>
            </w:r>
          </w:p>
          <w:p w14:paraId="1FD94208"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6CC6DFDB"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ՑԱԾՐԱՎՈԼՏ ՍԱՐՔԱՎՈՐՈՒՄՆԵՐԻ ԱՆՎՏԱՆԳՈՒԹՅԱՆ ՍՏՈՒԳՄԱՆ ՎԵՐԱԲԵՐՅԱԼ</w:t>
            </w:r>
          </w:p>
          <w:p w14:paraId="2486C22E"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(ԱՏԳ ԱԱ * ծածկագրերին կամ ՏԳՏ դասակարգիչներին համապատասխան՝ ցանկը կցվում է)</w:t>
            </w:r>
          </w:p>
          <w:p w14:paraId="60D42EA8" w14:textId="77777777" w:rsidR="00AD75B4" w:rsidRPr="0071482F" w:rsidRDefault="00AD75B4" w:rsidP="00BF06DB">
            <w:pPr>
              <w:shd w:val="clear" w:color="auto" w:fill="FFFFFF"/>
              <w:spacing w:after="0" w:line="240" w:lineRule="auto"/>
              <w:ind w:firstLine="375"/>
              <w:jc w:val="right"/>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470EDBF7" w14:textId="77777777" w:rsidR="00AD75B4" w:rsidRPr="0071482F" w:rsidRDefault="00AD75B4" w:rsidP="00BF06DB">
            <w:pPr>
              <w:shd w:val="clear" w:color="auto" w:fill="FFFFFF"/>
              <w:spacing w:after="0" w:line="240" w:lineRule="auto"/>
              <w:ind w:firstLine="375"/>
              <w:jc w:val="right"/>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 __________ 20</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p w14:paraId="20197304" w14:textId="77777777" w:rsidR="00AD75B4" w:rsidRPr="0071482F" w:rsidRDefault="00AD75B4" w:rsidP="00BF06DB">
            <w:pPr>
              <w:shd w:val="clear" w:color="auto" w:fill="FFFFFF"/>
              <w:spacing w:after="0" w:line="240" w:lineRule="auto"/>
              <w:ind w:firstLine="375"/>
              <w:jc w:val="right"/>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683"/>
              <w:gridCol w:w="2591"/>
              <w:gridCol w:w="2476"/>
            </w:tblGrid>
            <w:tr w:rsidR="00AD75B4" w:rsidRPr="0071482F" w14:paraId="550D09A0" w14:textId="77777777" w:rsidTr="001E1F21">
              <w:trPr>
                <w:tblCellSpacing w:w="7" w:type="dxa"/>
                <w:jc w:val="center"/>
              </w:trPr>
              <w:tc>
                <w:tcPr>
                  <w:tcW w:w="0" w:type="auto"/>
                  <w:shd w:val="clear" w:color="auto" w:fill="FFFFFF"/>
                  <w:vAlign w:val="center"/>
                  <w:hideMark/>
                </w:tcPr>
                <w:p w14:paraId="0B5E239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w:t>
                  </w:r>
                </w:p>
              </w:tc>
              <w:tc>
                <w:tcPr>
                  <w:tcW w:w="0" w:type="auto"/>
                  <w:shd w:val="clear" w:color="auto" w:fill="FFFFFF"/>
                  <w:vAlign w:val="center"/>
                  <w:hideMark/>
                </w:tcPr>
                <w:p w14:paraId="3588281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w:t>
                  </w:r>
                </w:p>
              </w:tc>
              <w:tc>
                <w:tcPr>
                  <w:tcW w:w="0" w:type="auto"/>
                  <w:shd w:val="clear" w:color="auto" w:fill="FFFFFF"/>
                  <w:vAlign w:val="center"/>
                  <w:hideMark/>
                </w:tcPr>
                <w:p w14:paraId="43775BE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r>
            <w:tr w:rsidR="00AD75B4" w:rsidRPr="0071482F" w14:paraId="2D9D4EBB" w14:textId="77777777" w:rsidTr="001E1F21">
              <w:trPr>
                <w:tblCellSpacing w:w="7" w:type="dxa"/>
                <w:jc w:val="center"/>
              </w:trPr>
              <w:tc>
                <w:tcPr>
                  <w:tcW w:w="0" w:type="auto"/>
                  <w:shd w:val="clear" w:color="auto" w:fill="FFFFFF"/>
                  <w:vAlign w:val="center"/>
                  <w:hideMark/>
                </w:tcPr>
                <w:p w14:paraId="70372A1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(տեսչական մարմնի անվանումը)</w:t>
                  </w:r>
                </w:p>
              </w:tc>
              <w:tc>
                <w:tcPr>
                  <w:tcW w:w="0" w:type="auto"/>
                  <w:shd w:val="clear" w:color="auto" w:fill="FFFFFF"/>
                  <w:vAlign w:val="center"/>
                  <w:hideMark/>
                </w:tcPr>
                <w:p w14:paraId="0F57CFC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(գտնվելու վայրը)</w:t>
                  </w:r>
                </w:p>
              </w:tc>
              <w:tc>
                <w:tcPr>
                  <w:tcW w:w="0" w:type="auto"/>
                  <w:shd w:val="clear" w:color="auto" w:fill="FFFFFF"/>
                  <w:vAlign w:val="center"/>
                  <w:hideMark/>
                </w:tcPr>
                <w:p w14:paraId="36CB3AD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bl>
          <w:p w14:paraId="06E222BF"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006D459B"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5962C312"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2C5B9F74"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200E31B"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071564F8"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ACF2F9F"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3CE2815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58891E2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1F57A54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w:t>
                  </w:r>
                </w:p>
              </w:tc>
            </w:tr>
            <w:tr w:rsidR="00AD75B4" w:rsidRPr="0071482F" w14:paraId="38E620B0" w14:textId="77777777" w:rsidTr="001E1F21">
              <w:trPr>
                <w:tblCellSpacing w:w="7" w:type="dxa"/>
                <w:jc w:val="center"/>
              </w:trPr>
              <w:tc>
                <w:tcPr>
                  <w:tcW w:w="0" w:type="auto"/>
                  <w:shd w:val="clear" w:color="auto" w:fill="FFFFFF"/>
                  <w:vAlign w:val="center"/>
                  <w:hideMark/>
                </w:tcPr>
                <w:p w14:paraId="7B13FB7C"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48A3BC6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4C7ED60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6F80DEB8"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4E14F41C"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6E32F60F"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3DED306E"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4F67C1E7"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A86A1DE"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9FCB183"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341686E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5F4108B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5CF8C11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w:t>
                  </w:r>
                </w:p>
              </w:tc>
            </w:tr>
            <w:tr w:rsidR="00AD75B4" w:rsidRPr="0071482F" w14:paraId="05690CA4" w14:textId="77777777" w:rsidTr="001E1F21">
              <w:trPr>
                <w:tblCellSpacing w:w="7" w:type="dxa"/>
                <w:jc w:val="center"/>
              </w:trPr>
              <w:tc>
                <w:tcPr>
                  <w:tcW w:w="0" w:type="auto"/>
                  <w:shd w:val="clear" w:color="auto" w:fill="FFFFFF"/>
                  <w:vAlign w:val="center"/>
                  <w:hideMark/>
                </w:tcPr>
                <w:p w14:paraId="14E5C512"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4DC5F06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3DA5318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2A169CD6"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75D2F70D"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5C6B7FBB"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408B8C7E"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449993F1"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2CD5A0B"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2B043B81"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231007C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3907CEF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7B9A9F0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w:t>
                  </w:r>
                </w:p>
              </w:tc>
            </w:tr>
            <w:tr w:rsidR="00AD75B4" w:rsidRPr="0071482F" w14:paraId="5AC87D97" w14:textId="77777777" w:rsidTr="001E1F21">
              <w:trPr>
                <w:tblCellSpacing w:w="7" w:type="dxa"/>
                <w:jc w:val="center"/>
              </w:trPr>
              <w:tc>
                <w:tcPr>
                  <w:tcW w:w="0" w:type="auto"/>
                  <w:shd w:val="clear" w:color="auto" w:fill="FFFFFF"/>
                  <w:vAlign w:val="center"/>
                  <w:hideMark/>
                </w:tcPr>
                <w:p w14:paraId="395C9A25"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309250F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7839C1B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5886DF0C"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916"/>
              <w:gridCol w:w="906"/>
              <w:gridCol w:w="3928"/>
            </w:tblGrid>
            <w:tr w:rsidR="00AD75B4" w:rsidRPr="0071482F" w14:paraId="105CA825" w14:textId="77777777" w:rsidTr="001E1F21">
              <w:trPr>
                <w:tblCellSpacing w:w="7" w:type="dxa"/>
                <w:jc w:val="center"/>
              </w:trPr>
              <w:tc>
                <w:tcPr>
                  <w:tcW w:w="5220" w:type="dxa"/>
                  <w:shd w:val="clear" w:color="auto" w:fill="FFFFFF"/>
                  <w:vAlign w:val="center"/>
                  <w:hideMark/>
                </w:tcPr>
                <w:p w14:paraId="4927BD5B"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Ստուգման սկիզբը (ամսաթիվ)___________ 20 </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c>
                <w:tcPr>
                  <w:tcW w:w="4650" w:type="dxa"/>
                  <w:shd w:val="clear" w:color="auto" w:fill="FFFFFF"/>
                  <w:vAlign w:val="center"/>
                  <w:hideMark/>
                </w:tcPr>
                <w:p w14:paraId="1498186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29ED5182"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ավարտը _________________20 </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r>
            <w:tr w:rsidR="00AD75B4" w:rsidRPr="0071482F" w14:paraId="3B607FE8" w14:textId="77777777" w:rsidTr="001E1F21">
              <w:trPr>
                <w:tblCellSpacing w:w="7" w:type="dxa"/>
                <w:jc w:val="center"/>
              </w:trPr>
              <w:tc>
                <w:tcPr>
                  <w:tcW w:w="5220" w:type="dxa"/>
                  <w:shd w:val="clear" w:color="auto" w:fill="FFFFFF"/>
                  <w:vAlign w:val="center"/>
                  <w:hideMark/>
                </w:tcPr>
                <w:p w14:paraId="4DAB449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3E735B0D"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6A78E7C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693B6D83" w14:textId="77777777" w:rsidTr="001E1F21">
              <w:trPr>
                <w:tblCellSpacing w:w="7" w:type="dxa"/>
                <w:jc w:val="center"/>
              </w:trPr>
              <w:tc>
                <w:tcPr>
                  <w:tcW w:w="5220" w:type="dxa"/>
                  <w:shd w:val="clear" w:color="auto" w:fill="FFFFFF"/>
                  <w:vAlign w:val="bottom"/>
                  <w:hideMark/>
                </w:tcPr>
                <w:p w14:paraId="0017AD1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w:t>
                  </w:r>
                </w:p>
              </w:tc>
              <w:tc>
                <w:tcPr>
                  <w:tcW w:w="4650" w:type="dxa"/>
                  <w:shd w:val="clear" w:color="auto" w:fill="FFFFFF"/>
                  <w:vAlign w:val="center"/>
                  <w:hideMark/>
                </w:tcPr>
                <w:p w14:paraId="2759167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4650" w:type="dxa"/>
                  <w:shd w:val="clear" w:color="auto" w:fill="FFFFFF"/>
                  <w:vAlign w:val="center"/>
                  <w:hideMark/>
                </w:tcPr>
                <w:tbl>
                  <w:tblPr>
                    <w:tblpPr w:leftFromText="45" w:rightFromText="45" w:vertAnchor="text"/>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gridCol w:w="285"/>
                    <w:gridCol w:w="285"/>
                    <w:gridCol w:w="285"/>
                    <w:gridCol w:w="285"/>
                  </w:tblGrid>
                  <w:tr w:rsidR="00AD75B4" w:rsidRPr="0071482F" w14:paraId="4751E06F"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1FBFA069"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1579A0B5"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616FAF2"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AA602C8"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DC5B002"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23FE3883"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ACAAFC3"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CC5B230"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2B1BEC0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r>
            <w:tr w:rsidR="00AD75B4" w:rsidRPr="0071482F" w14:paraId="7F11080D" w14:textId="77777777" w:rsidTr="001E1F21">
              <w:trPr>
                <w:tblCellSpacing w:w="7" w:type="dxa"/>
                <w:jc w:val="center"/>
              </w:trPr>
              <w:tc>
                <w:tcPr>
                  <w:tcW w:w="5220" w:type="dxa"/>
                  <w:shd w:val="clear" w:color="auto" w:fill="FFFFFF"/>
                  <w:vAlign w:val="center"/>
                  <w:hideMark/>
                </w:tcPr>
                <w:p w14:paraId="27E51CAC" w14:textId="6C9C1977" w:rsidR="00AD75B4" w:rsidRPr="0071482F" w:rsidRDefault="00AD75B4" w:rsidP="00271ED4">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անվանումը,</w:t>
                  </w:r>
                  <w:r w:rsidRPr="0071482F">
                    <w:rPr>
                      <w:rFonts w:ascii="Courier New" w:eastAsia="Times New Roman" w:hAnsi="Courier New" w:cs="Courier New"/>
                      <w:color w:val="000000"/>
                      <w:sz w:val="15"/>
                      <w:szCs w:val="15"/>
                      <w:lang w:eastAsia="en-GB"/>
                    </w:rPr>
                    <w:t> </w:t>
                  </w:r>
                  <w:r w:rsidRPr="0071482F">
                    <w:rPr>
                      <w:rFonts w:ascii="GHEA Grapalat" w:eastAsia="Times New Roman" w:hAnsi="GHEA Grapalat" w:cs="Times New Roman"/>
                      <w:color w:val="000000"/>
                      <w:sz w:val="15"/>
                      <w:szCs w:val="15"/>
                      <w:lang w:eastAsia="en-GB"/>
                    </w:rPr>
                    <w:t>(</w:t>
                  </w:r>
                  <w:r w:rsidRPr="0071482F">
                    <w:rPr>
                      <w:rFonts w:ascii="GHEA Grapalat" w:eastAsia="Times New Roman" w:hAnsi="GHEA Grapalat" w:cs="Arial Unicode"/>
                      <w:color w:val="000000"/>
                      <w:sz w:val="15"/>
                      <w:szCs w:val="15"/>
                      <w:lang w:eastAsia="en-GB"/>
                    </w:rPr>
                    <w:t>անունը</w:t>
                  </w:r>
                  <w:r w:rsidRPr="0071482F">
                    <w:rPr>
                      <w:rFonts w:ascii="GHEA Grapalat" w:eastAsia="Times New Roman" w:hAnsi="GHEA Grapalat" w:cs="Times New Roman"/>
                      <w:color w:val="000000"/>
                      <w:sz w:val="15"/>
                      <w:szCs w:val="15"/>
                      <w:lang w:eastAsia="en-GB"/>
                    </w:rPr>
                    <w:t xml:space="preserve">, </w:t>
                  </w:r>
                  <w:r w:rsidRPr="0071482F">
                    <w:rPr>
                      <w:rFonts w:ascii="GHEA Grapalat" w:eastAsia="Times New Roman" w:hAnsi="GHEA Grapalat" w:cs="Arial Unicode"/>
                      <w:color w:val="000000"/>
                      <w:sz w:val="15"/>
                      <w:szCs w:val="15"/>
                      <w:lang w:eastAsia="en-GB"/>
                    </w:rPr>
                    <w:t>ազգանունը</w:t>
                  </w:r>
                  <w:r w:rsidRPr="0071482F">
                    <w:rPr>
                      <w:rFonts w:ascii="GHEA Grapalat" w:eastAsia="Times New Roman" w:hAnsi="GHEA Grapalat" w:cs="Times New Roman"/>
                      <w:color w:val="000000"/>
                      <w:sz w:val="15"/>
                      <w:szCs w:val="15"/>
                      <w:lang w:eastAsia="en-GB"/>
                    </w:rPr>
                    <w:t>)</w:t>
                  </w:r>
                </w:p>
              </w:tc>
              <w:tc>
                <w:tcPr>
                  <w:tcW w:w="4650" w:type="dxa"/>
                  <w:shd w:val="clear" w:color="auto" w:fill="FFFFFF"/>
                  <w:vAlign w:val="center"/>
                  <w:hideMark/>
                </w:tcPr>
                <w:p w14:paraId="1B89C36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0F1A4D38" w14:textId="77777777" w:rsidR="00AD75B4" w:rsidRPr="0071482F" w:rsidRDefault="00AD75B4" w:rsidP="00BF06DB">
                  <w:pPr>
                    <w:spacing w:after="0" w:line="240" w:lineRule="auto"/>
                    <w:ind w:left="750"/>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(ՀՎՀՀ)</w:t>
                  </w:r>
                </w:p>
              </w:tc>
            </w:tr>
            <w:tr w:rsidR="00AD75B4" w:rsidRPr="0071482F" w14:paraId="550B83DC" w14:textId="77777777" w:rsidTr="001E1F21">
              <w:trPr>
                <w:tblCellSpacing w:w="7" w:type="dxa"/>
                <w:jc w:val="center"/>
              </w:trPr>
              <w:tc>
                <w:tcPr>
                  <w:tcW w:w="5220" w:type="dxa"/>
                  <w:shd w:val="clear" w:color="auto" w:fill="FFFFFF"/>
                  <w:vAlign w:val="center"/>
                  <w:hideMark/>
                </w:tcPr>
                <w:p w14:paraId="4B6EC91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7425669F"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59DED7D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5D99424D" w14:textId="77777777" w:rsidTr="001E1F21">
              <w:trPr>
                <w:tblCellSpacing w:w="7" w:type="dxa"/>
                <w:jc w:val="center"/>
              </w:trPr>
              <w:tc>
                <w:tcPr>
                  <w:tcW w:w="5220" w:type="dxa"/>
                  <w:shd w:val="clear" w:color="auto" w:fill="FFFFFF"/>
                  <w:vAlign w:val="center"/>
                  <w:hideMark/>
                </w:tcPr>
                <w:p w14:paraId="35CE7B9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4D67520D"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0FC3978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2B117E1A" w14:textId="77777777" w:rsidTr="001E1F21">
              <w:trPr>
                <w:tblCellSpacing w:w="7" w:type="dxa"/>
                <w:jc w:val="center"/>
              </w:trPr>
              <w:tc>
                <w:tcPr>
                  <w:tcW w:w="5220" w:type="dxa"/>
                  <w:shd w:val="clear" w:color="auto" w:fill="FFFFFF"/>
                  <w:vAlign w:val="center"/>
                  <w:hideMark/>
                </w:tcPr>
                <w:p w14:paraId="5B91748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w:t>
                  </w:r>
                </w:p>
              </w:tc>
              <w:tc>
                <w:tcPr>
                  <w:tcW w:w="4650" w:type="dxa"/>
                  <w:shd w:val="clear" w:color="auto" w:fill="FFFFFF"/>
                  <w:vAlign w:val="center"/>
                  <w:hideMark/>
                </w:tcPr>
                <w:p w14:paraId="762FBF0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20C11A0F"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485DBB2B" w14:textId="77777777" w:rsidTr="001E1F21">
              <w:trPr>
                <w:tblCellSpacing w:w="7" w:type="dxa"/>
                <w:jc w:val="center"/>
              </w:trPr>
              <w:tc>
                <w:tcPr>
                  <w:tcW w:w="5220" w:type="dxa"/>
                  <w:shd w:val="clear" w:color="auto" w:fill="FFFFFF"/>
                  <w:vAlign w:val="center"/>
                  <w:hideMark/>
                </w:tcPr>
                <w:p w14:paraId="591F7E5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(պետռեգիստրի համարը)</w:t>
                  </w:r>
                </w:p>
              </w:tc>
              <w:tc>
                <w:tcPr>
                  <w:tcW w:w="4650" w:type="dxa"/>
                  <w:shd w:val="clear" w:color="auto" w:fill="FFFFFF"/>
                  <w:vAlign w:val="center"/>
                  <w:hideMark/>
                </w:tcPr>
                <w:p w14:paraId="283DBF3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63DDA05B"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գործունեության ոլորտը)</w:t>
                  </w:r>
                </w:p>
              </w:tc>
            </w:tr>
            <w:tr w:rsidR="00AD75B4" w:rsidRPr="0071482F" w14:paraId="7475D18B" w14:textId="77777777" w:rsidTr="001E1F21">
              <w:trPr>
                <w:tblCellSpacing w:w="7" w:type="dxa"/>
                <w:jc w:val="center"/>
              </w:trPr>
              <w:tc>
                <w:tcPr>
                  <w:tcW w:w="5220" w:type="dxa"/>
                  <w:shd w:val="clear" w:color="auto" w:fill="FFFFFF"/>
                  <w:vAlign w:val="center"/>
                  <w:hideMark/>
                </w:tcPr>
                <w:p w14:paraId="4EE240F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w:t>
                  </w:r>
                </w:p>
              </w:tc>
              <w:tc>
                <w:tcPr>
                  <w:tcW w:w="4650" w:type="dxa"/>
                  <w:shd w:val="clear" w:color="auto" w:fill="FFFFFF"/>
                  <w:vAlign w:val="center"/>
                  <w:hideMark/>
                </w:tcPr>
                <w:p w14:paraId="58E3A74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30958E0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w:t>
                  </w:r>
                </w:p>
              </w:tc>
            </w:tr>
            <w:tr w:rsidR="00AD75B4" w:rsidRPr="0071482F" w14:paraId="2269FB2E" w14:textId="77777777" w:rsidTr="001E1F21">
              <w:trPr>
                <w:tblCellSpacing w:w="7" w:type="dxa"/>
                <w:jc w:val="center"/>
              </w:trPr>
              <w:tc>
                <w:tcPr>
                  <w:tcW w:w="5220" w:type="dxa"/>
                  <w:shd w:val="clear" w:color="auto" w:fill="FFFFFF"/>
                  <w:vAlign w:val="center"/>
                  <w:hideMark/>
                </w:tcPr>
                <w:p w14:paraId="66F4B422" w14:textId="309DE7FE"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գտնվելու վայրը</w:t>
                  </w:r>
                  <w:r w:rsidRPr="0071482F">
                    <w:rPr>
                      <w:rFonts w:ascii="Courier New" w:eastAsia="Times New Roman" w:hAnsi="Courier New" w:cs="Courier New"/>
                      <w:color w:val="000000"/>
                      <w:sz w:val="15"/>
                      <w:szCs w:val="15"/>
                      <w:lang w:eastAsia="en-GB"/>
                    </w:rPr>
                    <w:t> </w:t>
                  </w:r>
                  <w:r w:rsidRPr="0071482F">
                    <w:rPr>
                      <w:rFonts w:ascii="GHEA Grapalat" w:eastAsia="Times New Roman" w:hAnsi="GHEA Grapalat" w:cs="Times New Roman"/>
                      <w:color w:val="000000"/>
                      <w:sz w:val="15"/>
                      <w:szCs w:val="15"/>
                      <w:lang w:eastAsia="en-GB"/>
                    </w:rPr>
                    <w:t>(</w:t>
                  </w:r>
                  <w:r w:rsidRPr="0071482F">
                    <w:rPr>
                      <w:rFonts w:ascii="GHEA Grapalat" w:eastAsia="Times New Roman" w:hAnsi="GHEA Grapalat" w:cs="Arial Unicode"/>
                      <w:color w:val="000000"/>
                      <w:sz w:val="15"/>
                      <w:szCs w:val="15"/>
                      <w:lang w:eastAsia="en-GB"/>
                    </w:rPr>
                    <w:t>բնակության</w:t>
                  </w:r>
                  <w:r w:rsidRPr="0071482F">
                    <w:rPr>
                      <w:rFonts w:ascii="GHEA Grapalat" w:eastAsia="Times New Roman" w:hAnsi="GHEA Grapalat" w:cs="Times New Roman"/>
                      <w:color w:val="000000"/>
                      <w:sz w:val="15"/>
                      <w:szCs w:val="15"/>
                      <w:lang w:eastAsia="en-GB"/>
                    </w:rPr>
                    <w:t xml:space="preserve"> </w:t>
                  </w:r>
                  <w:r w:rsidRPr="0071482F">
                    <w:rPr>
                      <w:rFonts w:ascii="GHEA Grapalat" w:eastAsia="Times New Roman" w:hAnsi="GHEA Grapalat" w:cs="Arial Unicode"/>
                      <w:color w:val="000000"/>
                      <w:sz w:val="15"/>
                      <w:szCs w:val="15"/>
                      <w:lang w:eastAsia="en-GB"/>
                    </w:rPr>
                    <w:t>վայրը</w:t>
                  </w:r>
                  <w:r w:rsidRPr="0071482F">
                    <w:rPr>
                      <w:rFonts w:ascii="GHEA Grapalat" w:eastAsia="Times New Roman" w:hAnsi="GHEA Grapalat" w:cs="Times New Roman"/>
                      <w:color w:val="000000"/>
                      <w:sz w:val="15"/>
                      <w:szCs w:val="15"/>
                      <w:lang w:eastAsia="en-GB"/>
                    </w:rPr>
                    <w:t>)</w:t>
                  </w:r>
                </w:p>
              </w:tc>
              <w:tc>
                <w:tcPr>
                  <w:tcW w:w="4650" w:type="dxa"/>
                  <w:shd w:val="clear" w:color="auto" w:fill="FFFFFF"/>
                  <w:vAlign w:val="center"/>
                  <w:hideMark/>
                </w:tcPr>
                <w:p w14:paraId="54AF794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6ACBAAF2"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r w:rsidR="00AD75B4" w:rsidRPr="0071482F" w14:paraId="3FAADB85" w14:textId="77777777" w:rsidTr="001E1F21">
              <w:trPr>
                <w:tblCellSpacing w:w="7" w:type="dxa"/>
                <w:jc w:val="center"/>
              </w:trPr>
              <w:tc>
                <w:tcPr>
                  <w:tcW w:w="5220" w:type="dxa"/>
                  <w:shd w:val="clear" w:color="auto" w:fill="FFFFFF"/>
                  <w:vAlign w:val="center"/>
                  <w:hideMark/>
                </w:tcPr>
                <w:p w14:paraId="56D5D18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____________________________________________________________</w:t>
                  </w:r>
                </w:p>
              </w:tc>
              <w:tc>
                <w:tcPr>
                  <w:tcW w:w="4650" w:type="dxa"/>
                  <w:shd w:val="clear" w:color="auto" w:fill="FFFFFF"/>
                  <w:vAlign w:val="center"/>
                  <w:hideMark/>
                </w:tcPr>
                <w:p w14:paraId="63D3FC4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5681767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________________________</w:t>
                  </w:r>
                </w:p>
              </w:tc>
            </w:tr>
            <w:tr w:rsidR="00AD75B4" w:rsidRPr="0071482F" w14:paraId="30648BBC" w14:textId="77777777" w:rsidTr="001E1F21">
              <w:trPr>
                <w:tblCellSpacing w:w="7" w:type="dxa"/>
                <w:jc w:val="center"/>
              </w:trPr>
              <w:tc>
                <w:tcPr>
                  <w:tcW w:w="5220" w:type="dxa"/>
                  <w:shd w:val="clear" w:color="auto" w:fill="FFFFFF"/>
                  <w:vAlign w:val="center"/>
                  <w:hideMark/>
                </w:tcPr>
                <w:p w14:paraId="18B455CF"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ղեկավարի կամ լիազորված անձի անունը, ազգանունը, հայրանունը)</w:t>
                  </w:r>
                </w:p>
              </w:tc>
              <w:tc>
                <w:tcPr>
                  <w:tcW w:w="4650" w:type="dxa"/>
                  <w:shd w:val="clear" w:color="auto" w:fill="FFFFFF"/>
                  <w:hideMark/>
                </w:tcPr>
                <w:p w14:paraId="594CAD8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hideMark/>
                </w:tcPr>
                <w:p w14:paraId="6DAA113F"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bl>
          <w:p w14:paraId="1C5169DD"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7045"/>
              <w:gridCol w:w="2705"/>
            </w:tblGrid>
            <w:tr w:rsidR="00AD75B4" w:rsidRPr="0071482F" w14:paraId="431F238D" w14:textId="77777777" w:rsidTr="001E1F21">
              <w:trPr>
                <w:tblCellSpacing w:w="7" w:type="dxa"/>
                <w:jc w:val="center"/>
              </w:trPr>
              <w:tc>
                <w:tcPr>
                  <w:tcW w:w="0" w:type="auto"/>
                  <w:shd w:val="clear" w:color="auto" w:fill="FFFFFF"/>
                  <w:vAlign w:val="center"/>
                  <w:hideMark/>
                </w:tcPr>
                <w:p w14:paraId="7A57107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Ստուգման հրամանի ամսաթիվը ____ _______20</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c>
                <w:tcPr>
                  <w:tcW w:w="0" w:type="auto"/>
                  <w:shd w:val="clear" w:color="auto" w:fill="FFFFFF"/>
                  <w:vAlign w:val="center"/>
                  <w:hideMark/>
                </w:tcPr>
                <w:p w14:paraId="791F5C2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համարը __________</w:t>
                  </w:r>
                </w:p>
              </w:tc>
            </w:tr>
          </w:tbl>
          <w:p w14:paraId="1CA3BAE8"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50461239" w14:textId="4D1CEB70" w:rsidR="00AD75B4"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Ստուգման նպատակը/Ընդգրկված հարցերի համարներ </w:t>
            </w:r>
          </w:p>
          <w:p w14:paraId="6980F3E3" w14:textId="77777777" w:rsidR="00E170A4" w:rsidRDefault="00E170A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2B35FA89" w14:textId="77777777" w:rsidR="00E201DE" w:rsidRPr="0071482F" w:rsidRDefault="00E201DE"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50D92DD7"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36C0634D"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0DAE64C8"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765CFE08" w14:textId="77777777" w:rsidR="00AD75B4" w:rsidRPr="0071482F" w:rsidRDefault="00AD75B4" w:rsidP="00BF06DB">
            <w:pPr>
              <w:shd w:val="clear" w:color="auto" w:fill="FFFFFF"/>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688A6DA4" w14:textId="13194141" w:rsidR="00E201DE" w:rsidRDefault="00E201DE"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25CBC654"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lastRenderedPageBreak/>
              <w:t>Հ Ա Ր Ց Ա Շ Ա Ր</w:t>
            </w:r>
          </w:p>
          <w:p w14:paraId="15845DE8"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12135B82"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ՑԱԾՐԱՎՈԼՏ ՍԱՐՔԱՎՈՐՈՒՄՆԵՐԻ ԱՆՎՏԱՆԳՈՒԹՅԱՆ ՍՏՈՒԳՄԱՆ</w:t>
            </w:r>
          </w:p>
          <w:p w14:paraId="0BAA55FC"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83"/>
              <w:gridCol w:w="2925"/>
              <w:gridCol w:w="2154"/>
              <w:gridCol w:w="1335"/>
              <w:gridCol w:w="634"/>
              <w:gridCol w:w="953"/>
              <w:gridCol w:w="468"/>
              <w:gridCol w:w="319"/>
              <w:gridCol w:w="579"/>
            </w:tblGrid>
            <w:tr w:rsidR="00AD75B4" w:rsidRPr="0071482F" w14:paraId="59E1FCC6" w14:textId="77777777" w:rsidTr="001E1F21">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20B14A2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NN</w:t>
                  </w:r>
                  <w:r w:rsidRPr="0071482F">
                    <w:rPr>
                      <w:rFonts w:ascii="GHEA Grapalat" w:eastAsia="Times New Roman" w:hAnsi="GHEA Grapalat" w:cs="Times New Roman"/>
                      <w:b/>
                      <w:bCs/>
                      <w:color w:val="000000"/>
                      <w:sz w:val="21"/>
                      <w:szCs w:val="21"/>
                      <w:lang w:eastAsia="en-GB"/>
                    </w:rPr>
                    <w:br/>
                    <w:t>ը/կ</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4C76E7C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Հարցը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08A691D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Հարցի</w:t>
                  </w:r>
                  <w:r w:rsidRPr="0071482F">
                    <w:rPr>
                      <w:rFonts w:ascii="Courier New" w:eastAsia="Times New Roman" w:hAnsi="Courier New" w:cs="Courier New"/>
                      <w:b/>
                      <w:bCs/>
                      <w:color w:val="000000"/>
                      <w:sz w:val="21"/>
                      <w:szCs w:val="21"/>
                      <w:lang w:eastAsia="en-GB"/>
                    </w:rPr>
                    <w:t> </w:t>
                  </w:r>
                  <w:r w:rsidRPr="0071482F">
                    <w:rPr>
                      <w:rFonts w:ascii="GHEA Grapalat" w:eastAsia="Times New Roman" w:hAnsi="GHEA Grapalat" w:cs="Arial Unicode"/>
                      <w:b/>
                      <w:bCs/>
                      <w:color w:val="000000"/>
                      <w:sz w:val="21"/>
                      <w:szCs w:val="21"/>
                      <w:lang w:eastAsia="en-GB"/>
                    </w:rPr>
                    <w:t>համար</w:t>
                  </w:r>
                  <w:r w:rsidRPr="0071482F">
                    <w:rPr>
                      <w:rFonts w:ascii="GHEA Grapalat" w:eastAsia="Times New Roman" w:hAnsi="GHEA Grapalat" w:cs="Times New Roman"/>
                      <w:b/>
                      <w:bCs/>
                      <w:color w:val="000000"/>
                      <w:sz w:val="21"/>
                      <w:szCs w:val="21"/>
                      <w:lang w:eastAsia="en-GB"/>
                    </w:rPr>
                    <w:t xml:space="preserve"> </w:t>
                  </w:r>
                  <w:r w:rsidRPr="0071482F">
                    <w:rPr>
                      <w:rFonts w:ascii="GHEA Grapalat" w:eastAsia="Times New Roman" w:hAnsi="GHEA Grapalat" w:cs="Arial Unicode"/>
                      <w:b/>
                      <w:bCs/>
                      <w:color w:val="000000"/>
                      <w:sz w:val="21"/>
                      <w:szCs w:val="21"/>
                      <w:lang w:eastAsia="en-GB"/>
                    </w:rPr>
                    <w:t>հիմքհանդիսացող</w:t>
                  </w:r>
                  <w:r w:rsidRPr="0071482F">
                    <w:rPr>
                      <w:rFonts w:ascii="GHEA Grapalat" w:eastAsia="Times New Roman" w:hAnsi="GHEA Grapalat" w:cs="Times New Roman"/>
                      <w:b/>
                      <w:bCs/>
                      <w:color w:val="000000"/>
                      <w:sz w:val="21"/>
                      <w:szCs w:val="21"/>
                      <w:lang w:eastAsia="en-GB"/>
                    </w:rPr>
                    <w:t xml:space="preserve"> </w:t>
                  </w:r>
                  <w:r w:rsidRPr="0071482F">
                    <w:rPr>
                      <w:rFonts w:ascii="GHEA Grapalat" w:eastAsia="Times New Roman" w:hAnsi="GHEA Grapalat" w:cs="Arial Unicode"/>
                      <w:b/>
                      <w:bCs/>
                      <w:color w:val="000000"/>
                      <w:sz w:val="21"/>
                      <w:szCs w:val="21"/>
                      <w:lang w:eastAsia="en-GB"/>
                    </w:rPr>
                    <w:t>իրավական</w:t>
                  </w:r>
                  <w:r w:rsidRPr="0071482F">
                    <w:rPr>
                      <w:rFonts w:ascii="Courier New" w:eastAsia="Times New Roman" w:hAnsi="Courier New" w:cs="Courier New"/>
                      <w:b/>
                      <w:bCs/>
                      <w:color w:val="000000"/>
                      <w:sz w:val="21"/>
                      <w:szCs w:val="21"/>
                      <w:lang w:eastAsia="en-GB"/>
                    </w:rPr>
                    <w:t> </w:t>
                  </w:r>
                  <w:r w:rsidRPr="0071482F">
                    <w:rPr>
                      <w:rFonts w:ascii="GHEA Grapalat" w:eastAsia="Times New Roman" w:hAnsi="GHEA Grapalat" w:cs="Arial Unicode"/>
                      <w:b/>
                      <w:bCs/>
                      <w:color w:val="000000"/>
                      <w:sz w:val="21"/>
                      <w:szCs w:val="21"/>
                      <w:lang w:eastAsia="en-GB"/>
                    </w:rPr>
                    <w:t>նորմը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7934AE3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Ստուգման անցկացման</w:t>
                  </w:r>
                  <w:r w:rsidRPr="0071482F">
                    <w:rPr>
                      <w:rFonts w:ascii="GHEA Grapalat" w:eastAsia="Times New Roman" w:hAnsi="GHEA Grapalat" w:cs="Times New Roman"/>
                      <w:b/>
                      <w:bCs/>
                      <w:color w:val="000000"/>
                      <w:sz w:val="21"/>
                      <w:szCs w:val="21"/>
                      <w:lang w:eastAsia="en-GB"/>
                    </w:rPr>
                    <w:br/>
                    <w:t>մեթոդը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750BF25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Կշիռը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665C810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Մեկնա-բանու-թյուններ</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hideMark/>
                </w:tcPr>
                <w:p w14:paraId="05CE641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Պատասխան</w:t>
                  </w:r>
                </w:p>
              </w:tc>
            </w:tr>
            <w:tr w:rsidR="00AD75B4" w:rsidRPr="0071482F" w14:paraId="4CADB0C3" w14:textId="77777777" w:rsidTr="001E1F21">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DAB29E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A731A9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CD0225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7C25DB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692F87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F53FC0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3F75A0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Այո</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448F3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Ոչ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836E2F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Չ/պ</w:t>
                  </w:r>
                </w:p>
              </w:tc>
            </w:tr>
            <w:tr w:rsidR="00AD75B4" w:rsidRPr="0071482F" w14:paraId="5D9CDFFA"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E6307E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833D5D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79F11D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C7C274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FB448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80CD4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50F02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B1987D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7E33F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9</w:t>
                  </w:r>
                </w:p>
              </w:tc>
            </w:tr>
            <w:tr w:rsidR="00AD75B4" w:rsidRPr="0071482F" w14:paraId="7D48C1D5"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4951B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D08F6E"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Ցածրավոլտ սարքավորումները շրջանառության մե՞ջ է դրված համապատասխանության գնահատման փաստաթղթով` համապատասխանության սերտիֆիկատով և /կամ/ համապատասխանության հայտարարագրով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1B406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Մաքսային միության հանձնաժողովի 2011 թվականի օգոստոսի 16-ի թիվ 768 որոշմամբ հաստատված ՄՄ ՏԿ 004/2011 կանոնակարգի (այսուհետ՝ Կանոնակարգ) 3-րդ հոդվածի 1.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82C0A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փաստա-թղթային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824BB1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429B8E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FA6FFB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ADA14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410A2F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38185B52"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B40FBF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710239A"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Ցածրավոլտ սարքավորման վրա և դրան կցվող շահագործման փաստաթղթերում առկա՞ է սարքավորման անվանումը և (կամ) նշագրումը (տիպը, մակնիշը, մոդելը), դրա հիմնական պարամետրերը և բնութագրերը, պատրաստողի անվանումը և (կամ) ապրանքային նշանը, երկրի անվանումը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132AD2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5-րդ հոդվածի 1-ին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02A763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փաստա-թղթային, 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805A77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BF59DB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B12B3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D472E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48635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5741C29"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743AA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FAAE53"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Փաթեթվածքի վրա առկա՞ է պատրաստողի անվանումը և (կամ) նրա ապրանքային նշանը, սարքավորման անվանումը և նշագրումը (տիպը, մակնիշը, մոդելը)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FE6C9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5-րդ հոդվածի 1-ին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98867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A6A6FA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049070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A01A7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5254A6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2A3800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07F3A7CE"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269158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46BC492"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Շահագործման փաստաթղթերը լրացվա՞ծ են հայերեն լեզվով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60D76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5-րդ հոդվածի 5-րդ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3547E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A13C0C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2D69E8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8C88E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6C899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E73BF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F23BC37"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794B1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42DFF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Ցածրավոլտ սարքավորումները մակնշվա՞ծ են արտադրանքի շրջանառության միասնական նշանով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95DC9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53B937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14:paraId="599558E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14:paraId="51808ED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14:paraId="4BF5217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16122ED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529AFE8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F24BA96"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F859C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lastRenderedPageBreak/>
                    <w:t>5.1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99124B"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ցածրավոլտ սարքավորման յուրաքանչյուր միավորի վրա</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5F896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8-րդ հոդվածի 1-ին և 3-րդ կետեր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527438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E568FB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9D390F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6CD30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E9A7E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7DC729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241CF899"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F16DB0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ADD1015"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ցածրավոլտ սարքավորման փաթեթվածքի և շահագործման փաստաթղթերում (միավորի վրա զետեղելու անհարինության դեպքում)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BEB11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8-րդ հոդվածի 1-ին և 4-րդ կետեր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79DD4A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փաստա-թղթային</w:t>
                  </w:r>
                  <w:r w:rsidRPr="0071482F">
                    <w:rPr>
                      <w:rFonts w:ascii="GHEA Grapalat" w:eastAsia="Times New Roman" w:hAnsi="GHEA Grapalat" w:cs="Times New Roman"/>
                      <w:color w:val="000000"/>
                      <w:sz w:val="21"/>
                      <w:szCs w:val="21"/>
                      <w:lang w:eastAsia="en-GB"/>
                    </w:rPr>
                    <w:b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CF3845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52A26D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203F4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9292DD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D1364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bl>
          <w:p w14:paraId="0679CA25"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5"/>
              <w:gridCol w:w="8829"/>
              <w:gridCol w:w="232"/>
              <w:gridCol w:w="232"/>
              <w:gridCol w:w="232"/>
            </w:tblGrid>
            <w:tr w:rsidR="00AD75B4" w:rsidRPr="0071482F" w14:paraId="6B586DED"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4CA8A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EE3BB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«Այո» - այո, առկա է, համապատասխանում է, բավարարում է</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75FF2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C93D1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38E28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FFC4DFF"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7DFF1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B078C4"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«Ոչ» - ոչ, առկա չէ, չի համապատասխանում, չի բավարարում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315B56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DCB46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012BD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4ACB339F"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48F68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261FB6"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«Չ/պ» - չի պահանջվում, չի վերաբերվում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89B695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2477B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B1048F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r>
          </w:tbl>
          <w:p w14:paraId="70882E14"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9750"/>
            </w:tblGrid>
            <w:tr w:rsidR="00AD75B4" w:rsidRPr="0071482F" w14:paraId="4A8E6F36" w14:textId="77777777" w:rsidTr="001E1F21">
              <w:trPr>
                <w:tblCellSpacing w:w="7" w:type="dxa"/>
                <w:jc w:val="center"/>
              </w:trPr>
              <w:tc>
                <w:tcPr>
                  <w:tcW w:w="0" w:type="auto"/>
                  <w:shd w:val="clear" w:color="auto" w:fill="FFFFFF"/>
                  <w:vAlign w:val="center"/>
                  <w:hideMark/>
                </w:tcPr>
                <w:p w14:paraId="335CB4DF" w14:textId="77777777" w:rsidR="00AD75B4" w:rsidRPr="0071482F" w:rsidRDefault="00AD75B4" w:rsidP="00BF06DB">
                  <w:pPr>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ՑԱՆԿ</w:t>
                  </w:r>
                </w:p>
                <w:p w14:paraId="06938F61" w14:textId="77777777" w:rsidR="00AD75B4" w:rsidRPr="0071482F" w:rsidRDefault="00AD75B4" w:rsidP="00BF06DB">
                  <w:pPr>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ԱՏԳԱԱ</w:t>
                  </w:r>
                  <w:r w:rsidRPr="0071482F">
                    <w:rPr>
                      <w:rFonts w:ascii="Courier New" w:eastAsia="Times New Roman" w:hAnsi="Courier New" w:cs="Courier New"/>
                      <w:b/>
                      <w:bCs/>
                      <w:color w:val="000000"/>
                      <w:sz w:val="21"/>
                      <w:szCs w:val="21"/>
                      <w:lang w:eastAsia="en-GB"/>
                    </w:rPr>
                    <w:t> </w:t>
                  </w:r>
                  <w:r w:rsidRPr="0071482F">
                    <w:rPr>
                      <w:rFonts w:ascii="GHEA Grapalat" w:eastAsia="Times New Roman" w:hAnsi="GHEA Grapalat" w:cs="Arial Unicode"/>
                      <w:b/>
                      <w:bCs/>
                      <w:color w:val="000000"/>
                      <w:sz w:val="21"/>
                      <w:szCs w:val="21"/>
                      <w:lang w:eastAsia="en-GB"/>
                    </w:rPr>
                    <w:t>ծածկագրերի</w:t>
                  </w:r>
                  <w:r w:rsidRPr="0071482F">
                    <w:rPr>
                      <w:rFonts w:ascii="GHEA Grapalat" w:eastAsia="Times New Roman" w:hAnsi="GHEA Grapalat" w:cs="Times New Roman"/>
                      <w:b/>
                      <w:bCs/>
                      <w:color w:val="000000"/>
                      <w:sz w:val="21"/>
                      <w:szCs w:val="21"/>
                      <w:lang w:eastAsia="en-GB"/>
                    </w:rPr>
                    <w:t xml:space="preserve"> </w:t>
                  </w:r>
                  <w:r w:rsidRPr="0071482F">
                    <w:rPr>
                      <w:rFonts w:ascii="GHEA Grapalat" w:eastAsia="Times New Roman" w:hAnsi="GHEA Grapalat" w:cs="Arial Unicode"/>
                      <w:b/>
                      <w:bCs/>
                      <w:color w:val="000000"/>
                      <w:sz w:val="21"/>
                      <w:szCs w:val="21"/>
                      <w:lang w:eastAsia="en-GB"/>
                    </w:rPr>
                    <w:t>և</w:t>
                  </w:r>
                  <w:r w:rsidRPr="0071482F">
                    <w:rPr>
                      <w:rFonts w:ascii="GHEA Grapalat" w:eastAsia="Times New Roman" w:hAnsi="GHEA Grapalat" w:cs="Times New Roman"/>
                      <w:b/>
                      <w:bCs/>
                      <w:color w:val="000000"/>
                      <w:sz w:val="21"/>
                      <w:szCs w:val="21"/>
                      <w:lang w:eastAsia="en-GB"/>
                    </w:rPr>
                    <w:t xml:space="preserve"> </w:t>
                  </w:r>
                  <w:r w:rsidRPr="0071482F">
                    <w:rPr>
                      <w:rFonts w:ascii="GHEA Grapalat" w:eastAsia="Times New Roman" w:hAnsi="GHEA Grapalat" w:cs="Arial Unicode"/>
                      <w:b/>
                      <w:bCs/>
                      <w:color w:val="000000"/>
                      <w:sz w:val="21"/>
                      <w:szCs w:val="21"/>
                      <w:lang w:eastAsia="en-GB"/>
                    </w:rPr>
                    <w:t>ՏԳՏ</w:t>
                  </w:r>
                  <w:r w:rsidRPr="0071482F">
                    <w:rPr>
                      <w:rFonts w:ascii="GHEA Grapalat" w:eastAsia="Times New Roman" w:hAnsi="GHEA Grapalat" w:cs="Times New Roman"/>
                      <w:b/>
                      <w:bCs/>
                      <w:color w:val="000000"/>
                      <w:sz w:val="21"/>
                      <w:szCs w:val="21"/>
                      <w:lang w:eastAsia="en-GB"/>
                    </w:rPr>
                    <w:t xml:space="preserve"> </w:t>
                  </w:r>
                  <w:r w:rsidRPr="0071482F">
                    <w:rPr>
                      <w:rFonts w:ascii="GHEA Grapalat" w:eastAsia="Times New Roman" w:hAnsi="GHEA Grapalat" w:cs="Arial Unicode"/>
                      <w:b/>
                      <w:bCs/>
                      <w:color w:val="000000"/>
                      <w:sz w:val="21"/>
                      <w:szCs w:val="21"/>
                      <w:lang w:eastAsia="en-GB"/>
                    </w:rPr>
                    <w:t>դասակարգիչների</w:t>
                  </w:r>
                </w:p>
                <w:p w14:paraId="65F030D6" w14:textId="77777777" w:rsidR="00AD75B4" w:rsidRPr="0071482F" w:rsidRDefault="00AD75B4" w:rsidP="00AC7BCD">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r w:rsidR="006B49CC" w:rsidRPr="00C73F95">
                    <w:rPr>
                      <w:rFonts w:ascii="GHEA Grapalat" w:eastAsia="Times New Roman" w:hAnsi="GHEA Grapalat"/>
                      <w:bCs/>
                      <w:color w:val="000000"/>
                      <w:sz w:val="16"/>
                      <w:szCs w:val="16"/>
                      <w:lang w:val="hy-AM"/>
                    </w:rPr>
                    <w:t xml:space="preserve">(ԱՏԳԱԱ  </w:t>
                  </w:r>
                  <w:r w:rsidR="006B49CC" w:rsidRPr="00C73F95">
                    <w:rPr>
                      <w:rFonts w:ascii="GHEA Grapalat" w:eastAsia="Times New Roman" w:hAnsi="GHEA Grapalat" w:cs="Calibri"/>
                      <w:color w:val="000000"/>
                      <w:sz w:val="16"/>
                      <w:szCs w:val="16"/>
                      <w:lang w:val="en-US"/>
                    </w:rPr>
                    <w:t>8418 10 200 1, 8418 10 800 1, 8418 21, 8418 29 000 0, 8418 30 200 1, 8418 30 800 1, 8418 40 200 1, 8418 40 800 1, 8422 11 000 0, 8516 60 101 0, 8516 60 109 0, 8516 60 500 0, 8516 79 700 0, 8516 60 800 0, 8516 60 900 0, 8516 79 700 0, 8516 10 800 0, 8516 71 000 0, 8516 79 700 0, 8516 50 000 0, 8509 80 000 0, 8516 60 700 0, 8516 60 900 0, 8516 72 000 0, 8516 79 200 0, 8516 79 700 0, 8509 40 000 0, 8509 80 000 0, 8450 11 110 0, 8450 11 190 0, 8450 11 900 0, 8450 12 000 0, 8450 19 000 0, 8421 12 000 0, 8421 19 700 9, 8451 21</w:t>
                  </w:r>
                  <w:r w:rsidR="006B49CC" w:rsidRPr="00C73F95">
                    <w:rPr>
                      <w:rFonts w:ascii="Calibri" w:eastAsia="Times New Roman" w:hAnsi="Calibri" w:cs="Calibri"/>
                      <w:color w:val="000000"/>
                      <w:sz w:val="16"/>
                      <w:szCs w:val="16"/>
                      <w:lang w:val="en-US"/>
                    </w:rPr>
                    <w:t> </w:t>
                  </w:r>
                  <w:r w:rsidR="006B49CC" w:rsidRPr="00C73F95">
                    <w:rPr>
                      <w:rFonts w:ascii="GHEA Grapalat" w:eastAsia="Times New Roman" w:hAnsi="GHEA Grapalat" w:cs="Calibri"/>
                      <w:color w:val="000000"/>
                      <w:sz w:val="16"/>
                      <w:szCs w:val="16"/>
                      <w:lang w:val="en-US"/>
                    </w:rPr>
                    <w:t>000, 8451 29 000 0, 8450 19 000 0, 8479 89 970 8, 8424 30 900 0, 8424 89 000 9, 8451 30 000 0, 8516 40 000 0, 8516 79 700 0, 8516 79 700 0, 8508, 8509 80 000 0, 8508, 8509 80 000 0, 8424 30 900 0, 8424 89 000 9, 8509 80 000 0, 8516 79 700 0, 8509 80 000 0, 8414 51 000 9, 8415 10, 8415 81 009 0, 8415 82 000 9, 8415 83 000 9, 8415 90 000 9, 8418 99, 8479 89 970 8, 8509 80 000 0, 8414 60 000 0, 8421 39 200 8, 8436 21 000 0, 8516 21 000 0, 8516 29, 8516 21 000 0, 8516 29 500 0, 8516 29 910 0, 8516 29 990 0, 8516 80, 8516 10, 3922, 7324 90 000 0, 8516 79 700 0, 9019 10 900 1, 8509 80 000 0, 8516 29 990 0, 8543 70 900 0, 8510 10 000 0, 8510 30 000 0, 8510 20 000 0, 8516 79 700 0, 8516 31 000 0</w:t>
                  </w:r>
                  <w:r w:rsidR="006B49CC" w:rsidRPr="00FD4370">
                    <w:rPr>
                      <w:rFonts w:ascii="GHEA Grapalat" w:eastAsia="Times New Roman" w:hAnsi="GHEA Grapalat" w:cs="Calibri"/>
                      <w:color w:val="000000"/>
                      <w:sz w:val="16"/>
                      <w:szCs w:val="16"/>
                      <w:lang w:val="en-US"/>
                    </w:rPr>
                    <w:t xml:space="preserve">, </w:t>
                  </w:r>
                  <w:r w:rsidR="006B49CC" w:rsidRPr="00C73F95">
                    <w:rPr>
                      <w:rFonts w:ascii="GHEA Grapalat" w:eastAsia="Times New Roman" w:hAnsi="GHEA Grapalat" w:cs="Calibri"/>
                      <w:color w:val="000000"/>
                      <w:sz w:val="16"/>
                      <w:szCs w:val="16"/>
                      <w:lang w:val="en-US"/>
                    </w:rPr>
                    <w:t>8516 32 000 0, 8516 33 000 0, 8516 32 000 0, 6301 10 000 0, 6306 40 000 0, 6307 90 980 0, 9404 21, 9404 29, 9404 90, 9019 10 100 0, 9019 10 900 1, 9504 50</w:t>
                  </w:r>
                  <w:r w:rsidR="006B49CC" w:rsidRPr="00C73F95">
                    <w:rPr>
                      <w:rFonts w:ascii="Calibri" w:eastAsia="Times New Roman" w:hAnsi="Calibri" w:cs="Calibri"/>
                      <w:color w:val="000000"/>
                      <w:sz w:val="16"/>
                      <w:szCs w:val="16"/>
                      <w:lang w:val="en-US"/>
                    </w:rPr>
                    <w:t> </w:t>
                  </w:r>
                  <w:r w:rsidR="006B49CC" w:rsidRPr="00C73F95">
                    <w:rPr>
                      <w:rFonts w:ascii="GHEA Grapalat" w:eastAsia="Times New Roman" w:hAnsi="GHEA Grapalat" w:cs="Calibri"/>
                      <w:color w:val="000000"/>
                      <w:sz w:val="16"/>
                      <w:szCs w:val="16"/>
                      <w:lang w:val="en-US"/>
                    </w:rPr>
                    <w:t>000, 9504 30, 9504 90 800 9, 9506 91, 8519, 8521, 8525 80, 8527, 8528 49, 8528 59, 8528 69, 8528 72, 8527, 8528 71, 8528 72, 8518 21 000 0, 8518 22 000 0, 8518 29, 8518 40, 8518 50 000 0, 8452 10, 8452 10 190 0, 8447, 8504 40 300 9, 8504 40</w:t>
                  </w:r>
                  <w:r w:rsidR="006B49CC" w:rsidRPr="00C73F95">
                    <w:rPr>
                      <w:rFonts w:ascii="Calibri" w:eastAsia="Times New Roman" w:hAnsi="Calibri" w:cs="Calibri"/>
                      <w:color w:val="000000"/>
                      <w:sz w:val="16"/>
                      <w:szCs w:val="16"/>
                      <w:lang w:val="en-US"/>
                    </w:rPr>
                    <w:t> </w:t>
                  </w:r>
                  <w:r w:rsidR="006B49CC" w:rsidRPr="00C73F95">
                    <w:rPr>
                      <w:rFonts w:ascii="GHEA Grapalat" w:eastAsia="Times New Roman" w:hAnsi="GHEA Grapalat" w:cs="Calibri"/>
                      <w:color w:val="000000"/>
                      <w:sz w:val="16"/>
                      <w:szCs w:val="16"/>
                      <w:lang w:val="en-US"/>
                    </w:rPr>
                    <w:t>820, 8504 40 900 8, 8504 40 550 9, 8433 11 100 0, 8433 19 100 0, 8467 29 200 0, 8467 29 800 0, 8479 89 970 8, 8467 29 850 9, 8508 60 000 0, 8434 10 000 0, 8414 80 800 9, 8413 70, 8413 81 000 9, 8516 10 800 0, 9405 40 100 9, 9405 40 310 9, 9405 40 350 9, 9405 40 390 9, 9405 40 910 9, 9405 40 950 9, 9405 40 990 8, 9405 91 900 9, 9405 92 000 9, 9405 99 000 9, 8421 21 000 9, 8509 80 000 0, 8413 70, 8413 81 000 9, 8413, 8539 21 920 0, 8539 21 980 0,</w:t>
                  </w:r>
                  <w:r w:rsidR="006B49CC" w:rsidRPr="00FD4370">
                    <w:rPr>
                      <w:rFonts w:ascii="GHEA Grapalat" w:eastAsia="Times New Roman" w:hAnsi="GHEA Grapalat" w:cs="Calibri"/>
                      <w:color w:val="000000"/>
                      <w:sz w:val="16"/>
                      <w:szCs w:val="16"/>
                      <w:lang w:val="en-US"/>
                    </w:rPr>
                    <w:t xml:space="preserve"> </w:t>
                  </w:r>
                  <w:r w:rsidR="006B49CC" w:rsidRPr="00C73F95">
                    <w:rPr>
                      <w:rFonts w:ascii="GHEA Grapalat" w:eastAsia="Times New Roman" w:hAnsi="GHEA Grapalat" w:cs="Calibri"/>
                      <w:color w:val="000000"/>
                      <w:sz w:val="16"/>
                      <w:szCs w:val="16"/>
                      <w:lang w:val="en-US"/>
                    </w:rPr>
                    <w:t>8539 22, 8539 29 920 0, 8539 29 980 0, 8539 31, 8541 40 100 0, 9405, 9405 10 210 9, 9405 10 400 9, 9405 10 500 9, 9405 10 910 9, 9405 10 980 9, 9405 20 110 9, 9405 20 400 9, 9405 20 500 9, 9405 20 910 9, 9405 20 990 9, 9405 40 100 9, 9405 40 310 9</w:t>
                  </w:r>
                  <w:r w:rsidR="006B49CC" w:rsidRPr="00FD4370">
                    <w:rPr>
                      <w:rFonts w:ascii="GHEA Grapalat" w:eastAsia="Times New Roman" w:hAnsi="GHEA Grapalat" w:cs="Calibri"/>
                      <w:color w:val="000000"/>
                      <w:sz w:val="16"/>
                      <w:szCs w:val="16"/>
                      <w:lang w:val="en-US"/>
                    </w:rPr>
                    <w:t xml:space="preserve">, </w:t>
                  </w:r>
                  <w:r w:rsidR="006B49CC" w:rsidRPr="00C73F95">
                    <w:rPr>
                      <w:rFonts w:ascii="GHEA Grapalat" w:eastAsia="Times New Roman" w:hAnsi="GHEA Grapalat" w:cs="Calibri"/>
                      <w:color w:val="000000"/>
                      <w:sz w:val="16"/>
                      <w:szCs w:val="16"/>
                      <w:lang w:val="en-US"/>
                    </w:rPr>
                    <w:t>9405 40 350 9, 9405 40 390 9, 9405 40 910 9, 9405 40 950 9, 9405 40 990 8, 9405 40 100 9, 9405 40 310 9, 9405 40 350 9</w:t>
                  </w:r>
                  <w:r w:rsidR="006B49CC" w:rsidRPr="00FD4370">
                    <w:rPr>
                      <w:rFonts w:ascii="GHEA Grapalat" w:eastAsia="Times New Roman" w:hAnsi="GHEA Grapalat" w:cs="Calibri"/>
                      <w:color w:val="000000"/>
                      <w:sz w:val="16"/>
                      <w:szCs w:val="16"/>
                      <w:lang w:val="en-US"/>
                    </w:rPr>
                    <w:t xml:space="preserve">, </w:t>
                  </w:r>
                  <w:r w:rsidR="006B49CC" w:rsidRPr="00C73F95">
                    <w:rPr>
                      <w:rFonts w:ascii="GHEA Grapalat" w:eastAsia="Times New Roman" w:hAnsi="GHEA Grapalat" w:cs="Calibri"/>
                      <w:color w:val="000000"/>
                      <w:sz w:val="16"/>
                      <w:szCs w:val="16"/>
                      <w:lang w:val="en-US"/>
                    </w:rPr>
                    <w:t>9405 40 390 9, 9405 40 910 9, 9405 40 950 9, 9405 40 990 8, 9405 40 100 9, 9405 30 000 0, 8536 50, 9107 00 000 0, 8536 50</w:t>
                  </w:r>
                  <w:r w:rsidR="006B49CC" w:rsidRPr="00FD4370">
                    <w:rPr>
                      <w:rFonts w:ascii="GHEA Grapalat" w:eastAsia="Times New Roman" w:hAnsi="GHEA Grapalat" w:cs="Calibri"/>
                      <w:color w:val="000000"/>
                      <w:sz w:val="16"/>
                      <w:szCs w:val="16"/>
                      <w:lang w:val="en-US"/>
                    </w:rPr>
                    <w:t xml:space="preserve">, </w:t>
                  </w:r>
                  <w:r w:rsidR="006B49CC" w:rsidRPr="00C73F95">
                    <w:rPr>
                      <w:rFonts w:ascii="GHEA Grapalat" w:eastAsia="Times New Roman" w:hAnsi="GHEA Grapalat" w:cs="Calibri"/>
                      <w:color w:val="000000"/>
                      <w:sz w:val="16"/>
                      <w:szCs w:val="16"/>
                      <w:lang w:val="en-US"/>
                    </w:rPr>
                    <w:t>8536 69 900 9, 8536 69 900 9, 8536 69 900 9, 8536 90 100 9, 8536 90 850 0, 8544 42, 8544 42, 8471 30 000 0, 8471 41</w:t>
                  </w:r>
                  <w:r w:rsidR="006B49CC">
                    <w:rPr>
                      <w:rFonts w:ascii="Courier New" w:eastAsia="Times New Roman" w:hAnsi="Courier New" w:cs="Courier New"/>
                      <w:color w:val="000000"/>
                      <w:sz w:val="16"/>
                      <w:szCs w:val="16"/>
                      <w:lang w:val="en-US"/>
                    </w:rPr>
                    <w:t> </w:t>
                  </w:r>
                  <w:r w:rsidR="006B49CC" w:rsidRPr="00C73F95">
                    <w:rPr>
                      <w:rFonts w:ascii="GHEA Grapalat" w:eastAsia="Times New Roman" w:hAnsi="GHEA Grapalat" w:cs="Calibri"/>
                      <w:color w:val="000000"/>
                      <w:sz w:val="16"/>
                      <w:szCs w:val="16"/>
                      <w:lang w:val="en-US"/>
                    </w:rPr>
                    <w:t>000</w:t>
                  </w:r>
                  <w:r w:rsidR="006B49CC" w:rsidRPr="00FD4370">
                    <w:rPr>
                      <w:rFonts w:ascii="GHEA Grapalat" w:eastAsia="Times New Roman" w:hAnsi="GHEA Grapalat" w:cs="Calibri"/>
                      <w:color w:val="000000"/>
                      <w:sz w:val="16"/>
                      <w:szCs w:val="16"/>
                      <w:lang w:val="en-US"/>
                    </w:rPr>
                    <w:t xml:space="preserve">, </w:t>
                  </w:r>
                  <w:r w:rsidR="006B49CC" w:rsidRPr="00C73F95">
                    <w:rPr>
                      <w:rFonts w:ascii="GHEA Grapalat" w:eastAsia="Times New Roman" w:hAnsi="GHEA Grapalat" w:cs="Calibri"/>
                      <w:color w:val="000000"/>
                      <w:sz w:val="16"/>
                      <w:szCs w:val="16"/>
                      <w:lang w:val="en-US"/>
                    </w:rPr>
                    <w:t>8471 49 000 0, 8470 50</w:t>
                  </w:r>
                  <w:r w:rsidR="006B49CC" w:rsidRPr="00C73F95">
                    <w:rPr>
                      <w:rFonts w:ascii="Calibri" w:eastAsia="Times New Roman" w:hAnsi="Calibri" w:cs="Calibri"/>
                      <w:color w:val="000000"/>
                      <w:sz w:val="16"/>
                      <w:szCs w:val="16"/>
                      <w:lang w:val="en-US"/>
                    </w:rPr>
                    <w:t> </w:t>
                  </w:r>
                  <w:r w:rsidR="006B49CC" w:rsidRPr="00C73F95">
                    <w:rPr>
                      <w:rFonts w:ascii="GHEA Grapalat" w:eastAsia="Times New Roman" w:hAnsi="GHEA Grapalat" w:cs="Calibri"/>
                      <w:color w:val="000000"/>
                      <w:sz w:val="16"/>
                      <w:szCs w:val="16"/>
                      <w:lang w:val="en-US"/>
                    </w:rPr>
                    <w:t>000, 8443 32 100 9, 8471 60 700 0, 8519, 8521, 8527, 8528 42 000 0, 8528 52 000 0, 8528 59 900 9</w:t>
                  </w:r>
                  <w:r w:rsidR="006B49CC" w:rsidRPr="00FD4370">
                    <w:rPr>
                      <w:rFonts w:ascii="GHEA Grapalat" w:eastAsia="Times New Roman" w:hAnsi="GHEA Grapalat" w:cs="Calibri"/>
                      <w:color w:val="000000"/>
                      <w:sz w:val="16"/>
                      <w:szCs w:val="16"/>
                      <w:lang w:val="en-US"/>
                    </w:rPr>
                    <w:t xml:space="preserve">, </w:t>
                  </w:r>
                  <w:r w:rsidR="006B49CC" w:rsidRPr="00C73F95">
                    <w:rPr>
                      <w:rFonts w:ascii="GHEA Grapalat" w:eastAsia="Times New Roman" w:hAnsi="GHEA Grapalat" w:cs="Calibri"/>
                      <w:color w:val="000000"/>
                      <w:sz w:val="16"/>
                      <w:szCs w:val="16"/>
                      <w:lang w:val="en-US"/>
                    </w:rPr>
                    <w:t>8504 40</w:t>
                  </w:r>
                  <w:r w:rsidR="006B49CC" w:rsidRPr="00C73F95">
                    <w:rPr>
                      <w:rFonts w:ascii="Calibri" w:eastAsia="Times New Roman" w:hAnsi="Calibri" w:cs="Calibri"/>
                      <w:color w:val="000000"/>
                      <w:sz w:val="16"/>
                      <w:szCs w:val="16"/>
                      <w:lang w:val="en-US"/>
                    </w:rPr>
                    <w:t> </w:t>
                  </w:r>
                  <w:r w:rsidR="006B49CC" w:rsidRPr="00C73F95">
                    <w:rPr>
                      <w:rFonts w:ascii="GHEA Grapalat" w:eastAsia="Times New Roman" w:hAnsi="GHEA Grapalat" w:cs="Calibri"/>
                      <w:color w:val="000000"/>
                      <w:sz w:val="16"/>
                      <w:szCs w:val="16"/>
                      <w:lang w:val="en-US"/>
                    </w:rPr>
                    <w:t>300, 8518 21 000 0, 8518 22 000 0, 8528 62 100 0, 8528 69, 8443 31, 8467 21, 8467 29 200 0, 8467 29 850 9, 8467 22,</w:t>
                  </w:r>
                  <w:r w:rsidR="006B49CC" w:rsidRPr="00FD4370">
                    <w:rPr>
                      <w:rFonts w:ascii="GHEA Grapalat" w:eastAsia="Times New Roman" w:hAnsi="GHEA Grapalat" w:cs="Calibri"/>
                      <w:color w:val="000000"/>
                      <w:sz w:val="16"/>
                      <w:szCs w:val="16"/>
                      <w:lang w:val="en-US"/>
                    </w:rPr>
                    <w:t xml:space="preserve"> </w:t>
                  </w:r>
                  <w:r w:rsidR="006B49CC" w:rsidRPr="00C73F95">
                    <w:rPr>
                      <w:rFonts w:ascii="GHEA Grapalat" w:eastAsia="Times New Roman" w:hAnsi="GHEA Grapalat" w:cs="Calibri"/>
                      <w:color w:val="000000"/>
                      <w:sz w:val="16"/>
                      <w:szCs w:val="16"/>
                      <w:lang w:val="en-US"/>
                    </w:rPr>
                    <w:t>8467 29 200 0, 8467 29 510 0, 8467 29 530 0, 8467 29 590 0, 8467 29 700 0, 8467 29 200 0, 8467 29 850 1, 8467 29 850 9,</w:t>
                  </w:r>
                  <w:r w:rsidR="006B49CC" w:rsidRPr="00FD4370">
                    <w:rPr>
                      <w:rFonts w:ascii="GHEA Grapalat" w:eastAsia="Times New Roman" w:hAnsi="GHEA Grapalat" w:cs="Calibri"/>
                      <w:color w:val="000000"/>
                      <w:sz w:val="16"/>
                      <w:szCs w:val="16"/>
                      <w:lang w:val="en-US"/>
                    </w:rPr>
                    <w:t xml:space="preserve"> </w:t>
                  </w:r>
                  <w:r w:rsidR="006B49CC" w:rsidRPr="00C73F95">
                    <w:rPr>
                      <w:rFonts w:ascii="GHEA Grapalat" w:eastAsia="Times New Roman" w:hAnsi="GHEA Grapalat" w:cs="Calibri"/>
                      <w:color w:val="000000"/>
                      <w:sz w:val="16"/>
                      <w:szCs w:val="16"/>
                      <w:lang w:val="en-US"/>
                    </w:rPr>
                    <w:t>8467 29 590 0, 8467 29 850 9, 8467 29 200 0, 8465, 8424 20 000 0, 9207, 8544 49</w:t>
                  </w:r>
                  <w:r w:rsidR="006B49CC" w:rsidRPr="00C73F95">
                    <w:rPr>
                      <w:rFonts w:ascii="Calibri" w:eastAsia="Times New Roman" w:hAnsi="Calibri" w:cs="Calibri"/>
                      <w:color w:val="000000"/>
                      <w:sz w:val="16"/>
                      <w:szCs w:val="16"/>
                      <w:lang w:val="en-US"/>
                    </w:rPr>
                    <w:t> </w:t>
                  </w:r>
                  <w:r w:rsidR="006B49CC" w:rsidRPr="00C73F95">
                    <w:rPr>
                      <w:rFonts w:ascii="GHEA Grapalat" w:eastAsia="Times New Roman" w:hAnsi="GHEA Grapalat" w:cs="Calibri"/>
                      <w:color w:val="000000"/>
                      <w:sz w:val="16"/>
                      <w:szCs w:val="16"/>
                      <w:lang w:val="en-US"/>
                    </w:rPr>
                    <w:t>910, 8544 49 950 0, 8544 49 990 0, 8535 21 000 0, 8535 90 000 0, 8536 20 100 8, 8536 20 900 8, 8536 30, 8535 30 100 0, 8535 90 000 0, 8536 50, 8535 90 000 0, 8536 90 100 9, 8535 10 000 0, 8536 10, 8535 90 000 0, 8536 90 010 0, 8536 90 100 9, 8535 30 100 0, 8535 90 000 0, 8536 41</w:t>
                  </w:r>
                  <w:r w:rsidR="006B49CC" w:rsidRPr="00FD4370">
                    <w:rPr>
                      <w:rFonts w:ascii="GHEA Grapalat" w:eastAsia="Times New Roman" w:hAnsi="GHEA Grapalat" w:cs="Calibri"/>
                      <w:color w:val="000000"/>
                      <w:sz w:val="16"/>
                      <w:szCs w:val="16"/>
                      <w:lang w:val="en-US"/>
                    </w:rPr>
                    <w:t xml:space="preserve">, </w:t>
                  </w:r>
                  <w:r w:rsidR="006B49CC" w:rsidRPr="00C73F95">
                    <w:rPr>
                      <w:rFonts w:ascii="GHEA Grapalat" w:eastAsia="Times New Roman" w:hAnsi="GHEA Grapalat" w:cs="Calibri"/>
                      <w:color w:val="000000"/>
                      <w:sz w:val="16"/>
                      <w:szCs w:val="16"/>
                      <w:lang w:val="en-US"/>
                    </w:rPr>
                    <w:t>8536 49 000 0, 8535 90 000 0, 8536 30, 8536 50, 8537 10 990 0, 8537 20 910 0, 8537 10, 8537 10 910 9, 8537 10 990 0</w:t>
                  </w:r>
                  <w:r w:rsidR="006B49CC" w:rsidRPr="00FD4370">
                    <w:rPr>
                      <w:rFonts w:ascii="GHEA Grapalat" w:eastAsia="Times New Roman" w:hAnsi="GHEA Grapalat" w:cs="Calibri"/>
                      <w:color w:val="000000"/>
                      <w:sz w:val="16"/>
                      <w:szCs w:val="16"/>
                      <w:lang w:val="en-US"/>
                    </w:rPr>
                    <w:t xml:space="preserve">, </w:t>
                  </w:r>
                  <w:r w:rsidR="006B49CC" w:rsidRPr="00C73F95">
                    <w:rPr>
                      <w:rFonts w:ascii="GHEA Grapalat" w:eastAsia="Times New Roman" w:hAnsi="GHEA Grapalat" w:cs="Calibri"/>
                      <w:color w:val="000000"/>
                      <w:sz w:val="16"/>
                      <w:szCs w:val="16"/>
                      <w:lang w:val="en-US"/>
                    </w:rPr>
                    <w:t>8537 20 910 0, 8535 90 000 0, 8536 41, 8536 49 000 0, 8535, 8536, 9032 10, 8535 30 100 0, 8535 90 000 0, 8536 50</w:t>
                  </w:r>
                  <w:r w:rsidR="006B49CC" w:rsidRPr="00FD4370">
                    <w:rPr>
                      <w:rFonts w:ascii="GHEA Grapalat" w:eastAsia="Times New Roman" w:hAnsi="GHEA Grapalat" w:cs="Calibri"/>
                      <w:color w:val="000000"/>
                      <w:sz w:val="16"/>
                      <w:szCs w:val="16"/>
                      <w:lang w:val="en-US"/>
                    </w:rPr>
                    <w:t xml:space="preserve">, </w:t>
                  </w:r>
                  <w:r w:rsidR="006B49CC" w:rsidRPr="00C73F95">
                    <w:rPr>
                      <w:rFonts w:ascii="GHEA Grapalat" w:eastAsia="Times New Roman" w:hAnsi="GHEA Grapalat" w:cs="Calibri"/>
                      <w:color w:val="000000"/>
                      <w:sz w:val="16"/>
                      <w:szCs w:val="16"/>
                      <w:lang w:val="en-US"/>
                    </w:rPr>
                    <w:t>8537 10 910 9, 8512 20 000 9, 8535 30 100 0, 8535 90 000 0, 8536 50, 8535 30 100 0, 8535 90 000 0, 8536 50, 8536 90 850 0</w:t>
                  </w:r>
                  <w:r w:rsidR="006B49CC" w:rsidRPr="00FD4370">
                    <w:rPr>
                      <w:rFonts w:ascii="GHEA Grapalat" w:eastAsia="Times New Roman" w:hAnsi="GHEA Grapalat" w:cs="Calibri"/>
                      <w:color w:val="000000"/>
                      <w:sz w:val="16"/>
                      <w:szCs w:val="16"/>
                      <w:lang w:val="en-US"/>
                    </w:rPr>
                    <w:t xml:space="preserve">, </w:t>
                  </w:r>
                  <w:r w:rsidR="006B49CC" w:rsidRPr="00C73F95">
                    <w:rPr>
                      <w:rFonts w:ascii="GHEA Grapalat" w:eastAsia="Times New Roman" w:hAnsi="GHEA Grapalat" w:cs="Calibri"/>
                      <w:color w:val="000000"/>
                      <w:sz w:val="16"/>
                      <w:szCs w:val="16"/>
                      <w:lang w:val="en-US"/>
                    </w:rPr>
                    <w:t>8537 10 990 0, 8537 20 910 0, 8535 90 000 0, 8536 30, 8537 10 990 0, 8537 20 910 0, 8535 40 000 0, 8536 30, 8535 30 100 0</w:t>
                  </w:r>
                  <w:r w:rsidR="006B49CC" w:rsidRPr="00FD4370">
                    <w:rPr>
                      <w:rFonts w:ascii="GHEA Grapalat" w:eastAsia="Times New Roman" w:hAnsi="GHEA Grapalat" w:cs="Calibri"/>
                      <w:color w:val="000000"/>
                      <w:sz w:val="16"/>
                      <w:szCs w:val="16"/>
                      <w:lang w:val="en-US"/>
                    </w:rPr>
                    <w:t xml:space="preserve">, </w:t>
                  </w:r>
                  <w:r w:rsidR="006B49CC" w:rsidRPr="00C73F95">
                    <w:rPr>
                      <w:rFonts w:ascii="GHEA Grapalat" w:eastAsia="Times New Roman" w:hAnsi="GHEA Grapalat" w:cs="Calibri"/>
                      <w:color w:val="000000"/>
                      <w:sz w:val="16"/>
                      <w:szCs w:val="16"/>
                      <w:lang w:val="en-US"/>
                    </w:rPr>
                    <w:t>8535 90 000 0, 8536 50, 8537 10 910 9, 8537 20 910 0, 8535 30 100 0, 8535 90 000 0, 8536 50, 8535 30 100 0, 8535 90 000 0</w:t>
                  </w:r>
                  <w:r w:rsidR="006B49CC" w:rsidRPr="00FD4370">
                    <w:rPr>
                      <w:rFonts w:ascii="GHEA Grapalat" w:eastAsia="Times New Roman" w:hAnsi="GHEA Grapalat" w:cs="Calibri"/>
                      <w:color w:val="000000"/>
                      <w:sz w:val="16"/>
                      <w:szCs w:val="16"/>
                      <w:lang w:val="en-US"/>
                    </w:rPr>
                    <w:t xml:space="preserve">, </w:t>
                  </w:r>
                  <w:r w:rsidR="006B49CC" w:rsidRPr="00C73F95">
                    <w:rPr>
                      <w:rFonts w:ascii="GHEA Grapalat" w:eastAsia="Times New Roman" w:hAnsi="GHEA Grapalat" w:cs="Calibri"/>
                      <w:color w:val="000000"/>
                      <w:sz w:val="16"/>
                      <w:szCs w:val="16"/>
                      <w:lang w:val="en-US"/>
                    </w:rPr>
                    <w:t>8536 50, 8535 30 100 0, 8535 90 000 0, 8536 50, 8537 10 990 0, 8537 20 910 0, 8537 10 910 9, 8537 20 910 0, 9032 89 000 9</w:t>
                  </w:r>
                  <w:r w:rsidR="006B49CC" w:rsidRPr="00FD4370">
                    <w:rPr>
                      <w:rFonts w:ascii="GHEA Grapalat" w:eastAsia="Times New Roman" w:hAnsi="GHEA Grapalat" w:cs="Calibri"/>
                      <w:color w:val="000000"/>
                      <w:sz w:val="16"/>
                      <w:szCs w:val="16"/>
                      <w:lang w:val="en-US"/>
                    </w:rPr>
                    <w:t xml:space="preserve">, </w:t>
                  </w:r>
                  <w:r w:rsidR="006B49CC" w:rsidRPr="00C73F95">
                    <w:rPr>
                      <w:rFonts w:ascii="GHEA Grapalat" w:eastAsia="Times New Roman" w:hAnsi="GHEA Grapalat" w:cs="Calibri"/>
                      <w:color w:val="000000"/>
                      <w:sz w:val="16"/>
                      <w:szCs w:val="16"/>
                      <w:lang w:val="en-US"/>
                    </w:rPr>
                    <w:t xml:space="preserve">8535 30 100 0, 8535 90 000 0, 8536 50 </w:t>
                  </w:r>
                  <w:r w:rsidR="006B49CC" w:rsidRPr="00C73F95">
                    <w:rPr>
                      <w:rFonts w:ascii="GHEA Grapalat" w:eastAsia="Times New Roman" w:hAnsi="GHEA Grapalat"/>
                      <w:bCs/>
                      <w:sz w:val="16"/>
                      <w:szCs w:val="16"/>
                    </w:rPr>
                    <w:t>ծածկագրին</w:t>
                  </w:r>
                  <w:r w:rsidR="006B49CC" w:rsidRPr="00C73F95">
                    <w:rPr>
                      <w:rFonts w:ascii="GHEA Grapalat" w:eastAsia="Times New Roman" w:hAnsi="GHEA Grapalat"/>
                      <w:bCs/>
                      <w:sz w:val="16"/>
                      <w:szCs w:val="16"/>
                      <w:lang w:val="fr-FR"/>
                    </w:rPr>
                    <w:t xml:space="preserve"> </w:t>
                  </w:r>
                  <w:r w:rsidR="006B49CC" w:rsidRPr="00C73F95">
                    <w:rPr>
                      <w:rFonts w:ascii="GHEA Grapalat" w:eastAsia="Times New Roman" w:hAnsi="GHEA Grapalat"/>
                      <w:bCs/>
                      <w:sz w:val="16"/>
                      <w:szCs w:val="16"/>
                      <w:lang w:val="en-US"/>
                    </w:rPr>
                    <w:t>կամ</w:t>
                  </w:r>
                  <w:r w:rsidR="006B49CC" w:rsidRPr="00C73F95">
                    <w:rPr>
                      <w:rFonts w:ascii="GHEA Grapalat" w:eastAsia="Times New Roman" w:hAnsi="GHEA Grapalat"/>
                      <w:bCs/>
                      <w:sz w:val="16"/>
                      <w:szCs w:val="16"/>
                      <w:lang w:val="fr-FR"/>
                    </w:rPr>
                    <w:t xml:space="preserve"> </w:t>
                  </w:r>
                  <w:r w:rsidR="006B49CC" w:rsidRPr="00C73F95">
                    <w:rPr>
                      <w:rFonts w:ascii="GHEA Grapalat" w:hAnsi="GHEA Grapalat"/>
                      <w:sz w:val="16"/>
                      <w:szCs w:val="16"/>
                      <w:lang w:val="en-US"/>
                    </w:rPr>
                    <w:t>C2</w:t>
                  </w:r>
                  <w:r w:rsidR="006B49CC" w:rsidRPr="00C73F95">
                    <w:rPr>
                      <w:rFonts w:ascii="GHEA Grapalat" w:hAnsi="GHEA Grapalat"/>
                      <w:sz w:val="16"/>
                      <w:szCs w:val="16"/>
                      <w:lang w:val="fr-FR"/>
                    </w:rPr>
                    <w:t xml:space="preserve">6, </w:t>
                  </w:r>
                  <w:r w:rsidR="006B49CC" w:rsidRPr="00C73F95">
                    <w:rPr>
                      <w:rFonts w:ascii="GHEA Grapalat" w:hAnsi="GHEA Grapalat"/>
                      <w:sz w:val="16"/>
                      <w:szCs w:val="16"/>
                      <w:lang w:val="en-US"/>
                    </w:rPr>
                    <w:t>C2</w:t>
                  </w:r>
                  <w:r w:rsidR="006B49CC" w:rsidRPr="00C73F95">
                    <w:rPr>
                      <w:rFonts w:ascii="GHEA Grapalat" w:hAnsi="GHEA Grapalat"/>
                      <w:sz w:val="16"/>
                      <w:szCs w:val="16"/>
                      <w:lang w:val="fr-FR"/>
                    </w:rPr>
                    <w:t xml:space="preserve">7, </w:t>
                  </w:r>
                  <w:r w:rsidR="006B49CC" w:rsidRPr="00C73F95">
                    <w:rPr>
                      <w:rFonts w:ascii="GHEA Grapalat" w:hAnsi="GHEA Grapalat"/>
                      <w:sz w:val="16"/>
                      <w:szCs w:val="16"/>
                      <w:lang w:val="en-US"/>
                    </w:rPr>
                    <w:t>C2</w:t>
                  </w:r>
                  <w:r w:rsidR="006B49CC" w:rsidRPr="00C73F95">
                    <w:rPr>
                      <w:rFonts w:ascii="GHEA Grapalat" w:hAnsi="GHEA Grapalat"/>
                      <w:sz w:val="16"/>
                      <w:szCs w:val="16"/>
                      <w:lang w:val="fr-FR"/>
                    </w:rPr>
                    <w:t xml:space="preserve">8, </w:t>
                  </w:r>
                  <w:r w:rsidR="006B49CC" w:rsidRPr="00C73F95">
                    <w:rPr>
                      <w:rFonts w:ascii="GHEA Grapalat" w:eastAsia="Times New Roman" w:hAnsi="GHEA Grapalat"/>
                      <w:bCs/>
                      <w:sz w:val="16"/>
                      <w:szCs w:val="16"/>
                      <w:lang w:val="fr-FR"/>
                    </w:rPr>
                    <w:t>G</w:t>
                  </w:r>
                  <w:r w:rsidR="006B49CC" w:rsidRPr="00C73F95">
                    <w:rPr>
                      <w:rFonts w:ascii="GHEA Grapalat" w:hAnsi="GHEA Grapalat"/>
                      <w:sz w:val="16"/>
                      <w:szCs w:val="16"/>
                      <w:lang w:val="fr-FR"/>
                    </w:rPr>
                    <w:t>46, G47</w:t>
                  </w:r>
                  <w:r w:rsidR="006B49CC" w:rsidRPr="00C73F95">
                    <w:rPr>
                      <w:rFonts w:ascii="GHEA Grapalat" w:eastAsia="Times New Roman" w:hAnsi="GHEA Grapalat"/>
                      <w:bCs/>
                      <w:sz w:val="16"/>
                      <w:szCs w:val="16"/>
                      <w:lang w:val="fr-FR"/>
                    </w:rPr>
                    <w:t xml:space="preserve"> </w:t>
                  </w:r>
                  <w:r w:rsidR="006B49CC" w:rsidRPr="00C73F95">
                    <w:rPr>
                      <w:rFonts w:ascii="GHEA Grapalat" w:eastAsia="Times New Roman" w:hAnsi="GHEA Grapalat"/>
                      <w:bCs/>
                      <w:sz w:val="16"/>
                      <w:szCs w:val="16"/>
                    </w:rPr>
                    <w:t>ՏԳՏ</w:t>
                  </w:r>
                  <w:r w:rsidR="006B49CC" w:rsidRPr="00C73F95">
                    <w:rPr>
                      <w:rFonts w:ascii="GHEA Grapalat" w:eastAsia="Times New Roman" w:hAnsi="GHEA Grapalat"/>
                      <w:bCs/>
                      <w:sz w:val="16"/>
                      <w:szCs w:val="16"/>
                      <w:lang w:val="en-US"/>
                    </w:rPr>
                    <w:t xml:space="preserve"> </w:t>
                  </w:r>
                  <w:r w:rsidR="006B49CC" w:rsidRPr="00C73F95">
                    <w:rPr>
                      <w:rFonts w:ascii="GHEA Grapalat" w:eastAsia="Times New Roman" w:hAnsi="GHEA Grapalat"/>
                      <w:bCs/>
                      <w:sz w:val="16"/>
                      <w:szCs w:val="16"/>
                    </w:rPr>
                    <w:t>դասակարգչ</w:t>
                  </w:r>
                  <w:r w:rsidR="006B49CC" w:rsidRPr="00C73F95">
                    <w:rPr>
                      <w:rFonts w:ascii="GHEA Grapalat" w:eastAsia="Times New Roman" w:hAnsi="GHEA Grapalat"/>
                      <w:bCs/>
                      <w:sz w:val="16"/>
                      <w:szCs w:val="16"/>
                      <w:lang w:val="en-US"/>
                    </w:rPr>
                    <w:t>ին</w:t>
                  </w:r>
                  <w:r w:rsidR="006B49CC" w:rsidRPr="00C73F95">
                    <w:rPr>
                      <w:rFonts w:ascii="GHEA Grapalat" w:eastAsia="Times New Roman" w:hAnsi="GHEA Grapalat"/>
                      <w:bCs/>
                      <w:sz w:val="16"/>
                      <w:szCs w:val="16"/>
                      <w:lang w:val="fr-FR"/>
                    </w:rPr>
                    <w:t xml:space="preserve"> </w:t>
                  </w:r>
                  <w:r w:rsidR="006B49CC" w:rsidRPr="00C73F95">
                    <w:rPr>
                      <w:rFonts w:ascii="GHEA Grapalat" w:eastAsia="Times New Roman" w:hAnsi="GHEA Grapalat"/>
                      <w:bCs/>
                      <w:sz w:val="16"/>
                      <w:szCs w:val="16"/>
                    </w:rPr>
                    <w:t>համապատասխան</w:t>
                  </w:r>
                  <w:r w:rsidR="006B49CC" w:rsidRPr="00C73F95">
                    <w:rPr>
                      <w:rFonts w:ascii="GHEA Grapalat" w:eastAsia="Times New Roman" w:hAnsi="GHEA Grapalat"/>
                      <w:bCs/>
                      <w:sz w:val="16"/>
                      <w:szCs w:val="16"/>
                      <w:lang w:val="en-US"/>
                    </w:rPr>
                    <w:t>)</w:t>
                  </w:r>
                </w:p>
              </w:tc>
            </w:tr>
          </w:tbl>
          <w:p w14:paraId="554D52EB" w14:textId="51AD4B48" w:rsidR="00AC7BCD" w:rsidRDefault="00AC7BCD" w:rsidP="005C3629">
            <w:pPr>
              <w:shd w:val="clear" w:color="auto" w:fill="FFFFFF"/>
              <w:spacing w:after="0" w:line="240" w:lineRule="auto"/>
              <w:rPr>
                <w:rFonts w:ascii="GHEA Grapalat" w:eastAsia="Times New Roman" w:hAnsi="GHEA Grapalat" w:cs="Times New Roman"/>
                <w:color w:val="000000"/>
                <w:sz w:val="21"/>
                <w:szCs w:val="21"/>
                <w:lang w:eastAsia="en-GB"/>
              </w:rPr>
            </w:pPr>
          </w:p>
          <w:p w14:paraId="7E7ADF00" w14:textId="77777777" w:rsidR="005C3629" w:rsidRPr="00E170A4" w:rsidRDefault="005C3629" w:rsidP="005C3629">
            <w:pPr>
              <w:shd w:val="clear" w:color="auto" w:fill="FFFFFF"/>
              <w:spacing w:after="0"/>
              <w:rPr>
                <w:rFonts w:ascii="GHEA Grapalat" w:eastAsia="Times New Roman" w:hAnsi="GHEA Grapalat"/>
                <w:b/>
                <w:color w:val="000000"/>
                <w:lang w:eastAsia="ru-RU"/>
              </w:rPr>
            </w:pPr>
            <w:r w:rsidRPr="00E170A4">
              <w:rPr>
                <w:rFonts w:ascii="GHEA Grapalat" w:eastAsia="Times New Roman" w:hAnsi="GHEA Grapalat"/>
                <w:b/>
                <w:color w:val="000000"/>
                <w:lang w:eastAsia="ru-RU"/>
              </w:rPr>
              <w:t>Տվյալ ստուգաթերթը կազմվել է հետևյալ նորմատիվ փաստաթղթերի հիման վրա՝</w:t>
            </w:r>
          </w:p>
          <w:p w14:paraId="4AC9F63E" w14:textId="56AA0E9C" w:rsidR="005C3629" w:rsidRPr="00E170A4" w:rsidRDefault="005C3629" w:rsidP="006F1056">
            <w:pPr>
              <w:pStyle w:val="ListParagraph"/>
              <w:numPr>
                <w:ilvl w:val="0"/>
                <w:numId w:val="13"/>
              </w:numPr>
              <w:shd w:val="clear" w:color="auto" w:fill="FFFFFF"/>
              <w:spacing w:after="0" w:line="240" w:lineRule="auto"/>
              <w:jc w:val="both"/>
              <w:rPr>
                <w:rFonts w:ascii="GHEA Grapalat" w:eastAsia="Times New Roman" w:hAnsi="GHEA Grapalat" w:cs="Times New Roman"/>
                <w:color w:val="000000"/>
                <w:sz w:val="21"/>
                <w:szCs w:val="21"/>
                <w:lang w:val="hy-AM" w:eastAsia="en-GB"/>
              </w:rPr>
            </w:pPr>
            <w:r w:rsidRPr="00E170A4">
              <w:rPr>
                <w:rFonts w:ascii="GHEA Grapalat" w:eastAsia="Times New Roman" w:hAnsi="GHEA Grapalat" w:cs="Times New Roman"/>
                <w:color w:val="000000"/>
                <w:sz w:val="21"/>
                <w:szCs w:val="21"/>
                <w:lang w:eastAsia="en-GB"/>
              </w:rPr>
              <w:t>Մաքսային միության հանձնաժողովի 2011 թվականի օգոստոսի 16-ի թիվ 768 որոշմամբ հաստատված ՄՄ ՏԿ 004/2011</w:t>
            </w:r>
            <w:r w:rsidRPr="00E170A4">
              <w:rPr>
                <w:rFonts w:ascii="GHEA Grapalat" w:eastAsia="Times New Roman" w:hAnsi="GHEA Grapalat" w:cs="Times New Roman"/>
                <w:color w:val="000000"/>
                <w:sz w:val="21"/>
                <w:szCs w:val="21"/>
                <w:lang w:val="hy-AM" w:eastAsia="en-GB"/>
              </w:rPr>
              <w:t xml:space="preserve"> </w:t>
            </w:r>
            <w:r w:rsidRPr="00E170A4">
              <w:rPr>
                <w:rStyle w:val="Strong"/>
                <w:rFonts w:ascii="GHEA Grapalat" w:hAnsi="GHEA Grapalat"/>
                <w:b w:val="0"/>
                <w:color w:val="000000"/>
                <w:sz w:val="21"/>
                <w:szCs w:val="21"/>
                <w:shd w:val="clear" w:color="auto" w:fill="FFFFFF"/>
                <w:lang w:val="hy-AM"/>
              </w:rPr>
              <w:t>տեխնիկական</w:t>
            </w:r>
            <w:r w:rsidRPr="00E170A4">
              <w:rPr>
                <w:rStyle w:val="Strong"/>
                <w:rFonts w:ascii="GHEA Grapalat" w:hAnsi="GHEA Grapalat"/>
                <w:color w:val="000000"/>
                <w:sz w:val="21"/>
                <w:szCs w:val="21"/>
                <w:shd w:val="clear" w:color="auto" w:fill="FFFFFF"/>
                <w:lang w:val="hy-AM"/>
              </w:rPr>
              <w:t xml:space="preserve"> </w:t>
            </w:r>
            <w:r w:rsidRPr="00E170A4">
              <w:rPr>
                <w:rFonts w:ascii="GHEA Grapalat" w:eastAsia="Times New Roman" w:hAnsi="GHEA Grapalat" w:cs="Arial Unicode"/>
                <w:color w:val="000000"/>
                <w:sz w:val="21"/>
                <w:szCs w:val="21"/>
                <w:lang w:val="hy-AM" w:eastAsia="en-GB"/>
              </w:rPr>
              <w:t>կանոնակարգ:</w:t>
            </w:r>
          </w:p>
          <w:p w14:paraId="002DF774" w14:textId="77777777" w:rsidR="005C3629" w:rsidRPr="005C3629" w:rsidRDefault="005C3629" w:rsidP="005C3629">
            <w:pPr>
              <w:shd w:val="clear" w:color="auto" w:fill="FFFFFF"/>
              <w:spacing w:after="0" w:line="240" w:lineRule="auto"/>
              <w:rPr>
                <w:rFonts w:ascii="GHEA Grapalat" w:eastAsia="Times New Roman" w:hAnsi="GHEA Grapalat" w:cs="Times New Roman"/>
                <w:color w:val="000000"/>
                <w:sz w:val="21"/>
                <w:szCs w:val="21"/>
                <w:lang w:val="hy-AM" w:eastAsia="en-GB"/>
              </w:rPr>
            </w:pPr>
          </w:p>
          <w:p w14:paraId="1272D538" w14:textId="77777777" w:rsidR="00AD75B4" w:rsidRPr="00EA09AE"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Ստուգաթերթը լրացրեցին՝</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220"/>
              <w:gridCol w:w="2442"/>
              <w:gridCol w:w="3088"/>
            </w:tblGrid>
            <w:tr w:rsidR="00AD75B4" w:rsidRPr="00E97381" w14:paraId="65C8B243" w14:textId="77777777" w:rsidTr="001E1F21">
              <w:trPr>
                <w:tblCellSpacing w:w="7" w:type="dxa"/>
                <w:jc w:val="center"/>
              </w:trPr>
              <w:tc>
                <w:tcPr>
                  <w:tcW w:w="0" w:type="auto"/>
                  <w:shd w:val="clear" w:color="auto" w:fill="FFFFFF"/>
                  <w:vAlign w:val="center"/>
                  <w:hideMark/>
                </w:tcPr>
                <w:p w14:paraId="5A6A82A2" w14:textId="77777777" w:rsidR="00AD75B4" w:rsidRPr="00EA09AE"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Տեսչական մարմնի ծառայող</w:t>
                  </w:r>
                </w:p>
              </w:tc>
              <w:tc>
                <w:tcPr>
                  <w:tcW w:w="0" w:type="auto"/>
                  <w:shd w:val="clear" w:color="auto" w:fill="FFFFFF"/>
                  <w:vAlign w:val="center"/>
                  <w:hideMark/>
                </w:tcPr>
                <w:p w14:paraId="43227105"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1B56A370"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_______________________</w:t>
                  </w:r>
                </w:p>
              </w:tc>
            </w:tr>
            <w:tr w:rsidR="00AD75B4" w:rsidRPr="00E97381" w14:paraId="13FA6190" w14:textId="77777777" w:rsidTr="001E1F21">
              <w:trPr>
                <w:tblCellSpacing w:w="7" w:type="dxa"/>
                <w:jc w:val="center"/>
              </w:trPr>
              <w:tc>
                <w:tcPr>
                  <w:tcW w:w="0" w:type="auto"/>
                  <w:shd w:val="clear" w:color="auto" w:fill="FFFFFF"/>
                  <w:vAlign w:val="center"/>
                  <w:hideMark/>
                </w:tcPr>
                <w:p w14:paraId="5F6BA57B" w14:textId="77777777" w:rsidR="00AD75B4" w:rsidRPr="00EA09A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3FB8442A"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1B1BC8FD"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(անունը, ազգանունը)</w:t>
                  </w:r>
                </w:p>
              </w:tc>
            </w:tr>
            <w:tr w:rsidR="00AD75B4" w:rsidRPr="00E97381" w14:paraId="03AE1C45" w14:textId="77777777" w:rsidTr="001E1F21">
              <w:trPr>
                <w:tblCellSpacing w:w="7" w:type="dxa"/>
                <w:jc w:val="center"/>
              </w:trPr>
              <w:tc>
                <w:tcPr>
                  <w:tcW w:w="0" w:type="auto"/>
                  <w:shd w:val="clear" w:color="auto" w:fill="FFFFFF"/>
                  <w:vAlign w:val="center"/>
                  <w:hideMark/>
                </w:tcPr>
                <w:p w14:paraId="077D8804" w14:textId="77777777" w:rsidR="00AD75B4" w:rsidRPr="00EA09AE"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Տեսչական մարմնի ծառայող</w:t>
                  </w:r>
                </w:p>
              </w:tc>
              <w:tc>
                <w:tcPr>
                  <w:tcW w:w="0" w:type="auto"/>
                  <w:shd w:val="clear" w:color="auto" w:fill="FFFFFF"/>
                  <w:vAlign w:val="center"/>
                  <w:hideMark/>
                </w:tcPr>
                <w:p w14:paraId="75D7A57E"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6CF4BAC6"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_______________________</w:t>
                  </w:r>
                </w:p>
              </w:tc>
            </w:tr>
            <w:tr w:rsidR="00AD75B4" w:rsidRPr="00E97381" w14:paraId="1124C3E0" w14:textId="77777777" w:rsidTr="001E1F21">
              <w:trPr>
                <w:tblCellSpacing w:w="7" w:type="dxa"/>
                <w:jc w:val="center"/>
              </w:trPr>
              <w:tc>
                <w:tcPr>
                  <w:tcW w:w="0" w:type="auto"/>
                  <w:shd w:val="clear" w:color="auto" w:fill="FFFFFF"/>
                  <w:vAlign w:val="center"/>
                  <w:hideMark/>
                </w:tcPr>
                <w:p w14:paraId="497F2A8E" w14:textId="77777777" w:rsidR="00AD75B4" w:rsidRPr="00EA09A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2E9058DD"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72ADD080"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(անունը, ազգանունը)</w:t>
                  </w:r>
                </w:p>
              </w:tc>
            </w:tr>
            <w:tr w:rsidR="00AD75B4" w:rsidRPr="00E97381" w14:paraId="41E87830" w14:textId="77777777" w:rsidTr="001E1F21">
              <w:trPr>
                <w:tblCellSpacing w:w="7" w:type="dxa"/>
                <w:jc w:val="center"/>
              </w:trPr>
              <w:tc>
                <w:tcPr>
                  <w:tcW w:w="0" w:type="auto"/>
                  <w:shd w:val="clear" w:color="auto" w:fill="FFFFFF"/>
                  <w:vAlign w:val="center"/>
                  <w:hideMark/>
                </w:tcPr>
                <w:p w14:paraId="4A7B2823" w14:textId="77777777" w:rsidR="00AD75B4" w:rsidRPr="00EA09AE"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Տնտեսավարող սուբյեկտի ղեկավար</w:t>
                  </w:r>
                </w:p>
              </w:tc>
              <w:tc>
                <w:tcPr>
                  <w:tcW w:w="0" w:type="auto"/>
                  <w:shd w:val="clear" w:color="auto" w:fill="FFFFFF"/>
                  <w:vAlign w:val="center"/>
                  <w:hideMark/>
                </w:tcPr>
                <w:p w14:paraId="71BFB6A8"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62CF331B"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________________________</w:t>
                  </w:r>
                </w:p>
              </w:tc>
            </w:tr>
            <w:tr w:rsidR="00AD75B4" w:rsidRPr="00E97381" w14:paraId="674D5B0B" w14:textId="77777777" w:rsidTr="001E1F21">
              <w:trPr>
                <w:tblCellSpacing w:w="7" w:type="dxa"/>
                <w:jc w:val="center"/>
              </w:trPr>
              <w:tc>
                <w:tcPr>
                  <w:tcW w:w="0" w:type="auto"/>
                  <w:shd w:val="clear" w:color="auto" w:fill="FFFFFF"/>
                  <w:vAlign w:val="center"/>
                  <w:hideMark/>
                </w:tcPr>
                <w:p w14:paraId="0E579A10" w14:textId="77777777" w:rsidR="00AD75B4" w:rsidRPr="00EA09A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51BE1C5F"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05534A12"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(անունը, ազգանունը)</w:t>
                  </w:r>
                </w:p>
              </w:tc>
            </w:tr>
          </w:tbl>
          <w:p w14:paraId="1DAAB247" w14:textId="77777777" w:rsidR="00AD75B4" w:rsidRPr="00EA09AE" w:rsidRDefault="001E1F21" w:rsidP="00BF06DB">
            <w:pPr>
              <w:shd w:val="clear" w:color="auto" w:fill="FFFFFF"/>
              <w:spacing w:after="0" w:line="240" w:lineRule="auto"/>
              <w:ind w:firstLine="375"/>
              <w:jc w:val="right"/>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 xml:space="preserve">______ _____________________20 </w:t>
            </w:r>
            <w:r w:rsidR="00AD75B4" w:rsidRPr="00EA09AE">
              <w:rPr>
                <w:rFonts w:ascii="GHEA Grapalat" w:eastAsia="Times New Roman" w:hAnsi="GHEA Grapalat" w:cs="Times New Roman"/>
                <w:color w:val="000000"/>
                <w:sz w:val="21"/>
                <w:szCs w:val="21"/>
                <w:lang w:val="hy-AM" w:eastAsia="en-GB"/>
              </w:rPr>
              <w:t xml:space="preserve"> թ.</w:t>
            </w:r>
          </w:p>
          <w:p w14:paraId="38861C3E"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p w14:paraId="0BF6572F" w14:textId="77777777" w:rsidR="00AC7BCD" w:rsidRPr="00EA09AE" w:rsidRDefault="00AC7BC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047B65B1" w14:textId="77777777" w:rsidR="00AC7BCD" w:rsidRPr="00EA09AE" w:rsidRDefault="00AC7BC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0CF8F2F2" w14:textId="77777777" w:rsidR="00AC7BCD" w:rsidRPr="00EA09AE" w:rsidRDefault="00AC7BC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458CF7DE" w14:textId="77777777" w:rsidR="00AC7BCD" w:rsidRPr="00EA09AE" w:rsidRDefault="00AC7BC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4C0DE434" w14:textId="77777777" w:rsidR="00AC7BCD" w:rsidRPr="00EA09AE" w:rsidRDefault="00AC7BC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4BF86F97" w14:textId="77777777" w:rsidR="00AC7BCD" w:rsidRPr="00EA09AE" w:rsidRDefault="00AC7BC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14DDBF63" w14:textId="77777777" w:rsidR="00AC7BCD" w:rsidRPr="00EA09AE" w:rsidRDefault="00AC7BC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1A03F00A" w14:textId="77777777" w:rsidR="00AC7BCD" w:rsidRPr="00EA09AE" w:rsidRDefault="00AC7BC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241C7684" w14:textId="77777777" w:rsidR="00AC7BCD" w:rsidRPr="00EA09AE" w:rsidRDefault="00AC7BC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72FB7958" w14:textId="77777777" w:rsidR="00AC7BCD" w:rsidRPr="00EA09AE" w:rsidRDefault="00AC7BC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346B2B8A" w14:textId="77777777" w:rsidR="00AC7BCD" w:rsidRPr="00EA09AE" w:rsidRDefault="00AC7BC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0E722FAB" w14:textId="77777777" w:rsidR="00AC7BCD" w:rsidRPr="00EA09AE" w:rsidRDefault="00AC7BC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4D9B6120" w14:textId="77777777" w:rsidR="00AC7BCD" w:rsidRPr="00EA09AE" w:rsidRDefault="00AC7BC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5CE9F6B1" w14:textId="77777777" w:rsidR="00AC7BCD" w:rsidRPr="00EA09AE" w:rsidRDefault="00AC7BC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16A9DDFD" w14:textId="77777777" w:rsidR="00AC7BCD" w:rsidRPr="00EA09AE" w:rsidRDefault="00AC7BC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0DB5E5CA" w14:textId="77777777" w:rsidR="00AC7BCD" w:rsidRPr="00EA09AE" w:rsidRDefault="00AC7BC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163D36AD" w14:textId="77777777" w:rsidR="00AC7BCD" w:rsidRPr="00EA09AE" w:rsidRDefault="00AC7BC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4567387B" w14:textId="77777777" w:rsidR="00AC7BCD" w:rsidRPr="00EA09AE" w:rsidRDefault="00AC7BC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23EE91EA" w14:textId="77777777" w:rsidR="00AC7BCD" w:rsidRPr="00EA09AE" w:rsidRDefault="00AC7BC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12607F93" w14:textId="77777777" w:rsidR="00AC7BCD" w:rsidRPr="00EA09AE" w:rsidRDefault="00AC7BC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1B0ADB68" w14:textId="77777777" w:rsidR="00AC7BCD" w:rsidRPr="00EA09AE" w:rsidRDefault="00AC7BC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0A8FF6AE" w14:textId="77777777" w:rsidR="00AC7BCD" w:rsidRPr="00EA09AE" w:rsidRDefault="00AC7BC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4FF73924" w14:textId="77777777" w:rsidR="00AC7BCD" w:rsidRPr="00EA09AE" w:rsidRDefault="00AC7BC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5A58024D" w14:textId="77777777" w:rsidR="00AC7BCD" w:rsidRPr="00EA09AE" w:rsidRDefault="00AC7BC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7D5D3735" w14:textId="77777777" w:rsidR="00AC7BCD" w:rsidRPr="00EA09AE" w:rsidRDefault="00AC7BC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7C1BFA64" w14:textId="77777777" w:rsidR="00AC7BCD" w:rsidRPr="00EA09AE" w:rsidRDefault="00AC7BC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5861BE32" w14:textId="77777777" w:rsidR="00AC7BCD" w:rsidRPr="00EA09AE" w:rsidRDefault="00AC7BC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38CA6559" w14:textId="77777777" w:rsidR="00AC7BCD" w:rsidRPr="00EA09AE" w:rsidRDefault="00AC7BC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479ED15C" w14:textId="186EB471" w:rsidR="00AC7BCD" w:rsidRDefault="00AC7BC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6A0D0BFE" w14:textId="54FF6CD5" w:rsidR="00E170A4" w:rsidRDefault="00E170A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65FF1260" w14:textId="0570D567" w:rsidR="00E97381" w:rsidRDefault="00E97381"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54B792CE" w14:textId="2187C021" w:rsidR="00E97381" w:rsidRDefault="00E97381"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6FE27CEA" w14:textId="77777777" w:rsidR="00E97381" w:rsidRDefault="00E97381"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2BAD89E4" w14:textId="3B8FB30A" w:rsidR="00E170A4" w:rsidRDefault="00E170A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12D45DDA" w14:textId="78213827" w:rsidR="00E170A4" w:rsidRDefault="00E170A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2D7426B5" w14:textId="77777777" w:rsidR="00E170A4" w:rsidRPr="00EA09AE" w:rsidRDefault="00E170A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559B8D7D" w14:textId="77777777" w:rsidR="00AC7BCD" w:rsidRPr="00EA09AE" w:rsidRDefault="00AC7BC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4555701B" w14:textId="77777777" w:rsidR="00AC7BCD" w:rsidRPr="00EA09AE" w:rsidRDefault="00AC7BCD" w:rsidP="00AC7BCD">
            <w:pPr>
              <w:shd w:val="clear" w:color="auto" w:fill="FFFFFF"/>
              <w:spacing w:after="0" w:line="240" w:lineRule="auto"/>
              <w:jc w:val="right"/>
              <w:rPr>
                <w:rFonts w:ascii="GHEA Grapalat" w:eastAsia="Times New Roman" w:hAnsi="GHEA Grapalat" w:cs="Times New Roman"/>
                <w:b/>
                <w:bCs/>
                <w:color w:val="000000"/>
                <w:sz w:val="21"/>
                <w:szCs w:val="21"/>
                <w:lang w:val="hy-AM" w:eastAsia="en-GB"/>
              </w:rPr>
            </w:pPr>
            <w:r w:rsidRPr="00EA09AE">
              <w:rPr>
                <w:rFonts w:ascii="GHEA Grapalat" w:eastAsia="Times New Roman" w:hAnsi="GHEA Grapalat" w:cs="Times New Roman"/>
                <w:b/>
                <w:bCs/>
                <w:color w:val="000000"/>
                <w:sz w:val="16"/>
                <w:szCs w:val="15"/>
                <w:lang w:val="hy-AM" w:eastAsia="en-GB"/>
              </w:rPr>
              <w:lastRenderedPageBreak/>
              <w:t>Հավելված</w:t>
            </w:r>
            <w:r w:rsidR="00A23BED" w:rsidRPr="00EA09AE">
              <w:rPr>
                <w:rFonts w:ascii="GHEA Grapalat" w:eastAsia="Times New Roman" w:hAnsi="GHEA Grapalat" w:cs="Times New Roman"/>
                <w:b/>
                <w:bCs/>
                <w:color w:val="000000"/>
                <w:sz w:val="16"/>
                <w:szCs w:val="15"/>
                <w:lang w:val="hy-AM" w:eastAsia="en-GB"/>
              </w:rPr>
              <w:t xml:space="preserve"> 9 </w:t>
            </w:r>
            <w:r w:rsidRPr="00EA09AE">
              <w:rPr>
                <w:rFonts w:ascii="GHEA Grapalat" w:eastAsia="Times New Roman" w:hAnsi="GHEA Grapalat" w:cs="Times New Roman"/>
                <w:b/>
                <w:bCs/>
                <w:color w:val="000000"/>
                <w:sz w:val="16"/>
                <w:szCs w:val="15"/>
                <w:lang w:val="hy-AM" w:eastAsia="en-GB"/>
              </w:rPr>
              <w:br/>
              <w:t>ՀՀ կառավարության 20-- թվականի</w:t>
            </w:r>
            <w:r w:rsidRPr="00EA09AE">
              <w:rPr>
                <w:rFonts w:ascii="GHEA Grapalat" w:eastAsia="Times New Roman" w:hAnsi="GHEA Grapalat" w:cs="Times New Roman"/>
                <w:b/>
                <w:bCs/>
                <w:color w:val="000000"/>
                <w:sz w:val="16"/>
                <w:szCs w:val="15"/>
                <w:lang w:val="hy-AM" w:eastAsia="en-GB"/>
              </w:rPr>
              <w:br/>
              <w:t>----ի N ---Ն որոշման</w:t>
            </w:r>
          </w:p>
          <w:p w14:paraId="79BA920C" w14:textId="77777777" w:rsidR="00AC7BCD" w:rsidRPr="00EA09AE" w:rsidRDefault="00AC7BC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0581D930"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b/>
                <w:bCs/>
                <w:color w:val="000000"/>
                <w:sz w:val="21"/>
                <w:szCs w:val="21"/>
                <w:lang w:val="hy-AM" w:eastAsia="en-GB"/>
              </w:rPr>
              <w:t>ՀԱՅԱՍՏԱՆԻ ՀԱՆՐԱՊԵՏՈՒԹՅԱՆ ՇՈՒԿԱՅԻ ՎԵՐԱՀՍԿՈՂՈՒԹՅԱՆ ՏԵՍՉԱԿԱՆ ՄԱՐՄԻՆ</w:t>
            </w:r>
          </w:p>
          <w:p w14:paraId="6175BF9B"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p w14:paraId="7D448DD9"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b/>
                <w:bCs/>
                <w:color w:val="000000"/>
                <w:sz w:val="21"/>
                <w:szCs w:val="21"/>
                <w:lang w:val="hy-AM" w:eastAsia="en-GB"/>
              </w:rPr>
              <w:t xml:space="preserve">Ստուգաթերթ </w:t>
            </w:r>
          </w:p>
          <w:p w14:paraId="4A02B74A"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p w14:paraId="653E7CA7"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b/>
                <w:bCs/>
                <w:color w:val="000000"/>
                <w:sz w:val="21"/>
                <w:szCs w:val="21"/>
                <w:lang w:val="hy-AM" w:eastAsia="en-GB"/>
              </w:rPr>
              <w:t>ԳԱԶԱՆՄԱՆ ՎԱՌԵԼԻՔՈՎ ԱՇԽԱՏՈՂ ՍԱՐՔԱՎՈՐՈՒՄՆԵՐԻ ԱՆՎՏԱՆԳՈՒԹՅԱՆ ՍՏՈՒԳՄԱՆ ՎԵՐԱԲԵՐՅԱԼ</w:t>
            </w:r>
          </w:p>
          <w:p w14:paraId="29410CA7" w14:textId="77777777" w:rsidR="00BB6AC8" w:rsidRPr="007B155F" w:rsidRDefault="00BB6AC8" w:rsidP="00BB6AC8">
            <w:pPr>
              <w:shd w:val="clear" w:color="auto" w:fill="FFFFFF"/>
              <w:ind w:firstLine="269"/>
              <w:jc w:val="center"/>
              <w:rPr>
                <w:rFonts w:ascii="GHEA Grapalat" w:hAnsi="GHEA Grapalat"/>
                <w:sz w:val="20"/>
                <w:szCs w:val="20"/>
                <w:lang w:val="hy-AM"/>
              </w:rPr>
            </w:pPr>
            <w:r w:rsidRPr="00EA09AE">
              <w:rPr>
                <w:rFonts w:ascii="GHEA Grapalat" w:eastAsia="Times New Roman" w:hAnsi="GHEA Grapalat" w:cs="Times New Roman"/>
                <w:b/>
                <w:bCs/>
                <w:color w:val="000000"/>
                <w:sz w:val="21"/>
                <w:szCs w:val="21"/>
                <w:lang w:val="hy-AM" w:eastAsia="en-GB"/>
              </w:rPr>
              <w:t xml:space="preserve"> </w:t>
            </w:r>
            <w:r w:rsidRPr="007B155F">
              <w:rPr>
                <w:rFonts w:ascii="GHEA Grapalat" w:hAnsi="GHEA Grapalat"/>
                <w:sz w:val="20"/>
                <w:szCs w:val="20"/>
                <w:lang w:val="hy-AM"/>
              </w:rPr>
              <w:t>(</w:t>
            </w:r>
            <w:r w:rsidRPr="00EA09AE">
              <w:rPr>
                <w:rFonts w:ascii="GHEA Grapalat" w:hAnsi="GHEA Grapalat"/>
                <w:sz w:val="20"/>
                <w:szCs w:val="20"/>
                <w:lang w:val="hy-AM"/>
              </w:rPr>
              <w:t>ԱՏԳ</w:t>
            </w:r>
            <w:r w:rsidRPr="007B155F">
              <w:rPr>
                <w:rFonts w:ascii="GHEA Grapalat" w:hAnsi="GHEA Grapalat"/>
                <w:sz w:val="20"/>
                <w:szCs w:val="20"/>
                <w:lang w:val="fr-FR"/>
              </w:rPr>
              <w:t xml:space="preserve"> </w:t>
            </w:r>
            <w:r w:rsidRPr="00EA09AE">
              <w:rPr>
                <w:rFonts w:ascii="GHEA Grapalat" w:hAnsi="GHEA Grapalat"/>
                <w:sz w:val="20"/>
                <w:szCs w:val="20"/>
                <w:lang w:val="hy-AM"/>
              </w:rPr>
              <w:t>ԱԱ</w:t>
            </w:r>
            <w:r w:rsidRPr="007B155F">
              <w:rPr>
                <w:rFonts w:ascii="GHEA Grapalat" w:hAnsi="GHEA Grapalat"/>
                <w:sz w:val="20"/>
                <w:szCs w:val="20"/>
                <w:lang w:val="fr-FR"/>
              </w:rPr>
              <w:t xml:space="preserve"> * </w:t>
            </w:r>
            <w:r w:rsidRPr="00EA09AE">
              <w:rPr>
                <w:rFonts w:ascii="GHEA Grapalat" w:hAnsi="GHEA Grapalat"/>
                <w:sz w:val="20"/>
                <w:szCs w:val="20"/>
                <w:lang w:val="hy-AM"/>
              </w:rPr>
              <w:t>ծածկագրերին</w:t>
            </w:r>
            <w:r w:rsidRPr="007B155F">
              <w:rPr>
                <w:rFonts w:ascii="GHEA Grapalat" w:hAnsi="GHEA Grapalat"/>
                <w:sz w:val="20"/>
                <w:szCs w:val="20"/>
                <w:lang w:val="fr-FR"/>
              </w:rPr>
              <w:t xml:space="preserve"> </w:t>
            </w:r>
            <w:r w:rsidRPr="00EA09AE">
              <w:rPr>
                <w:rFonts w:ascii="GHEA Grapalat" w:hAnsi="GHEA Grapalat"/>
                <w:sz w:val="20"/>
                <w:szCs w:val="20"/>
                <w:lang w:val="hy-AM"/>
              </w:rPr>
              <w:t>կամ</w:t>
            </w:r>
            <w:r w:rsidRPr="007B155F">
              <w:rPr>
                <w:rFonts w:ascii="GHEA Grapalat" w:hAnsi="GHEA Grapalat"/>
                <w:sz w:val="20"/>
                <w:szCs w:val="20"/>
                <w:lang w:val="fr-FR"/>
              </w:rPr>
              <w:t xml:space="preserve"> </w:t>
            </w:r>
            <w:r w:rsidRPr="00EA09AE">
              <w:rPr>
                <w:rFonts w:ascii="GHEA Grapalat" w:hAnsi="GHEA Grapalat"/>
                <w:sz w:val="20"/>
                <w:szCs w:val="20"/>
                <w:lang w:val="hy-AM"/>
              </w:rPr>
              <w:t>ՏԳՏ</w:t>
            </w:r>
            <w:r w:rsidRPr="007B155F">
              <w:rPr>
                <w:rFonts w:ascii="GHEA Grapalat" w:hAnsi="GHEA Grapalat"/>
                <w:sz w:val="20"/>
                <w:szCs w:val="20"/>
                <w:lang w:val="fr-FR"/>
              </w:rPr>
              <w:t xml:space="preserve"> </w:t>
            </w:r>
            <w:r w:rsidRPr="00EA09AE">
              <w:rPr>
                <w:rFonts w:ascii="GHEA Grapalat" w:hAnsi="GHEA Grapalat"/>
                <w:sz w:val="20"/>
                <w:szCs w:val="20"/>
                <w:lang w:val="hy-AM"/>
              </w:rPr>
              <w:t>դասակարգիչներին</w:t>
            </w:r>
            <w:r w:rsidRPr="007B155F">
              <w:rPr>
                <w:rFonts w:ascii="GHEA Grapalat" w:hAnsi="GHEA Grapalat"/>
                <w:sz w:val="20"/>
                <w:szCs w:val="20"/>
                <w:lang w:val="fr-FR"/>
              </w:rPr>
              <w:t xml:space="preserve"> </w:t>
            </w:r>
            <w:r w:rsidRPr="00EA09AE">
              <w:rPr>
                <w:rFonts w:ascii="GHEA Grapalat" w:hAnsi="GHEA Grapalat"/>
                <w:sz w:val="20"/>
                <w:szCs w:val="20"/>
                <w:lang w:val="hy-AM"/>
              </w:rPr>
              <w:t>համապատասխան՝</w:t>
            </w:r>
            <w:r w:rsidRPr="007B155F">
              <w:rPr>
                <w:rFonts w:ascii="GHEA Grapalat" w:hAnsi="GHEA Grapalat"/>
                <w:sz w:val="20"/>
                <w:szCs w:val="20"/>
                <w:lang w:val="fr-FR"/>
              </w:rPr>
              <w:t xml:space="preserve"> </w:t>
            </w:r>
            <w:r w:rsidRPr="00EA09AE">
              <w:rPr>
                <w:rFonts w:ascii="GHEA Grapalat" w:hAnsi="GHEA Grapalat"/>
                <w:sz w:val="20"/>
                <w:szCs w:val="20"/>
                <w:lang w:val="hy-AM"/>
              </w:rPr>
              <w:t>ցանկը</w:t>
            </w:r>
            <w:r w:rsidRPr="007B155F">
              <w:rPr>
                <w:rFonts w:ascii="GHEA Grapalat" w:hAnsi="GHEA Grapalat"/>
                <w:sz w:val="20"/>
                <w:szCs w:val="20"/>
                <w:lang w:val="fr-FR"/>
              </w:rPr>
              <w:t xml:space="preserve"> </w:t>
            </w:r>
            <w:r w:rsidRPr="00EA09AE">
              <w:rPr>
                <w:rFonts w:ascii="GHEA Grapalat" w:hAnsi="GHEA Grapalat"/>
                <w:sz w:val="20"/>
                <w:szCs w:val="20"/>
                <w:lang w:val="hy-AM"/>
              </w:rPr>
              <w:t>կցվում</w:t>
            </w:r>
            <w:r w:rsidRPr="007B155F">
              <w:rPr>
                <w:rFonts w:ascii="GHEA Grapalat" w:hAnsi="GHEA Grapalat"/>
                <w:sz w:val="20"/>
                <w:szCs w:val="20"/>
                <w:lang w:val="fr-FR"/>
              </w:rPr>
              <w:t xml:space="preserve"> </w:t>
            </w:r>
            <w:r w:rsidRPr="00EA09AE">
              <w:rPr>
                <w:rFonts w:ascii="GHEA Grapalat" w:hAnsi="GHEA Grapalat"/>
                <w:sz w:val="20"/>
                <w:szCs w:val="20"/>
                <w:lang w:val="hy-AM"/>
              </w:rPr>
              <w:t>է</w:t>
            </w:r>
            <w:r w:rsidRPr="007B155F">
              <w:rPr>
                <w:rFonts w:ascii="GHEA Grapalat" w:hAnsi="GHEA Grapalat"/>
                <w:sz w:val="20"/>
                <w:szCs w:val="20"/>
                <w:lang w:val="hy-AM"/>
              </w:rPr>
              <w:t>)</w:t>
            </w:r>
          </w:p>
          <w:p w14:paraId="3F8F316B"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p>
          <w:p w14:paraId="7367AC09" w14:textId="77777777" w:rsidR="00AD75B4" w:rsidRPr="00EA09AE" w:rsidRDefault="00AD75B4" w:rsidP="00BF06DB">
            <w:pPr>
              <w:shd w:val="clear" w:color="auto" w:fill="FFFFFF"/>
              <w:spacing w:after="0" w:line="240" w:lineRule="auto"/>
              <w:ind w:firstLine="375"/>
              <w:jc w:val="right"/>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p w14:paraId="6B3FD120" w14:textId="77777777" w:rsidR="00AD75B4" w:rsidRPr="0071482F" w:rsidRDefault="00AD75B4" w:rsidP="00BF06DB">
            <w:pPr>
              <w:shd w:val="clear" w:color="auto" w:fill="FFFFFF"/>
              <w:spacing w:after="0" w:line="240" w:lineRule="auto"/>
              <w:ind w:firstLine="375"/>
              <w:jc w:val="right"/>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____ __________ </w:t>
            </w:r>
            <w:proofErr w:type="gramStart"/>
            <w:r w:rsidRPr="0071482F">
              <w:rPr>
                <w:rFonts w:ascii="GHEA Grapalat" w:eastAsia="Times New Roman" w:hAnsi="GHEA Grapalat" w:cs="Times New Roman"/>
                <w:color w:val="000000"/>
                <w:sz w:val="21"/>
                <w:szCs w:val="21"/>
                <w:lang w:eastAsia="en-GB"/>
              </w:rPr>
              <w:t>20</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թ</w:t>
            </w:r>
            <w:proofErr w:type="gramEnd"/>
            <w:r w:rsidRPr="0071482F">
              <w:rPr>
                <w:rFonts w:ascii="GHEA Grapalat" w:eastAsia="Times New Roman" w:hAnsi="GHEA Grapalat" w:cs="Times New Roman"/>
                <w:color w:val="000000"/>
                <w:sz w:val="21"/>
                <w:szCs w:val="21"/>
                <w:lang w:eastAsia="en-GB"/>
              </w:rPr>
              <w:t>.</w:t>
            </w:r>
          </w:p>
          <w:p w14:paraId="0A469C35" w14:textId="77777777" w:rsidR="00AD75B4" w:rsidRPr="0071482F" w:rsidRDefault="00AD75B4" w:rsidP="00BF06DB">
            <w:pPr>
              <w:shd w:val="clear" w:color="auto" w:fill="FFFFFF"/>
              <w:spacing w:after="0" w:line="240" w:lineRule="auto"/>
              <w:ind w:firstLine="375"/>
              <w:jc w:val="right"/>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683"/>
              <w:gridCol w:w="2591"/>
              <w:gridCol w:w="2476"/>
            </w:tblGrid>
            <w:tr w:rsidR="00AD75B4" w:rsidRPr="0071482F" w14:paraId="7C397105" w14:textId="77777777" w:rsidTr="001E1F21">
              <w:trPr>
                <w:tblCellSpacing w:w="7" w:type="dxa"/>
                <w:jc w:val="center"/>
              </w:trPr>
              <w:tc>
                <w:tcPr>
                  <w:tcW w:w="0" w:type="auto"/>
                  <w:shd w:val="clear" w:color="auto" w:fill="FFFFFF"/>
                  <w:vAlign w:val="center"/>
                  <w:hideMark/>
                </w:tcPr>
                <w:p w14:paraId="51E3602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w:t>
                  </w:r>
                </w:p>
              </w:tc>
              <w:tc>
                <w:tcPr>
                  <w:tcW w:w="0" w:type="auto"/>
                  <w:shd w:val="clear" w:color="auto" w:fill="FFFFFF"/>
                  <w:vAlign w:val="center"/>
                  <w:hideMark/>
                </w:tcPr>
                <w:p w14:paraId="1AED0CF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w:t>
                  </w:r>
                </w:p>
              </w:tc>
              <w:tc>
                <w:tcPr>
                  <w:tcW w:w="0" w:type="auto"/>
                  <w:shd w:val="clear" w:color="auto" w:fill="FFFFFF"/>
                  <w:vAlign w:val="center"/>
                  <w:hideMark/>
                </w:tcPr>
                <w:p w14:paraId="1317342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r>
            <w:tr w:rsidR="00AD75B4" w:rsidRPr="0071482F" w14:paraId="5CE311CB" w14:textId="77777777" w:rsidTr="001E1F21">
              <w:trPr>
                <w:tblCellSpacing w:w="7" w:type="dxa"/>
                <w:jc w:val="center"/>
              </w:trPr>
              <w:tc>
                <w:tcPr>
                  <w:tcW w:w="0" w:type="auto"/>
                  <w:shd w:val="clear" w:color="auto" w:fill="FFFFFF"/>
                  <w:vAlign w:val="center"/>
                  <w:hideMark/>
                </w:tcPr>
                <w:p w14:paraId="42B1C26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(տեսչական մարմնի անվանումը)</w:t>
                  </w:r>
                </w:p>
              </w:tc>
              <w:tc>
                <w:tcPr>
                  <w:tcW w:w="0" w:type="auto"/>
                  <w:shd w:val="clear" w:color="auto" w:fill="FFFFFF"/>
                  <w:vAlign w:val="center"/>
                  <w:hideMark/>
                </w:tcPr>
                <w:p w14:paraId="387ADCE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(գտնվելու վայրը)</w:t>
                  </w:r>
                </w:p>
              </w:tc>
              <w:tc>
                <w:tcPr>
                  <w:tcW w:w="0" w:type="auto"/>
                  <w:shd w:val="clear" w:color="auto" w:fill="FFFFFF"/>
                  <w:vAlign w:val="center"/>
                  <w:hideMark/>
                </w:tcPr>
                <w:p w14:paraId="5C7A5A3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bl>
          <w:p w14:paraId="0E2E8C97"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0CB580E4"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3512E268"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2AD4294A"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2840CAB6"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8AD5EE3"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0E1E2234"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30848E7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685B420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1000E09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w:t>
                  </w:r>
                </w:p>
              </w:tc>
            </w:tr>
            <w:tr w:rsidR="00AD75B4" w:rsidRPr="0071482F" w14:paraId="10C27074" w14:textId="77777777" w:rsidTr="001E1F21">
              <w:trPr>
                <w:tblCellSpacing w:w="7" w:type="dxa"/>
                <w:jc w:val="center"/>
              </w:trPr>
              <w:tc>
                <w:tcPr>
                  <w:tcW w:w="0" w:type="auto"/>
                  <w:shd w:val="clear" w:color="auto" w:fill="FFFFFF"/>
                  <w:vAlign w:val="center"/>
                  <w:hideMark/>
                </w:tcPr>
                <w:p w14:paraId="2A1E517E"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68291E1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0C7572D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0E60D248"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28AB5944"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78F91B77"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336FDA37"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5134373"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2F0F79F4"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FC6640C"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079F8ED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0F382D5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792F5A6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w:t>
                  </w:r>
                </w:p>
              </w:tc>
            </w:tr>
            <w:tr w:rsidR="00AD75B4" w:rsidRPr="0071482F" w14:paraId="49057204" w14:textId="77777777" w:rsidTr="001E1F21">
              <w:trPr>
                <w:tblCellSpacing w:w="7" w:type="dxa"/>
                <w:jc w:val="center"/>
              </w:trPr>
              <w:tc>
                <w:tcPr>
                  <w:tcW w:w="0" w:type="auto"/>
                  <w:shd w:val="clear" w:color="auto" w:fill="FFFFFF"/>
                  <w:vAlign w:val="center"/>
                  <w:hideMark/>
                </w:tcPr>
                <w:p w14:paraId="508C3C53"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2EF325F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4103C76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70F3D4BF"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4EC9CB1F"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3C131C1B"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5535A6A9"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0647843B"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00A86EF4"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8B53DDD"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442A0E6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1C78448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4CEA2CE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w:t>
                  </w:r>
                </w:p>
              </w:tc>
            </w:tr>
            <w:tr w:rsidR="00AD75B4" w:rsidRPr="0071482F" w14:paraId="3A33CE55" w14:textId="77777777" w:rsidTr="001E1F21">
              <w:trPr>
                <w:tblCellSpacing w:w="7" w:type="dxa"/>
                <w:jc w:val="center"/>
              </w:trPr>
              <w:tc>
                <w:tcPr>
                  <w:tcW w:w="0" w:type="auto"/>
                  <w:shd w:val="clear" w:color="auto" w:fill="FFFFFF"/>
                  <w:vAlign w:val="center"/>
                  <w:hideMark/>
                </w:tcPr>
                <w:p w14:paraId="2E82545B"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58EAF6B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49075AD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707F5483"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916"/>
              <w:gridCol w:w="906"/>
              <w:gridCol w:w="3928"/>
            </w:tblGrid>
            <w:tr w:rsidR="00AD75B4" w:rsidRPr="0071482F" w14:paraId="0170C6A0" w14:textId="77777777" w:rsidTr="001E1F21">
              <w:trPr>
                <w:tblCellSpacing w:w="7" w:type="dxa"/>
                <w:jc w:val="center"/>
              </w:trPr>
              <w:tc>
                <w:tcPr>
                  <w:tcW w:w="5220" w:type="dxa"/>
                  <w:shd w:val="clear" w:color="auto" w:fill="FFFFFF"/>
                  <w:vAlign w:val="center"/>
                  <w:hideMark/>
                </w:tcPr>
                <w:p w14:paraId="5FDA2A4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Ստուգման սկիզբը (ամսաթիվ)___________ 20</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c>
                <w:tcPr>
                  <w:tcW w:w="4650" w:type="dxa"/>
                  <w:shd w:val="clear" w:color="auto" w:fill="FFFFFF"/>
                  <w:vAlign w:val="center"/>
                  <w:hideMark/>
                </w:tcPr>
                <w:p w14:paraId="4F9526B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27FBC993"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ավարտը _________________20 </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r>
            <w:tr w:rsidR="00AD75B4" w:rsidRPr="0071482F" w14:paraId="0577FFD1" w14:textId="77777777" w:rsidTr="001E1F21">
              <w:trPr>
                <w:tblCellSpacing w:w="7" w:type="dxa"/>
                <w:jc w:val="center"/>
              </w:trPr>
              <w:tc>
                <w:tcPr>
                  <w:tcW w:w="5220" w:type="dxa"/>
                  <w:shd w:val="clear" w:color="auto" w:fill="FFFFFF"/>
                  <w:vAlign w:val="center"/>
                  <w:hideMark/>
                </w:tcPr>
                <w:p w14:paraId="5E80A0C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07A48BB3"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4E9000B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7D8C29D1" w14:textId="77777777" w:rsidTr="001E1F21">
              <w:trPr>
                <w:tblCellSpacing w:w="7" w:type="dxa"/>
                <w:jc w:val="center"/>
              </w:trPr>
              <w:tc>
                <w:tcPr>
                  <w:tcW w:w="5220" w:type="dxa"/>
                  <w:shd w:val="clear" w:color="auto" w:fill="FFFFFF"/>
                  <w:vAlign w:val="bottom"/>
                  <w:hideMark/>
                </w:tcPr>
                <w:p w14:paraId="679DA32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w:t>
                  </w:r>
                </w:p>
              </w:tc>
              <w:tc>
                <w:tcPr>
                  <w:tcW w:w="4650" w:type="dxa"/>
                  <w:shd w:val="clear" w:color="auto" w:fill="FFFFFF"/>
                  <w:vAlign w:val="center"/>
                  <w:hideMark/>
                </w:tcPr>
                <w:p w14:paraId="2589122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4650" w:type="dxa"/>
                  <w:shd w:val="clear" w:color="auto" w:fill="FFFFFF"/>
                  <w:vAlign w:val="center"/>
                  <w:hideMark/>
                </w:tcPr>
                <w:tbl>
                  <w:tblPr>
                    <w:tblpPr w:leftFromText="45" w:rightFromText="45" w:vertAnchor="text"/>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gridCol w:w="285"/>
                    <w:gridCol w:w="285"/>
                    <w:gridCol w:w="285"/>
                    <w:gridCol w:w="285"/>
                  </w:tblGrid>
                  <w:tr w:rsidR="00AD75B4" w:rsidRPr="0071482F" w14:paraId="6944CBA7"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1689DC67"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41D90F6B"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3F3157F5"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30834E8"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4CE29F7E"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2D0D7E3D"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9B0BF5A"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0CA9CDB2"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0F45A30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r>
            <w:tr w:rsidR="00AD75B4" w:rsidRPr="0071482F" w14:paraId="591660F5" w14:textId="77777777" w:rsidTr="001E1F21">
              <w:trPr>
                <w:tblCellSpacing w:w="7" w:type="dxa"/>
                <w:jc w:val="center"/>
              </w:trPr>
              <w:tc>
                <w:tcPr>
                  <w:tcW w:w="5220" w:type="dxa"/>
                  <w:shd w:val="clear" w:color="auto" w:fill="FFFFFF"/>
                  <w:vAlign w:val="center"/>
                  <w:hideMark/>
                </w:tcPr>
                <w:p w14:paraId="052D34CF" w14:textId="34D9C71A" w:rsidR="00AD75B4" w:rsidRPr="0071482F" w:rsidRDefault="00AD75B4" w:rsidP="00271ED4">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անվանումը,</w:t>
                  </w:r>
                  <w:r w:rsidRPr="0071482F">
                    <w:rPr>
                      <w:rFonts w:ascii="Courier New" w:eastAsia="Times New Roman" w:hAnsi="Courier New" w:cs="Courier New"/>
                      <w:color w:val="000000"/>
                      <w:sz w:val="15"/>
                      <w:szCs w:val="15"/>
                      <w:lang w:eastAsia="en-GB"/>
                    </w:rPr>
                    <w:t> </w:t>
                  </w:r>
                  <w:r w:rsidRPr="0071482F">
                    <w:rPr>
                      <w:rFonts w:ascii="GHEA Grapalat" w:eastAsia="Times New Roman" w:hAnsi="GHEA Grapalat" w:cs="Times New Roman"/>
                      <w:color w:val="000000"/>
                      <w:sz w:val="15"/>
                      <w:szCs w:val="15"/>
                      <w:lang w:eastAsia="en-GB"/>
                    </w:rPr>
                    <w:t>(</w:t>
                  </w:r>
                  <w:r w:rsidRPr="0071482F">
                    <w:rPr>
                      <w:rFonts w:ascii="GHEA Grapalat" w:eastAsia="Times New Roman" w:hAnsi="GHEA Grapalat" w:cs="Arial Unicode"/>
                      <w:color w:val="000000"/>
                      <w:sz w:val="15"/>
                      <w:szCs w:val="15"/>
                      <w:lang w:eastAsia="en-GB"/>
                    </w:rPr>
                    <w:t>անունը</w:t>
                  </w:r>
                  <w:r w:rsidRPr="0071482F">
                    <w:rPr>
                      <w:rFonts w:ascii="GHEA Grapalat" w:eastAsia="Times New Roman" w:hAnsi="GHEA Grapalat" w:cs="Times New Roman"/>
                      <w:color w:val="000000"/>
                      <w:sz w:val="15"/>
                      <w:szCs w:val="15"/>
                      <w:lang w:eastAsia="en-GB"/>
                    </w:rPr>
                    <w:t xml:space="preserve">, </w:t>
                  </w:r>
                  <w:r w:rsidRPr="0071482F">
                    <w:rPr>
                      <w:rFonts w:ascii="GHEA Grapalat" w:eastAsia="Times New Roman" w:hAnsi="GHEA Grapalat" w:cs="Arial Unicode"/>
                      <w:color w:val="000000"/>
                      <w:sz w:val="15"/>
                      <w:szCs w:val="15"/>
                      <w:lang w:eastAsia="en-GB"/>
                    </w:rPr>
                    <w:t>ազգանունը</w:t>
                  </w:r>
                  <w:r w:rsidRPr="0071482F">
                    <w:rPr>
                      <w:rFonts w:ascii="GHEA Grapalat" w:eastAsia="Times New Roman" w:hAnsi="GHEA Grapalat" w:cs="Times New Roman"/>
                      <w:color w:val="000000"/>
                      <w:sz w:val="15"/>
                      <w:szCs w:val="15"/>
                      <w:lang w:eastAsia="en-GB"/>
                    </w:rPr>
                    <w:t>)</w:t>
                  </w:r>
                </w:p>
              </w:tc>
              <w:tc>
                <w:tcPr>
                  <w:tcW w:w="4650" w:type="dxa"/>
                  <w:shd w:val="clear" w:color="auto" w:fill="FFFFFF"/>
                  <w:vAlign w:val="center"/>
                  <w:hideMark/>
                </w:tcPr>
                <w:p w14:paraId="324FA2A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3420602D" w14:textId="77777777" w:rsidR="00AD75B4" w:rsidRPr="0071482F" w:rsidRDefault="00AD75B4" w:rsidP="00BF06DB">
                  <w:pPr>
                    <w:spacing w:after="0" w:line="240" w:lineRule="auto"/>
                    <w:ind w:left="750"/>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(ՀՎՀՀ)</w:t>
                  </w:r>
                </w:p>
              </w:tc>
            </w:tr>
            <w:tr w:rsidR="00AD75B4" w:rsidRPr="0071482F" w14:paraId="7D42F1A5" w14:textId="77777777" w:rsidTr="001E1F21">
              <w:trPr>
                <w:tblCellSpacing w:w="7" w:type="dxa"/>
                <w:jc w:val="center"/>
              </w:trPr>
              <w:tc>
                <w:tcPr>
                  <w:tcW w:w="5220" w:type="dxa"/>
                  <w:shd w:val="clear" w:color="auto" w:fill="FFFFFF"/>
                  <w:vAlign w:val="center"/>
                  <w:hideMark/>
                </w:tcPr>
                <w:p w14:paraId="4A92833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71C02074"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72A9F5A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019AFE1F" w14:textId="77777777" w:rsidTr="001E1F21">
              <w:trPr>
                <w:tblCellSpacing w:w="7" w:type="dxa"/>
                <w:jc w:val="center"/>
              </w:trPr>
              <w:tc>
                <w:tcPr>
                  <w:tcW w:w="5220" w:type="dxa"/>
                  <w:shd w:val="clear" w:color="auto" w:fill="FFFFFF"/>
                  <w:vAlign w:val="center"/>
                  <w:hideMark/>
                </w:tcPr>
                <w:p w14:paraId="0C3D344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230AC8C8"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6FC55D5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60178253" w14:textId="77777777" w:rsidTr="001E1F21">
              <w:trPr>
                <w:tblCellSpacing w:w="7" w:type="dxa"/>
                <w:jc w:val="center"/>
              </w:trPr>
              <w:tc>
                <w:tcPr>
                  <w:tcW w:w="5220" w:type="dxa"/>
                  <w:shd w:val="clear" w:color="auto" w:fill="FFFFFF"/>
                  <w:vAlign w:val="center"/>
                  <w:hideMark/>
                </w:tcPr>
                <w:p w14:paraId="3213963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w:t>
                  </w:r>
                </w:p>
              </w:tc>
              <w:tc>
                <w:tcPr>
                  <w:tcW w:w="4650" w:type="dxa"/>
                  <w:shd w:val="clear" w:color="auto" w:fill="FFFFFF"/>
                  <w:vAlign w:val="center"/>
                  <w:hideMark/>
                </w:tcPr>
                <w:p w14:paraId="3475D91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28159C3C"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5A81E342" w14:textId="77777777" w:rsidTr="001E1F21">
              <w:trPr>
                <w:tblCellSpacing w:w="7" w:type="dxa"/>
                <w:jc w:val="center"/>
              </w:trPr>
              <w:tc>
                <w:tcPr>
                  <w:tcW w:w="5220" w:type="dxa"/>
                  <w:shd w:val="clear" w:color="auto" w:fill="FFFFFF"/>
                  <w:vAlign w:val="center"/>
                  <w:hideMark/>
                </w:tcPr>
                <w:p w14:paraId="00EF8827"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(պետռեգիստրի համարը)</w:t>
                  </w:r>
                </w:p>
              </w:tc>
              <w:tc>
                <w:tcPr>
                  <w:tcW w:w="4650" w:type="dxa"/>
                  <w:shd w:val="clear" w:color="auto" w:fill="FFFFFF"/>
                  <w:vAlign w:val="center"/>
                  <w:hideMark/>
                </w:tcPr>
                <w:p w14:paraId="004701C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3F1D1A2C"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գործունեության ոլորտը)</w:t>
                  </w:r>
                </w:p>
              </w:tc>
            </w:tr>
            <w:tr w:rsidR="00AD75B4" w:rsidRPr="0071482F" w14:paraId="0BA8C541" w14:textId="77777777" w:rsidTr="001E1F21">
              <w:trPr>
                <w:tblCellSpacing w:w="7" w:type="dxa"/>
                <w:jc w:val="center"/>
              </w:trPr>
              <w:tc>
                <w:tcPr>
                  <w:tcW w:w="5220" w:type="dxa"/>
                  <w:shd w:val="clear" w:color="auto" w:fill="FFFFFF"/>
                  <w:vAlign w:val="center"/>
                  <w:hideMark/>
                </w:tcPr>
                <w:p w14:paraId="43F8442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w:t>
                  </w:r>
                </w:p>
              </w:tc>
              <w:tc>
                <w:tcPr>
                  <w:tcW w:w="4650" w:type="dxa"/>
                  <w:shd w:val="clear" w:color="auto" w:fill="FFFFFF"/>
                  <w:vAlign w:val="center"/>
                  <w:hideMark/>
                </w:tcPr>
                <w:p w14:paraId="265C4D1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3E061D8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w:t>
                  </w:r>
                </w:p>
              </w:tc>
            </w:tr>
            <w:tr w:rsidR="00AD75B4" w:rsidRPr="0071482F" w14:paraId="02A67ACB" w14:textId="77777777" w:rsidTr="001E1F21">
              <w:trPr>
                <w:tblCellSpacing w:w="7" w:type="dxa"/>
                <w:jc w:val="center"/>
              </w:trPr>
              <w:tc>
                <w:tcPr>
                  <w:tcW w:w="5220" w:type="dxa"/>
                  <w:shd w:val="clear" w:color="auto" w:fill="FFFFFF"/>
                  <w:vAlign w:val="center"/>
                  <w:hideMark/>
                </w:tcPr>
                <w:p w14:paraId="64A3FAF8" w14:textId="21B80365"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գտնվելու վայրը</w:t>
                  </w:r>
                  <w:r w:rsidRPr="0071482F">
                    <w:rPr>
                      <w:rFonts w:ascii="Courier New" w:eastAsia="Times New Roman" w:hAnsi="Courier New" w:cs="Courier New"/>
                      <w:color w:val="000000"/>
                      <w:sz w:val="15"/>
                      <w:szCs w:val="15"/>
                      <w:lang w:eastAsia="en-GB"/>
                    </w:rPr>
                    <w:t> </w:t>
                  </w:r>
                  <w:r w:rsidRPr="0071482F">
                    <w:rPr>
                      <w:rFonts w:ascii="GHEA Grapalat" w:eastAsia="Times New Roman" w:hAnsi="GHEA Grapalat" w:cs="Times New Roman"/>
                      <w:color w:val="000000"/>
                      <w:sz w:val="15"/>
                      <w:szCs w:val="15"/>
                      <w:lang w:eastAsia="en-GB"/>
                    </w:rPr>
                    <w:t>(</w:t>
                  </w:r>
                  <w:r w:rsidRPr="0071482F">
                    <w:rPr>
                      <w:rFonts w:ascii="GHEA Grapalat" w:eastAsia="Times New Roman" w:hAnsi="GHEA Grapalat" w:cs="Arial Unicode"/>
                      <w:color w:val="000000"/>
                      <w:sz w:val="15"/>
                      <w:szCs w:val="15"/>
                      <w:lang w:eastAsia="en-GB"/>
                    </w:rPr>
                    <w:t>բնակության</w:t>
                  </w:r>
                  <w:r w:rsidRPr="0071482F">
                    <w:rPr>
                      <w:rFonts w:ascii="GHEA Grapalat" w:eastAsia="Times New Roman" w:hAnsi="GHEA Grapalat" w:cs="Times New Roman"/>
                      <w:color w:val="000000"/>
                      <w:sz w:val="15"/>
                      <w:szCs w:val="15"/>
                      <w:lang w:eastAsia="en-GB"/>
                    </w:rPr>
                    <w:t xml:space="preserve"> </w:t>
                  </w:r>
                  <w:r w:rsidRPr="0071482F">
                    <w:rPr>
                      <w:rFonts w:ascii="GHEA Grapalat" w:eastAsia="Times New Roman" w:hAnsi="GHEA Grapalat" w:cs="Arial Unicode"/>
                      <w:color w:val="000000"/>
                      <w:sz w:val="15"/>
                      <w:szCs w:val="15"/>
                      <w:lang w:eastAsia="en-GB"/>
                    </w:rPr>
                    <w:t>վայրը</w:t>
                  </w:r>
                  <w:r w:rsidRPr="0071482F">
                    <w:rPr>
                      <w:rFonts w:ascii="GHEA Grapalat" w:eastAsia="Times New Roman" w:hAnsi="GHEA Grapalat" w:cs="Times New Roman"/>
                      <w:color w:val="000000"/>
                      <w:sz w:val="15"/>
                      <w:szCs w:val="15"/>
                      <w:lang w:eastAsia="en-GB"/>
                    </w:rPr>
                    <w:t>)</w:t>
                  </w:r>
                </w:p>
              </w:tc>
              <w:tc>
                <w:tcPr>
                  <w:tcW w:w="4650" w:type="dxa"/>
                  <w:shd w:val="clear" w:color="auto" w:fill="FFFFFF"/>
                  <w:vAlign w:val="center"/>
                  <w:hideMark/>
                </w:tcPr>
                <w:p w14:paraId="01DFEA5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062CE053"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r w:rsidR="00AD75B4" w:rsidRPr="0071482F" w14:paraId="3F45BF1A" w14:textId="77777777" w:rsidTr="001E1F21">
              <w:trPr>
                <w:tblCellSpacing w:w="7" w:type="dxa"/>
                <w:jc w:val="center"/>
              </w:trPr>
              <w:tc>
                <w:tcPr>
                  <w:tcW w:w="5220" w:type="dxa"/>
                  <w:shd w:val="clear" w:color="auto" w:fill="FFFFFF"/>
                  <w:vAlign w:val="center"/>
                  <w:hideMark/>
                </w:tcPr>
                <w:p w14:paraId="47C16F6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____________________________________________________________</w:t>
                  </w:r>
                </w:p>
              </w:tc>
              <w:tc>
                <w:tcPr>
                  <w:tcW w:w="4650" w:type="dxa"/>
                  <w:shd w:val="clear" w:color="auto" w:fill="FFFFFF"/>
                  <w:vAlign w:val="center"/>
                  <w:hideMark/>
                </w:tcPr>
                <w:p w14:paraId="62DC108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2F71E40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________________________</w:t>
                  </w:r>
                </w:p>
              </w:tc>
            </w:tr>
            <w:tr w:rsidR="00AD75B4" w:rsidRPr="0071482F" w14:paraId="2513E6F4" w14:textId="77777777" w:rsidTr="001E1F21">
              <w:trPr>
                <w:tblCellSpacing w:w="7" w:type="dxa"/>
                <w:jc w:val="center"/>
              </w:trPr>
              <w:tc>
                <w:tcPr>
                  <w:tcW w:w="5220" w:type="dxa"/>
                  <w:shd w:val="clear" w:color="auto" w:fill="FFFFFF"/>
                  <w:vAlign w:val="center"/>
                  <w:hideMark/>
                </w:tcPr>
                <w:p w14:paraId="71C12B2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ղեկավարի կամ լիազորված անձի անունը, ազգանունը, հայրանունը)</w:t>
                  </w:r>
                </w:p>
              </w:tc>
              <w:tc>
                <w:tcPr>
                  <w:tcW w:w="4650" w:type="dxa"/>
                  <w:shd w:val="clear" w:color="auto" w:fill="FFFFFF"/>
                  <w:hideMark/>
                </w:tcPr>
                <w:p w14:paraId="1AA04CE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hideMark/>
                </w:tcPr>
                <w:p w14:paraId="12B42C4B"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bl>
          <w:p w14:paraId="078FF0D7"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7045"/>
              <w:gridCol w:w="2705"/>
            </w:tblGrid>
            <w:tr w:rsidR="00AD75B4" w:rsidRPr="0071482F" w14:paraId="37163952" w14:textId="77777777" w:rsidTr="001E1F21">
              <w:trPr>
                <w:tblCellSpacing w:w="7" w:type="dxa"/>
                <w:jc w:val="center"/>
              </w:trPr>
              <w:tc>
                <w:tcPr>
                  <w:tcW w:w="0" w:type="auto"/>
                  <w:shd w:val="clear" w:color="auto" w:fill="FFFFFF"/>
                  <w:vAlign w:val="center"/>
                  <w:hideMark/>
                </w:tcPr>
                <w:p w14:paraId="3817258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Ստուգման հրամանի ամսաթիվը ____ _______20</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c>
                <w:tcPr>
                  <w:tcW w:w="0" w:type="auto"/>
                  <w:shd w:val="clear" w:color="auto" w:fill="FFFFFF"/>
                  <w:vAlign w:val="center"/>
                  <w:hideMark/>
                </w:tcPr>
                <w:p w14:paraId="6B08439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համարը __________</w:t>
                  </w:r>
                </w:p>
              </w:tc>
            </w:tr>
          </w:tbl>
          <w:p w14:paraId="6AA1D8A0"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5E006A29" w14:textId="5BFDAF04" w:rsidR="00AD75B4"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Ստուգման նպատակը/Ընդգրկված հարցերի համարներ </w:t>
            </w:r>
          </w:p>
          <w:p w14:paraId="2E300E50" w14:textId="77777777" w:rsidR="00E170A4" w:rsidRDefault="00E170A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75473EBE"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493EF124"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0EB5BE22"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12D70B82" w14:textId="7928D36D"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lastRenderedPageBreak/>
              <w:t>Հ Ա Ր Ց Ա Շ Ա Ր</w:t>
            </w:r>
          </w:p>
          <w:p w14:paraId="5EE129F4"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7F136A86"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ԳԱԶԱՆՄԱՆ ՎԱՌԵԼԻՔՈՎ ԱՇԽԱՏՈՂ ՍԱՐՔԱՎՈՐՈՒՄՆԵՐԻ ԱՆՎՏԱՆԳՈՒԹՅԱՆ ՍՏՈՒԳՄԱՆ ՎԵՐԱԲԵՐՅԱԼ</w:t>
            </w:r>
          </w:p>
          <w:p w14:paraId="26EAA4AC"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37"/>
              <w:gridCol w:w="3162"/>
              <w:gridCol w:w="2111"/>
              <w:gridCol w:w="1295"/>
              <w:gridCol w:w="615"/>
              <w:gridCol w:w="916"/>
              <w:gridCol w:w="489"/>
              <w:gridCol w:w="343"/>
              <w:gridCol w:w="482"/>
            </w:tblGrid>
            <w:tr w:rsidR="00AD75B4" w:rsidRPr="0071482F" w14:paraId="77493047" w14:textId="77777777" w:rsidTr="001E1F21">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12BC160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NN</w:t>
                  </w:r>
                  <w:r w:rsidRPr="0071482F">
                    <w:rPr>
                      <w:rFonts w:ascii="GHEA Grapalat" w:eastAsia="Times New Roman" w:hAnsi="GHEA Grapalat" w:cs="Times New Roman"/>
                      <w:color w:val="000000"/>
                      <w:sz w:val="21"/>
                      <w:szCs w:val="21"/>
                      <w:lang w:eastAsia="en-GB"/>
                    </w:rPr>
                    <w:br/>
                    <w:t>ը/կ</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54A6DA1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Հարցը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2008CD3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Հարցի համար հիմք հանդիսացող իրավական նորմը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0CB5874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Ստուգման անցկացման</w:t>
                  </w:r>
                  <w:r w:rsidRPr="0071482F">
                    <w:rPr>
                      <w:rFonts w:ascii="GHEA Grapalat" w:eastAsia="Times New Roman" w:hAnsi="GHEA Grapalat" w:cs="Times New Roman"/>
                      <w:color w:val="000000"/>
                      <w:sz w:val="21"/>
                      <w:szCs w:val="21"/>
                      <w:lang w:eastAsia="en-GB"/>
                    </w:rPr>
                    <w:br/>
                    <w:t>մեթոդը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2B148A6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Կշիռը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4E0DC3A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Մեկնա-բանու-թյուններ</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hideMark/>
                </w:tcPr>
                <w:p w14:paraId="011755F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Պատասխան</w:t>
                  </w:r>
                </w:p>
              </w:tc>
            </w:tr>
            <w:tr w:rsidR="00AD75B4" w:rsidRPr="0071482F" w14:paraId="481D3EEC" w14:textId="77777777" w:rsidTr="001E1F21">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DCE0E4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50784C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C7C9F5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3FA253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E72DA4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72C456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6EA2F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Այո</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6F63F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75B642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 պ</w:t>
                  </w:r>
                </w:p>
              </w:tc>
            </w:tr>
            <w:tr w:rsidR="00AD75B4" w:rsidRPr="0071482F" w14:paraId="13E8DE57"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503C40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C83B6F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40E7EE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B26B8E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90927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4EE40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8F88E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832ED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A9387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9</w:t>
                  </w:r>
                </w:p>
              </w:tc>
            </w:tr>
            <w:tr w:rsidR="00AD75B4" w:rsidRPr="0071482F" w14:paraId="408AEA05"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7A67BA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E2C3E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Շրջանառության մեջ դրված գազօգտագործող սարքավորումը անցե՞լ է համապատասխանության հավաստում՝ համապատասխանության սերտիֆիկատ և /կամ/ համապատասխանության հայտարարագիր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E81858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Մաքսային միության հանձնաժողովի 2011 թվականի դեկտեմբերի 9-ի թիվ 875 որոշմամբ հաստատված ՄՄ ՏԿ 016/2011 կանոնակարգի (այսուհետ՝ Կանոնակարգ) 3-րդ հոդվածի 1.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9EB559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փաստա-թղթային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43F76B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1BB3EA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5F482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602F4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027D3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09E16813"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C40947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8C5A1E"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Գազօգտագործող սարքավորման կառավարման, կարգավորիչ սարքերը և փակիչ ամրանը ունե՞ն օգտագործողի սխալ գործողությունները կանխող նշաններ և համապատասխան ցուցումներ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6A164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4-րդ հոդվածի 27-րդ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E5726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C63376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552588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1AACD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164F19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943C7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365042A"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6245A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170854"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Գազօգտագործող սարքավորման մակնշվածքի մեջ պարունակող տեղեկությունները շարադրվա՞ծ են հայերեն լեզվով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A7228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3-րդ հավելվածի 2-րդ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E419A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5B8F68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3D6D42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9531E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A8806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52B13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5E6B4CD4"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5D84C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BC28CE"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Մակնշվածքը պարունակու՞մ է հետևյալ տեղեկությունները.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761E2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3-րդ հավելվածի 3-րդ կետի</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0E6EDA2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14:paraId="4DB35E1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14:paraId="752E398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0960E1D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64C4657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5D74A1A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6DA966A"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56F38D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E418B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պատրաստողի անվանումը և (կամ) ապրանքային նշանը, պատրաստող երկրի անվանումը,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79546C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C9046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EBAC18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D9F374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18737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512597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BFE539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47EE871"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AC9150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F38BA68"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սարքավորման մոդելը (տիպը),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54143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բ)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97E27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FD6AA8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95977C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853F81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862319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14A15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570783A2"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A7FC5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E892FF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սերիական համարը (խմբաքանակի համարը),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00CDD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գ)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E5D87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1AF51B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DDF6BB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34443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28D74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D6AF1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337E4532"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51C7E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6DB70A"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սարքավորման արտադրման ամսաթիվը (ամիսը, տարին),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13CC3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դ)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88EC5D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84934E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B7F73A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84EA0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13850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E45AD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56E61EB0"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316D8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429547"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գազօգտագործող սարքավորման անվանական ջերմային հզորությունը և (կամ) </w:t>
                  </w:r>
                  <w:r w:rsidRPr="0071482F">
                    <w:rPr>
                      <w:rFonts w:ascii="GHEA Grapalat" w:eastAsia="Times New Roman" w:hAnsi="GHEA Grapalat" w:cs="Times New Roman"/>
                      <w:color w:val="000000"/>
                      <w:sz w:val="21"/>
                      <w:szCs w:val="21"/>
                      <w:lang w:eastAsia="en-GB"/>
                    </w:rPr>
                    <w:lastRenderedPageBreak/>
                    <w:t>անվանական ջերմային արտադրողականությունը,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658D1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lastRenderedPageBreak/>
                    <w:t>ե)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E2DCC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E3CE9A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1DC955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59229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91A0E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D581E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5EE533F6"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5342B9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lastRenderedPageBreak/>
                    <w:t>4.6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7A1288"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օգտագործվող գազի տեսակը և անվանական ճնշումը,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F25C5D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զ)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23D28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503D7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552CF7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ED6B1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31EB9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277CA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3D3191FB"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073E6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2F2E88A"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էլեկտրական հոսանքի լարումը, հաճախականությունը և սպառվող էլեկտրական հզորությունը (էլեկտրական ցանցին միացվող գազօգտագործող սարքավորումների համար)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CFC32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է)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7ECB3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747F11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DF840C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7DA6BE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69A98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994D2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6D87349A"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BA289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B423F6"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Գազօգտագործող սարքավորումը մակնշվա՞ծ է արտադրանքի շրջանառության միասնական նշանով`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D47EE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D15BC1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14:paraId="45DD731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14:paraId="5B95A7D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1755364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3B0F303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50B93DD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5F85DF3B"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F9F8A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C5BAB8"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գազօգտագործող սարքավորման յուրաքանչյուր միավորի վրա և կից շահագործման փաստաթղթերում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9915C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7-րդ հոդվածի 1-ին, 2-րդ և 3-րդ կետեր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E4A97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046FD7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E76D55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E4126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A3979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FA89D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31F3FEB3"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D1BF2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29E805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գազօգտագործող սարքավորման փաթեթվածքի և կից շահագործման փաստաթղթերում (միավորի վրա զետեղելու անհարինության դեպքում)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AEBFF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7-րդ հոդվածի 1-ին, 2-րդ և 3-րդ կետեր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07DE5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4EAA26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866071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2BC35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F2D33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9D348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01F157E0"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7ED79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21AF65"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Կատարվե՞լ է արտադրանքի շրջանառության միասնական նշանով մակնշումը՝ նախքան գազօգտագործող սարքավորումը շուկայում շրջանառության մեջ դնելը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852932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7-րդ հոդվածի 4-րդ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2E31FD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E4A816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B5352F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6A3967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CF416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0D93F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bl>
          <w:p w14:paraId="22C4DF41"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5"/>
              <w:gridCol w:w="8829"/>
              <w:gridCol w:w="232"/>
              <w:gridCol w:w="232"/>
              <w:gridCol w:w="232"/>
            </w:tblGrid>
            <w:tr w:rsidR="00AD75B4" w:rsidRPr="0071482F" w14:paraId="25720953"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B580E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1F08EA"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«Այո» - այո, առկա է, համապատասխանում է, բավարարում է</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4A5E18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CA072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8160F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408718E"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2DC78F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195DF7"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«Ոչ» - ոչ, առկա չէ, չի համապատասխանում, չի բավարարում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B36BC7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E85B0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5F8C77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318C7A95"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2F901D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5C88A38"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«Չ/պ» - չի պահանջվում, չի վերաբերում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96B5C8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C8E31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3BC802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r>
          </w:tbl>
          <w:p w14:paraId="754784FC" w14:textId="77777777" w:rsidR="00AD75B4" w:rsidRDefault="00AD75B4" w:rsidP="00BF06DB">
            <w:pPr>
              <w:shd w:val="clear" w:color="auto" w:fill="FFFFFF"/>
              <w:spacing w:after="0" w:line="240" w:lineRule="auto"/>
              <w:ind w:firstLine="375"/>
              <w:rPr>
                <w:rFonts w:ascii="Courier New" w:eastAsia="Times New Roman" w:hAnsi="Courier New" w:cs="Courier New"/>
                <w:color w:val="000000"/>
                <w:sz w:val="21"/>
                <w:szCs w:val="21"/>
                <w:lang w:eastAsia="en-GB"/>
              </w:rPr>
            </w:pPr>
            <w:r w:rsidRPr="0071482F">
              <w:rPr>
                <w:rFonts w:ascii="Courier New" w:eastAsia="Times New Roman" w:hAnsi="Courier New" w:cs="Courier New"/>
                <w:color w:val="000000"/>
                <w:sz w:val="21"/>
                <w:szCs w:val="21"/>
                <w:lang w:eastAsia="en-GB"/>
              </w:rPr>
              <w:t> </w:t>
            </w:r>
          </w:p>
          <w:p w14:paraId="73750DF5" w14:textId="77777777" w:rsidR="00E170A4" w:rsidRDefault="00E170A4" w:rsidP="00AC7BCD">
            <w:pPr>
              <w:spacing w:after="0"/>
              <w:jc w:val="center"/>
              <w:rPr>
                <w:rFonts w:ascii="GHEA Grapalat" w:eastAsia="Times New Roman" w:hAnsi="GHEA Grapalat"/>
                <w:b/>
                <w:bCs/>
                <w:color w:val="000000"/>
                <w:sz w:val="18"/>
                <w:szCs w:val="18"/>
                <w:lang w:val="hy-AM"/>
              </w:rPr>
            </w:pPr>
          </w:p>
          <w:p w14:paraId="53C5B61A" w14:textId="7DDF1D54" w:rsidR="00BB4F53" w:rsidRPr="00FF6F02" w:rsidRDefault="00BB4F53" w:rsidP="00AC7BCD">
            <w:pPr>
              <w:spacing w:after="0"/>
              <w:jc w:val="center"/>
              <w:rPr>
                <w:rFonts w:ascii="GHEA Grapalat" w:eastAsia="Times New Roman" w:hAnsi="GHEA Grapalat"/>
                <w:b/>
                <w:bCs/>
                <w:color w:val="000000"/>
                <w:sz w:val="18"/>
                <w:szCs w:val="18"/>
                <w:lang w:val="hy-AM"/>
              </w:rPr>
            </w:pPr>
            <w:r w:rsidRPr="00FF6F02">
              <w:rPr>
                <w:rFonts w:ascii="GHEA Grapalat" w:eastAsia="Times New Roman" w:hAnsi="GHEA Grapalat"/>
                <w:b/>
                <w:bCs/>
                <w:color w:val="000000"/>
                <w:sz w:val="18"/>
                <w:szCs w:val="18"/>
                <w:lang w:val="hy-AM"/>
              </w:rPr>
              <w:t>ՑԱՆԿ</w:t>
            </w:r>
          </w:p>
          <w:p w14:paraId="62E7D557" w14:textId="77777777" w:rsidR="00BB4F53" w:rsidRPr="00FF6F02" w:rsidRDefault="00BB4F53" w:rsidP="00AC7BCD">
            <w:pPr>
              <w:spacing w:after="0" w:line="360" w:lineRule="auto"/>
              <w:jc w:val="center"/>
              <w:rPr>
                <w:rFonts w:ascii="GHEA Grapalat" w:eastAsia="Times New Roman" w:hAnsi="GHEA Grapalat"/>
                <w:b/>
                <w:bCs/>
                <w:color w:val="000000"/>
                <w:sz w:val="18"/>
                <w:szCs w:val="18"/>
                <w:lang w:val="hy-AM"/>
              </w:rPr>
            </w:pPr>
            <w:r w:rsidRPr="007B155F">
              <w:rPr>
                <w:rFonts w:ascii="GHEA Grapalat" w:eastAsia="Times New Roman" w:hAnsi="GHEA Grapalat"/>
                <w:b/>
                <w:bCs/>
                <w:color w:val="000000"/>
                <w:sz w:val="18"/>
                <w:szCs w:val="18"/>
                <w:lang w:val="hy-AM"/>
              </w:rPr>
              <w:t>ԱՏԳԱԱ</w:t>
            </w:r>
            <w:r w:rsidRPr="00FF6F02">
              <w:rPr>
                <w:rFonts w:ascii="GHEA Grapalat" w:eastAsia="Times New Roman" w:hAnsi="GHEA Grapalat"/>
                <w:b/>
                <w:bCs/>
                <w:color w:val="000000"/>
                <w:sz w:val="18"/>
                <w:szCs w:val="18"/>
                <w:lang w:val="hy-AM"/>
              </w:rPr>
              <w:t xml:space="preserve"> ծածկագրերի և ՏԳՏ դասակարգիչների</w:t>
            </w:r>
          </w:p>
          <w:p w14:paraId="72F058E6" w14:textId="77777777" w:rsidR="00BB4F53" w:rsidRPr="00F72611" w:rsidRDefault="00BB4F53" w:rsidP="00AC7BCD">
            <w:pPr>
              <w:spacing w:after="0"/>
              <w:jc w:val="both"/>
              <w:rPr>
                <w:rFonts w:ascii="GHEA Grapalat" w:eastAsia="Times New Roman" w:hAnsi="GHEA Grapalat" w:cs="Calibri"/>
                <w:color w:val="000000"/>
                <w:sz w:val="18"/>
                <w:szCs w:val="18"/>
                <w:lang w:val="fr-FR"/>
              </w:rPr>
            </w:pPr>
            <w:r w:rsidRPr="007B155F">
              <w:rPr>
                <w:rFonts w:ascii="GHEA Grapalat" w:eastAsia="Times New Roman" w:hAnsi="GHEA Grapalat"/>
                <w:bCs/>
                <w:color w:val="000000"/>
                <w:sz w:val="20"/>
                <w:szCs w:val="20"/>
                <w:lang w:val="fr-FR"/>
              </w:rPr>
              <w:t>(</w:t>
            </w:r>
            <w:r w:rsidRPr="004A537A">
              <w:rPr>
                <w:rFonts w:ascii="GHEA Grapalat" w:eastAsia="Times New Roman" w:hAnsi="GHEA Grapalat"/>
                <w:bCs/>
                <w:color w:val="000000"/>
                <w:sz w:val="20"/>
                <w:szCs w:val="20"/>
                <w:lang w:val="hy-AM"/>
              </w:rPr>
              <w:t>ԱՏԳԱԱ</w:t>
            </w:r>
            <w:r w:rsidRPr="007B155F">
              <w:rPr>
                <w:rFonts w:ascii="GHEA Grapalat" w:eastAsia="Times New Roman" w:hAnsi="GHEA Grapalat"/>
                <w:bCs/>
                <w:color w:val="000000"/>
                <w:sz w:val="20"/>
                <w:szCs w:val="20"/>
                <w:lang w:val="fr-FR"/>
              </w:rPr>
              <w:t xml:space="preserve"> </w:t>
            </w:r>
            <w:r w:rsidRPr="00B25C4C">
              <w:rPr>
                <w:rFonts w:ascii="GHEA Grapalat" w:eastAsia="Times New Roman" w:hAnsi="GHEA Grapalat" w:cs="Calibri"/>
                <w:color w:val="000000"/>
                <w:sz w:val="18"/>
                <w:szCs w:val="18"/>
                <w:lang w:val="fr-FR"/>
              </w:rPr>
              <w:t>7321</w:t>
            </w:r>
            <w:r w:rsidRPr="00F72611">
              <w:rPr>
                <w:rFonts w:ascii="GHEA Grapalat" w:eastAsia="Times New Roman" w:hAnsi="GHEA Grapalat" w:cs="Calibri"/>
                <w:color w:val="000000"/>
                <w:sz w:val="18"/>
                <w:szCs w:val="18"/>
                <w:lang w:val="fr-FR"/>
              </w:rPr>
              <w:t xml:space="preserve">, </w:t>
            </w:r>
            <w:r w:rsidRPr="00B25C4C">
              <w:rPr>
                <w:rFonts w:ascii="GHEA Grapalat" w:eastAsia="Times New Roman" w:hAnsi="GHEA Grapalat" w:cs="Calibri"/>
                <w:color w:val="000000"/>
                <w:sz w:val="18"/>
                <w:szCs w:val="18"/>
                <w:lang w:val="fr-FR"/>
              </w:rPr>
              <w:t>7321 11</w:t>
            </w:r>
            <w:r w:rsidRPr="00F72611">
              <w:rPr>
                <w:rFonts w:ascii="GHEA Grapalat" w:eastAsia="Times New Roman" w:hAnsi="GHEA Grapalat" w:cs="Calibri"/>
                <w:color w:val="000000"/>
                <w:sz w:val="18"/>
                <w:szCs w:val="18"/>
                <w:lang w:val="fr-FR"/>
              </w:rPr>
              <w:t xml:space="preserve">, </w:t>
            </w:r>
            <w:r w:rsidRPr="00B25C4C">
              <w:rPr>
                <w:rFonts w:ascii="GHEA Grapalat" w:eastAsia="Times New Roman" w:hAnsi="GHEA Grapalat" w:cs="Calibri"/>
                <w:color w:val="000000"/>
                <w:sz w:val="18"/>
                <w:szCs w:val="18"/>
                <w:lang w:val="fr-FR"/>
              </w:rPr>
              <w:t>7321 11 900 0</w:t>
            </w:r>
            <w:r w:rsidRPr="00F72611">
              <w:rPr>
                <w:rFonts w:ascii="GHEA Grapalat" w:eastAsia="Times New Roman" w:hAnsi="GHEA Grapalat" w:cs="Calibri"/>
                <w:color w:val="000000"/>
                <w:sz w:val="18"/>
                <w:szCs w:val="18"/>
                <w:lang w:val="fr-FR"/>
              </w:rPr>
              <w:t xml:space="preserve">, </w:t>
            </w:r>
            <w:r w:rsidRPr="00B25C4C">
              <w:rPr>
                <w:rFonts w:ascii="GHEA Grapalat" w:eastAsia="Times New Roman" w:hAnsi="GHEA Grapalat" w:cs="Calibri"/>
                <w:color w:val="000000"/>
                <w:sz w:val="18"/>
                <w:szCs w:val="18"/>
                <w:lang w:val="fr-FR"/>
              </w:rPr>
              <w:t>7321 81 000 0</w:t>
            </w:r>
            <w:r w:rsidRPr="00F72611">
              <w:rPr>
                <w:rFonts w:ascii="GHEA Grapalat" w:eastAsia="Times New Roman" w:hAnsi="GHEA Grapalat" w:cs="Calibri"/>
                <w:color w:val="000000"/>
                <w:sz w:val="18"/>
                <w:szCs w:val="18"/>
                <w:lang w:val="fr-FR"/>
              </w:rPr>
              <w:t xml:space="preserve">, </w:t>
            </w:r>
            <w:r w:rsidRPr="00B25C4C">
              <w:rPr>
                <w:rFonts w:ascii="GHEA Grapalat" w:eastAsia="Times New Roman" w:hAnsi="GHEA Grapalat" w:cs="Calibri"/>
                <w:color w:val="000000"/>
                <w:sz w:val="18"/>
                <w:szCs w:val="18"/>
                <w:lang w:val="fr-FR"/>
              </w:rPr>
              <w:t>7322 90 000 0</w:t>
            </w:r>
            <w:r w:rsidRPr="00F72611">
              <w:rPr>
                <w:rFonts w:ascii="GHEA Grapalat" w:eastAsia="Times New Roman" w:hAnsi="GHEA Grapalat" w:cs="Calibri"/>
                <w:color w:val="000000"/>
                <w:sz w:val="18"/>
                <w:szCs w:val="18"/>
                <w:lang w:val="fr-FR"/>
              </w:rPr>
              <w:t xml:space="preserve">, </w:t>
            </w:r>
            <w:r w:rsidRPr="00B25C4C">
              <w:rPr>
                <w:rFonts w:ascii="GHEA Grapalat" w:eastAsia="Times New Roman" w:hAnsi="GHEA Grapalat" w:cs="Calibri"/>
                <w:color w:val="000000"/>
                <w:sz w:val="18"/>
                <w:szCs w:val="18"/>
                <w:lang w:val="fr-FR"/>
              </w:rPr>
              <w:t>7418 10 100 0</w:t>
            </w:r>
            <w:r w:rsidRPr="00F72611">
              <w:rPr>
                <w:rFonts w:ascii="GHEA Grapalat" w:eastAsia="Times New Roman" w:hAnsi="GHEA Grapalat" w:cs="Calibri"/>
                <w:color w:val="000000"/>
                <w:sz w:val="18"/>
                <w:szCs w:val="18"/>
                <w:lang w:val="fr-FR"/>
              </w:rPr>
              <w:t xml:space="preserve">, </w:t>
            </w:r>
            <w:r w:rsidRPr="00B25C4C">
              <w:rPr>
                <w:rFonts w:ascii="GHEA Grapalat" w:eastAsia="Times New Roman" w:hAnsi="GHEA Grapalat" w:cs="Calibri"/>
                <w:color w:val="000000"/>
                <w:sz w:val="18"/>
                <w:szCs w:val="18"/>
                <w:lang w:val="fr-FR"/>
              </w:rPr>
              <w:t>7615 10 800 9</w:t>
            </w:r>
            <w:r w:rsidRPr="00F72611">
              <w:rPr>
                <w:rFonts w:ascii="GHEA Grapalat" w:eastAsia="Times New Roman" w:hAnsi="GHEA Grapalat" w:cs="Calibri"/>
                <w:color w:val="000000"/>
                <w:sz w:val="18"/>
                <w:szCs w:val="18"/>
                <w:lang w:val="fr-FR"/>
              </w:rPr>
              <w:t xml:space="preserve">, </w:t>
            </w:r>
            <w:r w:rsidRPr="00B25C4C">
              <w:rPr>
                <w:rFonts w:ascii="GHEA Grapalat" w:eastAsia="Times New Roman" w:hAnsi="GHEA Grapalat" w:cs="Calibri"/>
                <w:color w:val="000000"/>
                <w:sz w:val="18"/>
                <w:szCs w:val="18"/>
                <w:lang w:val="fr-FR"/>
              </w:rPr>
              <w:t>8307 10 000 9</w:t>
            </w:r>
          </w:p>
          <w:p w14:paraId="098F57C9" w14:textId="77777777" w:rsidR="00BB4F53" w:rsidRPr="00F72611" w:rsidRDefault="00BB4F53" w:rsidP="00AC7BCD">
            <w:pPr>
              <w:spacing w:after="0"/>
              <w:jc w:val="both"/>
              <w:rPr>
                <w:rFonts w:ascii="GHEA Grapalat" w:eastAsia="Times New Roman" w:hAnsi="GHEA Grapalat" w:cs="Calibri"/>
                <w:color w:val="000000"/>
                <w:sz w:val="18"/>
                <w:szCs w:val="18"/>
                <w:lang w:val="fr-FR"/>
              </w:rPr>
            </w:pPr>
            <w:r w:rsidRPr="00B25C4C">
              <w:rPr>
                <w:rFonts w:ascii="GHEA Grapalat" w:eastAsia="Times New Roman" w:hAnsi="GHEA Grapalat" w:cs="Calibri"/>
                <w:color w:val="000000"/>
                <w:sz w:val="18"/>
                <w:szCs w:val="18"/>
                <w:lang w:val="fr-FR"/>
              </w:rPr>
              <w:t>8307 90 000 0</w:t>
            </w:r>
            <w:r w:rsidRPr="00F72611">
              <w:rPr>
                <w:rFonts w:ascii="GHEA Grapalat" w:eastAsia="Times New Roman" w:hAnsi="GHEA Grapalat" w:cs="Calibri"/>
                <w:color w:val="000000"/>
                <w:sz w:val="18"/>
                <w:szCs w:val="18"/>
                <w:lang w:val="fr-FR"/>
              </w:rPr>
              <w:t xml:space="preserve">, </w:t>
            </w:r>
            <w:r w:rsidRPr="00B25C4C">
              <w:rPr>
                <w:rFonts w:ascii="GHEA Grapalat" w:eastAsia="Times New Roman" w:hAnsi="GHEA Grapalat" w:cs="Calibri"/>
                <w:color w:val="000000"/>
                <w:sz w:val="18"/>
                <w:szCs w:val="18"/>
                <w:lang w:val="fr-FR"/>
              </w:rPr>
              <w:t>8403 10</w:t>
            </w:r>
            <w:r w:rsidRPr="00F72611">
              <w:rPr>
                <w:rFonts w:ascii="GHEA Grapalat" w:eastAsia="Times New Roman" w:hAnsi="GHEA Grapalat" w:cs="Calibri"/>
                <w:color w:val="000000"/>
                <w:sz w:val="18"/>
                <w:szCs w:val="18"/>
                <w:lang w:val="fr-FR"/>
              </w:rPr>
              <w:t xml:space="preserve">, </w:t>
            </w:r>
            <w:r w:rsidRPr="00B25C4C">
              <w:rPr>
                <w:rFonts w:ascii="GHEA Grapalat" w:eastAsia="Times New Roman" w:hAnsi="GHEA Grapalat" w:cs="Calibri"/>
                <w:color w:val="000000"/>
                <w:sz w:val="18"/>
                <w:szCs w:val="18"/>
                <w:lang w:val="fr-FR"/>
              </w:rPr>
              <w:t>8415</w:t>
            </w:r>
            <w:r w:rsidRPr="00F72611">
              <w:rPr>
                <w:rFonts w:ascii="GHEA Grapalat" w:eastAsia="Times New Roman" w:hAnsi="GHEA Grapalat" w:cs="Calibri"/>
                <w:color w:val="000000"/>
                <w:sz w:val="18"/>
                <w:szCs w:val="18"/>
                <w:lang w:val="fr-FR"/>
              </w:rPr>
              <w:t xml:space="preserve">, </w:t>
            </w:r>
            <w:r w:rsidRPr="00B25C4C">
              <w:rPr>
                <w:rFonts w:ascii="GHEA Grapalat" w:eastAsia="Times New Roman" w:hAnsi="GHEA Grapalat" w:cs="Calibri"/>
                <w:color w:val="000000"/>
                <w:sz w:val="18"/>
                <w:szCs w:val="18"/>
                <w:lang w:val="fr-FR"/>
              </w:rPr>
              <w:t>8416 20 100 0</w:t>
            </w:r>
            <w:r w:rsidRPr="00F72611">
              <w:rPr>
                <w:rFonts w:ascii="GHEA Grapalat" w:eastAsia="Times New Roman" w:hAnsi="GHEA Grapalat" w:cs="Calibri"/>
                <w:color w:val="000000"/>
                <w:sz w:val="18"/>
                <w:szCs w:val="18"/>
                <w:lang w:val="fr-FR"/>
              </w:rPr>
              <w:t xml:space="preserve">, </w:t>
            </w:r>
            <w:r w:rsidRPr="00B25C4C">
              <w:rPr>
                <w:rFonts w:ascii="GHEA Grapalat" w:eastAsia="Times New Roman" w:hAnsi="GHEA Grapalat" w:cs="Calibri"/>
                <w:color w:val="000000"/>
                <w:sz w:val="18"/>
                <w:szCs w:val="18"/>
                <w:lang w:val="fr-FR"/>
              </w:rPr>
              <w:t>8416 20 200 0</w:t>
            </w:r>
            <w:r w:rsidRPr="00F72611">
              <w:rPr>
                <w:rFonts w:ascii="GHEA Grapalat" w:eastAsia="Times New Roman" w:hAnsi="GHEA Grapalat" w:cs="Calibri"/>
                <w:color w:val="000000"/>
                <w:sz w:val="18"/>
                <w:szCs w:val="18"/>
                <w:lang w:val="fr-FR"/>
              </w:rPr>
              <w:t xml:space="preserve">, </w:t>
            </w:r>
            <w:r w:rsidRPr="00B25C4C">
              <w:rPr>
                <w:rFonts w:ascii="GHEA Grapalat" w:eastAsia="Times New Roman" w:hAnsi="GHEA Grapalat" w:cs="Calibri"/>
                <w:color w:val="000000"/>
                <w:sz w:val="18"/>
                <w:szCs w:val="18"/>
                <w:lang w:val="fr-FR"/>
              </w:rPr>
              <w:t>8416 20 800 0</w:t>
            </w:r>
            <w:r w:rsidRPr="00F72611">
              <w:rPr>
                <w:rFonts w:ascii="GHEA Grapalat" w:eastAsia="Times New Roman" w:hAnsi="GHEA Grapalat" w:cs="Calibri"/>
                <w:color w:val="000000"/>
                <w:sz w:val="18"/>
                <w:szCs w:val="18"/>
                <w:lang w:val="fr-FR"/>
              </w:rPr>
              <w:t xml:space="preserve">, </w:t>
            </w:r>
            <w:r w:rsidRPr="00B25C4C">
              <w:rPr>
                <w:rFonts w:ascii="GHEA Grapalat" w:eastAsia="Times New Roman" w:hAnsi="GHEA Grapalat" w:cs="Calibri"/>
                <w:color w:val="000000"/>
                <w:sz w:val="18"/>
                <w:szCs w:val="18"/>
                <w:lang w:val="fr-FR"/>
              </w:rPr>
              <w:t>8419 11 000 0</w:t>
            </w:r>
            <w:r w:rsidRPr="00F72611">
              <w:rPr>
                <w:rFonts w:ascii="GHEA Grapalat" w:eastAsia="Times New Roman" w:hAnsi="GHEA Grapalat" w:cs="Calibri"/>
                <w:color w:val="000000"/>
                <w:sz w:val="18"/>
                <w:szCs w:val="18"/>
                <w:lang w:val="fr-FR"/>
              </w:rPr>
              <w:t xml:space="preserve">, </w:t>
            </w:r>
            <w:r w:rsidRPr="00B25C4C">
              <w:rPr>
                <w:rFonts w:ascii="GHEA Grapalat" w:eastAsia="Times New Roman" w:hAnsi="GHEA Grapalat" w:cs="Calibri"/>
                <w:color w:val="000000"/>
                <w:sz w:val="18"/>
                <w:szCs w:val="18"/>
                <w:lang w:val="fr-FR"/>
              </w:rPr>
              <w:t>8419 19 000 0</w:t>
            </w:r>
            <w:r w:rsidRPr="00F72611">
              <w:rPr>
                <w:rFonts w:ascii="GHEA Grapalat" w:eastAsia="Times New Roman" w:hAnsi="GHEA Grapalat" w:cs="Calibri"/>
                <w:color w:val="000000"/>
                <w:sz w:val="18"/>
                <w:szCs w:val="18"/>
                <w:lang w:val="fr-FR"/>
              </w:rPr>
              <w:t xml:space="preserve">, </w:t>
            </w:r>
          </w:p>
          <w:p w14:paraId="5B27609B" w14:textId="77777777" w:rsidR="00BB4F53" w:rsidRPr="00F72611" w:rsidRDefault="00BB4F53" w:rsidP="00AC7BCD">
            <w:pPr>
              <w:spacing w:after="0"/>
              <w:jc w:val="both"/>
              <w:rPr>
                <w:rFonts w:ascii="GHEA Grapalat" w:eastAsia="Times New Roman" w:hAnsi="GHEA Grapalat" w:cs="Calibri"/>
                <w:color w:val="000000"/>
                <w:sz w:val="18"/>
                <w:szCs w:val="18"/>
                <w:lang w:val="fr-FR"/>
              </w:rPr>
            </w:pPr>
            <w:r w:rsidRPr="00B25C4C">
              <w:rPr>
                <w:rFonts w:ascii="GHEA Grapalat" w:eastAsia="Times New Roman" w:hAnsi="GHEA Grapalat" w:cs="Calibri"/>
                <w:color w:val="000000"/>
                <w:sz w:val="18"/>
                <w:szCs w:val="18"/>
                <w:lang w:val="fr-FR"/>
              </w:rPr>
              <w:t>8419 81 800 9</w:t>
            </w:r>
            <w:r w:rsidRPr="00F72611">
              <w:rPr>
                <w:rFonts w:ascii="GHEA Grapalat" w:eastAsia="Times New Roman" w:hAnsi="GHEA Grapalat" w:cs="Calibri"/>
                <w:color w:val="000000"/>
                <w:sz w:val="18"/>
                <w:szCs w:val="18"/>
                <w:lang w:val="fr-FR"/>
              </w:rPr>
              <w:t xml:space="preserve">, </w:t>
            </w:r>
            <w:r w:rsidRPr="00B25C4C">
              <w:rPr>
                <w:rFonts w:ascii="GHEA Grapalat" w:eastAsia="Times New Roman" w:hAnsi="GHEA Grapalat" w:cs="Calibri"/>
                <w:color w:val="000000"/>
                <w:sz w:val="18"/>
                <w:szCs w:val="18"/>
                <w:lang w:val="fr-FR"/>
              </w:rPr>
              <w:t>8436 21 000 0</w:t>
            </w:r>
            <w:r w:rsidRPr="00F72611">
              <w:rPr>
                <w:rFonts w:ascii="GHEA Grapalat" w:eastAsia="Times New Roman" w:hAnsi="GHEA Grapalat" w:cs="Calibri"/>
                <w:color w:val="000000"/>
                <w:sz w:val="18"/>
                <w:szCs w:val="18"/>
                <w:lang w:val="fr-FR"/>
              </w:rPr>
              <w:t xml:space="preserve">, </w:t>
            </w:r>
            <w:r w:rsidRPr="00B25C4C">
              <w:rPr>
                <w:rFonts w:ascii="GHEA Grapalat" w:eastAsia="Times New Roman" w:hAnsi="GHEA Grapalat" w:cs="Calibri"/>
                <w:color w:val="000000"/>
                <w:sz w:val="18"/>
                <w:szCs w:val="18"/>
                <w:lang w:val="fr-FR"/>
              </w:rPr>
              <w:t>8481 10</w:t>
            </w:r>
            <w:r w:rsidRPr="00F72611">
              <w:rPr>
                <w:rFonts w:ascii="GHEA Grapalat" w:eastAsia="Times New Roman" w:hAnsi="GHEA Grapalat" w:cs="Calibri"/>
                <w:color w:val="000000"/>
                <w:sz w:val="18"/>
                <w:szCs w:val="18"/>
                <w:lang w:val="fr-FR"/>
              </w:rPr>
              <w:t xml:space="preserve">, </w:t>
            </w:r>
            <w:r w:rsidRPr="00B25C4C">
              <w:rPr>
                <w:rFonts w:ascii="GHEA Grapalat" w:eastAsia="Times New Roman" w:hAnsi="GHEA Grapalat" w:cs="Calibri"/>
                <w:color w:val="000000"/>
                <w:sz w:val="18"/>
                <w:szCs w:val="18"/>
                <w:lang w:val="fr-FR"/>
              </w:rPr>
              <w:t>8481 40</w:t>
            </w:r>
            <w:r w:rsidRPr="00F72611">
              <w:rPr>
                <w:rFonts w:ascii="GHEA Grapalat" w:eastAsia="Times New Roman" w:hAnsi="GHEA Grapalat" w:cs="Calibri"/>
                <w:color w:val="000000"/>
                <w:sz w:val="18"/>
                <w:szCs w:val="18"/>
                <w:lang w:val="fr-FR"/>
              </w:rPr>
              <w:t xml:space="preserve">, </w:t>
            </w:r>
            <w:r w:rsidRPr="00B25C4C">
              <w:rPr>
                <w:rFonts w:ascii="GHEA Grapalat" w:eastAsia="Times New Roman" w:hAnsi="GHEA Grapalat" w:cs="Calibri"/>
                <w:color w:val="000000"/>
                <w:sz w:val="18"/>
                <w:szCs w:val="18"/>
                <w:lang w:val="fr-FR"/>
              </w:rPr>
              <w:t>8481 80 591 0</w:t>
            </w:r>
            <w:r w:rsidRPr="00F72611">
              <w:rPr>
                <w:rFonts w:ascii="GHEA Grapalat" w:eastAsia="Times New Roman" w:hAnsi="GHEA Grapalat" w:cs="Calibri"/>
                <w:color w:val="000000"/>
                <w:sz w:val="18"/>
                <w:szCs w:val="18"/>
                <w:lang w:val="fr-FR"/>
              </w:rPr>
              <w:t xml:space="preserve">, </w:t>
            </w:r>
            <w:r w:rsidRPr="00B25C4C">
              <w:rPr>
                <w:rFonts w:ascii="GHEA Grapalat" w:eastAsia="Times New Roman" w:hAnsi="GHEA Grapalat" w:cs="Calibri"/>
                <w:color w:val="000000"/>
                <w:sz w:val="18"/>
                <w:szCs w:val="18"/>
                <w:lang w:val="fr-FR"/>
              </w:rPr>
              <w:t>8481 80 819 0</w:t>
            </w:r>
            <w:r w:rsidRPr="00F72611">
              <w:rPr>
                <w:rFonts w:ascii="GHEA Grapalat" w:eastAsia="Times New Roman" w:hAnsi="GHEA Grapalat" w:cs="Calibri"/>
                <w:color w:val="000000"/>
                <w:sz w:val="18"/>
                <w:szCs w:val="18"/>
                <w:lang w:val="fr-FR"/>
              </w:rPr>
              <w:t xml:space="preserve">, </w:t>
            </w:r>
            <w:r w:rsidRPr="00B25C4C">
              <w:rPr>
                <w:rFonts w:ascii="GHEA Grapalat" w:eastAsia="Times New Roman" w:hAnsi="GHEA Grapalat" w:cs="Calibri"/>
                <w:color w:val="000000"/>
                <w:sz w:val="18"/>
                <w:szCs w:val="18"/>
                <w:lang w:val="fr-FR"/>
              </w:rPr>
              <w:t>8516 60 10</w:t>
            </w:r>
            <w:r w:rsidRPr="00F72611">
              <w:rPr>
                <w:rFonts w:ascii="GHEA Grapalat" w:eastAsia="Times New Roman" w:hAnsi="GHEA Grapalat" w:cs="Calibri"/>
                <w:color w:val="000000"/>
                <w:sz w:val="18"/>
                <w:szCs w:val="18"/>
                <w:lang w:val="fr-FR"/>
              </w:rPr>
              <w:t xml:space="preserve">, </w:t>
            </w:r>
            <w:r w:rsidRPr="00B25C4C">
              <w:rPr>
                <w:rFonts w:ascii="GHEA Grapalat" w:eastAsia="Times New Roman" w:hAnsi="GHEA Grapalat" w:cs="Calibri"/>
                <w:color w:val="000000"/>
                <w:sz w:val="18"/>
                <w:szCs w:val="18"/>
                <w:lang w:val="fr-FR"/>
              </w:rPr>
              <w:t>8537 10</w:t>
            </w:r>
            <w:r w:rsidRPr="00F72611">
              <w:rPr>
                <w:rFonts w:ascii="Courier New" w:eastAsia="Times New Roman" w:hAnsi="Courier New" w:cs="Courier New"/>
                <w:color w:val="000000"/>
                <w:sz w:val="18"/>
                <w:szCs w:val="18"/>
                <w:lang w:val="fr-FR"/>
              </w:rPr>
              <w:t> </w:t>
            </w:r>
            <w:r w:rsidRPr="00B25C4C">
              <w:rPr>
                <w:rFonts w:ascii="GHEA Grapalat" w:eastAsia="Times New Roman" w:hAnsi="GHEA Grapalat" w:cs="Calibri"/>
                <w:color w:val="000000"/>
                <w:sz w:val="18"/>
                <w:szCs w:val="18"/>
                <w:lang w:val="fr-FR"/>
              </w:rPr>
              <w:t>910</w:t>
            </w:r>
            <w:r w:rsidRPr="00F72611">
              <w:rPr>
                <w:rFonts w:ascii="GHEA Grapalat" w:eastAsia="Times New Roman" w:hAnsi="GHEA Grapalat" w:cs="Calibri"/>
                <w:color w:val="000000"/>
                <w:sz w:val="18"/>
                <w:szCs w:val="18"/>
                <w:lang w:val="fr-FR"/>
              </w:rPr>
              <w:t xml:space="preserve">, </w:t>
            </w:r>
            <w:r w:rsidRPr="00B25C4C">
              <w:rPr>
                <w:rFonts w:ascii="GHEA Grapalat" w:eastAsia="Times New Roman" w:hAnsi="GHEA Grapalat" w:cs="Calibri"/>
                <w:color w:val="000000"/>
                <w:sz w:val="18"/>
                <w:szCs w:val="18"/>
                <w:lang w:val="fr-FR"/>
              </w:rPr>
              <w:t>9032</w:t>
            </w:r>
          </w:p>
          <w:p w14:paraId="10B2090E" w14:textId="77777777" w:rsidR="00BB4F53" w:rsidRPr="007B155F" w:rsidRDefault="00BB4F53" w:rsidP="00AC7BCD">
            <w:pPr>
              <w:spacing w:after="0"/>
              <w:jc w:val="both"/>
              <w:rPr>
                <w:rFonts w:ascii="GHEA Grapalat" w:eastAsia="Times New Roman" w:hAnsi="GHEA Grapalat"/>
                <w:bCs/>
                <w:color w:val="000000"/>
                <w:sz w:val="20"/>
                <w:szCs w:val="20"/>
                <w:lang w:val="fr-FR"/>
              </w:rPr>
            </w:pPr>
            <w:r w:rsidRPr="00B25C4C">
              <w:rPr>
                <w:rFonts w:ascii="GHEA Grapalat" w:eastAsia="Times New Roman" w:hAnsi="GHEA Grapalat" w:cs="Calibri"/>
                <w:color w:val="000000"/>
                <w:sz w:val="18"/>
                <w:szCs w:val="18"/>
                <w:lang w:val="fr-FR"/>
              </w:rPr>
              <w:t>9032 10 890 0</w:t>
            </w:r>
            <w:r w:rsidRPr="00F72611">
              <w:rPr>
                <w:rFonts w:ascii="GHEA Grapalat" w:eastAsia="Times New Roman" w:hAnsi="GHEA Grapalat" w:cs="Calibri"/>
                <w:color w:val="000000"/>
                <w:sz w:val="18"/>
                <w:szCs w:val="18"/>
                <w:lang w:val="fr-FR"/>
              </w:rPr>
              <w:t xml:space="preserve">, </w:t>
            </w:r>
            <w:r w:rsidRPr="00B25C4C">
              <w:rPr>
                <w:rFonts w:ascii="GHEA Grapalat" w:eastAsia="Times New Roman" w:hAnsi="GHEA Grapalat" w:cs="Calibri"/>
                <w:color w:val="000000"/>
                <w:sz w:val="18"/>
                <w:szCs w:val="18"/>
                <w:lang w:val="fr-FR"/>
              </w:rPr>
              <w:t>9405 50 000 0</w:t>
            </w:r>
            <w:r w:rsidRPr="007B155F">
              <w:rPr>
                <w:rFonts w:ascii="GHEA Grapalat" w:hAnsi="GHEA Grapalat"/>
                <w:sz w:val="20"/>
                <w:szCs w:val="20"/>
                <w:lang w:val="fr-FR"/>
              </w:rPr>
              <w:t xml:space="preserve"> </w:t>
            </w:r>
            <w:r w:rsidRPr="004A537A">
              <w:rPr>
                <w:rFonts w:ascii="GHEA Grapalat" w:eastAsia="Times New Roman" w:hAnsi="GHEA Grapalat"/>
                <w:bCs/>
                <w:color w:val="000000"/>
                <w:sz w:val="20"/>
                <w:szCs w:val="20"/>
                <w:lang w:val="hy-AM"/>
              </w:rPr>
              <w:t>ծածկագրին</w:t>
            </w:r>
            <w:r w:rsidRPr="007B155F">
              <w:rPr>
                <w:rFonts w:ascii="GHEA Grapalat" w:eastAsia="Times New Roman" w:hAnsi="GHEA Grapalat"/>
                <w:bCs/>
                <w:color w:val="000000"/>
                <w:sz w:val="20"/>
                <w:szCs w:val="20"/>
                <w:lang w:val="fr-FR"/>
              </w:rPr>
              <w:t xml:space="preserve"> </w:t>
            </w:r>
            <w:r w:rsidRPr="004A537A">
              <w:rPr>
                <w:rFonts w:ascii="GHEA Grapalat" w:eastAsia="Times New Roman" w:hAnsi="GHEA Grapalat"/>
                <w:bCs/>
                <w:color w:val="000000"/>
                <w:sz w:val="20"/>
                <w:szCs w:val="20"/>
                <w:lang w:val="hy-AM"/>
              </w:rPr>
              <w:t>կամ</w:t>
            </w:r>
            <w:r w:rsidRPr="007B155F">
              <w:rPr>
                <w:rFonts w:ascii="GHEA Grapalat" w:eastAsia="Times New Roman" w:hAnsi="GHEA Grapalat"/>
                <w:bCs/>
                <w:color w:val="000000"/>
                <w:sz w:val="20"/>
                <w:szCs w:val="20"/>
                <w:lang w:val="fr-FR"/>
              </w:rPr>
              <w:t xml:space="preserve"> </w:t>
            </w:r>
            <w:r w:rsidRPr="007B155F">
              <w:rPr>
                <w:rFonts w:ascii="GHEA Grapalat" w:hAnsi="GHEA Grapalat"/>
                <w:sz w:val="20"/>
                <w:szCs w:val="20"/>
                <w:lang w:val="fr-FR"/>
              </w:rPr>
              <w:t xml:space="preserve">C25, C27, C28 </w:t>
            </w:r>
            <w:r w:rsidRPr="007B155F">
              <w:rPr>
                <w:rFonts w:ascii="GHEA Grapalat" w:eastAsia="Times New Roman" w:hAnsi="GHEA Grapalat"/>
                <w:bCs/>
                <w:sz w:val="20"/>
                <w:szCs w:val="20"/>
                <w:lang w:val="fr-FR"/>
              </w:rPr>
              <w:t>G</w:t>
            </w:r>
            <w:r w:rsidRPr="007B155F">
              <w:rPr>
                <w:rFonts w:ascii="GHEA Grapalat" w:hAnsi="GHEA Grapalat"/>
                <w:sz w:val="20"/>
                <w:szCs w:val="20"/>
                <w:lang w:val="fr-FR"/>
              </w:rPr>
              <w:t xml:space="preserve">46, G47, </w:t>
            </w:r>
            <w:r w:rsidRPr="007B155F">
              <w:rPr>
                <w:rFonts w:ascii="GHEA Grapalat" w:eastAsia="Times New Roman" w:hAnsi="GHEA Grapalat"/>
                <w:bCs/>
                <w:color w:val="000000"/>
                <w:sz w:val="20"/>
                <w:szCs w:val="20"/>
                <w:lang w:val="hy-AM"/>
              </w:rPr>
              <w:t>ՏԳՏ դասակարգչ</w:t>
            </w:r>
            <w:r w:rsidRPr="004A537A">
              <w:rPr>
                <w:rFonts w:ascii="GHEA Grapalat" w:eastAsia="Times New Roman" w:hAnsi="GHEA Grapalat"/>
                <w:bCs/>
                <w:color w:val="000000"/>
                <w:sz w:val="20"/>
                <w:szCs w:val="20"/>
                <w:lang w:val="hy-AM"/>
              </w:rPr>
              <w:t>ին</w:t>
            </w:r>
            <w:r w:rsidRPr="007B155F">
              <w:rPr>
                <w:rFonts w:ascii="GHEA Grapalat" w:eastAsia="Times New Roman" w:hAnsi="GHEA Grapalat"/>
                <w:bCs/>
                <w:color w:val="000000"/>
                <w:sz w:val="20"/>
                <w:szCs w:val="20"/>
                <w:lang w:val="fr-FR"/>
              </w:rPr>
              <w:t xml:space="preserve"> </w:t>
            </w:r>
            <w:r w:rsidRPr="004A537A">
              <w:rPr>
                <w:rFonts w:ascii="GHEA Grapalat" w:eastAsia="Times New Roman" w:hAnsi="GHEA Grapalat"/>
                <w:bCs/>
                <w:color w:val="000000"/>
                <w:sz w:val="20"/>
                <w:szCs w:val="20"/>
                <w:lang w:val="hy-AM"/>
              </w:rPr>
              <w:t>համապատասխան</w:t>
            </w:r>
            <w:r w:rsidRPr="007B155F">
              <w:rPr>
                <w:rFonts w:ascii="GHEA Grapalat" w:eastAsia="Times New Roman" w:hAnsi="GHEA Grapalat"/>
                <w:bCs/>
                <w:color w:val="000000"/>
                <w:sz w:val="20"/>
                <w:szCs w:val="20"/>
                <w:lang w:val="hy-AM"/>
              </w:rPr>
              <w:t>)</w:t>
            </w:r>
          </w:p>
          <w:p w14:paraId="19122366" w14:textId="4C599030" w:rsidR="00AC7BCD" w:rsidRDefault="00AC7BCD" w:rsidP="00D271C3">
            <w:pPr>
              <w:shd w:val="clear" w:color="auto" w:fill="FFFFFF"/>
              <w:spacing w:after="0" w:line="240" w:lineRule="auto"/>
              <w:rPr>
                <w:rFonts w:ascii="GHEA Grapalat" w:eastAsia="Times New Roman" w:hAnsi="GHEA Grapalat" w:cs="Times New Roman"/>
                <w:color w:val="000000"/>
                <w:sz w:val="21"/>
                <w:szCs w:val="21"/>
                <w:lang w:val="hy-AM" w:eastAsia="en-GB"/>
              </w:rPr>
            </w:pPr>
          </w:p>
          <w:p w14:paraId="70AD732E" w14:textId="77777777" w:rsidR="00D271C3" w:rsidRDefault="00D271C3" w:rsidP="00D271C3">
            <w:pPr>
              <w:shd w:val="clear" w:color="auto" w:fill="FFFFFF"/>
              <w:spacing w:after="0"/>
              <w:rPr>
                <w:rFonts w:ascii="GHEA Grapalat" w:eastAsia="Times New Roman" w:hAnsi="GHEA Grapalat"/>
                <w:b/>
                <w:color w:val="000000"/>
                <w:highlight w:val="yellow"/>
                <w:lang w:val="hy-AM" w:eastAsia="ru-RU"/>
              </w:rPr>
            </w:pPr>
          </w:p>
          <w:p w14:paraId="6FB72107" w14:textId="04B3616E" w:rsidR="00D271C3" w:rsidRPr="00E170A4" w:rsidRDefault="00D271C3" w:rsidP="00D271C3">
            <w:pPr>
              <w:shd w:val="clear" w:color="auto" w:fill="FFFFFF"/>
              <w:spacing w:after="0"/>
              <w:rPr>
                <w:rFonts w:ascii="GHEA Grapalat" w:eastAsia="Times New Roman" w:hAnsi="GHEA Grapalat"/>
                <w:b/>
                <w:color w:val="000000"/>
                <w:lang w:val="hy-AM" w:eastAsia="ru-RU"/>
              </w:rPr>
            </w:pPr>
            <w:r w:rsidRPr="00E170A4">
              <w:rPr>
                <w:rFonts w:ascii="GHEA Grapalat" w:eastAsia="Times New Roman" w:hAnsi="GHEA Grapalat"/>
                <w:b/>
                <w:color w:val="000000"/>
                <w:lang w:val="hy-AM" w:eastAsia="ru-RU"/>
              </w:rPr>
              <w:lastRenderedPageBreak/>
              <w:t>Տվյալ ստուգաթերթը կազմվել է հետևյալ նորմատիվ փաստաթղթերի հիման վրա՝</w:t>
            </w:r>
          </w:p>
          <w:p w14:paraId="5F7AF8A9" w14:textId="5EDF0F6C" w:rsidR="00D271C3" w:rsidRPr="00E170A4" w:rsidRDefault="00D271C3" w:rsidP="00D271C3">
            <w:pPr>
              <w:pStyle w:val="ListParagraph"/>
              <w:numPr>
                <w:ilvl w:val="0"/>
                <w:numId w:val="14"/>
              </w:numPr>
              <w:shd w:val="clear" w:color="auto" w:fill="FFFFFF"/>
              <w:spacing w:after="0" w:line="240" w:lineRule="auto"/>
              <w:jc w:val="both"/>
              <w:rPr>
                <w:rFonts w:ascii="GHEA Grapalat" w:eastAsia="Times New Roman" w:hAnsi="GHEA Grapalat" w:cs="Times New Roman"/>
                <w:color w:val="000000"/>
                <w:sz w:val="21"/>
                <w:szCs w:val="21"/>
                <w:lang w:val="hy-AM" w:eastAsia="en-GB"/>
              </w:rPr>
            </w:pPr>
            <w:r w:rsidRPr="00E170A4">
              <w:rPr>
                <w:rFonts w:ascii="GHEA Grapalat" w:eastAsia="Times New Roman" w:hAnsi="GHEA Grapalat" w:cs="Times New Roman"/>
                <w:color w:val="000000"/>
                <w:sz w:val="21"/>
                <w:szCs w:val="21"/>
                <w:lang w:val="hy-AM" w:eastAsia="en-GB"/>
              </w:rPr>
              <w:t xml:space="preserve">Մաքսային միության հանձնաժողովի 2011 թվականի դեկտեմբերի 9-ի թիվ 875 որոշմամբ հաստատված ՄՄ ՏԿ 016/2011 </w:t>
            </w:r>
            <w:r w:rsidRPr="00E170A4">
              <w:rPr>
                <w:rStyle w:val="Strong"/>
                <w:rFonts w:ascii="GHEA Grapalat" w:hAnsi="GHEA Grapalat"/>
                <w:b w:val="0"/>
                <w:color w:val="000000"/>
                <w:sz w:val="21"/>
                <w:szCs w:val="21"/>
                <w:shd w:val="clear" w:color="auto" w:fill="FFFFFF"/>
                <w:lang w:val="hy-AM"/>
              </w:rPr>
              <w:t>տեխնիկական</w:t>
            </w:r>
            <w:r w:rsidRPr="00E170A4">
              <w:rPr>
                <w:rStyle w:val="Strong"/>
                <w:rFonts w:ascii="GHEA Grapalat" w:hAnsi="GHEA Grapalat"/>
                <w:color w:val="000000"/>
                <w:sz w:val="21"/>
                <w:szCs w:val="21"/>
                <w:shd w:val="clear" w:color="auto" w:fill="FFFFFF"/>
                <w:lang w:val="hy-AM"/>
              </w:rPr>
              <w:t xml:space="preserve"> </w:t>
            </w:r>
            <w:r w:rsidRPr="00E170A4">
              <w:rPr>
                <w:rFonts w:ascii="GHEA Grapalat" w:eastAsia="Times New Roman" w:hAnsi="GHEA Grapalat" w:cs="Arial Unicode"/>
                <w:color w:val="000000"/>
                <w:sz w:val="21"/>
                <w:szCs w:val="21"/>
                <w:lang w:val="hy-AM" w:eastAsia="en-GB"/>
              </w:rPr>
              <w:t>կանոնակարգ:</w:t>
            </w:r>
          </w:p>
          <w:p w14:paraId="20530413" w14:textId="77777777" w:rsidR="00E170A4" w:rsidRPr="00E170A4" w:rsidRDefault="00E170A4" w:rsidP="00E170A4">
            <w:pPr>
              <w:shd w:val="clear" w:color="auto" w:fill="FFFFFF"/>
              <w:spacing w:after="0" w:line="240" w:lineRule="auto"/>
              <w:jc w:val="both"/>
              <w:rPr>
                <w:rFonts w:ascii="GHEA Grapalat" w:eastAsia="Times New Roman" w:hAnsi="GHEA Grapalat" w:cs="Times New Roman"/>
                <w:color w:val="000000"/>
                <w:sz w:val="21"/>
                <w:szCs w:val="21"/>
                <w:lang w:val="hy-AM" w:eastAsia="en-GB"/>
              </w:rPr>
            </w:pPr>
          </w:p>
          <w:p w14:paraId="22FD6FCF" w14:textId="77777777" w:rsidR="00D271C3" w:rsidRPr="00F849DE" w:rsidRDefault="00D271C3" w:rsidP="00D271C3">
            <w:pPr>
              <w:shd w:val="clear" w:color="auto" w:fill="FFFFFF"/>
              <w:spacing w:after="0" w:line="240" w:lineRule="auto"/>
              <w:rPr>
                <w:rFonts w:ascii="GHEA Grapalat" w:eastAsia="Times New Roman" w:hAnsi="GHEA Grapalat" w:cs="Times New Roman"/>
                <w:color w:val="000000"/>
                <w:sz w:val="21"/>
                <w:szCs w:val="21"/>
                <w:lang w:val="hy-AM" w:eastAsia="en-GB"/>
              </w:rPr>
            </w:pPr>
          </w:p>
          <w:p w14:paraId="67E4B434" w14:textId="77777777" w:rsidR="00AD75B4" w:rsidRPr="00F849DE"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Ստուգաթերթը լրացրեցին՝</w:t>
            </w:r>
          </w:p>
          <w:p w14:paraId="4BE218EA" w14:textId="77777777" w:rsidR="00AC7BCD" w:rsidRPr="00F849DE" w:rsidRDefault="00AC7BCD" w:rsidP="00BF06DB">
            <w:pPr>
              <w:shd w:val="clear" w:color="auto" w:fill="FFFFFF"/>
              <w:spacing w:after="0" w:line="240" w:lineRule="auto"/>
              <w:ind w:firstLine="375"/>
              <w:rPr>
                <w:rFonts w:ascii="GHEA Grapalat" w:eastAsia="Times New Roman" w:hAnsi="GHEA Grapalat" w:cs="Times New Roman"/>
                <w:color w:val="000000"/>
                <w:sz w:val="21"/>
                <w:szCs w:val="21"/>
                <w:lang w:val="hy-AM"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220"/>
              <w:gridCol w:w="2442"/>
              <w:gridCol w:w="3088"/>
            </w:tblGrid>
            <w:tr w:rsidR="00AD75B4" w:rsidRPr="00FD17B0" w14:paraId="19F66413" w14:textId="77777777" w:rsidTr="001E1F21">
              <w:trPr>
                <w:tblCellSpacing w:w="7" w:type="dxa"/>
                <w:jc w:val="center"/>
              </w:trPr>
              <w:tc>
                <w:tcPr>
                  <w:tcW w:w="0" w:type="auto"/>
                  <w:shd w:val="clear" w:color="auto" w:fill="FFFFFF"/>
                  <w:vAlign w:val="center"/>
                  <w:hideMark/>
                </w:tcPr>
                <w:p w14:paraId="3BE2A3AC" w14:textId="77777777" w:rsidR="00AD75B4" w:rsidRPr="00F849DE"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Տեսչական մարմնի ծառայող</w:t>
                  </w:r>
                </w:p>
              </w:tc>
              <w:tc>
                <w:tcPr>
                  <w:tcW w:w="0" w:type="auto"/>
                  <w:shd w:val="clear" w:color="auto" w:fill="FFFFFF"/>
                  <w:vAlign w:val="center"/>
                  <w:hideMark/>
                </w:tcPr>
                <w:p w14:paraId="00ADCF16"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26EE2B0D"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_______________________</w:t>
                  </w:r>
                </w:p>
              </w:tc>
            </w:tr>
            <w:tr w:rsidR="00AD75B4" w:rsidRPr="00FD17B0" w14:paraId="5537057C" w14:textId="77777777" w:rsidTr="001E1F21">
              <w:trPr>
                <w:tblCellSpacing w:w="7" w:type="dxa"/>
                <w:jc w:val="center"/>
              </w:trPr>
              <w:tc>
                <w:tcPr>
                  <w:tcW w:w="0" w:type="auto"/>
                  <w:shd w:val="clear" w:color="auto" w:fill="FFFFFF"/>
                  <w:vAlign w:val="center"/>
                  <w:hideMark/>
                </w:tcPr>
                <w:p w14:paraId="1C69DD6C" w14:textId="77777777" w:rsidR="00AD75B4" w:rsidRPr="00F849D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24603005"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191EFF5B"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15"/>
                      <w:szCs w:val="15"/>
                      <w:lang w:val="hy-AM" w:eastAsia="en-GB"/>
                    </w:rPr>
                    <w:t>(անունը, ազգանունը)</w:t>
                  </w:r>
                </w:p>
              </w:tc>
            </w:tr>
            <w:tr w:rsidR="00AD75B4" w:rsidRPr="00FD17B0" w14:paraId="084F20F5" w14:textId="77777777" w:rsidTr="001E1F21">
              <w:trPr>
                <w:tblCellSpacing w:w="7" w:type="dxa"/>
                <w:jc w:val="center"/>
              </w:trPr>
              <w:tc>
                <w:tcPr>
                  <w:tcW w:w="0" w:type="auto"/>
                  <w:shd w:val="clear" w:color="auto" w:fill="FFFFFF"/>
                  <w:vAlign w:val="center"/>
                  <w:hideMark/>
                </w:tcPr>
                <w:p w14:paraId="3ADA49D1" w14:textId="77777777" w:rsidR="00AD75B4" w:rsidRPr="00F849DE"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Տեսչական մարմնի ծառայող</w:t>
                  </w:r>
                </w:p>
              </w:tc>
              <w:tc>
                <w:tcPr>
                  <w:tcW w:w="0" w:type="auto"/>
                  <w:shd w:val="clear" w:color="auto" w:fill="FFFFFF"/>
                  <w:vAlign w:val="center"/>
                  <w:hideMark/>
                </w:tcPr>
                <w:p w14:paraId="634E97F6"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5928ABAE"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_______________________</w:t>
                  </w:r>
                </w:p>
              </w:tc>
            </w:tr>
            <w:tr w:rsidR="00AD75B4" w:rsidRPr="00FD17B0" w14:paraId="30211843" w14:textId="77777777" w:rsidTr="001E1F21">
              <w:trPr>
                <w:tblCellSpacing w:w="7" w:type="dxa"/>
                <w:jc w:val="center"/>
              </w:trPr>
              <w:tc>
                <w:tcPr>
                  <w:tcW w:w="0" w:type="auto"/>
                  <w:shd w:val="clear" w:color="auto" w:fill="FFFFFF"/>
                  <w:vAlign w:val="center"/>
                  <w:hideMark/>
                </w:tcPr>
                <w:p w14:paraId="5EB01C50" w14:textId="77777777" w:rsidR="00AD75B4" w:rsidRPr="00F849D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253B0394"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6405086D"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15"/>
                      <w:szCs w:val="15"/>
                      <w:lang w:val="hy-AM" w:eastAsia="en-GB"/>
                    </w:rPr>
                    <w:t>(անունը, ազգանունը)</w:t>
                  </w:r>
                </w:p>
              </w:tc>
            </w:tr>
            <w:tr w:rsidR="00AD75B4" w:rsidRPr="00FD17B0" w14:paraId="2AAFCDCF" w14:textId="77777777" w:rsidTr="001E1F21">
              <w:trPr>
                <w:tblCellSpacing w:w="7" w:type="dxa"/>
                <w:jc w:val="center"/>
              </w:trPr>
              <w:tc>
                <w:tcPr>
                  <w:tcW w:w="0" w:type="auto"/>
                  <w:shd w:val="clear" w:color="auto" w:fill="FFFFFF"/>
                  <w:vAlign w:val="center"/>
                  <w:hideMark/>
                </w:tcPr>
                <w:p w14:paraId="00AC93F1" w14:textId="77777777" w:rsidR="00AD75B4" w:rsidRPr="00F849DE"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Տնտեսավարող սուբյեկտի ղեկավար</w:t>
                  </w:r>
                </w:p>
              </w:tc>
              <w:tc>
                <w:tcPr>
                  <w:tcW w:w="0" w:type="auto"/>
                  <w:shd w:val="clear" w:color="auto" w:fill="FFFFFF"/>
                  <w:vAlign w:val="center"/>
                  <w:hideMark/>
                </w:tcPr>
                <w:p w14:paraId="77B4309B"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56B9A305"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________________________</w:t>
                  </w:r>
                </w:p>
              </w:tc>
            </w:tr>
            <w:tr w:rsidR="00AD75B4" w:rsidRPr="00FD17B0" w14:paraId="63F147D5" w14:textId="77777777" w:rsidTr="001E1F21">
              <w:trPr>
                <w:tblCellSpacing w:w="7" w:type="dxa"/>
                <w:jc w:val="center"/>
              </w:trPr>
              <w:tc>
                <w:tcPr>
                  <w:tcW w:w="0" w:type="auto"/>
                  <w:shd w:val="clear" w:color="auto" w:fill="FFFFFF"/>
                  <w:vAlign w:val="center"/>
                  <w:hideMark/>
                </w:tcPr>
                <w:p w14:paraId="3577539E" w14:textId="77777777" w:rsidR="00AD75B4" w:rsidRPr="00F849D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3DCFB0EF"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63C3A72D"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15"/>
                      <w:szCs w:val="15"/>
                      <w:lang w:val="hy-AM" w:eastAsia="en-GB"/>
                    </w:rPr>
                    <w:t>(անունը, ազգանունը)</w:t>
                  </w:r>
                </w:p>
              </w:tc>
            </w:tr>
          </w:tbl>
          <w:p w14:paraId="3A5D9218" w14:textId="7808ACF7" w:rsidR="00AD75B4" w:rsidRDefault="00AD75B4" w:rsidP="00BF06DB">
            <w:pPr>
              <w:shd w:val="clear" w:color="auto" w:fill="FFFFFF"/>
              <w:spacing w:after="0" w:line="240" w:lineRule="auto"/>
              <w:rPr>
                <w:rFonts w:ascii="Sylfaen" w:eastAsia="Times New Roman" w:hAnsi="Sylfaen" w:cs="Courier New"/>
                <w:color w:val="000000"/>
                <w:sz w:val="21"/>
                <w:szCs w:val="21"/>
                <w:lang w:val="hy-AM" w:eastAsia="en-GB"/>
              </w:rPr>
            </w:pPr>
            <w:r w:rsidRPr="00F849DE">
              <w:rPr>
                <w:rFonts w:ascii="Courier New" w:eastAsia="Times New Roman" w:hAnsi="Courier New" w:cs="Courier New"/>
                <w:color w:val="000000"/>
                <w:sz w:val="21"/>
                <w:szCs w:val="21"/>
                <w:lang w:val="hy-AM" w:eastAsia="en-GB"/>
              </w:rPr>
              <w:t> </w:t>
            </w:r>
          </w:p>
          <w:p w14:paraId="7FE075D0" w14:textId="6114B6F4" w:rsidR="00E170A4" w:rsidRDefault="00E170A4" w:rsidP="00BF06DB">
            <w:pPr>
              <w:shd w:val="clear" w:color="auto" w:fill="FFFFFF"/>
              <w:spacing w:after="0" w:line="240" w:lineRule="auto"/>
              <w:rPr>
                <w:rFonts w:ascii="Sylfaen" w:eastAsia="Times New Roman" w:hAnsi="Sylfaen" w:cs="Courier New"/>
                <w:color w:val="000000"/>
                <w:sz w:val="21"/>
                <w:szCs w:val="21"/>
                <w:lang w:val="hy-AM" w:eastAsia="en-GB"/>
              </w:rPr>
            </w:pPr>
          </w:p>
          <w:p w14:paraId="72BB9B5C" w14:textId="77777777" w:rsidR="00E170A4" w:rsidRPr="00E170A4" w:rsidRDefault="00E170A4" w:rsidP="00BF06DB">
            <w:pPr>
              <w:shd w:val="clear" w:color="auto" w:fill="FFFFFF"/>
              <w:spacing w:after="0" w:line="240" w:lineRule="auto"/>
              <w:rPr>
                <w:rFonts w:ascii="Sylfaen" w:eastAsia="Times New Roman" w:hAnsi="Sylfaen" w:cs="Times New Roman"/>
                <w:color w:val="000000"/>
                <w:sz w:val="21"/>
                <w:szCs w:val="21"/>
                <w:lang w:val="hy-AM" w:eastAsia="en-GB"/>
              </w:rPr>
            </w:pPr>
          </w:p>
          <w:p w14:paraId="32BA62C9" w14:textId="77777777" w:rsidR="00AD75B4" w:rsidRPr="00F849DE" w:rsidRDefault="00AD75B4" w:rsidP="00BF06DB">
            <w:pPr>
              <w:shd w:val="clear" w:color="auto" w:fill="FFFFFF"/>
              <w:spacing w:after="0" w:line="240" w:lineRule="auto"/>
              <w:jc w:val="right"/>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______ _____________________20</w:t>
            </w:r>
            <w:r w:rsidR="001E1F21" w:rsidRPr="00F849DE">
              <w:rPr>
                <w:rFonts w:ascii="GHEA Grapalat" w:eastAsia="Times New Roman" w:hAnsi="GHEA Grapalat" w:cs="Times New Roman"/>
                <w:color w:val="000000"/>
                <w:sz w:val="21"/>
                <w:szCs w:val="21"/>
                <w:lang w:val="hy-AM" w:eastAsia="en-GB"/>
              </w:rPr>
              <w:t xml:space="preserve"> </w:t>
            </w:r>
            <w:r w:rsidRPr="00F849DE">
              <w:rPr>
                <w:rFonts w:ascii="GHEA Grapalat" w:eastAsia="Times New Roman" w:hAnsi="GHEA Grapalat" w:cs="Times New Roman"/>
                <w:color w:val="000000"/>
                <w:sz w:val="21"/>
                <w:szCs w:val="21"/>
                <w:lang w:val="hy-AM" w:eastAsia="en-GB"/>
              </w:rPr>
              <w:t xml:space="preserve"> թ.</w:t>
            </w:r>
          </w:p>
          <w:p w14:paraId="336C781C" w14:textId="77777777" w:rsidR="00AD75B4" w:rsidRPr="00F849D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F849DE">
              <w:rPr>
                <w:rFonts w:ascii="Courier New" w:eastAsia="Times New Roman" w:hAnsi="Courier New" w:cs="Courier New"/>
                <w:color w:val="000000"/>
                <w:sz w:val="21"/>
                <w:szCs w:val="21"/>
                <w:lang w:val="hy-AM" w:eastAsia="en-GB"/>
              </w:rPr>
              <w:t> </w:t>
            </w:r>
          </w:p>
          <w:p w14:paraId="6348A1C3" w14:textId="77777777" w:rsidR="00AC7BCD" w:rsidRPr="00F849DE" w:rsidRDefault="00AC7BC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74729CA3" w14:textId="77777777" w:rsidR="00AC7BCD" w:rsidRPr="00F849DE" w:rsidRDefault="00AC7BC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6BF02182" w14:textId="77777777" w:rsidR="00AC7BCD" w:rsidRPr="00F849DE" w:rsidRDefault="00AC7BC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764261A6" w14:textId="77777777" w:rsidR="00AC7BCD" w:rsidRPr="00F849DE" w:rsidRDefault="00AC7BC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6BA90D05" w14:textId="77777777" w:rsidR="00AC7BCD" w:rsidRPr="00F849DE" w:rsidRDefault="00AC7BC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4F65726D" w14:textId="77777777" w:rsidR="00AC7BCD" w:rsidRPr="00F849DE" w:rsidRDefault="00AC7BC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01E391F3" w14:textId="77777777" w:rsidR="00AC7BCD" w:rsidRPr="00F849DE" w:rsidRDefault="00AC7BC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1262BC4C" w14:textId="77777777" w:rsidR="00AC7BCD" w:rsidRPr="00F849DE" w:rsidRDefault="00AC7BC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70DE58BF" w14:textId="77777777" w:rsidR="00AC7BCD" w:rsidRPr="00F849DE" w:rsidRDefault="00AC7BC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1CFF7D84" w14:textId="77777777" w:rsidR="00AC7BCD" w:rsidRPr="00F849DE" w:rsidRDefault="00AC7BC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107EFA9C" w14:textId="77777777" w:rsidR="00AC7BCD" w:rsidRPr="00F849DE" w:rsidRDefault="00AC7BC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7260FB59" w14:textId="77777777" w:rsidR="00AC7BCD" w:rsidRPr="00F849DE" w:rsidRDefault="00AC7BC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0D978CE1" w14:textId="77777777" w:rsidR="00AC7BCD" w:rsidRPr="00F849DE" w:rsidRDefault="00AC7BC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0A045DD9" w14:textId="77777777" w:rsidR="00AC7BCD" w:rsidRPr="00F849DE" w:rsidRDefault="00AC7BC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6490F398" w14:textId="77777777" w:rsidR="00AC7BCD" w:rsidRPr="00F849DE" w:rsidRDefault="00AC7BC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27DDFD0A" w14:textId="77777777" w:rsidR="00AC7BCD" w:rsidRPr="00F849DE" w:rsidRDefault="00AC7BC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0A4134EA" w14:textId="77777777" w:rsidR="00AC7BCD" w:rsidRPr="00F849DE" w:rsidRDefault="00AC7BC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0297A50A" w14:textId="77777777" w:rsidR="00AC7BCD" w:rsidRPr="00F849DE" w:rsidRDefault="00AC7BC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0EA334AC" w14:textId="77777777" w:rsidR="00AC7BCD" w:rsidRPr="00F849DE" w:rsidRDefault="00AC7BC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26285B44" w14:textId="77777777" w:rsidR="00AC7BCD" w:rsidRPr="00F849DE" w:rsidRDefault="00AC7BC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754213B2" w14:textId="77777777" w:rsidR="00AC7BCD" w:rsidRPr="00F849DE" w:rsidRDefault="00AC7BC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02FA8542" w14:textId="77777777" w:rsidR="00AC7BCD" w:rsidRPr="00F849DE" w:rsidRDefault="00AC7BC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5FD6F68A" w14:textId="77777777" w:rsidR="00AC7BCD" w:rsidRPr="00F849DE" w:rsidRDefault="00AC7BC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54BCE380" w14:textId="2E5F8A29" w:rsidR="00AC7BCD" w:rsidRDefault="00AC7BC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22441E43" w14:textId="2A49C23D" w:rsidR="00E97381" w:rsidRDefault="00E97381"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6AAD6617" w14:textId="77777777" w:rsidR="00E97381" w:rsidRPr="00F849DE" w:rsidRDefault="00E97381"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6D708E66" w14:textId="77777777" w:rsidR="00AC7BCD" w:rsidRPr="00F849DE" w:rsidRDefault="00AC7BC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7D632575" w14:textId="77777777" w:rsidR="00AC7BCD" w:rsidRPr="00F849DE" w:rsidRDefault="00AC7BC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5FA0E553" w14:textId="77777777" w:rsidR="00AC7BCD" w:rsidRPr="00F849DE" w:rsidRDefault="00AC7BC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3A8A89AE" w14:textId="77777777" w:rsidR="00AC7BCD" w:rsidRPr="00F849DE" w:rsidRDefault="00AC7BC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6FD09A98" w14:textId="77777777" w:rsidR="00AC7BCD" w:rsidRPr="00F849DE" w:rsidRDefault="00AC7BCD" w:rsidP="00AC7BCD">
            <w:pPr>
              <w:shd w:val="clear" w:color="auto" w:fill="FFFFFF"/>
              <w:spacing w:after="0" w:line="240" w:lineRule="auto"/>
              <w:jc w:val="right"/>
              <w:rPr>
                <w:rFonts w:ascii="GHEA Grapalat" w:eastAsia="Times New Roman" w:hAnsi="GHEA Grapalat" w:cs="Times New Roman"/>
                <w:b/>
                <w:bCs/>
                <w:color w:val="000000"/>
                <w:sz w:val="21"/>
                <w:szCs w:val="21"/>
                <w:lang w:val="hy-AM" w:eastAsia="en-GB"/>
              </w:rPr>
            </w:pPr>
            <w:r w:rsidRPr="00F849DE">
              <w:rPr>
                <w:rFonts w:ascii="GHEA Grapalat" w:eastAsia="Times New Roman" w:hAnsi="GHEA Grapalat" w:cs="Times New Roman"/>
                <w:b/>
                <w:bCs/>
                <w:color w:val="000000"/>
                <w:sz w:val="16"/>
                <w:szCs w:val="15"/>
                <w:lang w:val="hy-AM" w:eastAsia="en-GB"/>
              </w:rPr>
              <w:lastRenderedPageBreak/>
              <w:t>Հավելված</w:t>
            </w:r>
            <w:r w:rsidRPr="00F849DE">
              <w:rPr>
                <w:rFonts w:ascii="Calibri" w:eastAsia="Times New Roman" w:hAnsi="Calibri" w:cs="Calibri"/>
                <w:b/>
                <w:bCs/>
                <w:color w:val="000000"/>
                <w:sz w:val="16"/>
                <w:szCs w:val="15"/>
                <w:lang w:val="hy-AM" w:eastAsia="en-GB"/>
              </w:rPr>
              <w:t> </w:t>
            </w:r>
            <w:r w:rsidRPr="00F849DE">
              <w:rPr>
                <w:rFonts w:ascii="GHEA Grapalat" w:eastAsia="Times New Roman" w:hAnsi="GHEA Grapalat" w:cs="Calibri"/>
                <w:b/>
                <w:bCs/>
                <w:color w:val="000000"/>
                <w:sz w:val="16"/>
                <w:szCs w:val="15"/>
                <w:lang w:val="hy-AM" w:eastAsia="en-GB"/>
              </w:rPr>
              <w:t>10</w:t>
            </w:r>
            <w:r w:rsidRPr="00F849DE">
              <w:rPr>
                <w:rFonts w:ascii="GHEA Grapalat" w:eastAsia="Times New Roman" w:hAnsi="GHEA Grapalat" w:cs="Times New Roman"/>
                <w:b/>
                <w:bCs/>
                <w:color w:val="000000"/>
                <w:sz w:val="16"/>
                <w:szCs w:val="15"/>
                <w:lang w:val="hy-AM" w:eastAsia="en-GB"/>
              </w:rPr>
              <w:br/>
              <w:t>ՀՀ կառավարության 20-- թվականի</w:t>
            </w:r>
            <w:r w:rsidRPr="00F849DE">
              <w:rPr>
                <w:rFonts w:ascii="GHEA Grapalat" w:eastAsia="Times New Roman" w:hAnsi="GHEA Grapalat" w:cs="Times New Roman"/>
                <w:b/>
                <w:bCs/>
                <w:color w:val="000000"/>
                <w:sz w:val="16"/>
                <w:szCs w:val="15"/>
                <w:lang w:val="hy-AM" w:eastAsia="en-GB"/>
              </w:rPr>
              <w:br/>
              <w:t>----ի N ---Ն որոշման</w:t>
            </w:r>
          </w:p>
          <w:p w14:paraId="30C7B6E0" w14:textId="77777777" w:rsidR="00AC7BCD" w:rsidRPr="00F849DE" w:rsidRDefault="00AC7BCD"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78BF7A60" w14:textId="77777777" w:rsidR="00AD75B4" w:rsidRPr="00F849D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b/>
                <w:bCs/>
                <w:color w:val="000000"/>
                <w:sz w:val="21"/>
                <w:szCs w:val="21"/>
                <w:lang w:val="hy-AM" w:eastAsia="en-GB"/>
              </w:rPr>
              <w:t>ՀԱՅԱՍՏԱՆԻ ՀԱՆՐԱՊԵՏՈՒԹՅԱՆ ՇՈՒԿԱՅԻ ՎԵՐԱՀՍԿՈՂՈՒԹՅԱՆ ՏԵՍՉԱԿԱՆ ՄԱՐՄԻՆ</w:t>
            </w:r>
          </w:p>
          <w:p w14:paraId="64C6AE42" w14:textId="77777777" w:rsidR="00AD75B4" w:rsidRPr="00F849D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F849DE">
              <w:rPr>
                <w:rFonts w:ascii="Courier New" w:eastAsia="Times New Roman" w:hAnsi="Courier New" w:cs="Courier New"/>
                <w:color w:val="000000"/>
                <w:sz w:val="21"/>
                <w:szCs w:val="21"/>
                <w:lang w:val="hy-AM" w:eastAsia="en-GB"/>
              </w:rPr>
              <w:t> </w:t>
            </w:r>
          </w:p>
          <w:p w14:paraId="3517FDB5" w14:textId="77777777" w:rsidR="00AD75B4" w:rsidRPr="00F849D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b/>
                <w:bCs/>
                <w:color w:val="000000"/>
                <w:sz w:val="21"/>
                <w:szCs w:val="21"/>
                <w:lang w:val="hy-AM" w:eastAsia="en-GB"/>
              </w:rPr>
              <w:t xml:space="preserve">Ստուգաթերթ  </w:t>
            </w:r>
          </w:p>
          <w:p w14:paraId="746CD986" w14:textId="77777777" w:rsidR="00AD75B4" w:rsidRPr="00F849D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F849DE">
              <w:rPr>
                <w:rFonts w:ascii="Courier New" w:eastAsia="Times New Roman" w:hAnsi="Courier New" w:cs="Courier New"/>
                <w:color w:val="000000"/>
                <w:sz w:val="21"/>
                <w:szCs w:val="21"/>
                <w:lang w:val="hy-AM" w:eastAsia="en-GB"/>
              </w:rPr>
              <w:t> </w:t>
            </w:r>
          </w:p>
          <w:p w14:paraId="0EE1E28B" w14:textId="77777777" w:rsidR="00AD75B4" w:rsidRPr="00F849D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b/>
                <w:bCs/>
                <w:color w:val="000000"/>
                <w:sz w:val="21"/>
                <w:szCs w:val="21"/>
                <w:lang w:val="hy-AM" w:eastAsia="en-GB"/>
              </w:rPr>
              <w:t>ՕԴԱՃՆՇԱԿԱՆ ԴՈՂԵՐԻ ՍՏՈՒԳՄԱՆ ՎԵՐԱԲԵՐՅԱԼ</w:t>
            </w:r>
          </w:p>
          <w:p w14:paraId="0ABCA187" w14:textId="77777777" w:rsidR="00AD75B4" w:rsidRPr="00F849D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b/>
                <w:bCs/>
                <w:color w:val="000000"/>
                <w:sz w:val="21"/>
                <w:szCs w:val="21"/>
                <w:lang w:val="hy-AM" w:eastAsia="en-GB"/>
              </w:rPr>
              <w:t>(ԱՏԳԱԱ 4011 20, 4011 10 000 ծածկագրին կամ G46, G47, C22 ՏԳՏ դասակարգչին համապատասխան)</w:t>
            </w:r>
          </w:p>
          <w:p w14:paraId="018D5FE9" w14:textId="77777777" w:rsidR="00AD75B4" w:rsidRPr="00F849DE" w:rsidRDefault="00AD75B4" w:rsidP="00BF06DB">
            <w:pPr>
              <w:shd w:val="clear" w:color="auto" w:fill="FFFFFF"/>
              <w:spacing w:after="0" w:line="240" w:lineRule="auto"/>
              <w:ind w:firstLine="375"/>
              <w:jc w:val="right"/>
              <w:rPr>
                <w:rFonts w:ascii="GHEA Grapalat" w:eastAsia="Times New Roman" w:hAnsi="GHEA Grapalat" w:cs="Times New Roman"/>
                <w:color w:val="000000"/>
                <w:sz w:val="21"/>
                <w:szCs w:val="21"/>
                <w:lang w:val="hy-AM" w:eastAsia="en-GB"/>
              </w:rPr>
            </w:pPr>
            <w:r w:rsidRPr="00F849DE">
              <w:rPr>
                <w:rFonts w:ascii="Courier New" w:eastAsia="Times New Roman" w:hAnsi="Courier New" w:cs="Courier New"/>
                <w:color w:val="000000"/>
                <w:sz w:val="21"/>
                <w:szCs w:val="21"/>
                <w:lang w:val="hy-AM" w:eastAsia="en-GB"/>
              </w:rPr>
              <w:t> </w:t>
            </w:r>
          </w:p>
          <w:p w14:paraId="27A51309" w14:textId="77777777" w:rsidR="00AD75B4" w:rsidRPr="0071482F" w:rsidRDefault="00AD75B4" w:rsidP="00BF06DB">
            <w:pPr>
              <w:shd w:val="clear" w:color="auto" w:fill="FFFFFF"/>
              <w:spacing w:after="0" w:line="240" w:lineRule="auto"/>
              <w:ind w:firstLine="375"/>
              <w:jc w:val="right"/>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____ __________ </w:t>
            </w:r>
            <w:proofErr w:type="gramStart"/>
            <w:r w:rsidRPr="0071482F">
              <w:rPr>
                <w:rFonts w:ascii="GHEA Grapalat" w:eastAsia="Times New Roman" w:hAnsi="GHEA Grapalat" w:cs="Times New Roman"/>
                <w:color w:val="000000"/>
                <w:sz w:val="21"/>
                <w:szCs w:val="21"/>
                <w:lang w:eastAsia="en-GB"/>
              </w:rPr>
              <w:t xml:space="preserve">20 </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թ</w:t>
            </w:r>
            <w:proofErr w:type="gramEnd"/>
            <w:r w:rsidRPr="0071482F">
              <w:rPr>
                <w:rFonts w:ascii="GHEA Grapalat" w:eastAsia="Times New Roman" w:hAnsi="GHEA Grapalat" w:cs="Times New Roman"/>
                <w:color w:val="000000"/>
                <w:sz w:val="21"/>
                <w:szCs w:val="21"/>
                <w:lang w:eastAsia="en-GB"/>
              </w:rPr>
              <w:t>.</w:t>
            </w:r>
          </w:p>
          <w:p w14:paraId="02D80C41" w14:textId="77777777" w:rsidR="00AD75B4" w:rsidRPr="0071482F" w:rsidRDefault="00AD75B4" w:rsidP="00BF06DB">
            <w:pPr>
              <w:shd w:val="clear" w:color="auto" w:fill="FFFFFF"/>
              <w:spacing w:after="0" w:line="240" w:lineRule="auto"/>
              <w:ind w:firstLine="375"/>
              <w:jc w:val="right"/>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683"/>
              <w:gridCol w:w="2591"/>
              <w:gridCol w:w="2476"/>
            </w:tblGrid>
            <w:tr w:rsidR="00AD75B4" w:rsidRPr="0071482F" w14:paraId="4A3BCFC0" w14:textId="77777777" w:rsidTr="001E1F21">
              <w:trPr>
                <w:tblCellSpacing w:w="7" w:type="dxa"/>
                <w:jc w:val="center"/>
              </w:trPr>
              <w:tc>
                <w:tcPr>
                  <w:tcW w:w="0" w:type="auto"/>
                  <w:shd w:val="clear" w:color="auto" w:fill="FFFFFF"/>
                  <w:vAlign w:val="center"/>
                  <w:hideMark/>
                </w:tcPr>
                <w:p w14:paraId="355AB94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w:t>
                  </w:r>
                </w:p>
              </w:tc>
              <w:tc>
                <w:tcPr>
                  <w:tcW w:w="0" w:type="auto"/>
                  <w:shd w:val="clear" w:color="auto" w:fill="FFFFFF"/>
                  <w:vAlign w:val="center"/>
                  <w:hideMark/>
                </w:tcPr>
                <w:p w14:paraId="74826F3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w:t>
                  </w:r>
                </w:p>
              </w:tc>
              <w:tc>
                <w:tcPr>
                  <w:tcW w:w="0" w:type="auto"/>
                  <w:shd w:val="clear" w:color="auto" w:fill="FFFFFF"/>
                  <w:vAlign w:val="center"/>
                  <w:hideMark/>
                </w:tcPr>
                <w:p w14:paraId="4AF23DD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r>
            <w:tr w:rsidR="00AD75B4" w:rsidRPr="0071482F" w14:paraId="027076F8" w14:textId="77777777" w:rsidTr="001E1F21">
              <w:trPr>
                <w:tblCellSpacing w:w="7" w:type="dxa"/>
                <w:jc w:val="center"/>
              </w:trPr>
              <w:tc>
                <w:tcPr>
                  <w:tcW w:w="0" w:type="auto"/>
                  <w:shd w:val="clear" w:color="auto" w:fill="FFFFFF"/>
                  <w:vAlign w:val="center"/>
                  <w:hideMark/>
                </w:tcPr>
                <w:p w14:paraId="739DE6B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(տեսչական մարմնի անվանումը)</w:t>
                  </w:r>
                </w:p>
              </w:tc>
              <w:tc>
                <w:tcPr>
                  <w:tcW w:w="0" w:type="auto"/>
                  <w:shd w:val="clear" w:color="auto" w:fill="FFFFFF"/>
                  <w:vAlign w:val="center"/>
                  <w:hideMark/>
                </w:tcPr>
                <w:p w14:paraId="0BA9F9B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(գտնվելու վայրը)</w:t>
                  </w:r>
                </w:p>
              </w:tc>
              <w:tc>
                <w:tcPr>
                  <w:tcW w:w="0" w:type="auto"/>
                  <w:shd w:val="clear" w:color="auto" w:fill="FFFFFF"/>
                  <w:vAlign w:val="center"/>
                  <w:hideMark/>
                </w:tcPr>
                <w:p w14:paraId="12DEA51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bl>
          <w:p w14:paraId="2F90B521"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0DE4497A"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617E8776"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5D816CD5"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493920EA"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2FB07C50"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209DD198"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4E1FB28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310FC34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44C3280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w:t>
                  </w:r>
                </w:p>
              </w:tc>
            </w:tr>
            <w:tr w:rsidR="00AD75B4" w:rsidRPr="0071482F" w14:paraId="5AC6C5A6" w14:textId="77777777" w:rsidTr="001E1F21">
              <w:trPr>
                <w:tblCellSpacing w:w="7" w:type="dxa"/>
                <w:jc w:val="center"/>
              </w:trPr>
              <w:tc>
                <w:tcPr>
                  <w:tcW w:w="0" w:type="auto"/>
                  <w:shd w:val="clear" w:color="auto" w:fill="FFFFFF"/>
                  <w:vAlign w:val="center"/>
                  <w:hideMark/>
                </w:tcPr>
                <w:p w14:paraId="09E37D2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77440A1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0845046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1699502B"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74BFD1CB"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475F34FD"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12A53374"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6B39499"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125898E9"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BEEE8A0"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2A80B94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2750E42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654DCD0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w:t>
                  </w:r>
                </w:p>
              </w:tc>
            </w:tr>
            <w:tr w:rsidR="00AD75B4" w:rsidRPr="0071482F" w14:paraId="34DF89ED" w14:textId="77777777" w:rsidTr="001E1F21">
              <w:trPr>
                <w:tblCellSpacing w:w="7" w:type="dxa"/>
                <w:jc w:val="center"/>
              </w:trPr>
              <w:tc>
                <w:tcPr>
                  <w:tcW w:w="0" w:type="auto"/>
                  <w:shd w:val="clear" w:color="auto" w:fill="FFFFFF"/>
                  <w:vAlign w:val="center"/>
                  <w:hideMark/>
                </w:tcPr>
                <w:p w14:paraId="7DE05ECA"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23A169F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0269EE1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7EBB0AF5"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00448CAB"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43BE819E"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68A0633F"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C0C46AB"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2E0005B5"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1E7C6B2"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7E7F53E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75C2A60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47681D9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w:t>
                  </w:r>
                </w:p>
              </w:tc>
            </w:tr>
            <w:tr w:rsidR="00AD75B4" w:rsidRPr="0071482F" w14:paraId="0B41B6B7" w14:textId="77777777" w:rsidTr="001E1F21">
              <w:trPr>
                <w:tblCellSpacing w:w="7" w:type="dxa"/>
                <w:jc w:val="center"/>
              </w:trPr>
              <w:tc>
                <w:tcPr>
                  <w:tcW w:w="0" w:type="auto"/>
                  <w:shd w:val="clear" w:color="auto" w:fill="FFFFFF"/>
                  <w:vAlign w:val="center"/>
                  <w:hideMark/>
                </w:tcPr>
                <w:p w14:paraId="60D528ED"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6C8FFDC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6B071F1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730B44D9"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916"/>
              <w:gridCol w:w="906"/>
              <w:gridCol w:w="3928"/>
            </w:tblGrid>
            <w:tr w:rsidR="00AD75B4" w:rsidRPr="0071482F" w14:paraId="01E9B073" w14:textId="77777777" w:rsidTr="001E1F21">
              <w:trPr>
                <w:tblCellSpacing w:w="7" w:type="dxa"/>
                <w:jc w:val="center"/>
              </w:trPr>
              <w:tc>
                <w:tcPr>
                  <w:tcW w:w="5220" w:type="dxa"/>
                  <w:shd w:val="clear" w:color="auto" w:fill="FFFFFF"/>
                  <w:vAlign w:val="center"/>
                  <w:hideMark/>
                </w:tcPr>
                <w:p w14:paraId="125D25C8"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Ստուգման սկիզբը (ամսաթիվ)___________ 20</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c>
                <w:tcPr>
                  <w:tcW w:w="4650" w:type="dxa"/>
                  <w:shd w:val="clear" w:color="auto" w:fill="FFFFFF"/>
                  <w:vAlign w:val="center"/>
                  <w:hideMark/>
                </w:tcPr>
                <w:p w14:paraId="1A7F215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1A2E6BC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ավարտը _________________20</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r>
            <w:tr w:rsidR="00AD75B4" w:rsidRPr="0071482F" w14:paraId="348F0183" w14:textId="77777777" w:rsidTr="001E1F21">
              <w:trPr>
                <w:tblCellSpacing w:w="7" w:type="dxa"/>
                <w:jc w:val="center"/>
              </w:trPr>
              <w:tc>
                <w:tcPr>
                  <w:tcW w:w="5220" w:type="dxa"/>
                  <w:shd w:val="clear" w:color="auto" w:fill="FFFFFF"/>
                  <w:vAlign w:val="center"/>
                  <w:hideMark/>
                </w:tcPr>
                <w:p w14:paraId="7D22E89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3F42E21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4650" w:type="dxa"/>
                  <w:shd w:val="clear" w:color="auto" w:fill="FFFFFF"/>
                  <w:vAlign w:val="center"/>
                  <w:hideMark/>
                </w:tcPr>
                <w:p w14:paraId="03E99F4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64409D7B" w14:textId="77777777" w:rsidTr="001E1F21">
              <w:trPr>
                <w:tblCellSpacing w:w="7" w:type="dxa"/>
                <w:jc w:val="center"/>
              </w:trPr>
              <w:tc>
                <w:tcPr>
                  <w:tcW w:w="5220" w:type="dxa"/>
                  <w:shd w:val="clear" w:color="auto" w:fill="FFFFFF"/>
                  <w:vAlign w:val="bottom"/>
                  <w:hideMark/>
                </w:tcPr>
                <w:p w14:paraId="6D39DF5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w:t>
                  </w:r>
                </w:p>
              </w:tc>
              <w:tc>
                <w:tcPr>
                  <w:tcW w:w="4650" w:type="dxa"/>
                  <w:shd w:val="clear" w:color="auto" w:fill="FFFFFF"/>
                  <w:vAlign w:val="center"/>
                  <w:hideMark/>
                </w:tcPr>
                <w:p w14:paraId="603939B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tbl>
                  <w:tblPr>
                    <w:tblpPr w:leftFromText="45" w:rightFromText="45" w:vertAnchor="text"/>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gridCol w:w="285"/>
                    <w:gridCol w:w="285"/>
                    <w:gridCol w:w="285"/>
                    <w:gridCol w:w="285"/>
                  </w:tblGrid>
                  <w:tr w:rsidR="00AD75B4" w:rsidRPr="0071482F" w14:paraId="7C4B421C"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0E68BF56"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380F825"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5BC7C3B"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0AF6C6A4"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382F47F0"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08E78B2C"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35D2C750"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23527F8"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6E34377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r>
            <w:tr w:rsidR="00AD75B4" w:rsidRPr="0071482F" w14:paraId="228B5F9B" w14:textId="77777777" w:rsidTr="001E1F21">
              <w:trPr>
                <w:tblCellSpacing w:w="7" w:type="dxa"/>
                <w:jc w:val="center"/>
              </w:trPr>
              <w:tc>
                <w:tcPr>
                  <w:tcW w:w="5220" w:type="dxa"/>
                  <w:shd w:val="clear" w:color="auto" w:fill="FFFFFF"/>
                  <w:vAlign w:val="center"/>
                  <w:hideMark/>
                </w:tcPr>
                <w:p w14:paraId="1DE65C04" w14:textId="2B66F017" w:rsidR="00AD75B4" w:rsidRPr="0071482F" w:rsidRDefault="00AD75B4" w:rsidP="00271ED4">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անվանումը,</w:t>
                  </w:r>
                  <w:r w:rsidRPr="0071482F">
                    <w:rPr>
                      <w:rFonts w:ascii="Courier New" w:eastAsia="Times New Roman" w:hAnsi="Courier New" w:cs="Courier New"/>
                      <w:color w:val="000000"/>
                      <w:sz w:val="15"/>
                      <w:szCs w:val="15"/>
                      <w:lang w:eastAsia="en-GB"/>
                    </w:rPr>
                    <w:t> </w:t>
                  </w:r>
                  <w:r w:rsidRPr="0071482F">
                    <w:rPr>
                      <w:rFonts w:ascii="GHEA Grapalat" w:eastAsia="Times New Roman" w:hAnsi="GHEA Grapalat" w:cs="Times New Roman"/>
                      <w:color w:val="000000"/>
                      <w:sz w:val="15"/>
                      <w:szCs w:val="15"/>
                      <w:lang w:eastAsia="en-GB"/>
                    </w:rPr>
                    <w:t>(</w:t>
                  </w:r>
                  <w:r w:rsidRPr="0071482F">
                    <w:rPr>
                      <w:rFonts w:ascii="GHEA Grapalat" w:eastAsia="Times New Roman" w:hAnsi="GHEA Grapalat" w:cs="Arial Unicode"/>
                      <w:color w:val="000000"/>
                      <w:sz w:val="15"/>
                      <w:szCs w:val="15"/>
                      <w:lang w:eastAsia="en-GB"/>
                    </w:rPr>
                    <w:t>անունը</w:t>
                  </w:r>
                  <w:r w:rsidRPr="0071482F">
                    <w:rPr>
                      <w:rFonts w:ascii="GHEA Grapalat" w:eastAsia="Times New Roman" w:hAnsi="GHEA Grapalat" w:cs="Times New Roman"/>
                      <w:color w:val="000000"/>
                      <w:sz w:val="15"/>
                      <w:szCs w:val="15"/>
                      <w:lang w:eastAsia="en-GB"/>
                    </w:rPr>
                    <w:t xml:space="preserve">, </w:t>
                  </w:r>
                  <w:r w:rsidRPr="0071482F">
                    <w:rPr>
                      <w:rFonts w:ascii="GHEA Grapalat" w:eastAsia="Times New Roman" w:hAnsi="GHEA Grapalat" w:cs="Arial Unicode"/>
                      <w:color w:val="000000"/>
                      <w:sz w:val="15"/>
                      <w:szCs w:val="15"/>
                      <w:lang w:eastAsia="en-GB"/>
                    </w:rPr>
                    <w:t>ազգանունը</w:t>
                  </w:r>
                  <w:r w:rsidRPr="0071482F">
                    <w:rPr>
                      <w:rFonts w:ascii="GHEA Grapalat" w:eastAsia="Times New Roman" w:hAnsi="GHEA Grapalat" w:cs="Times New Roman"/>
                      <w:color w:val="000000"/>
                      <w:sz w:val="15"/>
                      <w:szCs w:val="15"/>
                      <w:lang w:eastAsia="en-GB"/>
                    </w:rPr>
                    <w:t>)</w:t>
                  </w:r>
                </w:p>
              </w:tc>
              <w:tc>
                <w:tcPr>
                  <w:tcW w:w="4650" w:type="dxa"/>
                  <w:shd w:val="clear" w:color="auto" w:fill="FFFFFF"/>
                  <w:vAlign w:val="center"/>
                  <w:hideMark/>
                </w:tcPr>
                <w:p w14:paraId="2964C13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195665C8" w14:textId="77777777" w:rsidR="00AD75B4" w:rsidRPr="0071482F" w:rsidRDefault="00AD75B4" w:rsidP="00BF06DB">
                  <w:pPr>
                    <w:spacing w:after="0" w:line="240" w:lineRule="auto"/>
                    <w:ind w:left="750"/>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(ՀՎՀՀ)</w:t>
                  </w:r>
                </w:p>
              </w:tc>
            </w:tr>
            <w:tr w:rsidR="00AD75B4" w:rsidRPr="0071482F" w14:paraId="268FC8A2" w14:textId="77777777" w:rsidTr="001E1F21">
              <w:trPr>
                <w:tblCellSpacing w:w="7" w:type="dxa"/>
                <w:jc w:val="center"/>
              </w:trPr>
              <w:tc>
                <w:tcPr>
                  <w:tcW w:w="5220" w:type="dxa"/>
                  <w:shd w:val="clear" w:color="auto" w:fill="FFFFFF"/>
                  <w:vAlign w:val="center"/>
                  <w:hideMark/>
                </w:tcPr>
                <w:p w14:paraId="57DF8EC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36746CF6"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2B84F3F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611665E0" w14:textId="77777777" w:rsidTr="001E1F21">
              <w:trPr>
                <w:tblCellSpacing w:w="7" w:type="dxa"/>
                <w:jc w:val="center"/>
              </w:trPr>
              <w:tc>
                <w:tcPr>
                  <w:tcW w:w="5220" w:type="dxa"/>
                  <w:shd w:val="clear" w:color="auto" w:fill="FFFFFF"/>
                  <w:vAlign w:val="center"/>
                  <w:hideMark/>
                </w:tcPr>
                <w:p w14:paraId="7510C56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1F7185AA"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612199C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7DDA1031" w14:textId="77777777" w:rsidTr="001E1F21">
              <w:trPr>
                <w:tblCellSpacing w:w="7" w:type="dxa"/>
                <w:jc w:val="center"/>
              </w:trPr>
              <w:tc>
                <w:tcPr>
                  <w:tcW w:w="5220" w:type="dxa"/>
                  <w:shd w:val="clear" w:color="auto" w:fill="FFFFFF"/>
                  <w:vAlign w:val="center"/>
                  <w:hideMark/>
                </w:tcPr>
                <w:p w14:paraId="334F2DC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w:t>
                  </w:r>
                </w:p>
              </w:tc>
              <w:tc>
                <w:tcPr>
                  <w:tcW w:w="4650" w:type="dxa"/>
                  <w:shd w:val="clear" w:color="auto" w:fill="FFFFFF"/>
                  <w:vAlign w:val="center"/>
                  <w:hideMark/>
                </w:tcPr>
                <w:p w14:paraId="7F9ADD6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732C1978"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782A1862" w14:textId="77777777" w:rsidTr="001E1F21">
              <w:trPr>
                <w:tblCellSpacing w:w="7" w:type="dxa"/>
                <w:jc w:val="center"/>
              </w:trPr>
              <w:tc>
                <w:tcPr>
                  <w:tcW w:w="5220" w:type="dxa"/>
                  <w:shd w:val="clear" w:color="auto" w:fill="FFFFFF"/>
                  <w:vAlign w:val="center"/>
                  <w:hideMark/>
                </w:tcPr>
                <w:p w14:paraId="31AC34E4"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(պետռեգիստրի համարը)</w:t>
                  </w:r>
                </w:p>
              </w:tc>
              <w:tc>
                <w:tcPr>
                  <w:tcW w:w="4650" w:type="dxa"/>
                  <w:shd w:val="clear" w:color="auto" w:fill="FFFFFF"/>
                  <w:vAlign w:val="center"/>
                  <w:hideMark/>
                </w:tcPr>
                <w:p w14:paraId="3675E9D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6499B7B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գործունեության ոլորտը)</w:t>
                  </w:r>
                </w:p>
              </w:tc>
            </w:tr>
            <w:tr w:rsidR="00AD75B4" w:rsidRPr="0071482F" w14:paraId="2084CA6C" w14:textId="77777777" w:rsidTr="001E1F21">
              <w:trPr>
                <w:tblCellSpacing w:w="7" w:type="dxa"/>
                <w:jc w:val="center"/>
              </w:trPr>
              <w:tc>
                <w:tcPr>
                  <w:tcW w:w="5220" w:type="dxa"/>
                  <w:shd w:val="clear" w:color="auto" w:fill="FFFFFF"/>
                  <w:vAlign w:val="center"/>
                  <w:hideMark/>
                </w:tcPr>
                <w:p w14:paraId="01F6623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w:t>
                  </w:r>
                </w:p>
              </w:tc>
              <w:tc>
                <w:tcPr>
                  <w:tcW w:w="4650" w:type="dxa"/>
                  <w:shd w:val="clear" w:color="auto" w:fill="FFFFFF"/>
                  <w:vAlign w:val="center"/>
                  <w:hideMark/>
                </w:tcPr>
                <w:p w14:paraId="6421853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75001DD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w:t>
                  </w:r>
                </w:p>
              </w:tc>
            </w:tr>
            <w:tr w:rsidR="00AD75B4" w:rsidRPr="0071482F" w14:paraId="6779E05A" w14:textId="77777777" w:rsidTr="001E1F21">
              <w:trPr>
                <w:tblCellSpacing w:w="7" w:type="dxa"/>
                <w:jc w:val="center"/>
              </w:trPr>
              <w:tc>
                <w:tcPr>
                  <w:tcW w:w="5220" w:type="dxa"/>
                  <w:shd w:val="clear" w:color="auto" w:fill="FFFFFF"/>
                  <w:vAlign w:val="center"/>
                  <w:hideMark/>
                </w:tcPr>
                <w:p w14:paraId="21564F81" w14:textId="27157740"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գտնվելու վայրը</w:t>
                  </w:r>
                  <w:r w:rsidRPr="0071482F">
                    <w:rPr>
                      <w:rFonts w:ascii="Courier New" w:eastAsia="Times New Roman" w:hAnsi="Courier New" w:cs="Courier New"/>
                      <w:color w:val="000000"/>
                      <w:sz w:val="15"/>
                      <w:szCs w:val="15"/>
                      <w:lang w:eastAsia="en-GB"/>
                    </w:rPr>
                    <w:t> </w:t>
                  </w:r>
                  <w:r w:rsidRPr="0071482F">
                    <w:rPr>
                      <w:rFonts w:ascii="GHEA Grapalat" w:eastAsia="Times New Roman" w:hAnsi="GHEA Grapalat" w:cs="Times New Roman"/>
                      <w:color w:val="000000"/>
                      <w:sz w:val="15"/>
                      <w:szCs w:val="15"/>
                      <w:lang w:eastAsia="en-GB"/>
                    </w:rPr>
                    <w:t>(</w:t>
                  </w:r>
                  <w:r w:rsidRPr="0071482F">
                    <w:rPr>
                      <w:rFonts w:ascii="GHEA Grapalat" w:eastAsia="Times New Roman" w:hAnsi="GHEA Grapalat" w:cs="Arial Unicode"/>
                      <w:color w:val="000000"/>
                      <w:sz w:val="15"/>
                      <w:szCs w:val="15"/>
                      <w:lang w:eastAsia="en-GB"/>
                    </w:rPr>
                    <w:t>բնակության</w:t>
                  </w:r>
                  <w:r w:rsidRPr="0071482F">
                    <w:rPr>
                      <w:rFonts w:ascii="GHEA Grapalat" w:eastAsia="Times New Roman" w:hAnsi="GHEA Grapalat" w:cs="Times New Roman"/>
                      <w:color w:val="000000"/>
                      <w:sz w:val="15"/>
                      <w:szCs w:val="15"/>
                      <w:lang w:eastAsia="en-GB"/>
                    </w:rPr>
                    <w:t xml:space="preserve"> </w:t>
                  </w:r>
                  <w:r w:rsidRPr="0071482F">
                    <w:rPr>
                      <w:rFonts w:ascii="GHEA Grapalat" w:eastAsia="Times New Roman" w:hAnsi="GHEA Grapalat" w:cs="Arial Unicode"/>
                      <w:color w:val="000000"/>
                      <w:sz w:val="15"/>
                      <w:szCs w:val="15"/>
                      <w:lang w:eastAsia="en-GB"/>
                    </w:rPr>
                    <w:t>վայրը</w:t>
                  </w:r>
                  <w:r w:rsidRPr="0071482F">
                    <w:rPr>
                      <w:rFonts w:ascii="GHEA Grapalat" w:eastAsia="Times New Roman" w:hAnsi="GHEA Grapalat" w:cs="Times New Roman"/>
                      <w:color w:val="000000"/>
                      <w:sz w:val="15"/>
                      <w:szCs w:val="15"/>
                      <w:lang w:eastAsia="en-GB"/>
                    </w:rPr>
                    <w:t>)</w:t>
                  </w:r>
                </w:p>
              </w:tc>
              <w:tc>
                <w:tcPr>
                  <w:tcW w:w="4650" w:type="dxa"/>
                  <w:shd w:val="clear" w:color="auto" w:fill="FFFFFF"/>
                  <w:vAlign w:val="center"/>
                  <w:hideMark/>
                </w:tcPr>
                <w:p w14:paraId="0734B92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0CB06E08"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r w:rsidR="00AD75B4" w:rsidRPr="0071482F" w14:paraId="6F093F43" w14:textId="77777777" w:rsidTr="001E1F21">
              <w:trPr>
                <w:tblCellSpacing w:w="7" w:type="dxa"/>
                <w:jc w:val="center"/>
              </w:trPr>
              <w:tc>
                <w:tcPr>
                  <w:tcW w:w="5220" w:type="dxa"/>
                  <w:shd w:val="clear" w:color="auto" w:fill="FFFFFF"/>
                  <w:vAlign w:val="center"/>
                  <w:hideMark/>
                </w:tcPr>
                <w:p w14:paraId="49A0C66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____________________________________________________________</w:t>
                  </w:r>
                </w:p>
              </w:tc>
              <w:tc>
                <w:tcPr>
                  <w:tcW w:w="4650" w:type="dxa"/>
                  <w:shd w:val="clear" w:color="auto" w:fill="FFFFFF"/>
                  <w:vAlign w:val="center"/>
                  <w:hideMark/>
                </w:tcPr>
                <w:p w14:paraId="37E8DC0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7B4DB44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________________________</w:t>
                  </w:r>
                </w:p>
              </w:tc>
            </w:tr>
            <w:tr w:rsidR="00AD75B4" w:rsidRPr="0071482F" w14:paraId="49350B3C" w14:textId="77777777" w:rsidTr="001E1F21">
              <w:trPr>
                <w:tblCellSpacing w:w="7" w:type="dxa"/>
                <w:jc w:val="center"/>
              </w:trPr>
              <w:tc>
                <w:tcPr>
                  <w:tcW w:w="5220" w:type="dxa"/>
                  <w:shd w:val="clear" w:color="auto" w:fill="FFFFFF"/>
                  <w:vAlign w:val="center"/>
                  <w:hideMark/>
                </w:tcPr>
                <w:p w14:paraId="50CCCDC6"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ղեկավարի կամ լիազորված անձի անունը, ազգանունը, հայրանունը)</w:t>
                  </w:r>
                </w:p>
              </w:tc>
              <w:tc>
                <w:tcPr>
                  <w:tcW w:w="4650" w:type="dxa"/>
                  <w:shd w:val="clear" w:color="auto" w:fill="FFFFFF"/>
                  <w:hideMark/>
                </w:tcPr>
                <w:p w14:paraId="5BFEF61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hideMark/>
                </w:tcPr>
                <w:p w14:paraId="5F332C3D"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bl>
          <w:p w14:paraId="12FCC5EE"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7045"/>
              <w:gridCol w:w="2705"/>
            </w:tblGrid>
            <w:tr w:rsidR="00AD75B4" w:rsidRPr="0071482F" w14:paraId="69ABE791" w14:textId="77777777" w:rsidTr="001E1F21">
              <w:trPr>
                <w:tblCellSpacing w:w="7" w:type="dxa"/>
                <w:jc w:val="center"/>
              </w:trPr>
              <w:tc>
                <w:tcPr>
                  <w:tcW w:w="0" w:type="auto"/>
                  <w:shd w:val="clear" w:color="auto" w:fill="FFFFFF"/>
                  <w:vAlign w:val="center"/>
                  <w:hideMark/>
                </w:tcPr>
                <w:p w14:paraId="0641F9B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Ստուգման հրամանի ամսաթիվը ____ _______20</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c>
                <w:tcPr>
                  <w:tcW w:w="0" w:type="auto"/>
                  <w:shd w:val="clear" w:color="auto" w:fill="FFFFFF"/>
                  <w:vAlign w:val="center"/>
                  <w:hideMark/>
                </w:tcPr>
                <w:p w14:paraId="2C162C3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համարը __________</w:t>
                  </w:r>
                </w:p>
              </w:tc>
            </w:tr>
          </w:tbl>
          <w:p w14:paraId="02DF837D"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53C415C5" w14:textId="224407C4" w:rsidR="00AD75B4"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Ստուգման նպատակը/Ընդգրկված հարցերի համարներ </w:t>
            </w:r>
          </w:p>
          <w:p w14:paraId="26EAC10C" w14:textId="16FCB0D8" w:rsidR="00E170A4" w:rsidRDefault="00E170A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78C28AED" w14:textId="77777777" w:rsidR="00034587" w:rsidRPr="0071482F" w:rsidRDefault="00034587"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5A589451"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133EC8C3"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6AA89271"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4E863C1A" w14:textId="4B16B7B1" w:rsidR="00E170A4" w:rsidRPr="006C1D88" w:rsidRDefault="00AD75B4" w:rsidP="006C1D88">
            <w:pPr>
              <w:shd w:val="clear" w:color="auto" w:fill="FFFFFF"/>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023F7636" w14:textId="6087A30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lastRenderedPageBreak/>
              <w:t>Հ Ա Ր Ց Ա Շ Ա Ր</w:t>
            </w:r>
          </w:p>
          <w:p w14:paraId="57A6941D"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2C8CF39B"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ՕԴԱՃՆՇԱԿԱՆ ԴՈՂԵՐԻ ՍՏՈՒԳՄԱՆ ՎԵՐԱԲԵՐՅԱԼ</w:t>
            </w:r>
          </w:p>
          <w:p w14:paraId="366A4E56"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28"/>
              <w:gridCol w:w="3335"/>
              <w:gridCol w:w="1917"/>
              <w:gridCol w:w="1324"/>
              <w:gridCol w:w="615"/>
              <w:gridCol w:w="917"/>
              <w:gridCol w:w="462"/>
              <w:gridCol w:w="324"/>
              <w:gridCol w:w="528"/>
            </w:tblGrid>
            <w:tr w:rsidR="00AD75B4" w:rsidRPr="0071482F" w14:paraId="564511C9" w14:textId="77777777" w:rsidTr="00484E1D">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274C0898"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NN</w:t>
                  </w:r>
                  <w:r w:rsidRPr="0071482F">
                    <w:rPr>
                      <w:rFonts w:ascii="GHEA Grapalat" w:eastAsia="Times New Roman" w:hAnsi="GHEA Grapalat" w:cs="Times New Roman"/>
                      <w:color w:val="000000"/>
                      <w:sz w:val="21"/>
                      <w:szCs w:val="21"/>
                      <w:lang w:eastAsia="en-GB"/>
                    </w:rPr>
                    <w:br/>
                    <w:t>ը/կ</w:t>
                  </w:r>
                </w:p>
              </w:tc>
              <w:tc>
                <w:tcPr>
                  <w:tcW w:w="333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2AF2706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Հարցը</w:t>
                  </w:r>
                </w:p>
              </w:tc>
              <w:tc>
                <w:tcPr>
                  <w:tcW w:w="1917"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31CF20A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Հարցի համար հիմք հանդիսացող իրավական նորմը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7225269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Ստուգման անցկացման մեթոդը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16478E3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Կշիռը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5226749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Մեկնա-բանու-թյուններ</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2854BF8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Պատասխան</w:t>
                  </w:r>
                </w:p>
              </w:tc>
            </w:tr>
            <w:tr w:rsidR="00AD75B4" w:rsidRPr="0071482F" w14:paraId="7EB2FF17" w14:textId="77777777" w:rsidTr="00484E1D">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2C8212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333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2AC22B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91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0BDA37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6361C1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4E1BB0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2D21A9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15230F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Այո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92E9E4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Ոչ</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C7BA69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Չ/պ</w:t>
                  </w:r>
                </w:p>
              </w:tc>
            </w:tr>
            <w:tr w:rsidR="00AD75B4" w:rsidRPr="0071482F" w14:paraId="7853D015" w14:textId="77777777" w:rsidTr="00484E1D">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3F1087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333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DDD74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191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97AA4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A6C8BE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4037D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7AC31C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3FDF82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26DDB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B15A47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9</w:t>
                  </w:r>
                </w:p>
              </w:tc>
            </w:tr>
            <w:tr w:rsidR="00AD75B4" w:rsidRPr="0071482F" w14:paraId="1FA038C8" w14:textId="77777777" w:rsidTr="00484E1D">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262A7D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3335" w:type="dxa"/>
                  <w:tcBorders>
                    <w:top w:val="outset" w:sz="6" w:space="0" w:color="auto"/>
                    <w:left w:val="outset" w:sz="6" w:space="0" w:color="auto"/>
                    <w:bottom w:val="outset" w:sz="6" w:space="0" w:color="auto"/>
                    <w:right w:val="outset" w:sz="6" w:space="0" w:color="auto"/>
                  </w:tcBorders>
                  <w:shd w:val="clear" w:color="auto" w:fill="FFFFFF"/>
                  <w:hideMark/>
                </w:tcPr>
                <w:p w14:paraId="5DCCF63C" w14:textId="27AE25E9"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Օդաճնշական դողերը ուղեկցվա՞ծ են համապատասխանության</w:t>
                  </w:r>
                  <w:r w:rsidR="003D68CF">
                    <w:rPr>
                      <w:rFonts w:ascii="GHEA Grapalat" w:eastAsia="Times New Roman" w:hAnsi="GHEA Grapalat" w:cs="Times New Roman"/>
                      <w:color w:val="000000"/>
                      <w:sz w:val="21"/>
                      <w:szCs w:val="21"/>
                      <w:lang w:eastAsia="en-GB"/>
                    </w:rPr>
                    <w:t xml:space="preserve"> ազգային</w:t>
                  </w:r>
                  <w:r w:rsidRPr="0071482F">
                    <w:rPr>
                      <w:rFonts w:ascii="GHEA Grapalat" w:eastAsia="Times New Roman" w:hAnsi="GHEA Grapalat" w:cs="Times New Roman"/>
                      <w:color w:val="000000"/>
                      <w:sz w:val="21"/>
                      <w:szCs w:val="21"/>
                      <w:lang w:eastAsia="en-GB"/>
                    </w:rPr>
                    <w:t xml:space="preserve"> նշանի մակնշմամբ, համապատասխանության սերտիֆիկատով կամ գրանցված համապատասխանության հայտարարագրով</w:t>
                  </w:r>
                </w:p>
              </w:tc>
              <w:tc>
                <w:tcPr>
                  <w:tcW w:w="1917" w:type="dxa"/>
                  <w:tcBorders>
                    <w:top w:val="outset" w:sz="6" w:space="0" w:color="auto"/>
                    <w:left w:val="outset" w:sz="6" w:space="0" w:color="auto"/>
                    <w:bottom w:val="outset" w:sz="6" w:space="0" w:color="auto"/>
                    <w:right w:val="outset" w:sz="6" w:space="0" w:color="auto"/>
                  </w:tcBorders>
                  <w:shd w:val="clear" w:color="auto" w:fill="FFFFFF"/>
                  <w:hideMark/>
                </w:tcPr>
                <w:p w14:paraId="1B0F389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ՀՀ կառավարության</w:t>
                  </w:r>
                  <w:r w:rsidRPr="0071482F">
                    <w:rPr>
                      <w:rFonts w:ascii="GHEA Grapalat" w:eastAsia="Times New Roman" w:hAnsi="GHEA Grapalat" w:cs="Times New Roman"/>
                      <w:color w:val="000000"/>
                      <w:sz w:val="21"/>
                      <w:szCs w:val="21"/>
                      <w:lang w:eastAsia="en-GB"/>
                    </w:rPr>
                    <w:br/>
                    <w:t>2004 թվականի նոյեմբերի 11-ի N 1558-Ն որոշմամբ հաստատված կանոնակարգի (այսուհետ՝ կանոնակարգ)</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br/>
                    <w:t>68-րդ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F99AD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Փաստա-</w:t>
                  </w:r>
                  <w:r w:rsidRPr="0071482F">
                    <w:rPr>
                      <w:rFonts w:ascii="GHEA Grapalat" w:eastAsia="Times New Roman" w:hAnsi="GHEA Grapalat" w:cs="Times New Roman"/>
                      <w:color w:val="000000"/>
                      <w:sz w:val="21"/>
                      <w:szCs w:val="21"/>
                      <w:lang w:eastAsia="en-GB"/>
                    </w:rPr>
                    <w:br/>
                    <w:t>թղթային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B6229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59D7B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B47D2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32824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BBFB3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45135193" w14:textId="77777777" w:rsidTr="00484E1D">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AF0A0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3335" w:type="dxa"/>
                  <w:tcBorders>
                    <w:top w:val="outset" w:sz="6" w:space="0" w:color="auto"/>
                    <w:left w:val="outset" w:sz="6" w:space="0" w:color="auto"/>
                    <w:bottom w:val="outset" w:sz="6" w:space="0" w:color="auto"/>
                    <w:right w:val="outset" w:sz="6" w:space="0" w:color="auto"/>
                  </w:tcBorders>
                  <w:shd w:val="clear" w:color="auto" w:fill="FFFFFF"/>
                  <w:hideMark/>
                </w:tcPr>
                <w:p w14:paraId="362173CF"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Օդաճնշակային դողերի մակնշվածքում զետեղվա՞ծ է արտադրողի ապրանքային նշանը</w:t>
                  </w:r>
                </w:p>
              </w:tc>
              <w:tc>
                <w:tcPr>
                  <w:tcW w:w="1917" w:type="dxa"/>
                  <w:tcBorders>
                    <w:top w:val="outset" w:sz="6" w:space="0" w:color="auto"/>
                    <w:left w:val="outset" w:sz="6" w:space="0" w:color="auto"/>
                    <w:bottom w:val="outset" w:sz="6" w:space="0" w:color="auto"/>
                    <w:right w:val="outset" w:sz="6" w:space="0" w:color="auto"/>
                  </w:tcBorders>
                  <w:shd w:val="clear" w:color="auto" w:fill="FFFFFF"/>
                  <w:hideMark/>
                </w:tcPr>
                <w:p w14:paraId="3C6492E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43-րդ կետի 1)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65A04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C2D29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16663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5D1B8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F532E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AE983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4A496551" w14:textId="77777777" w:rsidTr="00484E1D">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12D401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3335" w:type="dxa"/>
                  <w:tcBorders>
                    <w:top w:val="outset" w:sz="6" w:space="0" w:color="auto"/>
                    <w:left w:val="outset" w:sz="6" w:space="0" w:color="auto"/>
                    <w:bottom w:val="outset" w:sz="6" w:space="0" w:color="auto"/>
                    <w:right w:val="outset" w:sz="6" w:space="0" w:color="auto"/>
                  </w:tcBorders>
                  <w:shd w:val="clear" w:color="auto" w:fill="FFFFFF"/>
                  <w:hideMark/>
                </w:tcPr>
                <w:p w14:paraId="1000361B"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Օդաճնշական դողերի մակնշվածքում զետեղվա՞ծ է դողի չափերի նշագիրը</w:t>
                  </w:r>
                </w:p>
              </w:tc>
              <w:tc>
                <w:tcPr>
                  <w:tcW w:w="1917" w:type="dxa"/>
                  <w:tcBorders>
                    <w:top w:val="outset" w:sz="6" w:space="0" w:color="auto"/>
                    <w:left w:val="outset" w:sz="6" w:space="0" w:color="auto"/>
                    <w:bottom w:val="outset" w:sz="6" w:space="0" w:color="auto"/>
                    <w:right w:val="outset" w:sz="6" w:space="0" w:color="auto"/>
                  </w:tcBorders>
                  <w:shd w:val="clear" w:color="auto" w:fill="FFFFFF"/>
                  <w:hideMark/>
                </w:tcPr>
                <w:p w14:paraId="7328606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43-րդ կետի 2)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F0845C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B690F9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883E9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D70BA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E751B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360AC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010EBE98" w14:textId="77777777" w:rsidTr="00484E1D">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C09E2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w:t>
                  </w:r>
                </w:p>
              </w:tc>
              <w:tc>
                <w:tcPr>
                  <w:tcW w:w="3335" w:type="dxa"/>
                  <w:tcBorders>
                    <w:top w:val="outset" w:sz="6" w:space="0" w:color="auto"/>
                    <w:left w:val="outset" w:sz="6" w:space="0" w:color="auto"/>
                    <w:bottom w:val="outset" w:sz="6" w:space="0" w:color="auto"/>
                    <w:right w:val="outset" w:sz="6" w:space="0" w:color="auto"/>
                  </w:tcBorders>
                  <w:shd w:val="clear" w:color="auto" w:fill="FFFFFF"/>
                  <w:hideMark/>
                </w:tcPr>
                <w:p w14:paraId="0480342F"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Մարդատար ավտոմեքենաների շառավղային կառուցվածքի դողերի համար տրամագծի մակնշվածքից առաջ նշվա՞ծ է R տառը և կամ «RADIAL» («ՇԱՌԱՎՂԱՅԻՆ») բառը</w:t>
                  </w:r>
                </w:p>
              </w:tc>
              <w:tc>
                <w:tcPr>
                  <w:tcW w:w="1917" w:type="dxa"/>
                  <w:tcBorders>
                    <w:top w:val="outset" w:sz="6" w:space="0" w:color="auto"/>
                    <w:left w:val="outset" w:sz="6" w:space="0" w:color="auto"/>
                    <w:bottom w:val="outset" w:sz="6" w:space="0" w:color="auto"/>
                    <w:right w:val="outset" w:sz="6" w:space="0" w:color="auto"/>
                  </w:tcBorders>
                  <w:shd w:val="clear" w:color="auto" w:fill="FFFFFF"/>
                  <w:hideMark/>
                </w:tcPr>
                <w:p w14:paraId="455EA5D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43-րդ կետի 3) ենթակետ, բ) պարբերություն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0D4734"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7179C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59594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C2C30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C17D6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F57ED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52D9A46A" w14:textId="77777777" w:rsidTr="00484E1D">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B2763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w:t>
                  </w:r>
                </w:p>
              </w:tc>
              <w:tc>
                <w:tcPr>
                  <w:tcW w:w="3335" w:type="dxa"/>
                  <w:tcBorders>
                    <w:top w:val="outset" w:sz="6" w:space="0" w:color="auto"/>
                    <w:left w:val="outset" w:sz="6" w:space="0" w:color="auto"/>
                    <w:bottom w:val="outset" w:sz="6" w:space="0" w:color="auto"/>
                    <w:right w:val="outset" w:sz="6" w:space="0" w:color="auto"/>
                  </w:tcBorders>
                  <w:shd w:val="clear" w:color="auto" w:fill="FFFFFF"/>
                  <w:hideMark/>
                </w:tcPr>
                <w:p w14:paraId="326D9072"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Մարդատար ավտոմեքենաների անկյունագծագոտևորային կառուցվածքի դողերի համար անվահեծի տրամագծից առաջ մակնշվա՞ծ են B տառը և «BIAS BELTED» («ՇԵՂՎԱԾ ԱՆՎԱՀԵԾՈՎ») բառերը.</w:t>
                  </w:r>
                </w:p>
              </w:tc>
              <w:tc>
                <w:tcPr>
                  <w:tcW w:w="1917" w:type="dxa"/>
                  <w:tcBorders>
                    <w:top w:val="outset" w:sz="6" w:space="0" w:color="auto"/>
                    <w:left w:val="outset" w:sz="6" w:space="0" w:color="auto"/>
                    <w:bottom w:val="outset" w:sz="6" w:space="0" w:color="auto"/>
                    <w:right w:val="outset" w:sz="6" w:space="0" w:color="auto"/>
                  </w:tcBorders>
                  <w:shd w:val="clear" w:color="auto" w:fill="FFFFFF"/>
                  <w:hideMark/>
                </w:tcPr>
                <w:p w14:paraId="304B257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43-րդ կետի 3) ենթակետ, գ) պարբերություն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E82ED6"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F59B49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71520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65B71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2D6BD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8F987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595E2D28" w14:textId="77777777" w:rsidTr="00484E1D">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85486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6.</w:t>
                  </w:r>
                </w:p>
              </w:tc>
              <w:tc>
                <w:tcPr>
                  <w:tcW w:w="3335" w:type="dxa"/>
                  <w:tcBorders>
                    <w:top w:val="outset" w:sz="6" w:space="0" w:color="auto"/>
                    <w:left w:val="outset" w:sz="6" w:space="0" w:color="auto"/>
                    <w:bottom w:val="outset" w:sz="6" w:space="0" w:color="auto"/>
                    <w:right w:val="outset" w:sz="6" w:space="0" w:color="auto"/>
                  </w:tcBorders>
                  <w:shd w:val="clear" w:color="auto" w:fill="FFFFFF"/>
                  <w:hideMark/>
                </w:tcPr>
                <w:p w14:paraId="4E3785B6"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Բեռնատար ավտոմեքենաների շառավղային կառուցվածքի դողերի համար անվահեծի տրամագծից առաջ մակնշվա՞ծ են R տառը և «RADIAL» («ՇԱՌԱՎՂԱՅԻՆ») բառը.</w:t>
                  </w:r>
                </w:p>
              </w:tc>
              <w:tc>
                <w:tcPr>
                  <w:tcW w:w="1917" w:type="dxa"/>
                  <w:tcBorders>
                    <w:top w:val="outset" w:sz="6" w:space="0" w:color="auto"/>
                    <w:left w:val="outset" w:sz="6" w:space="0" w:color="auto"/>
                    <w:bottom w:val="outset" w:sz="6" w:space="0" w:color="auto"/>
                    <w:right w:val="outset" w:sz="6" w:space="0" w:color="auto"/>
                  </w:tcBorders>
                  <w:shd w:val="clear" w:color="auto" w:fill="FFFFFF"/>
                  <w:hideMark/>
                </w:tcPr>
                <w:p w14:paraId="43117F5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«Կանոնակարգի</w:t>
                  </w:r>
                  <w:r w:rsidRPr="0071482F">
                    <w:rPr>
                      <w:rFonts w:ascii="GHEA Grapalat" w:eastAsia="Times New Roman" w:hAnsi="GHEA Grapalat" w:cs="Times New Roman"/>
                      <w:color w:val="000000"/>
                      <w:sz w:val="21"/>
                      <w:szCs w:val="21"/>
                      <w:lang w:eastAsia="en-GB"/>
                    </w:rPr>
                    <w:t xml:space="preserve"> 43-</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կետի</w:t>
                  </w:r>
                  <w:r w:rsidRPr="0071482F">
                    <w:rPr>
                      <w:rFonts w:ascii="GHEA Grapalat" w:eastAsia="Times New Roman" w:hAnsi="GHEA Grapalat" w:cs="Times New Roman"/>
                      <w:color w:val="000000"/>
                      <w:sz w:val="21"/>
                      <w:szCs w:val="21"/>
                      <w:lang w:eastAsia="en-GB"/>
                    </w:rPr>
                    <w:t xml:space="preserve"> 2) </w:t>
                  </w:r>
                  <w:r w:rsidRPr="0071482F">
                    <w:rPr>
                      <w:rFonts w:ascii="GHEA Grapalat" w:eastAsia="Times New Roman" w:hAnsi="GHEA Grapalat" w:cs="Arial Unicode"/>
                      <w:color w:val="000000"/>
                      <w:sz w:val="21"/>
                      <w:szCs w:val="21"/>
                      <w:lang w:eastAsia="en-GB"/>
                    </w:rPr>
                    <w:t>ենթակետ</w:t>
                  </w:r>
                  <w:r w:rsidRPr="0071482F">
                    <w:rPr>
                      <w:rFonts w:ascii="GHEA Grapalat" w:eastAsia="Times New Roman" w:hAnsi="GHEA Grapalat" w:cs="Times New Roman"/>
                      <w:color w:val="000000"/>
                      <w:sz w:val="21"/>
                      <w:szCs w:val="21"/>
                      <w:lang w:eastAsia="en-GB"/>
                    </w:rPr>
                    <w:t>,</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br/>
                  </w:r>
                  <w:r w:rsidRPr="0071482F">
                    <w:rPr>
                      <w:rFonts w:ascii="GHEA Grapalat" w:eastAsia="Times New Roman" w:hAnsi="GHEA Grapalat" w:cs="Arial Unicode"/>
                      <w:color w:val="000000"/>
                      <w:sz w:val="21"/>
                      <w:szCs w:val="21"/>
                      <w:lang w:eastAsia="en-GB"/>
                    </w:rPr>
                    <w:t>բ</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պարբերություն»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14F36DA"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F8018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5FFBC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49CED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8FE82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C97A1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5B71CF89" w14:textId="77777777" w:rsidTr="00484E1D">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F73F2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7.</w:t>
                  </w:r>
                </w:p>
              </w:tc>
              <w:tc>
                <w:tcPr>
                  <w:tcW w:w="3335" w:type="dxa"/>
                  <w:tcBorders>
                    <w:top w:val="outset" w:sz="6" w:space="0" w:color="auto"/>
                    <w:left w:val="outset" w:sz="6" w:space="0" w:color="auto"/>
                    <w:bottom w:val="outset" w:sz="6" w:space="0" w:color="auto"/>
                    <w:right w:val="outset" w:sz="6" w:space="0" w:color="auto"/>
                  </w:tcBorders>
                  <w:shd w:val="clear" w:color="auto" w:fill="FFFFFF"/>
                  <w:hideMark/>
                </w:tcPr>
                <w:p w14:paraId="043EC364"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Օդաճնշական դողերի մակնշվածքում զետեղվա՞ծ է առևտրային նշանը (դողի մոդելը).</w:t>
                  </w:r>
                </w:p>
              </w:tc>
              <w:tc>
                <w:tcPr>
                  <w:tcW w:w="1917" w:type="dxa"/>
                  <w:tcBorders>
                    <w:top w:val="outset" w:sz="6" w:space="0" w:color="auto"/>
                    <w:left w:val="outset" w:sz="6" w:space="0" w:color="auto"/>
                    <w:bottom w:val="outset" w:sz="6" w:space="0" w:color="auto"/>
                    <w:right w:val="outset" w:sz="6" w:space="0" w:color="auto"/>
                  </w:tcBorders>
                  <w:shd w:val="clear" w:color="auto" w:fill="FFFFFF"/>
                  <w:hideMark/>
                </w:tcPr>
                <w:p w14:paraId="76DA8F5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43-րդ կետի 4)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9BA0FC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FBA22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8884B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5926F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37D50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F523F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45CA708E" w14:textId="77777777" w:rsidTr="00484E1D">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33B0E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lastRenderedPageBreak/>
                    <w:t>8.</w:t>
                  </w:r>
                </w:p>
              </w:tc>
              <w:tc>
                <w:tcPr>
                  <w:tcW w:w="3335" w:type="dxa"/>
                  <w:tcBorders>
                    <w:top w:val="outset" w:sz="6" w:space="0" w:color="auto"/>
                    <w:left w:val="outset" w:sz="6" w:space="0" w:color="auto"/>
                    <w:bottom w:val="outset" w:sz="6" w:space="0" w:color="auto"/>
                    <w:right w:val="outset" w:sz="6" w:space="0" w:color="auto"/>
                  </w:tcBorders>
                  <w:shd w:val="clear" w:color="auto" w:fill="FFFFFF"/>
                  <w:hideMark/>
                </w:tcPr>
                <w:p w14:paraId="32178576"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Օդաճնշական դողերի մակնշվածքում զետեղվա՞ծ է արագության կատեգորիայի նշագիրը (նշագրերը)`</w:t>
                  </w:r>
                </w:p>
              </w:tc>
              <w:tc>
                <w:tcPr>
                  <w:tcW w:w="1917" w:type="dxa"/>
                  <w:tcBorders>
                    <w:top w:val="outset" w:sz="6" w:space="0" w:color="auto"/>
                    <w:left w:val="outset" w:sz="6" w:space="0" w:color="auto"/>
                    <w:bottom w:val="outset" w:sz="6" w:space="0" w:color="auto"/>
                    <w:right w:val="outset" w:sz="6" w:space="0" w:color="auto"/>
                  </w:tcBorders>
                  <w:shd w:val="clear" w:color="auto" w:fill="FFFFFF"/>
                  <w:hideMark/>
                </w:tcPr>
                <w:p w14:paraId="4B67C20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43-րդ կետի 5)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8B6F4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39678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B45E41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4B05D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2CD72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462A1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7B76980F" w14:textId="77777777" w:rsidTr="00484E1D">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4CCD8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9.</w:t>
                  </w:r>
                </w:p>
              </w:tc>
              <w:tc>
                <w:tcPr>
                  <w:tcW w:w="3335" w:type="dxa"/>
                  <w:tcBorders>
                    <w:top w:val="outset" w:sz="6" w:space="0" w:color="auto"/>
                    <w:left w:val="outset" w:sz="6" w:space="0" w:color="auto"/>
                    <w:bottom w:val="outset" w:sz="6" w:space="0" w:color="auto"/>
                    <w:right w:val="outset" w:sz="6" w:space="0" w:color="auto"/>
                  </w:tcBorders>
                  <w:shd w:val="clear" w:color="auto" w:fill="FFFFFF"/>
                  <w:hideMark/>
                </w:tcPr>
                <w:p w14:paraId="57759AFE"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Ձմեռային դողերի համար M+S կամ M.S տառերը կամ բոլոր սեզոնների դողերի համար M&amp;S տառերը կամ «All seasons բառերը զետեղվա՞ծ են մակնշվածքի վրա</w:t>
                  </w:r>
                </w:p>
              </w:tc>
              <w:tc>
                <w:tcPr>
                  <w:tcW w:w="1917" w:type="dxa"/>
                  <w:tcBorders>
                    <w:top w:val="outset" w:sz="6" w:space="0" w:color="auto"/>
                    <w:left w:val="outset" w:sz="6" w:space="0" w:color="auto"/>
                    <w:bottom w:val="outset" w:sz="6" w:space="0" w:color="auto"/>
                    <w:right w:val="outset" w:sz="6" w:space="0" w:color="auto"/>
                  </w:tcBorders>
                  <w:shd w:val="clear" w:color="auto" w:fill="FFFFFF"/>
                  <w:hideMark/>
                </w:tcPr>
                <w:p w14:paraId="55C7F22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43-րդ կետի 6)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A1472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34DCC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707485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6FF1D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9DF88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5560F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652B4339" w14:textId="77777777" w:rsidTr="00484E1D">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B4629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3335" w:type="dxa"/>
                  <w:tcBorders>
                    <w:top w:val="outset" w:sz="6" w:space="0" w:color="auto"/>
                    <w:left w:val="outset" w:sz="6" w:space="0" w:color="auto"/>
                    <w:bottom w:val="outset" w:sz="6" w:space="0" w:color="auto"/>
                    <w:right w:val="outset" w:sz="6" w:space="0" w:color="auto"/>
                  </w:tcBorders>
                  <w:shd w:val="clear" w:color="auto" w:fill="FFFFFF"/>
                  <w:hideMark/>
                </w:tcPr>
                <w:p w14:paraId="163757D5"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Մարդատար ավտոմեքենաների ուժեղացված դողերի դեպքում մակնշվածքում զետեղվա՞ծ են «REINFORCED» («ՈՒԺԵՂԱՑՎԱԾ») կամ «EXTRA LOAD» («ԲԱՐՁՐ ԲԵՌՆՎԱԾՈՒԹՅԱՄԲ») բառերը</w:t>
                  </w:r>
                </w:p>
              </w:tc>
              <w:tc>
                <w:tcPr>
                  <w:tcW w:w="1917" w:type="dxa"/>
                  <w:tcBorders>
                    <w:top w:val="outset" w:sz="6" w:space="0" w:color="auto"/>
                    <w:left w:val="outset" w:sz="6" w:space="0" w:color="auto"/>
                    <w:bottom w:val="outset" w:sz="6" w:space="0" w:color="auto"/>
                    <w:right w:val="outset" w:sz="6" w:space="0" w:color="auto"/>
                  </w:tcBorders>
                  <w:shd w:val="clear" w:color="auto" w:fill="FFFFFF"/>
                  <w:hideMark/>
                </w:tcPr>
                <w:p w14:paraId="64314E7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43-րդ կետի 9)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9BD4A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3A68C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ED19CA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A7301F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1F380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B5091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0B2D64F1" w14:textId="77777777" w:rsidTr="00484E1D">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BEC98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11.</w:t>
                  </w:r>
                </w:p>
              </w:tc>
              <w:tc>
                <w:tcPr>
                  <w:tcW w:w="3335" w:type="dxa"/>
                  <w:tcBorders>
                    <w:top w:val="outset" w:sz="6" w:space="0" w:color="auto"/>
                    <w:left w:val="outset" w:sz="6" w:space="0" w:color="auto"/>
                    <w:bottom w:val="outset" w:sz="6" w:space="0" w:color="auto"/>
                    <w:right w:val="outset" w:sz="6" w:space="0" w:color="auto"/>
                  </w:tcBorders>
                  <w:shd w:val="clear" w:color="auto" w:fill="FFFFFF"/>
                  <w:hideMark/>
                </w:tcPr>
                <w:p w14:paraId="7D474358"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Օդաճնշական դողերի մակնշվածքում առկա՞ է արտադրման թվականը` կազմված չորս թվից, որոնցից առաջին երկուսը ցույց են տալիս արտադրման շաբաթը, վերջին երկուսը՝ արտադրման տարեթիվը</w:t>
                  </w:r>
                </w:p>
              </w:tc>
              <w:tc>
                <w:tcPr>
                  <w:tcW w:w="1917" w:type="dxa"/>
                  <w:tcBorders>
                    <w:top w:val="outset" w:sz="6" w:space="0" w:color="auto"/>
                    <w:left w:val="outset" w:sz="6" w:space="0" w:color="auto"/>
                    <w:bottom w:val="outset" w:sz="6" w:space="0" w:color="auto"/>
                    <w:right w:val="outset" w:sz="6" w:space="0" w:color="auto"/>
                  </w:tcBorders>
                  <w:shd w:val="clear" w:color="auto" w:fill="FFFFFF"/>
                  <w:hideMark/>
                </w:tcPr>
                <w:p w14:paraId="31EF835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43-րդ կետի 10)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8EDB4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7E120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285451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B975C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E9148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C4B3A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6E9E8CEA" w14:textId="77777777" w:rsidTr="00484E1D">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861F7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12.</w:t>
                  </w:r>
                </w:p>
              </w:tc>
              <w:tc>
                <w:tcPr>
                  <w:tcW w:w="3335" w:type="dxa"/>
                  <w:tcBorders>
                    <w:top w:val="outset" w:sz="6" w:space="0" w:color="auto"/>
                    <w:left w:val="outset" w:sz="6" w:space="0" w:color="auto"/>
                    <w:bottom w:val="outset" w:sz="6" w:space="0" w:color="auto"/>
                    <w:right w:val="outset" w:sz="6" w:space="0" w:color="auto"/>
                  </w:tcBorders>
                  <w:shd w:val="clear" w:color="auto" w:fill="FFFFFF"/>
                  <w:hideMark/>
                </w:tcPr>
                <w:p w14:paraId="1F7298CA"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Օդաճնշական դողերի մակնշվածքում առկա՞ է պտտման ուղղվածության նշանը (պահպանաշերտի նկարների ուղղվածության դեպքում),</w:t>
                  </w:r>
                </w:p>
              </w:tc>
              <w:tc>
                <w:tcPr>
                  <w:tcW w:w="1917" w:type="dxa"/>
                  <w:tcBorders>
                    <w:top w:val="outset" w:sz="6" w:space="0" w:color="auto"/>
                    <w:left w:val="outset" w:sz="6" w:space="0" w:color="auto"/>
                    <w:bottom w:val="outset" w:sz="6" w:space="0" w:color="auto"/>
                    <w:right w:val="outset" w:sz="6" w:space="0" w:color="auto"/>
                  </w:tcBorders>
                  <w:shd w:val="clear" w:color="auto" w:fill="FFFFFF"/>
                  <w:hideMark/>
                </w:tcPr>
                <w:p w14:paraId="0A5C2E7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43-րդ կետի 16)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6F3DB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A0191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F0096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A5CA8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5663A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3A88C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bl>
          <w:p w14:paraId="5390DD8D"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5"/>
              <w:gridCol w:w="8829"/>
              <w:gridCol w:w="232"/>
              <w:gridCol w:w="232"/>
              <w:gridCol w:w="232"/>
            </w:tblGrid>
            <w:tr w:rsidR="00AD75B4" w:rsidRPr="0071482F" w14:paraId="647EC258"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7903D7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92F6DD"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«Այո» - այո, առկա է, համապատասխանում է, բավարարում է</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815673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253DE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C3FAF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2277B4C6"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F29F2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D09EAC"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«Ոչ» - ոչ, առկա չէ, չի համապատասխանում, չի բավարարում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63D79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51C08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53AF4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63E5332A"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55EC71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08181F"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«Չ/պ» - չի պահանջվում, չի վերաբերվում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92062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03A69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19F55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r>
          </w:tbl>
          <w:p w14:paraId="73B68FFD" w14:textId="77777777" w:rsidR="00E170A4" w:rsidRDefault="00E170A4" w:rsidP="001C45BC">
            <w:pPr>
              <w:shd w:val="clear" w:color="auto" w:fill="FFFFFF"/>
              <w:spacing w:after="0"/>
              <w:rPr>
                <w:rFonts w:ascii="GHEA Grapalat" w:eastAsia="Times New Roman" w:hAnsi="GHEA Grapalat"/>
                <w:b/>
                <w:color w:val="000000"/>
                <w:lang w:val="hy-AM" w:eastAsia="ru-RU"/>
              </w:rPr>
            </w:pPr>
          </w:p>
          <w:p w14:paraId="7592EC3F" w14:textId="0EBC9541" w:rsidR="001C45BC" w:rsidRPr="00E170A4" w:rsidRDefault="001C45BC" w:rsidP="001C45BC">
            <w:pPr>
              <w:shd w:val="clear" w:color="auto" w:fill="FFFFFF"/>
              <w:spacing w:after="0"/>
              <w:rPr>
                <w:rFonts w:ascii="GHEA Grapalat" w:eastAsia="Times New Roman" w:hAnsi="GHEA Grapalat"/>
                <w:b/>
                <w:color w:val="000000"/>
                <w:lang w:val="hy-AM" w:eastAsia="ru-RU"/>
              </w:rPr>
            </w:pPr>
            <w:r w:rsidRPr="00E170A4">
              <w:rPr>
                <w:rFonts w:ascii="GHEA Grapalat" w:eastAsia="Times New Roman" w:hAnsi="GHEA Grapalat"/>
                <w:b/>
                <w:color w:val="000000"/>
                <w:lang w:val="hy-AM" w:eastAsia="ru-RU"/>
              </w:rPr>
              <w:t>Տվյալ ստուգաթերթը կազմվել է հետևյալ նորմատիվ փաստաթղթերի հիման վրա՝</w:t>
            </w:r>
          </w:p>
          <w:p w14:paraId="1965E871" w14:textId="4511B324" w:rsidR="001C45BC" w:rsidRPr="00E170A4" w:rsidRDefault="00AC5DF0" w:rsidP="00484E1D">
            <w:pPr>
              <w:pStyle w:val="ListParagraph"/>
              <w:numPr>
                <w:ilvl w:val="0"/>
                <w:numId w:val="15"/>
              </w:numPr>
              <w:shd w:val="clear" w:color="auto" w:fill="FFFFFF"/>
              <w:spacing w:after="0" w:line="240" w:lineRule="auto"/>
              <w:jc w:val="both"/>
              <w:rPr>
                <w:rFonts w:ascii="GHEA Grapalat" w:eastAsia="Times New Roman" w:hAnsi="GHEA Grapalat" w:cs="Times New Roman"/>
                <w:color w:val="000000"/>
                <w:sz w:val="21"/>
                <w:szCs w:val="21"/>
                <w:lang w:val="hy-AM" w:eastAsia="en-GB"/>
              </w:rPr>
            </w:pPr>
            <w:r w:rsidRPr="001C5A9F">
              <w:rPr>
                <w:rFonts w:ascii="GHEA Grapalat" w:eastAsia="Times New Roman" w:hAnsi="GHEA Grapalat" w:cs="Times New Roman"/>
                <w:color w:val="000000"/>
                <w:lang w:val="hy-AM"/>
              </w:rPr>
              <w:t>Հ</w:t>
            </w:r>
            <w:r w:rsidRPr="00E97381">
              <w:rPr>
                <w:rFonts w:ascii="GHEA Grapalat" w:eastAsia="Times New Roman" w:hAnsi="GHEA Grapalat" w:cs="Times New Roman"/>
                <w:color w:val="000000"/>
                <w:lang w:val="hy-AM"/>
              </w:rPr>
              <w:t xml:space="preserve">այաստանի </w:t>
            </w:r>
            <w:r w:rsidRPr="001C5A9F">
              <w:rPr>
                <w:rFonts w:ascii="GHEA Grapalat" w:eastAsia="Times New Roman" w:hAnsi="GHEA Grapalat" w:cs="Times New Roman"/>
                <w:color w:val="000000"/>
                <w:lang w:val="hy-AM"/>
              </w:rPr>
              <w:t>Հ</w:t>
            </w:r>
            <w:r w:rsidRPr="00E97381">
              <w:rPr>
                <w:rFonts w:ascii="GHEA Grapalat" w:eastAsia="Times New Roman" w:hAnsi="GHEA Grapalat" w:cs="Times New Roman"/>
                <w:color w:val="000000"/>
                <w:lang w:val="hy-AM"/>
              </w:rPr>
              <w:t>անրապետության</w:t>
            </w:r>
            <w:r w:rsidR="001C45BC" w:rsidRPr="00E170A4">
              <w:rPr>
                <w:rFonts w:ascii="GHEA Grapalat" w:eastAsia="Times New Roman" w:hAnsi="GHEA Grapalat" w:cs="Times New Roman"/>
                <w:color w:val="000000"/>
                <w:sz w:val="21"/>
                <w:szCs w:val="21"/>
                <w:lang w:val="hy-AM" w:eastAsia="en-GB"/>
              </w:rPr>
              <w:t xml:space="preserve"> կառավարության 2004 թվականի նոյեմբերի 11-ի N 1558-Ն</w:t>
            </w:r>
            <w:r w:rsidR="00484E1D" w:rsidRPr="00E170A4">
              <w:rPr>
                <w:rFonts w:ascii="GHEA Grapalat" w:eastAsia="Times New Roman" w:hAnsi="GHEA Grapalat" w:cs="Times New Roman"/>
                <w:color w:val="000000"/>
                <w:sz w:val="21"/>
                <w:szCs w:val="21"/>
                <w:lang w:val="hy-AM" w:eastAsia="en-GB"/>
              </w:rPr>
              <w:t xml:space="preserve"> </w:t>
            </w:r>
            <w:r w:rsidR="001C45BC" w:rsidRPr="00E170A4">
              <w:rPr>
                <w:rFonts w:ascii="GHEA Grapalat" w:eastAsia="Times New Roman" w:hAnsi="GHEA Grapalat" w:cs="Times New Roman"/>
                <w:color w:val="000000"/>
                <w:sz w:val="21"/>
                <w:szCs w:val="21"/>
                <w:lang w:val="hy-AM" w:eastAsia="en-GB"/>
              </w:rPr>
              <w:t>որոշ</w:t>
            </w:r>
            <w:r w:rsidR="00484E1D" w:rsidRPr="00E170A4">
              <w:rPr>
                <w:rFonts w:ascii="GHEA Grapalat" w:eastAsia="Times New Roman" w:hAnsi="GHEA Grapalat" w:cs="Times New Roman"/>
                <w:color w:val="000000"/>
                <w:sz w:val="21"/>
                <w:szCs w:val="21"/>
                <w:lang w:val="hy-AM" w:eastAsia="en-GB"/>
              </w:rPr>
              <w:t>ում</w:t>
            </w:r>
            <w:r w:rsidRPr="00E97381">
              <w:rPr>
                <w:rFonts w:ascii="GHEA Grapalat" w:eastAsia="Times New Roman" w:hAnsi="GHEA Grapalat" w:cs="Times New Roman"/>
                <w:color w:val="000000"/>
                <w:sz w:val="21"/>
                <w:szCs w:val="21"/>
                <w:lang w:val="hy-AM" w:eastAsia="en-GB"/>
              </w:rPr>
              <w:t>ը</w:t>
            </w:r>
            <w:r w:rsidR="00484E1D" w:rsidRPr="00E170A4">
              <w:rPr>
                <w:rFonts w:ascii="GHEA Grapalat" w:eastAsia="Times New Roman" w:hAnsi="GHEA Grapalat" w:cs="Times New Roman"/>
                <w:color w:val="000000"/>
                <w:sz w:val="21"/>
                <w:szCs w:val="21"/>
                <w:lang w:val="hy-AM" w:eastAsia="en-GB"/>
              </w:rPr>
              <w:t>:</w:t>
            </w:r>
            <w:r w:rsidR="001C45BC" w:rsidRPr="00E170A4">
              <w:rPr>
                <w:rFonts w:ascii="GHEA Grapalat" w:eastAsia="Times New Roman" w:hAnsi="GHEA Grapalat" w:cs="Times New Roman"/>
                <w:color w:val="000000"/>
                <w:sz w:val="21"/>
                <w:szCs w:val="21"/>
                <w:lang w:val="hy-AM" w:eastAsia="en-GB"/>
              </w:rPr>
              <w:t xml:space="preserve"> </w:t>
            </w:r>
          </w:p>
          <w:p w14:paraId="257E7506" w14:textId="77777777" w:rsidR="00484E1D" w:rsidRPr="00484E1D" w:rsidRDefault="00484E1D" w:rsidP="00484E1D">
            <w:pPr>
              <w:pStyle w:val="ListParagraph"/>
              <w:shd w:val="clear" w:color="auto" w:fill="FFFFFF"/>
              <w:spacing w:after="0" w:line="240" w:lineRule="auto"/>
              <w:jc w:val="both"/>
              <w:rPr>
                <w:rFonts w:ascii="GHEA Grapalat" w:eastAsia="Times New Roman" w:hAnsi="GHEA Grapalat" w:cs="Times New Roman"/>
                <w:color w:val="000000"/>
                <w:sz w:val="21"/>
                <w:szCs w:val="21"/>
                <w:lang w:val="hy-AM" w:eastAsia="en-GB"/>
              </w:rPr>
            </w:pPr>
          </w:p>
          <w:p w14:paraId="7B446B12" w14:textId="77777777" w:rsidR="00AD75B4" w:rsidRPr="00826B11"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21"/>
                <w:szCs w:val="21"/>
                <w:lang w:val="hy-AM" w:eastAsia="en-GB"/>
              </w:rPr>
              <w:t>Ստուգաթերթը լրացրեցին՝</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220"/>
              <w:gridCol w:w="2442"/>
              <w:gridCol w:w="3088"/>
            </w:tblGrid>
            <w:tr w:rsidR="00AD75B4" w:rsidRPr="00FD17B0" w14:paraId="25E7C407" w14:textId="77777777" w:rsidTr="001E1F21">
              <w:trPr>
                <w:tblCellSpacing w:w="7" w:type="dxa"/>
                <w:jc w:val="center"/>
              </w:trPr>
              <w:tc>
                <w:tcPr>
                  <w:tcW w:w="0" w:type="auto"/>
                  <w:shd w:val="clear" w:color="auto" w:fill="FFFFFF"/>
                  <w:vAlign w:val="center"/>
                  <w:hideMark/>
                </w:tcPr>
                <w:p w14:paraId="0ACC8229" w14:textId="77777777" w:rsidR="00AD75B4" w:rsidRPr="00826B11"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21"/>
                      <w:szCs w:val="21"/>
                      <w:lang w:val="hy-AM" w:eastAsia="en-GB"/>
                    </w:rPr>
                    <w:t>Տեսչական մարմնի ծառայող</w:t>
                  </w:r>
                </w:p>
              </w:tc>
              <w:tc>
                <w:tcPr>
                  <w:tcW w:w="0" w:type="auto"/>
                  <w:shd w:val="clear" w:color="auto" w:fill="FFFFFF"/>
                  <w:vAlign w:val="center"/>
                  <w:hideMark/>
                </w:tcPr>
                <w:p w14:paraId="62AA12AB" w14:textId="77777777" w:rsidR="00AD75B4" w:rsidRPr="00826B11"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319B17AB" w14:textId="77777777" w:rsidR="00AD75B4" w:rsidRPr="00826B11"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21"/>
                      <w:szCs w:val="21"/>
                      <w:lang w:val="hy-AM" w:eastAsia="en-GB"/>
                    </w:rPr>
                    <w:t>_______________________</w:t>
                  </w:r>
                </w:p>
              </w:tc>
            </w:tr>
            <w:tr w:rsidR="00AD75B4" w:rsidRPr="00FD17B0" w14:paraId="290A0424" w14:textId="77777777" w:rsidTr="001E1F21">
              <w:trPr>
                <w:tblCellSpacing w:w="7" w:type="dxa"/>
                <w:jc w:val="center"/>
              </w:trPr>
              <w:tc>
                <w:tcPr>
                  <w:tcW w:w="0" w:type="auto"/>
                  <w:shd w:val="clear" w:color="auto" w:fill="FFFFFF"/>
                  <w:vAlign w:val="center"/>
                  <w:hideMark/>
                </w:tcPr>
                <w:p w14:paraId="47581044" w14:textId="77777777" w:rsidR="00AD75B4" w:rsidRPr="00826B11"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1874E4BC" w14:textId="77777777" w:rsidR="00AD75B4" w:rsidRPr="00826B11"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5777C694" w14:textId="77777777" w:rsidR="00AD75B4" w:rsidRPr="00826B11"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15"/>
                      <w:szCs w:val="15"/>
                      <w:lang w:val="hy-AM" w:eastAsia="en-GB"/>
                    </w:rPr>
                    <w:t>(անունը, ազգանունը)</w:t>
                  </w:r>
                </w:p>
              </w:tc>
            </w:tr>
            <w:tr w:rsidR="00AD75B4" w:rsidRPr="00FD17B0" w14:paraId="320A7337" w14:textId="77777777" w:rsidTr="001E1F21">
              <w:trPr>
                <w:tblCellSpacing w:w="7" w:type="dxa"/>
                <w:jc w:val="center"/>
              </w:trPr>
              <w:tc>
                <w:tcPr>
                  <w:tcW w:w="0" w:type="auto"/>
                  <w:shd w:val="clear" w:color="auto" w:fill="FFFFFF"/>
                  <w:vAlign w:val="center"/>
                  <w:hideMark/>
                </w:tcPr>
                <w:p w14:paraId="004DB3E5" w14:textId="77777777" w:rsidR="00AD75B4" w:rsidRPr="00826B11"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21"/>
                      <w:szCs w:val="21"/>
                      <w:lang w:val="hy-AM" w:eastAsia="en-GB"/>
                    </w:rPr>
                    <w:t>Տեսչական մարմնի ծառայող</w:t>
                  </w:r>
                </w:p>
              </w:tc>
              <w:tc>
                <w:tcPr>
                  <w:tcW w:w="0" w:type="auto"/>
                  <w:shd w:val="clear" w:color="auto" w:fill="FFFFFF"/>
                  <w:vAlign w:val="center"/>
                  <w:hideMark/>
                </w:tcPr>
                <w:p w14:paraId="3FFB115D" w14:textId="77777777" w:rsidR="00AD75B4" w:rsidRPr="00826B11"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1DD5E6F8" w14:textId="77777777" w:rsidR="00AD75B4" w:rsidRPr="00826B11"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21"/>
                      <w:szCs w:val="21"/>
                      <w:lang w:val="hy-AM" w:eastAsia="en-GB"/>
                    </w:rPr>
                    <w:t>_______________________</w:t>
                  </w:r>
                </w:p>
              </w:tc>
            </w:tr>
            <w:tr w:rsidR="00AD75B4" w:rsidRPr="00FD17B0" w14:paraId="3B73AE88" w14:textId="77777777" w:rsidTr="001E1F21">
              <w:trPr>
                <w:tblCellSpacing w:w="7" w:type="dxa"/>
                <w:jc w:val="center"/>
              </w:trPr>
              <w:tc>
                <w:tcPr>
                  <w:tcW w:w="0" w:type="auto"/>
                  <w:shd w:val="clear" w:color="auto" w:fill="FFFFFF"/>
                  <w:vAlign w:val="center"/>
                  <w:hideMark/>
                </w:tcPr>
                <w:p w14:paraId="55F2C485" w14:textId="77777777" w:rsidR="00AD75B4" w:rsidRPr="00826B11"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5D69FD5A" w14:textId="77777777" w:rsidR="00AD75B4" w:rsidRPr="00826B11"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46295A22" w14:textId="77777777" w:rsidR="00AD75B4" w:rsidRPr="00826B11"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15"/>
                      <w:szCs w:val="15"/>
                      <w:lang w:val="hy-AM" w:eastAsia="en-GB"/>
                    </w:rPr>
                    <w:t>(անունը, ազգանունը)</w:t>
                  </w:r>
                </w:p>
              </w:tc>
            </w:tr>
            <w:tr w:rsidR="00AD75B4" w:rsidRPr="00FD17B0" w14:paraId="7A212A9F" w14:textId="77777777" w:rsidTr="001E1F21">
              <w:trPr>
                <w:tblCellSpacing w:w="7" w:type="dxa"/>
                <w:jc w:val="center"/>
              </w:trPr>
              <w:tc>
                <w:tcPr>
                  <w:tcW w:w="0" w:type="auto"/>
                  <w:shd w:val="clear" w:color="auto" w:fill="FFFFFF"/>
                  <w:vAlign w:val="center"/>
                  <w:hideMark/>
                </w:tcPr>
                <w:p w14:paraId="5FFB6BA0" w14:textId="77777777" w:rsidR="00AD75B4" w:rsidRPr="00826B11"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21"/>
                      <w:szCs w:val="21"/>
                      <w:lang w:val="hy-AM" w:eastAsia="en-GB"/>
                    </w:rPr>
                    <w:t>Տնտեսավարող սուբյեկտի ղեկավար</w:t>
                  </w:r>
                </w:p>
              </w:tc>
              <w:tc>
                <w:tcPr>
                  <w:tcW w:w="0" w:type="auto"/>
                  <w:shd w:val="clear" w:color="auto" w:fill="FFFFFF"/>
                  <w:vAlign w:val="center"/>
                  <w:hideMark/>
                </w:tcPr>
                <w:p w14:paraId="4B5CB942" w14:textId="77777777" w:rsidR="00AD75B4" w:rsidRPr="00826B11"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3F3BF48A" w14:textId="77777777" w:rsidR="00AD75B4" w:rsidRPr="00826B11"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21"/>
                      <w:szCs w:val="21"/>
                      <w:lang w:val="hy-AM" w:eastAsia="en-GB"/>
                    </w:rPr>
                    <w:t>________________________</w:t>
                  </w:r>
                </w:p>
              </w:tc>
            </w:tr>
            <w:tr w:rsidR="00AD75B4" w:rsidRPr="00FD17B0" w14:paraId="0A6B3F58" w14:textId="77777777" w:rsidTr="001E1F21">
              <w:trPr>
                <w:tblCellSpacing w:w="7" w:type="dxa"/>
                <w:jc w:val="center"/>
              </w:trPr>
              <w:tc>
                <w:tcPr>
                  <w:tcW w:w="0" w:type="auto"/>
                  <w:shd w:val="clear" w:color="auto" w:fill="FFFFFF"/>
                  <w:vAlign w:val="center"/>
                  <w:hideMark/>
                </w:tcPr>
                <w:p w14:paraId="656D0374" w14:textId="77777777" w:rsidR="00AD75B4" w:rsidRPr="00826B11"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222A7659" w14:textId="77777777" w:rsidR="00AD75B4" w:rsidRPr="00826B11"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520AFBD0" w14:textId="77777777" w:rsidR="00AD75B4" w:rsidRPr="00826B11"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15"/>
                      <w:szCs w:val="15"/>
                      <w:lang w:val="hy-AM" w:eastAsia="en-GB"/>
                    </w:rPr>
                    <w:t>(անունը, ազգանունը)</w:t>
                  </w:r>
                </w:p>
              </w:tc>
            </w:tr>
          </w:tbl>
          <w:p w14:paraId="4F69D235" w14:textId="77777777" w:rsidR="00AD75B4" w:rsidRPr="00826B11" w:rsidRDefault="00AD75B4" w:rsidP="00BF06DB">
            <w:pPr>
              <w:shd w:val="clear" w:color="auto" w:fill="FFFFFF"/>
              <w:spacing w:after="0" w:line="240" w:lineRule="auto"/>
              <w:jc w:val="right"/>
              <w:rPr>
                <w:rFonts w:ascii="GHEA Grapalat" w:eastAsia="Times New Roman" w:hAnsi="GHEA Grapalat" w:cs="Times New Roman"/>
                <w:color w:val="000000"/>
                <w:sz w:val="21"/>
                <w:szCs w:val="21"/>
                <w:lang w:val="hy-AM" w:eastAsia="en-GB"/>
              </w:rPr>
            </w:pPr>
            <w:r w:rsidRPr="00826B11">
              <w:rPr>
                <w:rFonts w:ascii="Courier New" w:eastAsia="Times New Roman" w:hAnsi="Courier New" w:cs="Courier New"/>
                <w:color w:val="000000"/>
                <w:sz w:val="21"/>
                <w:szCs w:val="21"/>
                <w:lang w:val="hy-AM" w:eastAsia="en-GB"/>
              </w:rPr>
              <w:t> </w:t>
            </w:r>
          </w:p>
          <w:p w14:paraId="29B220C9" w14:textId="77777777" w:rsidR="00AD75B4" w:rsidRPr="00826B11" w:rsidRDefault="00AD75B4" w:rsidP="00BF06DB">
            <w:pPr>
              <w:shd w:val="clear" w:color="auto" w:fill="FFFFFF"/>
              <w:spacing w:after="0" w:line="240" w:lineRule="auto"/>
              <w:jc w:val="right"/>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21"/>
                <w:szCs w:val="21"/>
                <w:lang w:val="hy-AM" w:eastAsia="en-GB"/>
              </w:rPr>
              <w:t>_____ _____________________20</w:t>
            </w:r>
            <w:r w:rsidR="001E1F21" w:rsidRPr="00826B11">
              <w:rPr>
                <w:rFonts w:ascii="GHEA Grapalat" w:eastAsia="Times New Roman" w:hAnsi="GHEA Grapalat" w:cs="Times New Roman"/>
                <w:color w:val="000000"/>
                <w:sz w:val="21"/>
                <w:szCs w:val="21"/>
                <w:lang w:val="hy-AM" w:eastAsia="en-GB"/>
              </w:rPr>
              <w:t xml:space="preserve"> </w:t>
            </w:r>
            <w:r w:rsidRPr="00826B11">
              <w:rPr>
                <w:rFonts w:ascii="GHEA Grapalat" w:eastAsia="Times New Roman" w:hAnsi="GHEA Grapalat" w:cs="Times New Roman"/>
                <w:color w:val="000000"/>
                <w:sz w:val="21"/>
                <w:szCs w:val="21"/>
                <w:lang w:val="hy-AM" w:eastAsia="en-GB"/>
              </w:rPr>
              <w:t xml:space="preserve"> թ.</w:t>
            </w:r>
          </w:p>
          <w:p w14:paraId="740A5BA8" w14:textId="4773A78B" w:rsidR="00034587" w:rsidRPr="00826B11" w:rsidRDefault="00AD75B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r w:rsidRPr="00826B11">
              <w:rPr>
                <w:rFonts w:ascii="Courier New" w:eastAsia="Times New Roman" w:hAnsi="Courier New" w:cs="Courier New"/>
                <w:color w:val="000000"/>
                <w:sz w:val="21"/>
                <w:szCs w:val="21"/>
                <w:lang w:val="hy-AM" w:eastAsia="en-GB"/>
              </w:rPr>
              <w:lastRenderedPageBreak/>
              <w:t> </w:t>
            </w:r>
          </w:p>
          <w:p w14:paraId="4C6B44B3" w14:textId="77777777" w:rsidR="00034587" w:rsidRPr="00826B11" w:rsidRDefault="00034587" w:rsidP="00034587">
            <w:pPr>
              <w:shd w:val="clear" w:color="auto" w:fill="FFFFFF"/>
              <w:spacing w:after="0" w:line="240" w:lineRule="auto"/>
              <w:jc w:val="right"/>
              <w:rPr>
                <w:rFonts w:ascii="GHEA Grapalat" w:eastAsia="Times New Roman" w:hAnsi="GHEA Grapalat" w:cs="Times New Roman"/>
                <w:b/>
                <w:bCs/>
                <w:color w:val="000000"/>
                <w:sz w:val="21"/>
                <w:szCs w:val="21"/>
                <w:lang w:val="hy-AM" w:eastAsia="en-GB"/>
              </w:rPr>
            </w:pPr>
            <w:r w:rsidRPr="00826B11">
              <w:rPr>
                <w:rFonts w:ascii="GHEA Grapalat" w:eastAsia="Times New Roman" w:hAnsi="GHEA Grapalat" w:cs="Times New Roman"/>
                <w:b/>
                <w:bCs/>
                <w:color w:val="000000"/>
                <w:sz w:val="16"/>
                <w:szCs w:val="15"/>
                <w:lang w:val="hy-AM" w:eastAsia="en-GB"/>
              </w:rPr>
              <w:t>Հավելված</w:t>
            </w:r>
            <w:r w:rsidR="00A23BED" w:rsidRPr="00826B11">
              <w:rPr>
                <w:rFonts w:ascii="GHEA Grapalat" w:eastAsia="Times New Roman" w:hAnsi="GHEA Grapalat" w:cs="Times New Roman"/>
                <w:b/>
                <w:bCs/>
                <w:color w:val="000000"/>
                <w:sz w:val="16"/>
                <w:szCs w:val="15"/>
                <w:lang w:val="hy-AM" w:eastAsia="en-GB"/>
              </w:rPr>
              <w:t xml:space="preserve"> 11</w:t>
            </w:r>
            <w:r w:rsidRPr="00826B11">
              <w:rPr>
                <w:rFonts w:ascii="GHEA Grapalat" w:eastAsia="Times New Roman" w:hAnsi="GHEA Grapalat" w:cs="Times New Roman"/>
                <w:b/>
                <w:bCs/>
                <w:color w:val="000000"/>
                <w:sz w:val="16"/>
                <w:szCs w:val="15"/>
                <w:lang w:val="hy-AM" w:eastAsia="en-GB"/>
              </w:rPr>
              <w:br/>
              <w:t>ՀՀ կառավարության 20-- թվականի</w:t>
            </w:r>
            <w:r w:rsidRPr="00826B11">
              <w:rPr>
                <w:rFonts w:ascii="GHEA Grapalat" w:eastAsia="Times New Roman" w:hAnsi="GHEA Grapalat" w:cs="Times New Roman"/>
                <w:b/>
                <w:bCs/>
                <w:color w:val="000000"/>
                <w:sz w:val="16"/>
                <w:szCs w:val="15"/>
                <w:lang w:val="hy-AM" w:eastAsia="en-GB"/>
              </w:rPr>
              <w:br/>
              <w:t>----ի N ---Ն որոշման</w:t>
            </w:r>
          </w:p>
          <w:p w14:paraId="4A376CDB" w14:textId="77777777" w:rsidR="00034587" w:rsidRPr="00826B11" w:rsidRDefault="00034587"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4B57E1A1" w14:textId="77777777" w:rsidR="00AD75B4" w:rsidRPr="00826B11"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b/>
                <w:bCs/>
                <w:color w:val="000000"/>
                <w:sz w:val="21"/>
                <w:szCs w:val="21"/>
                <w:lang w:val="hy-AM" w:eastAsia="en-GB"/>
              </w:rPr>
              <w:t>ՀԱՅԱՍՏԱՆԻ ՀԱՆՐԱՊԵՏՈՒԹՅԱՆ ՇՈՒԿԱՅԻ ՎԵՐԱՀՍԿՈՂՈՒԹՅԱՆ ՏԵՍՉԱԿԱՆ ՄԱՐՄԻՆ</w:t>
            </w:r>
          </w:p>
          <w:p w14:paraId="0577AFB0" w14:textId="77777777" w:rsidR="00AD75B4" w:rsidRPr="00826B11"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826B11">
              <w:rPr>
                <w:rFonts w:ascii="Courier New" w:eastAsia="Times New Roman" w:hAnsi="Courier New" w:cs="Courier New"/>
                <w:color w:val="000000"/>
                <w:sz w:val="21"/>
                <w:szCs w:val="21"/>
                <w:lang w:val="hy-AM" w:eastAsia="en-GB"/>
              </w:rPr>
              <w:t> </w:t>
            </w:r>
          </w:p>
          <w:p w14:paraId="5B9BB061" w14:textId="77777777" w:rsidR="00AD75B4" w:rsidRPr="00826B11" w:rsidRDefault="00034587"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b/>
                <w:bCs/>
                <w:color w:val="000000"/>
                <w:sz w:val="21"/>
                <w:szCs w:val="21"/>
                <w:lang w:val="hy-AM" w:eastAsia="en-GB"/>
              </w:rPr>
              <w:t xml:space="preserve">Ստուգաթերթ </w:t>
            </w:r>
          </w:p>
          <w:p w14:paraId="7ECA50FA" w14:textId="77777777" w:rsidR="00AD75B4" w:rsidRPr="00826B11"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826B11">
              <w:rPr>
                <w:rFonts w:ascii="Courier New" w:eastAsia="Times New Roman" w:hAnsi="Courier New" w:cs="Courier New"/>
                <w:color w:val="000000"/>
                <w:sz w:val="21"/>
                <w:szCs w:val="21"/>
                <w:lang w:val="hy-AM" w:eastAsia="en-GB"/>
              </w:rPr>
              <w:t> </w:t>
            </w:r>
          </w:p>
          <w:p w14:paraId="32917B8F" w14:textId="77777777" w:rsidR="00AD75B4" w:rsidRPr="00826B11"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b/>
                <w:bCs/>
                <w:color w:val="000000"/>
                <w:sz w:val="21"/>
                <w:szCs w:val="21"/>
                <w:lang w:val="hy-AM" w:eastAsia="en-GB"/>
              </w:rPr>
              <w:t>ՍԻՆԹԵՏԻԿ ՀԻՄՔՈՎ ԼԱՔԵՐԻ ԵՎ ՆԵՐԿԵՐԻ ՍՏՈՒԳՄԱՆ ՎԵՐԱԲԵՐՅԱԼ</w:t>
            </w:r>
          </w:p>
          <w:p w14:paraId="123DF6CB" w14:textId="77777777" w:rsidR="00AD75B4" w:rsidRPr="00826B11"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b/>
                <w:bCs/>
                <w:color w:val="000000"/>
                <w:sz w:val="21"/>
                <w:szCs w:val="21"/>
                <w:lang w:val="hy-AM" w:eastAsia="en-GB"/>
              </w:rPr>
              <w:t>(ԱՏԳ ԱԱ 3208, 3209 ծածկագրերին կամ C20, G46, G47, ՏԳՏ դասակարգչին համապատասխան)</w:t>
            </w:r>
          </w:p>
          <w:p w14:paraId="6E31750D" w14:textId="77777777" w:rsidR="00AD75B4" w:rsidRPr="00826B11" w:rsidRDefault="00AD75B4" w:rsidP="00BF06DB">
            <w:pPr>
              <w:shd w:val="clear" w:color="auto" w:fill="FFFFFF"/>
              <w:spacing w:after="0" w:line="240" w:lineRule="auto"/>
              <w:ind w:firstLine="375"/>
              <w:jc w:val="right"/>
              <w:rPr>
                <w:rFonts w:ascii="GHEA Grapalat" w:eastAsia="Times New Roman" w:hAnsi="GHEA Grapalat" w:cs="Times New Roman"/>
                <w:color w:val="000000"/>
                <w:sz w:val="21"/>
                <w:szCs w:val="21"/>
                <w:lang w:val="hy-AM" w:eastAsia="en-GB"/>
              </w:rPr>
            </w:pPr>
            <w:r w:rsidRPr="00826B11">
              <w:rPr>
                <w:rFonts w:ascii="Courier New" w:eastAsia="Times New Roman" w:hAnsi="Courier New" w:cs="Courier New"/>
                <w:color w:val="000000"/>
                <w:sz w:val="21"/>
                <w:szCs w:val="21"/>
                <w:lang w:val="hy-AM" w:eastAsia="en-GB"/>
              </w:rPr>
              <w:t> </w:t>
            </w:r>
          </w:p>
          <w:p w14:paraId="7A647379" w14:textId="77777777" w:rsidR="00AD75B4" w:rsidRPr="0071482F" w:rsidRDefault="00AD75B4" w:rsidP="00BF06DB">
            <w:pPr>
              <w:shd w:val="clear" w:color="auto" w:fill="FFFFFF"/>
              <w:spacing w:after="0" w:line="240" w:lineRule="auto"/>
              <w:ind w:firstLine="375"/>
              <w:jc w:val="right"/>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____ __________ </w:t>
            </w:r>
            <w:proofErr w:type="gramStart"/>
            <w:r w:rsidRPr="0071482F">
              <w:rPr>
                <w:rFonts w:ascii="GHEA Grapalat" w:eastAsia="Times New Roman" w:hAnsi="GHEA Grapalat" w:cs="Times New Roman"/>
                <w:color w:val="000000"/>
                <w:sz w:val="21"/>
                <w:szCs w:val="21"/>
                <w:lang w:eastAsia="en-GB"/>
              </w:rPr>
              <w:t>20</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թ</w:t>
            </w:r>
            <w:proofErr w:type="gramEnd"/>
            <w:r w:rsidRPr="0071482F">
              <w:rPr>
                <w:rFonts w:ascii="GHEA Grapalat" w:eastAsia="Times New Roman" w:hAnsi="GHEA Grapalat" w:cs="Times New Roman"/>
                <w:color w:val="000000"/>
                <w:sz w:val="21"/>
                <w:szCs w:val="21"/>
                <w:lang w:eastAsia="en-GB"/>
              </w:rPr>
              <w:t>.</w:t>
            </w:r>
          </w:p>
          <w:p w14:paraId="7AAEDD9E" w14:textId="77777777" w:rsidR="00AD75B4" w:rsidRPr="0071482F" w:rsidRDefault="00AD75B4" w:rsidP="00BF06DB">
            <w:pPr>
              <w:shd w:val="clear" w:color="auto" w:fill="FFFFFF"/>
              <w:spacing w:after="0" w:line="240" w:lineRule="auto"/>
              <w:ind w:firstLine="375"/>
              <w:jc w:val="right"/>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683"/>
              <w:gridCol w:w="2591"/>
              <w:gridCol w:w="2476"/>
            </w:tblGrid>
            <w:tr w:rsidR="00AD75B4" w:rsidRPr="0071482F" w14:paraId="2F615371" w14:textId="77777777" w:rsidTr="001E1F21">
              <w:trPr>
                <w:tblCellSpacing w:w="7" w:type="dxa"/>
                <w:jc w:val="center"/>
              </w:trPr>
              <w:tc>
                <w:tcPr>
                  <w:tcW w:w="0" w:type="auto"/>
                  <w:shd w:val="clear" w:color="auto" w:fill="FFFFFF"/>
                  <w:vAlign w:val="center"/>
                  <w:hideMark/>
                </w:tcPr>
                <w:p w14:paraId="2178EF8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w:t>
                  </w:r>
                </w:p>
              </w:tc>
              <w:tc>
                <w:tcPr>
                  <w:tcW w:w="0" w:type="auto"/>
                  <w:shd w:val="clear" w:color="auto" w:fill="FFFFFF"/>
                  <w:vAlign w:val="center"/>
                  <w:hideMark/>
                </w:tcPr>
                <w:p w14:paraId="378B0FD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w:t>
                  </w:r>
                </w:p>
              </w:tc>
              <w:tc>
                <w:tcPr>
                  <w:tcW w:w="0" w:type="auto"/>
                  <w:shd w:val="clear" w:color="auto" w:fill="FFFFFF"/>
                  <w:vAlign w:val="center"/>
                  <w:hideMark/>
                </w:tcPr>
                <w:p w14:paraId="6CEBDBE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r>
            <w:tr w:rsidR="00AD75B4" w:rsidRPr="0071482F" w14:paraId="52957FA0" w14:textId="77777777" w:rsidTr="001E1F21">
              <w:trPr>
                <w:tblCellSpacing w:w="7" w:type="dxa"/>
                <w:jc w:val="center"/>
              </w:trPr>
              <w:tc>
                <w:tcPr>
                  <w:tcW w:w="0" w:type="auto"/>
                  <w:shd w:val="clear" w:color="auto" w:fill="FFFFFF"/>
                  <w:vAlign w:val="center"/>
                  <w:hideMark/>
                </w:tcPr>
                <w:p w14:paraId="43CAD40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(տեսչական մարմնի անվանումը)</w:t>
                  </w:r>
                </w:p>
              </w:tc>
              <w:tc>
                <w:tcPr>
                  <w:tcW w:w="0" w:type="auto"/>
                  <w:shd w:val="clear" w:color="auto" w:fill="FFFFFF"/>
                  <w:vAlign w:val="center"/>
                  <w:hideMark/>
                </w:tcPr>
                <w:p w14:paraId="57347F9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(գտնվելու վայրը)</w:t>
                  </w:r>
                </w:p>
              </w:tc>
              <w:tc>
                <w:tcPr>
                  <w:tcW w:w="0" w:type="auto"/>
                  <w:shd w:val="clear" w:color="auto" w:fill="FFFFFF"/>
                  <w:vAlign w:val="center"/>
                  <w:hideMark/>
                </w:tcPr>
                <w:p w14:paraId="14105B9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bl>
          <w:p w14:paraId="4C4DEE92"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6626F567"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290BB63A"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64C641E3"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24DA7C0E"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CD5EFB6"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65A1605"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415AA4F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4D766B2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52FA449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w:t>
                  </w:r>
                </w:p>
              </w:tc>
            </w:tr>
            <w:tr w:rsidR="00AD75B4" w:rsidRPr="0071482F" w14:paraId="6BC4028A" w14:textId="77777777" w:rsidTr="001E1F21">
              <w:trPr>
                <w:tblCellSpacing w:w="7" w:type="dxa"/>
                <w:jc w:val="center"/>
              </w:trPr>
              <w:tc>
                <w:tcPr>
                  <w:tcW w:w="0" w:type="auto"/>
                  <w:shd w:val="clear" w:color="auto" w:fill="FFFFFF"/>
                  <w:vAlign w:val="center"/>
                  <w:hideMark/>
                </w:tcPr>
                <w:p w14:paraId="7FA15D5C"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6C8796A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28AC0EE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59A24D6F"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41C09AA5"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5664C114"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42818B58"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ECB77A5"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EB9FC7C"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20181184"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72500B1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03C6174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6177889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w:t>
                  </w:r>
                </w:p>
              </w:tc>
            </w:tr>
            <w:tr w:rsidR="00AD75B4" w:rsidRPr="0071482F" w14:paraId="71E35AE6" w14:textId="77777777" w:rsidTr="001E1F21">
              <w:trPr>
                <w:tblCellSpacing w:w="7" w:type="dxa"/>
                <w:jc w:val="center"/>
              </w:trPr>
              <w:tc>
                <w:tcPr>
                  <w:tcW w:w="0" w:type="auto"/>
                  <w:shd w:val="clear" w:color="auto" w:fill="FFFFFF"/>
                  <w:vAlign w:val="center"/>
                  <w:hideMark/>
                </w:tcPr>
                <w:p w14:paraId="14F97AD8"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41EA6E3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5992DAD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3A232B1B"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46D17807"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4441A14B"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723986E5"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23F8E219"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1E06A9EF"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00B1E8EE"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24D581E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2DE46C8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2F2558E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w:t>
                  </w:r>
                </w:p>
              </w:tc>
            </w:tr>
            <w:tr w:rsidR="00AD75B4" w:rsidRPr="0071482F" w14:paraId="28ADD088" w14:textId="77777777" w:rsidTr="001E1F21">
              <w:trPr>
                <w:tblCellSpacing w:w="7" w:type="dxa"/>
                <w:jc w:val="center"/>
              </w:trPr>
              <w:tc>
                <w:tcPr>
                  <w:tcW w:w="0" w:type="auto"/>
                  <w:shd w:val="clear" w:color="auto" w:fill="FFFFFF"/>
                  <w:vAlign w:val="center"/>
                  <w:hideMark/>
                </w:tcPr>
                <w:p w14:paraId="6CF68F03"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49D96A9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34D9F58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2F25AEA0"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916"/>
              <w:gridCol w:w="906"/>
              <w:gridCol w:w="3928"/>
            </w:tblGrid>
            <w:tr w:rsidR="00AD75B4" w:rsidRPr="0071482F" w14:paraId="5E54372C" w14:textId="77777777" w:rsidTr="001E1F21">
              <w:trPr>
                <w:tblCellSpacing w:w="7" w:type="dxa"/>
                <w:jc w:val="center"/>
              </w:trPr>
              <w:tc>
                <w:tcPr>
                  <w:tcW w:w="5220" w:type="dxa"/>
                  <w:shd w:val="clear" w:color="auto" w:fill="FFFFFF"/>
                  <w:vAlign w:val="center"/>
                  <w:hideMark/>
                </w:tcPr>
                <w:p w14:paraId="53A8F2F6"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Ստուգման սկիզբը (ամսաթիվ)___________ 20</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c>
                <w:tcPr>
                  <w:tcW w:w="4650" w:type="dxa"/>
                  <w:shd w:val="clear" w:color="auto" w:fill="FFFFFF"/>
                  <w:vAlign w:val="center"/>
                  <w:hideMark/>
                </w:tcPr>
                <w:p w14:paraId="137DA21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55C0BE5F"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ավարտը _________________20 </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r>
            <w:tr w:rsidR="00AD75B4" w:rsidRPr="0071482F" w14:paraId="6794D846" w14:textId="77777777" w:rsidTr="001E1F21">
              <w:trPr>
                <w:tblCellSpacing w:w="7" w:type="dxa"/>
                <w:jc w:val="center"/>
              </w:trPr>
              <w:tc>
                <w:tcPr>
                  <w:tcW w:w="5220" w:type="dxa"/>
                  <w:shd w:val="clear" w:color="auto" w:fill="FFFFFF"/>
                  <w:vAlign w:val="center"/>
                  <w:hideMark/>
                </w:tcPr>
                <w:p w14:paraId="5FD58C1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1E6B566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4650" w:type="dxa"/>
                  <w:shd w:val="clear" w:color="auto" w:fill="FFFFFF"/>
                  <w:vAlign w:val="center"/>
                  <w:hideMark/>
                </w:tcPr>
                <w:p w14:paraId="16DE41F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021775E1" w14:textId="77777777" w:rsidTr="001E1F21">
              <w:trPr>
                <w:tblCellSpacing w:w="7" w:type="dxa"/>
                <w:jc w:val="center"/>
              </w:trPr>
              <w:tc>
                <w:tcPr>
                  <w:tcW w:w="5220" w:type="dxa"/>
                  <w:shd w:val="clear" w:color="auto" w:fill="FFFFFF"/>
                  <w:vAlign w:val="bottom"/>
                  <w:hideMark/>
                </w:tcPr>
                <w:p w14:paraId="5439DCD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w:t>
                  </w:r>
                </w:p>
              </w:tc>
              <w:tc>
                <w:tcPr>
                  <w:tcW w:w="4650" w:type="dxa"/>
                  <w:shd w:val="clear" w:color="auto" w:fill="FFFFFF"/>
                  <w:vAlign w:val="center"/>
                  <w:hideMark/>
                </w:tcPr>
                <w:p w14:paraId="4AD9A45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tbl>
                  <w:tblPr>
                    <w:tblpPr w:leftFromText="45" w:rightFromText="45" w:vertAnchor="text"/>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gridCol w:w="285"/>
                    <w:gridCol w:w="285"/>
                    <w:gridCol w:w="285"/>
                    <w:gridCol w:w="285"/>
                  </w:tblGrid>
                  <w:tr w:rsidR="00AD75B4" w:rsidRPr="0071482F" w14:paraId="635DBB3F"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1A821943"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0C0FE4A7"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8C38ED1"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14AD1F3"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0E6531F2"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B39BC25"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0F3D03A"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3488136B"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1DE555C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r>
            <w:tr w:rsidR="00AD75B4" w:rsidRPr="0071482F" w14:paraId="203B3582" w14:textId="77777777" w:rsidTr="001E1F21">
              <w:trPr>
                <w:tblCellSpacing w:w="7" w:type="dxa"/>
                <w:jc w:val="center"/>
              </w:trPr>
              <w:tc>
                <w:tcPr>
                  <w:tcW w:w="5220" w:type="dxa"/>
                  <w:shd w:val="clear" w:color="auto" w:fill="FFFFFF"/>
                  <w:vAlign w:val="center"/>
                  <w:hideMark/>
                </w:tcPr>
                <w:p w14:paraId="5911E505" w14:textId="178AAD5A" w:rsidR="00AD75B4" w:rsidRPr="0071482F" w:rsidRDefault="00AD75B4" w:rsidP="00271ED4">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անվանումը,</w:t>
                  </w:r>
                  <w:r w:rsidRPr="0071482F">
                    <w:rPr>
                      <w:rFonts w:ascii="Courier New" w:eastAsia="Times New Roman" w:hAnsi="Courier New" w:cs="Courier New"/>
                      <w:color w:val="000000"/>
                      <w:sz w:val="15"/>
                      <w:szCs w:val="15"/>
                      <w:lang w:eastAsia="en-GB"/>
                    </w:rPr>
                    <w:t> </w:t>
                  </w:r>
                  <w:r w:rsidRPr="0071482F">
                    <w:rPr>
                      <w:rFonts w:ascii="GHEA Grapalat" w:eastAsia="Times New Roman" w:hAnsi="GHEA Grapalat" w:cs="Times New Roman"/>
                      <w:color w:val="000000"/>
                      <w:sz w:val="15"/>
                      <w:szCs w:val="15"/>
                      <w:lang w:eastAsia="en-GB"/>
                    </w:rPr>
                    <w:t>(</w:t>
                  </w:r>
                  <w:r w:rsidRPr="0071482F">
                    <w:rPr>
                      <w:rFonts w:ascii="GHEA Grapalat" w:eastAsia="Times New Roman" w:hAnsi="GHEA Grapalat" w:cs="Arial Unicode"/>
                      <w:color w:val="000000"/>
                      <w:sz w:val="15"/>
                      <w:szCs w:val="15"/>
                      <w:lang w:eastAsia="en-GB"/>
                    </w:rPr>
                    <w:t>անունը</w:t>
                  </w:r>
                  <w:r w:rsidRPr="0071482F">
                    <w:rPr>
                      <w:rFonts w:ascii="GHEA Grapalat" w:eastAsia="Times New Roman" w:hAnsi="GHEA Grapalat" w:cs="Times New Roman"/>
                      <w:color w:val="000000"/>
                      <w:sz w:val="15"/>
                      <w:szCs w:val="15"/>
                      <w:lang w:eastAsia="en-GB"/>
                    </w:rPr>
                    <w:t xml:space="preserve">, </w:t>
                  </w:r>
                  <w:r w:rsidRPr="0071482F">
                    <w:rPr>
                      <w:rFonts w:ascii="GHEA Grapalat" w:eastAsia="Times New Roman" w:hAnsi="GHEA Grapalat" w:cs="Arial Unicode"/>
                      <w:color w:val="000000"/>
                      <w:sz w:val="15"/>
                      <w:szCs w:val="15"/>
                      <w:lang w:eastAsia="en-GB"/>
                    </w:rPr>
                    <w:t>ազգանունը</w:t>
                  </w:r>
                  <w:r w:rsidRPr="0071482F">
                    <w:rPr>
                      <w:rFonts w:ascii="GHEA Grapalat" w:eastAsia="Times New Roman" w:hAnsi="GHEA Grapalat" w:cs="Times New Roman"/>
                      <w:color w:val="000000"/>
                      <w:sz w:val="15"/>
                      <w:szCs w:val="15"/>
                      <w:lang w:eastAsia="en-GB"/>
                    </w:rPr>
                    <w:t>)</w:t>
                  </w:r>
                </w:p>
              </w:tc>
              <w:tc>
                <w:tcPr>
                  <w:tcW w:w="4650" w:type="dxa"/>
                  <w:shd w:val="clear" w:color="auto" w:fill="FFFFFF"/>
                  <w:vAlign w:val="center"/>
                  <w:hideMark/>
                </w:tcPr>
                <w:p w14:paraId="1E8BD81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75ED008E" w14:textId="77777777" w:rsidR="00AD75B4" w:rsidRPr="0071482F" w:rsidRDefault="00AD75B4" w:rsidP="00BF06DB">
                  <w:pPr>
                    <w:spacing w:after="0" w:line="240" w:lineRule="auto"/>
                    <w:ind w:left="750"/>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(ՀՎՀՀ)</w:t>
                  </w:r>
                </w:p>
              </w:tc>
            </w:tr>
            <w:tr w:rsidR="00AD75B4" w:rsidRPr="0071482F" w14:paraId="4ADB3AC8" w14:textId="77777777" w:rsidTr="001E1F21">
              <w:trPr>
                <w:tblCellSpacing w:w="7" w:type="dxa"/>
                <w:jc w:val="center"/>
              </w:trPr>
              <w:tc>
                <w:tcPr>
                  <w:tcW w:w="5220" w:type="dxa"/>
                  <w:shd w:val="clear" w:color="auto" w:fill="FFFFFF"/>
                  <w:vAlign w:val="center"/>
                  <w:hideMark/>
                </w:tcPr>
                <w:p w14:paraId="1A8081B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4EFBFF06"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34736AF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35A400B8" w14:textId="77777777" w:rsidTr="001E1F21">
              <w:trPr>
                <w:tblCellSpacing w:w="7" w:type="dxa"/>
                <w:jc w:val="center"/>
              </w:trPr>
              <w:tc>
                <w:tcPr>
                  <w:tcW w:w="5220" w:type="dxa"/>
                  <w:shd w:val="clear" w:color="auto" w:fill="FFFFFF"/>
                  <w:vAlign w:val="center"/>
                  <w:hideMark/>
                </w:tcPr>
                <w:p w14:paraId="576AD53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38824831"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791855E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48401040" w14:textId="77777777" w:rsidTr="001E1F21">
              <w:trPr>
                <w:tblCellSpacing w:w="7" w:type="dxa"/>
                <w:jc w:val="center"/>
              </w:trPr>
              <w:tc>
                <w:tcPr>
                  <w:tcW w:w="5220" w:type="dxa"/>
                  <w:shd w:val="clear" w:color="auto" w:fill="FFFFFF"/>
                  <w:vAlign w:val="center"/>
                  <w:hideMark/>
                </w:tcPr>
                <w:p w14:paraId="6FBC541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w:t>
                  </w:r>
                </w:p>
              </w:tc>
              <w:tc>
                <w:tcPr>
                  <w:tcW w:w="4650" w:type="dxa"/>
                  <w:shd w:val="clear" w:color="auto" w:fill="FFFFFF"/>
                  <w:vAlign w:val="center"/>
                  <w:hideMark/>
                </w:tcPr>
                <w:p w14:paraId="26F371A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645C694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6D260FCB" w14:textId="77777777" w:rsidTr="001E1F21">
              <w:trPr>
                <w:tblCellSpacing w:w="7" w:type="dxa"/>
                <w:jc w:val="center"/>
              </w:trPr>
              <w:tc>
                <w:tcPr>
                  <w:tcW w:w="5220" w:type="dxa"/>
                  <w:shd w:val="clear" w:color="auto" w:fill="FFFFFF"/>
                  <w:vAlign w:val="center"/>
                  <w:hideMark/>
                </w:tcPr>
                <w:p w14:paraId="5CBC555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(պետռեգիստրի համարը)</w:t>
                  </w:r>
                </w:p>
              </w:tc>
              <w:tc>
                <w:tcPr>
                  <w:tcW w:w="4650" w:type="dxa"/>
                  <w:shd w:val="clear" w:color="auto" w:fill="FFFFFF"/>
                  <w:vAlign w:val="center"/>
                  <w:hideMark/>
                </w:tcPr>
                <w:p w14:paraId="4021FE1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731E516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գործունեության ոլորտը)</w:t>
                  </w:r>
                </w:p>
              </w:tc>
            </w:tr>
            <w:tr w:rsidR="00AD75B4" w:rsidRPr="0071482F" w14:paraId="675F08D3" w14:textId="77777777" w:rsidTr="001E1F21">
              <w:trPr>
                <w:tblCellSpacing w:w="7" w:type="dxa"/>
                <w:jc w:val="center"/>
              </w:trPr>
              <w:tc>
                <w:tcPr>
                  <w:tcW w:w="5220" w:type="dxa"/>
                  <w:shd w:val="clear" w:color="auto" w:fill="FFFFFF"/>
                  <w:vAlign w:val="center"/>
                  <w:hideMark/>
                </w:tcPr>
                <w:p w14:paraId="6838D94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w:t>
                  </w:r>
                </w:p>
              </w:tc>
              <w:tc>
                <w:tcPr>
                  <w:tcW w:w="4650" w:type="dxa"/>
                  <w:shd w:val="clear" w:color="auto" w:fill="FFFFFF"/>
                  <w:vAlign w:val="center"/>
                  <w:hideMark/>
                </w:tcPr>
                <w:p w14:paraId="67F36BD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007D70D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w:t>
                  </w:r>
                </w:p>
              </w:tc>
            </w:tr>
            <w:tr w:rsidR="00AD75B4" w:rsidRPr="0071482F" w14:paraId="726A279B" w14:textId="77777777" w:rsidTr="001E1F21">
              <w:trPr>
                <w:tblCellSpacing w:w="7" w:type="dxa"/>
                <w:jc w:val="center"/>
              </w:trPr>
              <w:tc>
                <w:tcPr>
                  <w:tcW w:w="5220" w:type="dxa"/>
                  <w:shd w:val="clear" w:color="auto" w:fill="FFFFFF"/>
                  <w:vAlign w:val="center"/>
                  <w:hideMark/>
                </w:tcPr>
                <w:p w14:paraId="43E2783F" w14:textId="3E290B45"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գտնվելու վայրը</w:t>
                  </w:r>
                  <w:r w:rsidRPr="0071482F">
                    <w:rPr>
                      <w:rFonts w:ascii="Courier New" w:eastAsia="Times New Roman" w:hAnsi="Courier New" w:cs="Courier New"/>
                      <w:color w:val="000000"/>
                      <w:sz w:val="15"/>
                      <w:szCs w:val="15"/>
                      <w:lang w:eastAsia="en-GB"/>
                    </w:rPr>
                    <w:t> </w:t>
                  </w:r>
                  <w:r w:rsidRPr="0071482F">
                    <w:rPr>
                      <w:rFonts w:ascii="GHEA Grapalat" w:eastAsia="Times New Roman" w:hAnsi="GHEA Grapalat" w:cs="Times New Roman"/>
                      <w:color w:val="000000"/>
                      <w:sz w:val="15"/>
                      <w:szCs w:val="15"/>
                      <w:lang w:eastAsia="en-GB"/>
                    </w:rPr>
                    <w:t>(</w:t>
                  </w:r>
                  <w:r w:rsidRPr="0071482F">
                    <w:rPr>
                      <w:rFonts w:ascii="GHEA Grapalat" w:eastAsia="Times New Roman" w:hAnsi="GHEA Grapalat" w:cs="Arial Unicode"/>
                      <w:color w:val="000000"/>
                      <w:sz w:val="15"/>
                      <w:szCs w:val="15"/>
                      <w:lang w:eastAsia="en-GB"/>
                    </w:rPr>
                    <w:t>բնակության</w:t>
                  </w:r>
                  <w:r w:rsidRPr="0071482F">
                    <w:rPr>
                      <w:rFonts w:ascii="GHEA Grapalat" w:eastAsia="Times New Roman" w:hAnsi="GHEA Grapalat" w:cs="Times New Roman"/>
                      <w:color w:val="000000"/>
                      <w:sz w:val="15"/>
                      <w:szCs w:val="15"/>
                      <w:lang w:eastAsia="en-GB"/>
                    </w:rPr>
                    <w:t xml:space="preserve"> </w:t>
                  </w:r>
                  <w:r w:rsidRPr="0071482F">
                    <w:rPr>
                      <w:rFonts w:ascii="GHEA Grapalat" w:eastAsia="Times New Roman" w:hAnsi="GHEA Grapalat" w:cs="Arial Unicode"/>
                      <w:color w:val="000000"/>
                      <w:sz w:val="15"/>
                      <w:szCs w:val="15"/>
                      <w:lang w:eastAsia="en-GB"/>
                    </w:rPr>
                    <w:t>վայրը</w:t>
                  </w:r>
                  <w:r w:rsidRPr="0071482F">
                    <w:rPr>
                      <w:rFonts w:ascii="GHEA Grapalat" w:eastAsia="Times New Roman" w:hAnsi="GHEA Grapalat" w:cs="Times New Roman"/>
                      <w:color w:val="000000"/>
                      <w:sz w:val="15"/>
                      <w:szCs w:val="15"/>
                      <w:lang w:eastAsia="en-GB"/>
                    </w:rPr>
                    <w:t>)</w:t>
                  </w:r>
                </w:p>
              </w:tc>
              <w:tc>
                <w:tcPr>
                  <w:tcW w:w="4650" w:type="dxa"/>
                  <w:shd w:val="clear" w:color="auto" w:fill="FFFFFF"/>
                  <w:vAlign w:val="center"/>
                  <w:hideMark/>
                </w:tcPr>
                <w:p w14:paraId="622BD5E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46BA415B"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r w:rsidR="00AD75B4" w:rsidRPr="0071482F" w14:paraId="24623BC3" w14:textId="77777777" w:rsidTr="001E1F21">
              <w:trPr>
                <w:tblCellSpacing w:w="7" w:type="dxa"/>
                <w:jc w:val="center"/>
              </w:trPr>
              <w:tc>
                <w:tcPr>
                  <w:tcW w:w="5220" w:type="dxa"/>
                  <w:shd w:val="clear" w:color="auto" w:fill="FFFFFF"/>
                  <w:vAlign w:val="center"/>
                  <w:hideMark/>
                </w:tcPr>
                <w:p w14:paraId="6D7E668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____________________________________________________________</w:t>
                  </w:r>
                </w:p>
              </w:tc>
              <w:tc>
                <w:tcPr>
                  <w:tcW w:w="4650" w:type="dxa"/>
                  <w:shd w:val="clear" w:color="auto" w:fill="FFFFFF"/>
                  <w:vAlign w:val="center"/>
                  <w:hideMark/>
                </w:tcPr>
                <w:p w14:paraId="2531628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729DA22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________________________</w:t>
                  </w:r>
                </w:p>
              </w:tc>
            </w:tr>
            <w:tr w:rsidR="00AD75B4" w:rsidRPr="0071482F" w14:paraId="71786622" w14:textId="77777777" w:rsidTr="001E1F21">
              <w:trPr>
                <w:tblCellSpacing w:w="7" w:type="dxa"/>
                <w:jc w:val="center"/>
              </w:trPr>
              <w:tc>
                <w:tcPr>
                  <w:tcW w:w="5220" w:type="dxa"/>
                  <w:shd w:val="clear" w:color="auto" w:fill="FFFFFF"/>
                  <w:vAlign w:val="center"/>
                  <w:hideMark/>
                </w:tcPr>
                <w:p w14:paraId="679B64E8"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ղեկավարի կամ լիազորված անձի անունը, ազգանունը, հայրանունը)</w:t>
                  </w:r>
                </w:p>
              </w:tc>
              <w:tc>
                <w:tcPr>
                  <w:tcW w:w="4650" w:type="dxa"/>
                  <w:shd w:val="clear" w:color="auto" w:fill="FFFFFF"/>
                  <w:hideMark/>
                </w:tcPr>
                <w:p w14:paraId="4F7AF38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hideMark/>
                </w:tcPr>
                <w:p w14:paraId="3ADDFE7A"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bl>
          <w:p w14:paraId="32F3220F"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7045"/>
              <w:gridCol w:w="2705"/>
            </w:tblGrid>
            <w:tr w:rsidR="00AD75B4" w:rsidRPr="0071482F" w14:paraId="62798A19" w14:textId="77777777" w:rsidTr="001E1F21">
              <w:trPr>
                <w:tblCellSpacing w:w="7" w:type="dxa"/>
                <w:jc w:val="center"/>
              </w:trPr>
              <w:tc>
                <w:tcPr>
                  <w:tcW w:w="0" w:type="auto"/>
                  <w:shd w:val="clear" w:color="auto" w:fill="FFFFFF"/>
                  <w:vAlign w:val="center"/>
                  <w:hideMark/>
                </w:tcPr>
                <w:p w14:paraId="346E6F1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Ստուգման հրամանի ամսաթիվը ____ _______20</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c>
                <w:tcPr>
                  <w:tcW w:w="0" w:type="auto"/>
                  <w:shd w:val="clear" w:color="auto" w:fill="FFFFFF"/>
                  <w:vAlign w:val="center"/>
                  <w:hideMark/>
                </w:tcPr>
                <w:p w14:paraId="0BA8B6C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համարը __________</w:t>
                  </w:r>
                </w:p>
              </w:tc>
            </w:tr>
          </w:tbl>
          <w:p w14:paraId="6BB3C0B0"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69F41772" w14:textId="77777777" w:rsidR="00AD75B4"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Ստուգման նպատ</w:t>
            </w:r>
            <w:r w:rsidR="00034587">
              <w:rPr>
                <w:rFonts w:ascii="GHEA Grapalat" w:eastAsia="Times New Roman" w:hAnsi="GHEA Grapalat" w:cs="Times New Roman"/>
                <w:color w:val="000000"/>
                <w:sz w:val="21"/>
                <w:szCs w:val="21"/>
                <w:lang w:eastAsia="en-GB"/>
              </w:rPr>
              <w:t xml:space="preserve">ակը/Ընդգրկված հարցերի համարներ </w:t>
            </w:r>
          </w:p>
          <w:p w14:paraId="543465D3" w14:textId="77777777" w:rsidR="00034587" w:rsidRDefault="00034587"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793341B1" w14:textId="267E19ED" w:rsidR="00034587" w:rsidRDefault="00034587"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4EB56752" w14:textId="77777777" w:rsidR="00E170A4" w:rsidRPr="0071482F" w:rsidRDefault="00E170A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3E6C0EAC"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527BC190"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70BD8C6C"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3228A1B6" w14:textId="5391DBF5" w:rsidR="00AD75B4" w:rsidRPr="0071482F" w:rsidRDefault="00AD75B4" w:rsidP="006C1D88">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lastRenderedPageBreak/>
              <w:t>Հ Ա Ր Ց Ա Շ Ա Ր</w:t>
            </w:r>
          </w:p>
          <w:p w14:paraId="5BD09EAE"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6D6451B3"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ՍԻՆԹԵՏԻԿ ՀԻՄՔՈՎ ԼԱՔԵՐԻ ԵՎ ՆԵՐԿԵՐԻ ՍՏՈՒԳՄԱՆ ՎԵՐԱԲԵՐՅԱԼ</w:t>
            </w:r>
          </w:p>
          <w:p w14:paraId="3C9F2DB9"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91"/>
              <w:gridCol w:w="3216"/>
              <w:gridCol w:w="1786"/>
              <w:gridCol w:w="1315"/>
              <w:gridCol w:w="615"/>
              <w:gridCol w:w="913"/>
              <w:gridCol w:w="462"/>
              <w:gridCol w:w="324"/>
              <w:gridCol w:w="528"/>
            </w:tblGrid>
            <w:tr w:rsidR="00AD75B4" w:rsidRPr="0071482F" w14:paraId="528BA35B" w14:textId="77777777" w:rsidTr="001E1F21">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41A9E90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NN</w:t>
                  </w:r>
                  <w:r w:rsidRPr="0071482F">
                    <w:rPr>
                      <w:rFonts w:ascii="GHEA Grapalat" w:eastAsia="Times New Roman" w:hAnsi="GHEA Grapalat" w:cs="Times New Roman"/>
                      <w:color w:val="000000"/>
                      <w:sz w:val="21"/>
                      <w:szCs w:val="21"/>
                      <w:lang w:eastAsia="en-GB"/>
                    </w:rPr>
                    <w:br/>
                    <w:t>ը/կ</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2E5E5F3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Հարցը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757732A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Հարցի համար հիմք հանդիսացող իրավական նորմը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78DFAFB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Ստուգման անցկացման մեթոդը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386531B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Կշիռը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1D31D7E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Մեկնա- բանու-թյուններ</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1C35AF1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Պատասխան</w:t>
                  </w:r>
                </w:p>
              </w:tc>
            </w:tr>
            <w:tr w:rsidR="00AD75B4" w:rsidRPr="0071482F" w14:paraId="78A7C954" w14:textId="77777777" w:rsidTr="001E1F21">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206C04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80A9AE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9E4DA6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B9C208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F99876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FED685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1C9BD1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Այո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367ADC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Ոչ</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B82EC1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Չ/պ</w:t>
                  </w:r>
                </w:p>
              </w:tc>
            </w:tr>
            <w:tr w:rsidR="00AD75B4" w:rsidRPr="0071482F" w14:paraId="176C5EF0"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7E38457" w14:textId="77777777" w:rsidR="00AD75B4" w:rsidRPr="0071482F" w:rsidRDefault="00AD75B4" w:rsidP="00BF06DB">
                  <w:pPr>
                    <w:spacing w:before="100" w:beforeAutospacing="1" w:after="100" w:afterAutospacing="1" w:line="240" w:lineRule="auto"/>
                    <w:jc w:val="right"/>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E58DBF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1FA7A5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133B0D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7134CF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7D8AE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D46D00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A69B8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A8F92F"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9</w:t>
                  </w:r>
                </w:p>
              </w:tc>
            </w:tr>
            <w:tr w:rsidR="00AD75B4" w:rsidRPr="0071482F" w14:paraId="3CCD953A"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82CF0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4C9E46" w14:textId="3E77CF34"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Լաքաներկանյութերն ուղեկցվա՞ծ են համապատասխանության</w:t>
                  </w:r>
                  <w:r w:rsidR="003D68CF">
                    <w:rPr>
                      <w:rFonts w:ascii="GHEA Grapalat" w:eastAsia="Times New Roman" w:hAnsi="GHEA Grapalat" w:cs="Times New Roman"/>
                      <w:color w:val="000000"/>
                      <w:sz w:val="21"/>
                      <w:szCs w:val="21"/>
                      <w:lang w:eastAsia="en-GB"/>
                    </w:rPr>
                    <w:t xml:space="preserve"> ազգային</w:t>
                  </w:r>
                  <w:r w:rsidRPr="0071482F">
                    <w:rPr>
                      <w:rFonts w:ascii="GHEA Grapalat" w:eastAsia="Times New Roman" w:hAnsi="GHEA Grapalat" w:cs="Times New Roman"/>
                      <w:color w:val="000000"/>
                      <w:sz w:val="21"/>
                      <w:szCs w:val="21"/>
                      <w:lang w:eastAsia="en-GB"/>
                    </w:rPr>
                    <w:t xml:space="preserve"> նշանի մակնշմամբ, համապատասխանության սերտիֆիկատով կամ գրանցված համապատասխանության հայտարարագրով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260CAC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ՀՀ կառավարության</w:t>
                  </w:r>
                  <w:r w:rsidRPr="0071482F">
                    <w:rPr>
                      <w:rFonts w:ascii="GHEA Grapalat" w:eastAsia="Times New Roman" w:hAnsi="GHEA Grapalat" w:cs="Times New Roman"/>
                      <w:color w:val="000000"/>
                      <w:sz w:val="21"/>
                      <w:szCs w:val="21"/>
                      <w:lang w:eastAsia="en-GB"/>
                    </w:rPr>
                    <w:br/>
                    <w:t>2004 թվականի նոյեմբերի 18-ի</w:t>
                  </w:r>
                  <w:r w:rsidRPr="0071482F">
                    <w:rPr>
                      <w:rFonts w:ascii="GHEA Grapalat" w:eastAsia="Times New Roman" w:hAnsi="GHEA Grapalat" w:cs="Times New Roman"/>
                      <w:color w:val="000000"/>
                      <w:sz w:val="21"/>
                      <w:szCs w:val="21"/>
                      <w:lang w:eastAsia="en-GB"/>
                    </w:rPr>
                    <w:br/>
                    <w:t>N 1647-Ն որոշմամբ հաստատված կանոնակարգի</w:t>
                  </w:r>
                  <w:r w:rsidRPr="0071482F">
                    <w:rPr>
                      <w:rFonts w:ascii="GHEA Grapalat" w:eastAsia="Times New Roman" w:hAnsi="GHEA Grapalat" w:cs="Times New Roman"/>
                      <w:color w:val="000000"/>
                      <w:sz w:val="21"/>
                      <w:szCs w:val="21"/>
                      <w:lang w:eastAsia="en-GB"/>
                    </w:rPr>
                    <w:br/>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w:t>
                  </w:r>
                  <w:r w:rsidRPr="0071482F">
                    <w:rPr>
                      <w:rFonts w:ascii="GHEA Grapalat" w:eastAsia="Times New Roman" w:hAnsi="GHEA Grapalat" w:cs="Arial Unicode"/>
                      <w:color w:val="000000"/>
                      <w:sz w:val="21"/>
                      <w:szCs w:val="21"/>
                      <w:lang w:eastAsia="en-GB"/>
                    </w:rPr>
                    <w:t>այսուհետ՝</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կանոնակարգ</w:t>
                  </w:r>
                  <w:r w:rsidRPr="0071482F">
                    <w:rPr>
                      <w:rFonts w:ascii="GHEA Grapalat" w:eastAsia="Times New Roman" w:hAnsi="GHEA Grapalat" w:cs="Times New Roman"/>
                      <w:color w:val="000000"/>
                      <w:sz w:val="21"/>
                      <w:szCs w:val="21"/>
                      <w:lang w:eastAsia="en-GB"/>
                    </w:rPr>
                    <w:t>)</w:t>
                  </w:r>
                  <w:r w:rsidRPr="0071482F">
                    <w:rPr>
                      <w:rFonts w:ascii="GHEA Grapalat" w:eastAsia="Times New Roman" w:hAnsi="GHEA Grapalat" w:cs="Times New Roman"/>
                      <w:color w:val="000000"/>
                      <w:sz w:val="21"/>
                      <w:szCs w:val="21"/>
                      <w:lang w:eastAsia="en-GB"/>
                    </w:rPr>
                    <w:br/>
                    <w:t>7-րդ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64F3A7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փաստա-թղթային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8828D5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763A7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AD057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B6E50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7DAFC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5B65F1D6"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E2986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FE7CF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Լաքաներկանյութ պարունակող յուրաքանչյուր սպառողական և փոխադրական տարայի, փոխադրական փաթեթների, փաթեթավորման միջոցների, հատուկ բեռնարկղերի, ավտոցիստեռնների վրա նշվա՞ծ են արտադրանքը բնութագրող հետևյալ տվյալները`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E0C003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13-րդ կետի</w:t>
                  </w:r>
                  <w:r w:rsidRPr="0071482F">
                    <w:rPr>
                      <w:rFonts w:ascii="GHEA Grapalat" w:eastAsia="Times New Roman" w:hAnsi="GHEA Grapalat" w:cs="Times New Roman"/>
                      <w:color w:val="000000"/>
                      <w:sz w:val="21"/>
                      <w:szCs w:val="21"/>
                      <w:lang w:eastAsia="en-GB"/>
                    </w:rPr>
                    <w:br/>
                    <w:t>ա) ենթակետի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722A6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5FD2AAF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2FF6440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159CF9D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42298E8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4F4D168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788A4C2D"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FB92C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3BD08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արտադրող կազմակերպության (ֆիրմայի) անվանումը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BC009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3-րդ պարբերություն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26FA58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2F065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13E61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6EE52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592EF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6B2C2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66EFEDB6"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99636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86D5B5"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արտադրող երկրի անվանումը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C16D9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4-րդ պարբերություն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976A0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CBF67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BA542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3AFC6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F13FD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2B588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755EC740"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7F419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60371CE"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արտադրողի և (կամ) վաճառողի գտնվելու վայրը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31B7A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5-րդ պարբերություն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75FC7B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7D212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B6DAA1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21FA0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781028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B4AF32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71B2221E"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0EE94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17E23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լաքաներկանյութի անվանումը, գույնը և տեսակը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4D61B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6-րդ պարբերություն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AB9E1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3DD0A6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1E4419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B6397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C6853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F218E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29499412"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D3CEA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ACFE18"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զտաքաշը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9CB57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7-րդ պարբերություն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EB3CE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98D12A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410B61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26065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CD1E6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113379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735E5C51"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C2510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AC49BE"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համաքաշը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95FF0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8-րդ պարբերություն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66675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96873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CDF4F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3B731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BBC8A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E0E3D9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7F0FDF92"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0876A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BDB06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սպառողական տարաների թիվը և մեկ սպառողական տարայի զտաքաշը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24316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9-րդ պարբերություն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89520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31BD2A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0.5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6DCFF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CF715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93C358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5DE5FD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2528F106"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00D8C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89242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խմբաքանակի համարը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3BFE0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10-</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պարբերությու</w:t>
                  </w:r>
                  <w:r w:rsidRPr="0071482F">
                    <w:rPr>
                      <w:rFonts w:ascii="GHEA Grapalat" w:eastAsia="Times New Roman" w:hAnsi="GHEA Grapalat" w:cs="Times New Roman"/>
                      <w:color w:val="000000"/>
                      <w:sz w:val="21"/>
                      <w:szCs w:val="21"/>
                      <w:lang w:eastAsia="en-GB"/>
                    </w:rPr>
                    <w:t>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8D05B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21401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0.5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A4301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D66AC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2CB2E8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C3FF6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7C8B9820"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EB3434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lastRenderedPageBreak/>
                    <w:t>2.9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E28DB4D"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արտադրման տարեթիվը և ամիսը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71F10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11-րդ պարբերություն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37EA5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225D4F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67B48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585DD7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8CDA3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9C699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2B488907"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57EE6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6192C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լաքաներկանյութի նշանակումը (այդ թվում` շինության ներսում և (կամ) դրսում օգտագործման վերաբերյալ ցուցում) և օգտագործման եղանակը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47A57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12-րդ պարբերություն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BA3BEA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D56F7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21486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E33EA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1E879F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E9AFF7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63761FBB"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BD8C8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2.11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C4558E"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լաքաներկանյութի անվտանգ պահման, փոխադրման, օգտագործման ու օգտահանման կանոնները և պայմանները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130BD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13-րդ պարբերություն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ABB10F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5870BA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8D7E94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E1D252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282E1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37E685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4A9F6C20"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5AC3D5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2.12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BB49B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լաքաներկանյութի հետ վարվեցողության նախազգուշական միջոցառումները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06DF8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14-րդ պարբերություն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B9D17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A5045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A4561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87C46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F86ED5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4C5D2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734FABC"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03ED3A"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2.13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B0AF98"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հիմնական սպառողական հատկությունները և բնութագրերը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B4D5F2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15-րդ պարբերություն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47CAE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740168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ACF04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58A358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23420D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DC6C5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6FB0E987"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83A97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2.14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08B8F4"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պիտանիության ժամկետը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AC657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16-րդ պարբերություն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BD9DF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61B96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11EEB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4FEF36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CDE22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6AFE7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29FA713D"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FBD92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8C58ED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«Պաշտպանել կրակից» մակագրությունը` օրգանանոսրացվող լաքաներկանյութերի համար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05D5C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17-րդ պարբերություն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E7F17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2638F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644F6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947A71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E21AD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2D4D4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0AB8B0D8"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7D6FFD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2.16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2183F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թաղանթագոյացնող նյութի և լուծիչի տեսակները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6CF8E2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18-րդ պարբերություն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38DC46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0B3EFB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20032F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AF443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D96ED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7EEF8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57256471"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64FFFE" w14:textId="77777777" w:rsidR="00AD75B4" w:rsidRPr="0071482F" w:rsidRDefault="00AD75B4" w:rsidP="00BF06DB">
                  <w:pPr>
                    <w:spacing w:after="0" w:line="240" w:lineRule="auto"/>
                    <w:ind w:firstLine="375"/>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BDB5F3"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Մակնշվածքը սպառողին տրամադրվու՞մ է հայերենով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BF9FCB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br/>
                    <w:t>20-</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կետ</w:t>
                  </w:r>
                  <w:r w:rsidRPr="0071482F">
                    <w:rPr>
                      <w:rFonts w:ascii="GHEA Grapalat" w:eastAsia="Times New Roman" w:hAnsi="GHEA Grapalat" w:cs="Times New Roman"/>
                      <w:color w:val="000000"/>
                      <w:sz w:val="21"/>
                      <w:szCs w:val="21"/>
                      <w:lang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61300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7D63D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46B6E4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873088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1A7EB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37B958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59C0D955"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8B268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552F7D2"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Մանրածախ առևտրի համար նախատեսված լաքաներկանյութերի տարայի կափարիչի կամ օղակի վրա նշվա՞ծ է գունավոր լաքաներկանյութերի ներկվածքը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AF9EBC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br/>
                    <w:t>15-</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D7563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13277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DCDB0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8CAEE7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2A0B3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FC1BB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69501646"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5E6A2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1AE63A"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Փոքր չափերի (մինչև 0,3 դմ</w:t>
                  </w:r>
                  <w:r w:rsidRPr="0071482F">
                    <w:rPr>
                      <w:rFonts w:ascii="GHEA Grapalat" w:eastAsia="Times New Roman" w:hAnsi="GHEA Grapalat" w:cs="Times New Roman"/>
                      <w:color w:val="000000"/>
                      <w:sz w:val="21"/>
                      <w:szCs w:val="21"/>
                      <w:vertAlign w:val="superscript"/>
                      <w:lang w:eastAsia="en-GB"/>
                    </w:rPr>
                    <w:t>3</w:t>
                  </w:r>
                  <w:r w:rsidRPr="0071482F">
                    <w:rPr>
                      <w:rFonts w:ascii="GHEA Grapalat" w:eastAsia="Times New Roman" w:hAnsi="GHEA Grapalat" w:cs="Times New Roman"/>
                      <w:color w:val="000000"/>
                      <w:sz w:val="21"/>
                      <w:szCs w:val="21"/>
                      <w:lang w:eastAsia="en-GB"/>
                    </w:rPr>
                    <w:t>) տարաների դեպքում տեղեկատվությունը զետեղվա՞ծ է ներդիր թերթիկի վրա, որը կցված է յուրաքանչյուր տարային կամ մատակարարվող լաքաներկանյութերի ապրանքաուղեկից փաստաթղթերին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5FF48A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br/>
                    <w:t>22-</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9281E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փաստա-թղթային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88F9D2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8D517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7B09B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306FE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4189C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6EDE4151"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7359F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502198"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Փաթեթավորված օրգանանոսրացվող լաքաներկանյութերը պահվու՞մ </w:t>
                  </w:r>
                  <w:r w:rsidRPr="0071482F">
                    <w:rPr>
                      <w:rFonts w:ascii="GHEA Grapalat" w:eastAsia="Times New Roman" w:hAnsi="GHEA Grapalat" w:cs="Times New Roman"/>
                      <w:color w:val="000000"/>
                      <w:sz w:val="21"/>
                      <w:szCs w:val="21"/>
                      <w:lang w:eastAsia="en-GB"/>
                    </w:rPr>
                    <w:lastRenderedPageBreak/>
                    <w:t>են փակ պահեստային շինություններում՝ շրջապատող միջավայրի մինուս 40-ից մինչև 40</w:t>
                  </w:r>
                  <w:r w:rsidRPr="0071482F">
                    <w:rPr>
                      <w:rFonts w:ascii="GHEA Grapalat" w:eastAsia="Times New Roman" w:hAnsi="GHEA Grapalat" w:cs="Times New Roman"/>
                      <w:color w:val="000000"/>
                      <w:sz w:val="12"/>
                      <w:szCs w:val="12"/>
                      <w:vertAlign w:val="superscript"/>
                      <w:lang w:eastAsia="en-GB"/>
                    </w:rPr>
                    <w:t>0</w:t>
                  </w:r>
                  <w:r w:rsidRPr="0071482F">
                    <w:rPr>
                      <w:rFonts w:ascii="GHEA Grapalat" w:eastAsia="Times New Roman" w:hAnsi="GHEA Grapalat" w:cs="Times New Roman"/>
                      <w:color w:val="000000"/>
                      <w:sz w:val="21"/>
                      <w:szCs w:val="21"/>
                      <w:lang w:eastAsia="en-GB"/>
                    </w:rPr>
                    <w:t>C ջերմաստիճանի պայմաններում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25802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lastRenderedPageBreak/>
                    <w:t>Կանոնակարգի</w:t>
                  </w:r>
                  <w:r w:rsidRPr="0071482F">
                    <w:rPr>
                      <w:rFonts w:ascii="GHEA Grapalat" w:eastAsia="Times New Roman" w:hAnsi="GHEA Grapalat" w:cs="Times New Roman"/>
                      <w:color w:val="000000"/>
                      <w:sz w:val="21"/>
                      <w:szCs w:val="21"/>
                      <w:lang w:eastAsia="en-GB"/>
                    </w:rPr>
                    <w:br/>
                    <w:t>26-րդ կետի</w:t>
                  </w:r>
                  <w:r w:rsidRPr="0071482F">
                    <w:rPr>
                      <w:rFonts w:ascii="GHEA Grapalat" w:eastAsia="Times New Roman" w:hAnsi="GHEA Grapalat" w:cs="Times New Roman"/>
                      <w:color w:val="000000"/>
                      <w:sz w:val="21"/>
                      <w:szCs w:val="21"/>
                      <w:lang w:eastAsia="en-GB"/>
                    </w:rPr>
                    <w:br/>
                  </w:r>
                  <w:r w:rsidRPr="0071482F">
                    <w:rPr>
                      <w:rFonts w:ascii="GHEA Grapalat" w:eastAsia="Times New Roman" w:hAnsi="GHEA Grapalat" w:cs="Times New Roman"/>
                      <w:color w:val="000000"/>
                      <w:sz w:val="21"/>
                      <w:szCs w:val="21"/>
                      <w:lang w:eastAsia="en-GB"/>
                    </w:rPr>
                    <w:lastRenderedPageBreak/>
                    <w:t>1-ին պարբերություն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B28AB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lastRenderedPageBreak/>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A80AF4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5D108F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52B5B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12053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55F2A1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26CA5B0B"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F7CAA8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lastRenderedPageBreak/>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A6B85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Փաթեթավորված ջրադիսպերսային լաքաներկանյութերը պահվու՞մ են 5</w:t>
                  </w:r>
                  <w:r w:rsidRPr="0071482F">
                    <w:rPr>
                      <w:rFonts w:ascii="GHEA Grapalat" w:eastAsia="Times New Roman" w:hAnsi="GHEA Grapalat" w:cs="Times New Roman"/>
                      <w:color w:val="000000"/>
                      <w:sz w:val="12"/>
                      <w:szCs w:val="12"/>
                      <w:vertAlign w:val="superscript"/>
                      <w:lang w:eastAsia="en-GB"/>
                    </w:rPr>
                    <w:t>0</w:t>
                  </w:r>
                  <w:r w:rsidRPr="0071482F">
                    <w:rPr>
                      <w:rFonts w:ascii="GHEA Grapalat" w:eastAsia="Times New Roman" w:hAnsi="GHEA Grapalat" w:cs="Times New Roman"/>
                      <w:color w:val="000000"/>
                      <w:sz w:val="21"/>
                      <w:szCs w:val="21"/>
                      <w:lang w:eastAsia="en-GB"/>
                    </w:rPr>
                    <w:t>C-ից բարձր, բայց 35</w:t>
                  </w:r>
                  <w:r w:rsidRPr="0071482F">
                    <w:rPr>
                      <w:rFonts w:ascii="GHEA Grapalat" w:eastAsia="Times New Roman" w:hAnsi="GHEA Grapalat" w:cs="Times New Roman"/>
                      <w:color w:val="000000"/>
                      <w:sz w:val="12"/>
                      <w:szCs w:val="12"/>
                      <w:vertAlign w:val="superscript"/>
                      <w:lang w:eastAsia="en-GB"/>
                    </w:rPr>
                    <w:t>0</w:t>
                  </w:r>
                  <w:r w:rsidRPr="0071482F">
                    <w:rPr>
                      <w:rFonts w:ascii="GHEA Grapalat" w:eastAsia="Times New Roman" w:hAnsi="GHEA Grapalat" w:cs="Times New Roman"/>
                      <w:color w:val="000000"/>
                      <w:sz w:val="21"/>
                      <w:szCs w:val="21"/>
                      <w:lang w:eastAsia="en-GB"/>
                    </w:rPr>
                    <w:t>C-ից ոչ բարձր ջերմաստիճանի պայմաններում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F9A28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br/>
                    <w:t>26-</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կետի</w:t>
                  </w:r>
                  <w:r w:rsidRPr="0071482F">
                    <w:rPr>
                      <w:rFonts w:ascii="GHEA Grapalat" w:eastAsia="Times New Roman" w:hAnsi="GHEA Grapalat" w:cs="Times New Roman"/>
                      <w:color w:val="000000"/>
                      <w:sz w:val="21"/>
                      <w:szCs w:val="21"/>
                      <w:lang w:eastAsia="en-GB"/>
                    </w:rPr>
                    <w:t xml:space="preserve"> 2-</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պարբերություն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DD5AE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FF62B4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E76CA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403A6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0D654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F3F35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bl>
          <w:p w14:paraId="3C138F0F"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5"/>
              <w:gridCol w:w="8829"/>
              <w:gridCol w:w="232"/>
              <w:gridCol w:w="232"/>
              <w:gridCol w:w="232"/>
            </w:tblGrid>
            <w:tr w:rsidR="00AD75B4" w:rsidRPr="0071482F" w14:paraId="0A7C85A7"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564190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20EE9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«Այո» - այո, առկա է, համապատասխանում է, բավարարում է</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6D266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4668B9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0601B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44325E17"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2005A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86858D"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«Ոչ» - ոչ, առկա չէ, չի համապատասխանում, չի բավարարում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BE6BE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83E7C8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3BE0F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6D2FB184"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5063A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60C12ED"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«Չ/պ» - չի պահանջվում, չի վերաբերվում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83EE15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F57BF3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5071F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r>
          </w:tbl>
          <w:p w14:paraId="27A885C3" w14:textId="77777777" w:rsidR="00231291" w:rsidRDefault="00231291" w:rsidP="00231291">
            <w:pPr>
              <w:shd w:val="clear" w:color="auto" w:fill="FFFFFF"/>
              <w:spacing w:after="0" w:line="240" w:lineRule="auto"/>
              <w:rPr>
                <w:rFonts w:ascii="Courier New" w:eastAsia="Times New Roman" w:hAnsi="Courier New" w:cs="Courier New"/>
                <w:color w:val="000000"/>
                <w:sz w:val="21"/>
                <w:szCs w:val="21"/>
                <w:lang w:eastAsia="en-GB"/>
              </w:rPr>
            </w:pPr>
          </w:p>
          <w:p w14:paraId="07205A3E" w14:textId="77777777" w:rsidR="00231291" w:rsidRPr="00E170A4" w:rsidRDefault="00231291" w:rsidP="00231291">
            <w:pPr>
              <w:shd w:val="clear" w:color="auto" w:fill="FFFFFF"/>
              <w:spacing w:after="0"/>
              <w:rPr>
                <w:rFonts w:ascii="GHEA Grapalat" w:eastAsia="Times New Roman" w:hAnsi="GHEA Grapalat"/>
                <w:b/>
                <w:color w:val="000000"/>
                <w:lang w:val="hy-AM" w:eastAsia="ru-RU"/>
              </w:rPr>
            </w:pPr>
            <w:r w:rsidRPr="00E170A4">
              <w:rPr>
                <w:rFonts w:ascii="GHEA Grapalat" w:eastAsia="Times New Roman" w:hAnsi="GHEA Grapalat"/>
                <w:b/>
                <w:color w:val="000000"/>
                <w:lang w:val="hy-AM" w:eastAsia="ru-RU"/>
              </w:rPr>
              <w:t>Տվյալ ստուգաթերթը կազմվել է հետևյալ նորմատիվ փաստաթղթերի հիման վրա՝</w:t>
            </w:r>
          </w:p>
          <w:p w14:paraId="7F32AC2D" w14:textId="5BAE728F" w:rsidR="00231291" w:rsidRDefault="00AC5DF0" w:rsidP="00225D0C">
            <w:pPr>
              <w:pStyle w:val="ListParagraph"/>
              <w:numPr>
                <w:ilvl w:val="0"/>
                <w:numId w:val="16"/>
              </w:numPr>
              <w:shd w:val="clear" w:color="auto" w:fill="FFFFFF"/>
              <w:spacing w:after="0" w:line="240" w:lineRule="auto"/>
              <w:jc w:val="both"/>
              <w:rPr>
                <w:rFonts w:ascii="GHEA Grapalat" w:eastAsia="Times New Roman" w:hAnsi="GHEA Grapalat" w:cs="Times New Roman"/>
                <w:color w:val="000000"/>
                <w:sz w:val="21"/>
                <w:szCs w:val="21"/>
                <w:lang w:val="hy-AM" w:eastAsia="en-GB"/>
              </w:rPr>
            </w:pPr>
            <w:r w:rsidRPr="001C5A9F">
              <w:rPr>
                <w:rFonts w:ascii="GHEA Grapalat" w:eastAsia="Times New Roman" w:hAnsi="GHEA Grapalat" w:cs="Times New Roman"/>
                <w:color w:val="000000"/>
                <w:lang w:val="hy-AM"/>
              </w:rPr>
              <w:t>Հ</w:t>
            </w:r>
            <w:r w:rsidRPr="00E97381">
              <w:rPr>
                <w:rFonts w:ascii="GHEA Grapalat" w:eastAsia="Times New Roman" w:hAnsi="GHEA Grapalat" w:cs="Times New Roman"/>
                <w:color w:val="000000"/>
                <w:lang w:val="hy-AM"/>
              </w:rPr>
              <w:t xml:space="preserve">այաստանի </w:t>
            </w:r>
            <w:r w:rsidRPr="001C5A9F">
              <w:rPr>
                <w:rFonts w:ascii="GHEA Grapalat" w:eastAsia="Times New Roman" w:hAnsi="GHEA Grapalat" w:cs="Times New Roman"/>
                <w:color w:val="000000"/>
                <w:lang w:val="hy-AM"/>
              </w:rPr>
              <w:t>Հ</w:t>
            </w:r>
            <w:r w:rsidRPr="00E97381">
              <w:rPr>
                <w:rFonts w:ascii="GHEA Grapalat" w:eastAsia="Times New Roman" w:hAnsi="GHEA Grapalat" w:cs="Times New Roman"/>
                <w:color w:val="000000"/>
                <w:lang w:val="hy-AM"/>
              </w:rPr>
              <w:t>անրապետության</w:t>
            </w:r>
            <w:r w:rsidR="00231291" w:rsidRPr="00E170A4">
              <w:rPr>
                <w:rFonts w:ascii="GHEA Grapalat" w:eastAsia="Times New Roman" w:hAnsi="GHEA Grapalat" w:cs="Times New Roman"/>
                <w:color w:val="000000"/>
                <w:sz w:val="21"/>
                <w:szCs w:val="21"/>
                <w:lang w:val="hy-AM" w:eastAsia="en-GB"/>
              </w:rPr>
              <w:t xml:space="preserve"> կառավարության 2004 թվականի նոյեմբերի 18-ի N 1647-Ն որոշում</w:t>
            </w:r>
            <w:r w:rsidRPr="00E97381">
              <w:rPr>
                <w:rFonts w:ascii="GHEA Grapalat" w:eastAsia="Times New Roman" w:hAnsi="GHEA Grapalat" w:cs="Times New Roman"/>
                <w:color w:val="000000"/>
                <w:sz w:val="21"/>
                <w:szCs w:val="21"/>
                <w:lang w:val="hy-AM" w:eastAsia="en-GB"/>
              </w:rPr>
              <w:t>ը</w:t>
            </w:r>
            <w:r w:rsidR="00231291" w:rsidRPr="00E170A4">
              <w:rPr>
                <w:rFonts w:ascii="GHEA Grapalat" w:eastAsia="Times New Roman" w:hAnsi="GHEA Grapalat" w:cs="Times New Roman"/>
                <w:color w:val="000000"/>
                <w:sz w:val="21"/>
                <w:szCs w:val="21"/>
                <w:lang w:val="hy-AM" w:eastAsia="en-GB"/>
              </w:rPr>
              <w:t xml:space="preserve">: </w:t>
            </w:r>
          </w:p>
          <w:p w14:paraId="61263E7D" w14:textId="77777777" w:rsidR="00E170A4" w:rsidRPr="00E170A4" w:rsidRDefault="00E170A4" w:rsidP="00E170A4">
            <w:pPr>
              <w:shd w:val="clear" w:color="auto" w:fill="FFFFFF"/>
              <w:spacing w:after="0" w:line="240" w:lineRule="auto"/>
              <w:jc w:val="both"/>
              <w:rPr>
                <w:rFonts w:ascii="GHEA Grapalat" w:eastAsia="Times New Roman" w:hAnsi="GHEA Grapalat" w:cs="Times New Roman"/>
                <w:color w:val="000000"/>
                <w:sz w:val="21"/>
                <w:szCs w:val="21"/>
                <w:lang w:val="hy-AM" w:eastAsia="en-GB"/>
              </w:rPr>
            </w:pPr>
          </w:p>
          <w:p w14:paraId="59BA1108" w14:textId="77777777" w:rsidR="00AD75B4" w:rsidRPr="00231291" w:rsidRDefault="00AD75B4" w:rsidP="00231291">
            <w:pPr>
              <w:shd w:val="clear" w:color="auto" w:fill="FFFFFF"/>
              <w:spacing w:after="0" w:line="240" w:lineRule="auto"/>
              <w:rPr>
                <w:rFonts w:ascii="GHEA Grapalat" w:eastAsia="Times New Roman" w:hAnsi="GHEA Grapalat" w:cs="Times New Roman"/>
                <w:color w:val="000000"/>
                <w:sz w:val="21"/>
                <w:szCs w:val="21"/>
                <w:lang w:val="hy-AM" w:eastAsia="en-GB"/>
              </w:rPr>
            </w:pPr>
            <w:r w:rsidRPr="00231291">
              <w:rPr>
                <w:rFonts w:ascii="Courier New" w:eastAsia="Times New Roman" w:hAnsi="Courier New" w:cs="Courier New"/>
                <w:color w:val="000000"/>
                <w:sz w:val="21"/>
                <w:szCs w:val="21"/>
                <w:lang w:val="hy-AM" w:eastAsia="en-GB"/>
              </w:rPr>
              <w:t> </w:t>
            </w:r>
          </w:p>
          <w:p w14:paraId="522C5851" w14:textId="77777777" w:rsidR="00AD75B4" w:rsidRPr="00826B11"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21"/>
                <w:szCs w:val="21"/>
                <w:lang w:val="hy-AM" w:eastAsia="en-GB"/>
              </w:rPr>
              <w:t>Ստուգաթերթը լրացրեցին՝</w:t>
            </w:r>
          </w:p>
          <w:p w14:paraId="0A44F14C" w14:textId="77777777" w:rsidR="00AD75B4" w:rsidRPr="00826B11"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val="hy-AM" w:eastAsia="en-GB"/>
              </w:rPr>
            </w:pPr>
            <w:r w:rsidRPr="00826B11">
              <w:rPr>
                <w:rFonts w:ascii="Courier New" w:eastAsia="Times New Roman" w:hAnsi="Courier New" w:cs="Courier New"/>
                <w:color w:val="000000"/>
                <w:sz w:val="21"/>
                <w:szCs w:val="21"/>
                <w:lang w:val="hy-AM" w:eastAsia="en-GB"/>
              </w:rPr>
              <w:t> </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220"/>
              <w:gridCol w:w="2442"/>
              <w:gridCol w:w="3088"/>
            </w:tblGrid>
            <w:tr w:rsidR="00AD75B4" w:rsidRPr="00FD17B0" w14:paraId="0C8250A9" w14:textId="77777777" w:rsidTr="001E1F21">
              <w:trPr>
                <w:tblCellSpacing w:w="7" w:type="dxa"/>
                <w:jc w:val="center"/>
              </w:trPr>
              <w:tc>
                <w:tcPr>
                  <w:tcW w:w="0" w:type="auto"/>
                  <w:shd w:val="clear" w:color="auto" w:fill="FFFFFF"/>
                  <w:vAlign w:val="center"/>
                  <w:hideMark/>
                </w:tcPr>
                <w:p w14:paraId="11E9AA3B" w14:textId="77777777" w:rsidR="00AD75B4" w:rsidRPr="00826B11"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21"/>
                      <w:szCs w:val="21"/>
                      <w:lang w:val="hy-AM" w:eastAsia="en-GB"/>
                    </w:rPr>
                    <w:t>Տեսչական մարմնի ծառայող</w:t>
                  </w:r>
                </w:p>
              </w:tc>
              <w:tc>
                <w:tcPr>
                  <w:tcW w:w="0" w:type="auto"/>
                  <w:shd w:val="clear" w:color="auto" w:fill="FFFFFF"/>
                  <w:vAlign w:val="center"/>
                  <w:hideMark/>
                </w:tcPr>
                <w:p w14:paraId="4C34670F" w14:textId="77777777" w:rsidR="00AD75B4" w:rsidRPr="00826B11"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11628B2F" w14:textId="77777777" w:rsidR="00AD75B4" w:rsidRPr="00826B11"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21"/>
                      <w:szCs w:val="21"/>
                      <w:lang w:val="hy-AM" w:eastAsia="en-GB"/>
                    </w:rPr>
                    <w:t>_______________________</w:t>
                  </w:r>
                </w:p>
              </w:tc>
            </w:tr>
            <w:tr w:rsidR="00AD75B4" w:rsidRPr="00FD17B0" w14:paraId="07C2D0E9" w14:textId="77777777" w:rsidTr="001E1F21">
              <w:trPr>
                <w:tblCellSpacing w:w="7" w:type="dxa"/>
                <w:jc w:val="center"/>
              </w:trPr>
              <w:tc>
                <w:tcPr>
                  <w:tcW w:w="0" w:type="auto"/>
                  <w:shd w:val="clear" w:color="auto" w:fill="FFFFFF"/>
                  <w:vAlign w:val="center"/>
                  <w:hideMark/>
                </w:tcPr>
                <w:p w14:paraId="7E5D1AEA" w14:textId="77777777" w:rsidR="00AD75B4" w:rsidRPr="00826B11"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54DE73B3" w14:textId="77777777" w:rsidR="00AD75B4" w:rsidRPr="00826B11"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75097B0E" w14:textId="77777777" w:rsidR="00AD75B4" w:rsidRPr="00826B11"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15"/>
                      <w:szCs w:val="15"/>
                      <w:lang w:val="hy-AM" w:eastAsia="en-GB"/>
                    </w:rPr>
                    <w:t>(անունը, ազգանունը)</w:t>
                  </w:r>
                </w:p>
              </w:tc>
            </w:tr>
            <w:tr w:rsidR="00AD75B4" w:rsidRPr="00FD17B0" w14:paraId="7408F8F3" w14:textId="77777777" w:rsidTr="001E1F21">
              <w:trPr>
                <w:tblCellSpacing w:w="7" w:type="dxa"/>
                <w:jc w:val="center"/>
              </w:trPr>
              <w:tc>
                <w:tcPr>
                  <w:tcW w:w="0" w:type="auto"/>
                  <w:shd w:val="clear" w:color="auto" w:fill="FFFFFF"/>
                  <w:vAlign w:val="center"/>
                  <w:hideMark/>
                </w:tcPr>
                <w:p w14:paraId="57D521D5" w14:textId="77777777" w:rsidR="00AD75B4" w:rsidRPr="00826B11"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21"/>
                      <w:szCs w:val="21"/>
                      <w:lang w:val="hy-AM" w:eastAsia="en-GB"/>
                    </w:rPr>
                    <w:t>Տեսչական մարմնի ծառայող</w:t>
                  </w:r>
                </w:p>
              </w:tc>
              <w:tc>
                <w:tcPr>
                  <w:tcW w:w="0" w:type="auto"/>
                  <w:shd w:val="clear" w:color="auto" w:fill="FFFFFF"/>
                  <w:vAlign w:val="center"/>
                  <w:hideMark/>
                </w:tcPr>
                <w:p w14:paraId="267FC225" w14:textId="77777777" w:rsidR="00AD75B4" w:rsidRPr="00826B11"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0E47D026" w14:textId="77777777" w:rsidR="00AD75B4" w:rsidRPr="00826B11"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21"/>
                      <w:szCs w:val="21"/>
                      <w:lang w:val="hy-AM" w:eastAsia="en-GB"/>
                    </w:rPr>
                    <w:t>_______________________</w:t>
                  </w:r>
                </w:p>
              </w:tc>
            </w:tr>
            <w:tr w:rsidR="00AD75B4" w:rsidRPr="00FD17B0" w14:paraId="36642974" w14:textId="77777777" w:rsidTr="001E1F21">
              <w:trPr>
                <w:tblCellSpacing w:w="7" w:type="dxa"/>
                <w:jc w:val="center"/>
              </w:trPr>
              <w:tc>
                <w:tcPr>
                  <w:tcW w:w="0" w:type="auto"/>
                  <w:shd w:val="clear" w:color="auto" w:fill="FFFFFF"/>
                  <w:vAlign w:val="center"/>
                  <w:hideMark/>
                </w:tcPr>
                <w:p w14:paraId="1743767E" w14:textId="77777777" w:rsidR="00AD75B4" w:rsidRPr="00826B11"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12258F20" w14:textId="77777777" w:rsidR="00AD75B4" w:rsidRPr="00826B11"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45F07FD0" w14:textId="77777777" w:rsidR="00AD75B4" w:rsidRPr="00826B11"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15"/>
                      <w:szCs w:val="15"/>
                      <w:lang w:val="hy-AM" w:eastAsia="en-GB"/>
                    </w:rPr>
                    <w:t>(անունը, ազգանունը)</w:t>
                  </w:r>
                </w:p>
              </w:tc>
            </w:tr>
            <w:tr w:rsidR="00AD75B4" w:rsidRPr="00FD17B0" w14:paraId="198682F5" w14:textId="77777777" w:rsidTr="001E1F21">
              <w:trPr>
                <w:tblCellSpacing w:w="7" w:type="dxa"/>
                <w:jc w:val="center"/>
              </w:trPr>
              <w:tc>
                <w:tcPr>
                  <w:tcW w:w="0" w:type="auto"/>
                  <w:shd w:val="clear" w:color="auto" w:fill="FFFFFF"/>
                  <w:vAlign w:val="center"/>
                  <w:hideMark/>
                </w:tcPr>
                <w:p w14:paraId="3B970748" w14:textId="77777777" w:rsidR="00AD75B4" w:rsidRPr="00826B11"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21"/>
                      <w:szCs w:val="21"/>
                      <w:lang w:val="hy-AM" w:eastAsia="en-GB"/>
                    </w:rPr>
                    <w:t>Տնտեսավարող սուբյեկտի ղեկավար</w:t>
                  </w:r>
                </w:p>
              </w:tc>
              <w:tc>
                <w:tcPr>
                  <w:tcW w:w="0" w:type="auto"/>
                  <w:shd w:val="clear" w:color="auto" w:fill="FFFFFF"/>
                  <w:vAlign w:val="center"/>
                  <w:hideMark/>
                </w:tcPr>
                <w:p w14:paraId="2BFF1B37" w14:textId="77777777" w:rsidR="00AD75B4" w:rsidRPr="00826B11"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74C3E073" w14:textId="77777777" w:rsidR="00AD75B4" w:rsidRPr="00826B11"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21"/>
                      <w:szCs w:val="21"/>
                      <w:lang w:val="hy-AM" w:eastAsia="en-GB"/>
                    </w:rPr>
                    <w:t>________________________</w:t>
                  </w:r>
                </w:p>
              </w:tc>
            </w:tr>
            <w:tr w:rsidR="00AD75B4" w:rsidRPr="00FD17B0" w14:paraId="024EF694" w14:textId="77777777" w:rsidTr="001E1F21">
              <w:trPr>
                <w:tblCellSpacing w:w="7" w:type="dxa"/>
                <w:jc w:val="center"/>
              </w:trPr>
              <w:tc>
                <w:tcPr>
                  <w:tcW w:w="0" w:type="auto"/>
                  <w:shd w:val="clear" w:color="auto" w:fill="FFFFFF"/>
                  <w:vAlign w:val="center"/>
                  <w:hideMark/>
                </w:tcPr>
                <w:p w14:paraId="585AA920" w14:textId="77777777" w:rsidR="00AD75B4" w:rsidRPr="00826B11"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29170C57" w14:textId="77777777" w:rsidR="00AD75B4" w:rsidRPr="00826B11"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744125AB" w14:textId="77777777" w:rsidR="00AD75B4" w:rsidRPr="00826B11"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15"/>
                      <w:szCs w:val="15"/>
                      <w:lang w:val="hy-AM" w:eastAsia="en-GB"/>
                    </w:rPr>
                    <w:t>(անունը, ազգանունը)</w:t>
                  </w:r>
                </w:p>
              </w:tc>
            </w:tr>
          </w:tbl>
          <w:p w14:paraId="5BDE2C93" w14:textId="77777777" w:rsidR="00E170A4" w:rsidRDefault="00E170A4" w:rsidP="00BF06DB">
            <w:pPr>
              <w:shd w:val="clear" w:color="auto" w:fill="FFFFFF"/>
              <w:spacing w:after="0" w:line="240" w:lineRule="auto"/>
              <w:jc w:val="right"/>
              <w:rPr>
                <w:rFonts w:ascii="Sylfaen" w:eastAsia="Times New Roman" w:hAnsi="Sylfaen" w:cs="Courier New"/>
                <w:color w:val="000000"/>
                <w:sz w:val="21"/>
                <w:szCs w:val="21"/>
                <w:lang w:val="hy-AM" w:eastAsia="en-GB"/>
              </w:rPr>
            </w:pPr>
          </w:p>
          <w:p w14:paraId="2A563D25" w14:textId="775A3CDF" w:rsidR="00AD75B4" w:rsidRPr="00826B11" w:rsidRDefault="00AD75B4" w:rsidP="00BF06DB">
            <w:pPr>
              <w:shd w:val="clear" w:color="auto" w:fill="FFFFFF"/>
              <w:spacing w:after="0" w:line="240" w:lineRule="auto"/>
              <w:jc w:val="right"/>
              <w:rPr>
                <w:rFonts w:ascii="GHEA Grapalat" w:eastAsia="Times New Roman" w:hAnsi="GHEA Grapalat" w:cs="Times New Roman"/>
                <w:color w:val="000000"/>
                <w:sz w:val="21"/>
                <w:szCs w:val="21"/>
                <w:lang w:val="hy-AM" w:eastAsia="en-GB"/>
              </w:rPr>
            </w:pPr>
            <w:r w:rsidRPr="00826B11">
              <w:rPr>
                <w:rFonts w:ascii="Courier New" w:eastAsia="Times New Roman" w:hAnsi="Courier New" w:cs="Courier New"/>
                <w:color w:val="000000"/>
                <w:sz w:val="21"/>
                <w:szCs w:val="21"/>
                <w:lang w:val="hy-AM" w:eastAsia="en-GB"/>
              </w:rPr>
              <w:t> </w:t>
            </w:r>
          </w:p>
          <w:p w14:paraId="497482D2" w14:textId="77777777" w:rsidR="00AD75B4" w:rsidRPr="00826B11" w:rsidRDefault="00AD75B4" w:rsidP="00BF06DB">
            <w:pPr>
              <w:shd w:val="clear" w:color="auto" w:fill="FFFFFF"/>
              <w:spacing w:after="0" w:line="240" w:lineRule="auto"/>
              <w:jc w:val="right"/>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21"/>
                <w:szCs w:val="21"/>
                <w:lang w:val="hy-AM" w:eastAsia="en-GB"/>
              </w:rPr>
              <w:t>______ _____________________20</w:t>
            </w:r>
            <w:r w:rsidR="001E1F21" w:rsidRPr="00826B11">
              <w:rPr>
                <w:rFonts w:ascii="GHEA Grapalat" w:eastAsia="Times New Roman" w:hAnsi="GHEA Grapalat" w:cs="Times New Roman"/>
                <w:color w:val="000000"/>
                <w:sz w:val="21"/>
                <w:szCs w:val="21"/>
                <w:lang w:val="hy-AM" w:eastAsia="en-GB"/>
              </w:rPr>
              <w:t xml:space="preserve"> </w:t>
            </w:r>
            <w:r w:rsidRPr="00826B11">
              <w:rPr>
                <w:rFonts w:ascii="GHEA Grapalat" w:eastAsia="Times New Roman" w:hAnsi="GHEA Grapalat" w:cs="Times New Roman"/>
                <w:color w:val="000000"/>
                <w:sz w:val="21"/>
                <w:szCs w:val="21"/>
                <w:lang w:val="hy-AM" w:eastAsia="en-GB"/>
              </w:rPr>
              <w:t xml:space="preserve"> թ.</w:t>
            </w:r>
          </w:p>
          <w:p w14:paraId="15CB7C9F" w14:textId="77777777" w:rsidR="00AD75B4" w:rsidRPr="00826B11" w:rsidRDefault="00AD75B4" w:rsidP="00BF06DB">
            <w:pPr>
              <w:shd w:val="clear" w:color="auto" w:fill="FFFFFF"/>
              <w:spacing w:after="0" w:line="240" w:lineRule="auto"/>
              <w:rPr>
                <w:rFonts w:ascii="GHEA Grapalat" w:eastAsia="Times New Roman" w:hAnsi="GHEA Grapalat" w:cs="Times New Roman"/>
                <w:color w:val="000000"/>
                <w:sz w:val="21"/>
                <w:szCs w:val="21"/>
                <w:lang w:val="hy-AM" w:eastAsia="en-GB"/>
              </w:rPr>
            </w:pPr>
            <w:r w:rsidRPr="00826B11">
              <w:rPr>
                <w:rFonts w:ascii="Courier New" w:eastAsia="Times New Roman" w:hAnsi="Courier New" w:cs="Courier New"/>
                <w:color w:val="000000"/>
                <w:sz w:val="21"/>
                <w:szCs w:val="21"/>
                <w:lang w:val="hy-AM" w:eastAsia="en-GB"/>
              </w:rPr>
              <w:t> </w:t>
            </w:r>
          </w:p>
          <w:p w14:paraId="3A789A6E" w14:textId="77777777" w:rsidR="00034587" w:rsidRPr="00826B11" w:rsidRDefault="00034587"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3FC9506B" w14:textId="77777777" w:rsidR="00034587" w:rsidRPr="00826B11" w:rsidRDefault="00034587"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291EE646" w14:textId="77777777" w:rsidR="00034587" w:rsidRPr="00826B11" w:rsidRDefault="00034587"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2174D742" w14:textId="77777777" w:rsidR="00034587" w:rsidRPr="00826B11" w:rsidRDefault="00034587"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1A72D1ED" w14:textId="77777777" w:rsidR="00034587" w:rsidRPr="00826B11" w:rsidRDefault="00034587"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41EC277F" w14:textId="77777777" w:rsidR="00034587" w:rsidRPr="00826B11" w:rsidRDefault="00034587"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1BB40808" w14:textId="77777777" w:rsidR="00034587" w:rsidRPr="00826B11" w:rsidRDefault="00034587"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64A4ED07" w14:textId="77777777" w:rsidR="00034587" w:rsidRPr="00826B11" w:rsidRDefault="00034587"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26260262" w14:textId="77777777" w:rsidR="00034587" w:rsidRPr="00826B11" w:rsidRDefault="00034587"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1B361F1A" w14:textId="77777777" w:rsidR="00034587" w:rsidRPr="00826B11" w:rsidRDefault="00034587"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0653F673" w14:textId="77777777" w:rsidR="00034587" w:rsidRPr="00826B11" w:rsidRDefault="00034587"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5E2250A0" w14:textId="77777777" w:rsidR="00034587" w:rsidRPr="00826B11" w:rsidRDefault="00034587"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657BE277" w14:textId="77777777" w:rsidR="00034587" w:rsidRPr="00826B11" w:rsidRDefault="00034587"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5CABCEFD" w14:textId="77777777" w:rsidR="00034587" w:rsidRPr="00826B11" w:rsidRDefault="00034587"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68776A96" w14:textId="77777777" w:rsidR="00034587" w:rsidRPr="00826B11" w:rsidRDefault="00034587" w:rsidP="00034587">
            <w:pPr>
              <w:shd w:val="clear" w:color="auto" w:fill="FFFFFF"/>
              <w:spacing w:after="0" w:line="240" w:lineRule="auto"/>
              <w:jc w:val="right"/>
              <w:rPr>
                <w:rFonts w:ascii="GHEA Grapalat" w:eastAsia="Times New Roman" w:hAnsi="GHEA Grapalat" w:cs="Times New Roman"/>
                <w:b/>
                <w:bCs/>
                <w:color w:val="000000"/>
                <w:sz w:val="21"/>
                <w:szCs w:val="21"/>
                <w:lang w:val="hy-AM" w:eastAsia="en-GB"/>
              </w:rPr>
            </w:pPr>
            <w:r w:rsidRPr="00826B11">
              <w:rPr>
                <w:rFonts w:ascii="GHEA Grapalat" w:eastAsia="Times New Roman" w:hAnsi="GHEA Grapalat" w:cs="Times New Roman"/>
                <w:b/>
                <w:bCs/>
                <w:color w:val="000000"/>
                <w:sz w:val="16"/>
                <w:szCs w:val="15"/>
                <w:lang w:val="hy-AM" w:eastAsia="en-GB"/>
              </w:rPr>
              <w:lastRenderedPageBreak/>
              <w:t>Հավելված</w:t>
            </w:r>
            <w:r w:rsidRPr="00826B11">
              <w:rPr>
                <w:rFonts w:ascii="Calibri" w:eastAsia="Times New Roman" w:hAnsi="Calibri" w:cs="Calibri"/>
                <w:b/>
                <w:bCs/>
                <w:color w:val="000000"/>
                <w:sz w:val="16"/>
                <w:szCs w:val="15"/>
                <w:lang w:val="hy-AM" w:eastAsia="en-GB"/>
              </w:rPr>
              <w:t> </w:t>
            </w:r>
            <w:r w:rsidRPr="00826B11">
              <w:rPr>
                <w:rFonts w:ascii="GHEA Grapalat" w:eastAsia="Times New Roman" w:hAnsi="GHEA Grapalat" w:cs="Calibri"/>
                <w:b/>
                <w:bCs/>
                <w:color w:val="000000"/>
                <w:sz w:val="16"/>
                <w:szCs w:val="15"/>
                <w:lang w:val="hy-AM" w:eastAsia="en-GB"/>
              </w:rPr>
              <w:t>12</w:t>
            </w:r>
            <w:r w:rsidRPr="00826B11">
              <w:rPr>
                <w:rFonts w:ascii="GHEA Grapalat" w:eastAsia="Times New Roman" w:hAnsi="GHEA Grapalat" w:cs="Times New Roman"/>
                <w:b/>
                <w:bCs/>
                <w:color w:val="000000"/>
                <w:sz w:val="16"/>
                <w:szCs w:val="15"/>
                <w:lang w:val="hy-AM" w:eastAsia="en-GB"/>
              </w:rPr>
              <w:br/>
              <w:t>ՀՀ կառավարության 20-- թվականի</w:t>
            </w:r>
            <w:r w:rsidRPr="00826B11">
              <w:rPr>
                <w:rFonts w:ascii="GHEA Grapalat" w:eastAsia="Times New Roman" w:hAnsi="GHEA Grapalat" w:cs="Times New Roman"/>
                <w:b/>
                <w:bCs/>
                <w:color w:val="000000"/>
                <w:sz w:val="16"/>
                <w:szCs w:val="15"/>
                <w:lang w:val="hy-AM" w:eastAsia="en-GB"/>
              </w:rPr>
              <w:br/>
              <w:t>----ի N ---Ն որոշման</w:t>
            </w:r>
          </w:p>
          <w:p w14:paraId="4840F32E" w14:textId="77777777" w:rsidR="00034587" w:rsidRPr="00826B11" w:rsidRDefault="00034587"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7EBDFAC2" w14:textId="77777777" w:rsidR="00AD75B4" w:rsidRPr="00826B11"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b/>
                <w:bCs/>
                <w:color w:val="000000"/>
                <w:sz w:val="21"/>
                <w:szCs w:val="21"/>
                <w:lang w:val="hy-AM" w:eastAsia="en-GB"/>
              </w:rPr>
              <w:t>ՀԱՅԱՍՏԱՆԻ ՀԱՆՐԱՊԵՏՈՒԹՅԱՆ ՇՈՒԿԱՅԻ ՎԵՐԱՀՍԿՈՂՈՒԹՅԱՆ ՏԵՍՉԱԿԱՆ ՄԱՐՄԻՆ</w:t>
            </w:r>
          </w:p>
          <w:p w14:paraId="5949D684" w14:textId="77777777" w:rsidR="00AD75B4" w:rsidRPr="00826B11"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826B11">
              <w:rPr>
                <w:rFonts w:ascii="Courier New" w:eastAsia="Times New Roman" w:hAnsi="Courier New" w:cs="Courier New"/>
                <w:color w:val="000000"/>
                <w:sz w:val="21"/>
                <w:szCs w:val="21"/>
                <w:lang w:val="hy-AM" w:eastAsia="en-GB"/>
              </w:rPr>
              <w:t> </w:t>
            </w:r>
          </w:p>
          <w:p w14:paraId="00B7717B" w14:textId="77777777" w:rsidR="00AD75B4" w:rsidRPr="00826B11"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b/>
                <w:bCs/>
                <w:color w:val="000000"/>
                <w:sz w:val="21"/>
                <w:szCs w:val="21"/>
                <w:lang w:val="hy-AM" w:eastAsia="en-GB"/>
              </w:rPr>
              <w:t xml:space="preserve">Ստուգաթերթ </w:t>
            </w:r>
          </w:p>
          <w:p w14:paraId="188921E6" w14:textId="77777777" w:rsidR="00AD75B4" w:rsidRPr="00826B11"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826B11">
              <w:rPr>
                <w:rFonts w:ascii="Courier New" w:eastAsia="Times New Roman" w:hAnsi="Courier New" w:cs="Courier New"/>
                <w:color w:val="000000"/>
                <w:sz w:val="21"/>
                <w:szCs w:val="21"/>
                <w:lang w:val="hy-AM" w:eastAsia="en-GB"/>
              </w:rPr>
              <w:t> </w:t>
            </w:r>
          </w:p>
          <w:p w14:paraId="5FE64075" w14:textId="77777777" w:rsidR="00AD75B4" w:rsidRPr="00826B11"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b/>
                <w:bCs/>
                <w:color w:val="000000"/>
                <w:sz w:val="21"/>
                <w:szCs w:val="21"/>
                <w:lang w:val="hy-AM" w:eastAsia="en-GB"/>
              </w:rPr>
              <w:t>ՕԾԱՆԵԼԻՔԱԿՈՍՄԵՏԻԿԱԿԱՆ ԱՐՏԱԴՐԱՆՔԻ ԱՆՎՏԱՆԳՈՒԹՅԱՆ ՄԱՍԻՆ</w:t>
            </w:r>
          </w:p>
          <w:p w14:paraId="1F43ADEC" w14:textId="77777777" w:rsidR="00AD75B4" w:rsidRPr="00826B11"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826B11">
              <w:rPr>
                <w:rFonts w:ascii="Courier New" w:eastAsia="Times New Roman" w:hAnsi="Courier New" w:cs="Courier New"/>
                <w:color w:val="000000"/>
                <w:sz w:val="21"/>
                <w:szCs w:val="21"/>
                <w:lang w:val="hy-AM" w:eastAsia="en-GB"/>
              </w:rPr>
              <w:t> </w:t>
            </w:r>
          </w:p>
          <w:p w14:paraId="0273F7A0" w14:textId="77777777" w:rsidR="00BB6AC8" w:rsidRPr="007B155F" w:rsidRDefault="00BB6AC8" w:rsidP="00BB6AC8">
            <w:pPr>
              <w:shd w:val="clear" w:color="auto" w:fill="FFFFFF"/>
              <w:ind w:firstLine="269"/>
              <w:jc w:val="center"/>
              <w:rPr>
                <w:rFonts w:ascii="GHEA Grapalat" w:hAnsi="GHEA Grapalat"/>
                <w:sz w:val="20"/>
                <w:szCs w:val="20"/>
                <w:lang w:val="hy-AM"/>
              </w:rPr>
            </w:pPr>
            <w:r w:rsidRPr="007B155F">
              <w:rPr>
                <w:rFonts w:ascii="GHEA Grapalat" w:hAnsi="GHEA Grapalat"/>
                <w:sz w:val="20"/>
                <w:szCs w:val="20"/>
                <w:lang w:val="hy-AM"/>
              </w:rPr>
              <w:t>(</w:t>
            </w:r>
            <w:r w:rsidRPr="00826B11">
              <w:rPr>
                <w:rFonts w:ascii="GHEA Grapalat" w:hAnsi="GHEA Grapalat"/>
                <w:sz w:val="20"/>
                <w:szCs w:val="20"/>
                <w:lang w:val="hy-AM"/>
              </w:rPr>
              <w:t>ԱՏԳ</w:t>
            </w:r>
            <w:r w:rsidRPr="007B155F">
              <w:rPr>
                <w:rFonts w:ascii="GHEA Grapalat" w:hAnsi="GHEA Grapalat"/>
                <w:sz w:val="20"/>
                <w:szCs w:val="20"/>
                <w:lang w:val="fr-FR"/>
              </w:rPr>
              <w:t xml:space="preserve"> </w:t>
            </w:r>
            <w:r w:rsidRPr="00826B11">
              <w:rPr>
                <w:rFonts w:ascii="GHEA Grapalat" w:hAnsi="GHEA Grapalat"/>
                <w:sz w:val="20"/>
                <w:szCs w:val="20"/>
                <w:lang w:val="hy-AM"/>
              </w:rPr>
              <w:t>ԱԱ</w:t>
            </w:r>
            <w:r w:rsidRPr="007B155F">
              <w:rPr>
                <w:rFonts w:ascii="GHEA Grapalat" w:hAnsi="GHEA Grapalat"/>
                <w:sz w:val="20"/>
                <w:szCs w:val="20"/>
                <w:lang w:val="fr-FR"/>
              </w:rPr>
              <w:t xml:space="preserve"> * </w:t>
            </w:r>
            <w:r w:rsidRPr="00826B11">
              <w:rPr>
                <w:rFonts w:ascii="GHEA Grapalat" w:hAnsi="GHEA Grapalat"/>
                <w:sz w:val="20"/>
                <w:szCs w:val="20"/>
                <w:lang w:val="hy-AM"/>
              </w:rPr>
              <w:t>ծածկագրերին</w:t>
            </w:r>
            <w:r w:rsidRPr="007B155F">
              <w:rPr>
                <w:rFonts w:ascii="GHEA Grapalat" w:hAnsi="GHEA Grapalat"/>
                <w:sz w:val="20"/>
                <w:szCs w:val="20"/>
                <w:lang w:val="fr-FR"/>
              </w:rPr>
              <w:t xml:space="preserve"> </w:t>
            </w:r>
            <w:r w:rsidRPr="00826B11">
              <w:rPr>
                <w:rFonts w:ascii="GHEA Grapalat" w:hAnsi="GHEA Grapalat"/>
                <w:sz w:val="20"/>
                <w:szCs w:val="20"/>
                <w:lang w:val="hy-AM"/>
              </w:rPr>
              <w:t>կամ</w:t>
            </w:r>
            <w:r w:rsidRPr="007B155F">
              <w:rPr>
                <w:rFonts w:ascii="GHEA Grapalat" w:hAnsi="GHEA Grapalat"/>
                <w:sz w:val="20"/>
                <w:szCs w:val="20"/>
                <w:lang w:val="fr-FR"/>
              </w:rPr>
              <w:t xml:space="preserve"> </w:t>
            </w:r>
            <w:r w:rsidRPr="00826B11">
              <w:rPr>
                <w:rFonts w:ascii="GHEA Grapalat" w:hAnsi="GHEA Grapalat"/>
                <w:sz w:val="20"/>
                <w:szCs w:val="20"/>
                <w:lang w:val="hy-AM"/>
              </w:rPr>
              <w:t>ՏԳՏ</w:t>
            </w:r>
            <w:r w:rsidRPr="007B155F">
              <w:rPr>
                <w:rFonts w:ascii="GHEA Grapalat" w:hAnsi="GHEA Grapalat"/>
                <w:sz w:val="20"/>
                <w:szCs w:val="20"/>
                <w:lang w:val="fr-FR"/>
              </w:rPr>
              <w:t xml:space="preserve"> </w:t>
            </w:r>
            <w:r w:rsidRPr="00826B11">
              <w:rPr>
                <w:rFonts w:ascii="GHEA Grapalat" w:hAnsi="GHEA Grapalat"/>
                <w:sz w:val="20"/>
                <w:szCs w:val="20"/>
                <w:lang w:val="hy-AM"/>
              </w:rPr>
              <w:t>դասակարգիչներին</w:t>
            </w:r>
            <w:r w:rsidRPr="007B155F">
              <w:rPr>
                <w:rFonts w:ascii="GHEA Grapalat" w:hAnsi="GHEA Grapalat"/>
                <w:sz w:val="20"/>
                <w:szCs w:val="20"/>
                <w:lang w:val="fr-FR"/>
              </w:rPr>
              <w:t xml:space="preserve"> </w:t>
            </w:r>
            <w:r w:rsidRPr="00826B11">
              <w:rPr>
                <w:rFonts w:ascii="GHEA Grapalat" w:hAnsi="GHEA Grapalat"/>
                <w:sz w:val="20"/>
                <w:szCs w:val="20"/>
                <w:lang w:val="hy-AM"/>
              </w:rPr>
              <w:t>համապատասխան՝</w:t>
            </w:r>
            <w:r w:rsidRPr="007B155F">
              <w:rPr>
                <w:rFonts w:ascii="GHEA Grapalat" w:hAnsi="GHEA Grapalat"/>
                <w:sz w:val="20"/>
                <w:szCs w:val="20"/>
                <w:lang w:val="fr-FR"/>
              </w:rPr>
              <w:t xml:space="preserve"> </w:t>
            </w:r>
            <w:r w:rsidRPr="00826B11">
              <w:rPr>
                <w:rFonts w:ascii="GHEA Grapalat" w:hAnsi="GHEA Grapalat"/>
                <w:sz w:val="20"/>
                <w:szCs w:val="20"/>
                <w:lang w:val="hy-AM"/>
              </w:rPr>
              <w:t>ցանկը</w:t>
            </w:r>
            <w:r w:rsidRPr="007B155F">
              <w:rPr>
                <w:rFonts w:ascii="GHEA Grapalat" w:hAnsi="GHEA Grapalat"/>
                <w:sz w:val="20"/>
                <w:szCs w:val="20"/>
                <w:lang w:val="fr-FR"/>
              </w:rPr>
              <w:t xml:space="preserve"> </w:t>
            </w:r>
            <w:r w:rsidRPr="00826B11">
              <w:rPr>
                <w:rFonts w:ascii="GHEA Grapalat" w:hAnsi="GHEA Grapalat"/>
                <w:sz w:val="20"/>
                <w:szCs w:val="20"/>
                <w:lang w:val="hy-AM"/>
              </w:rPr>
              <w:t>կցվում</w:t>
            </w:r>
            <w:r w:rsidRPr="007B155F">
              <w:rPr>
                <w:rFonts w:ascii="GHEA Grapalat" w:hAnsi="GHEA Grapalat"/>
                <w:sz w:val="20"/>
                <w:szCs w:val="20"/>
                <w:lang w:val="fr-FR"/>
              </w:rPr>
              <w:t xml:space="preserve"> </w:t>
            </w:r>
            <w:r w:rsidRPr="00826B11">
              <w:rPr>
                <w:rFonts w:ascii="GHEA Grapalat" w:hAnsi="GHEA Grapalat"/>
                <w:sz w:val="20"/>
                <w:szCs w:val="20"/>
                <w:lang w:val="hy-AM"/>
              </w:rPr>
              <w:t>է</w:t>
            </w:r>
            <w:r w:rsidRPr="007B155F">
              <w:rPr>
                <w:rFonts w:ascii="GHEA Grapalat" w:hAnsi="GHEA Grapalat"/>
                <w:sz w:val="20"/>
                <w:szCs w:val="20"/>
                <w:lang w:val="hy-AM"/>
              </w:rPr>
              <w:t>)</w:t>
            </w:r>
          </w:p>
          <w:p w14:paraId="35EF7424" w14:textId="77777777" w:rsidR="00AD75B4" w:rsidRPr="00826B11" w:rsidRDefault="00AD75B4" w:rsidP="00BF06DB">
            <w:pPr>
              <w:shd w:val="clear" w:color="auto" w:fill="FFFFFF"/>
              <w:spacing w:after="0" w:line="240" w:lineRule="auto"/>
              <w:ind w:firstLine="375"/>
              <w:jc w:val="right"/>
              <w:rPr>
                <w:rFonts w:ascii="GHEA Grapalat" w:eastAsia="Times New Roman" w:hAnsi="GHEA Grapalat" w:cs="Times New Roman"/>
                <w:color w:val="000000"/>
                <w:sz w:val="21"/>
                <w:szCs w:val="21"/>
                <w:lang w:val="hy-AM" w:eastAsia="en-GB"/>
              </w:rPr>
            </w:pPr>
            <w:r w:rsidRPr="00826B11">
              <w:rPr>
                <w:rFonts w:ascii="Courier New" w:eastAsia="Times New Roman" w:hAnsi="Courier New" w:cs="Courier New"/>
                <w:color w:val="000000"/>
                <w:sz w:val="21"/>
                <w:szCs w:val="21"/>
                <w:lang w:val="hy-AM" w:eastAsia="en-GB"/>
              </w:rPr>
              <w:t> </w:t>
            </w:r>
          </w:p>
          <w:p w14:paraId="3E4759B4" w14:textId="77777777" w:rsidR="00AD75B4" w:rsidRPr="0071482F" w:rsidRDefault="00AD75B4" w:rsidP="00BF06DB">
            <w:pPr>
              <w:shd w:val="clear" w:color="auto" w:fill="FFFFFF"/>
              <w:spacing w:after="0" w:line="240" w:lineRule="auto"/>
              <w:ind w:firstLine="375"/>
              <w:jc w:val="right"/>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____ __________ </w:t>
            </w:r>
            <w:proofErr w:type="gramStart"/>
            <w:r w:rsidRPr="0071482F">
              <w:rPr>
                <w:rFonts w:ascii="GHEA Grapalat" w:eastAsia="Times New Roman" w:hAnsi="GHEA Grapalat" w:cs="Times New Roman"/>
                <w:color w:val="000000"/>
                <w:sz w:val="21"/>
                <w:szCs w:val="21"/>
                <w:lang w:eastAsia="en-GB"/>
              </w:rPr>
              <w:t xml:space="preserve">20 </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թ</w:t>
            </w:r>
            <w:proofErr w:type="gramEnd"/>
            <w:r w:rsidRPr="0071482F">
              <w:rPr>
                <w:rFonts w:ascii="GHEA Grapalat" w:eastAsia="Times New Roman" w:hAnsi="GHEA Grapalat" w:cs="Times New Roman"/>
                <w:color w:val="000000"/>
                <w:sz w:val="21"/>
                <w:szCs w:val="21"/>
                <w:lang w:eastAsia="en-GB"/>
              </w:rPr>
              <w:t>.</w:t>
            </w:r>
          </w:p>
          <w:p w14:paraId="524929F4" w14:textId="77777777" w:rsidR="00AD75B4" w:rsidRPr="0071482F" w:rsidRDefault="00AD75B4" w:rsidP="00BF06DB">
            <w:pPr>
              <w:shd w:val="clear" w:color="auto" w:fill="FFFFFF"/>
              <w:spacing w:after="0" w:line="240" w:lineRule="auto"/>
              <w:ind w:firstLine="375"/>
              <w:jc w:val="right"/>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683"/>
              <w:gridCol w:w="2591"/>
              <w:gridCol w:w="2476"/>
            </w:tblGrid>
            <w:tr w:rsidR="00AD75B4" w:rsidRPr="0071482F" w14:paraId="02913D5B" w14:textId="77777777" w:rsidTr="001E1F21">
              <w:trPr>
                <w:tblCellSpacing w:w="7" w:type="dxa"/>
                <w:jc w:val="center"/>
              </w:trPr>
              <w:tc>
                <w:tcPr>
                  <w:tcW w:w="0" w:type="auto"/>
                  <w:shd w:val="clear" w:color="auto" w:fill="FFFFFF"/>
                  <w:vAlign w:val="center"/>
                  <w:hideMark/>
                </w:tcPr>
                <w:p w14:paraId="5BDB4E2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w:t>
                  </w:r>
                </w:p>
              </w:tc>
              <w:tc>
                <w:tcPr>
                  <w:tcW w:w="0" w:type="auto"/>
                  <w:shd w:val="clear" w:color="auto" w:fill="FFFFFF"/>
                  <w:vAlign w:val="center"/>
                  <w:hideMark/>
                </w:tcPr>
                <w:p w14:paraId="075135B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w:t>
                  </w:r>
                </w:p>
              </w:tc>
              <w:tc>
                <w:tcPr>
                  <w:tcW w:w="0" w:type="auto"/>
                  <w:shd w:val="clear" w:color="auto" w:fill="FFFFFF"/>
                  <w:vAlign w:val="center"/>
                  <w:hideMark/>
                </w:tcPr>
                <w:p w14:paraId="5185516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r>
            <w:tr w:rsidR="00AD75B4" w:rsidRPr="0071482F" w14:paraId="3D4CF72D" w14:textId="77777777" w:rsidTr="001E1F21">
              <w:trPr>
                <w:tblCellSpacing w:w="7" w:type="dxa"/>
                <w:jc w:val="center"/>
              </w:trPr>
              <w:tc>
                <w:tcPr>
                  <w:tcW w:w="0" w:type="auto"/>
                  <w:shd w:val="clear" w:color="auto" w:fill="FFFFFF"/>
                  <w:vAlign w:val="center"/>
                  <w:hideMark/>
                </w:tcPr>
                <w:p w14:paraId="18EB8A7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(տեսչական մարմնի անվանումը)</w:t>
                  </w:r>
                </w:p>
              </w:tc>
              <w:tc>
                <w:tcPr>
                  <w:tcW w:w="0" w:type="auto"/>
                  <w:shd w:val="clear" w:color="auto" w:fill="FFFFFF"/>
                  <w:vAlign w:val="center"/>
                  <w:hideMark/>
                </w:tcPr>
                <w:p w14:paraId="1F2C299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(գտնվելու վայրը)</w:t>
                  </w:r>
                </w:p>
              </w:tc>
              <w:tc>
                <w:tcPr>
                  <w:tcW w:w="0" w:type="auto"/>
                  <w:shd w:val="clear" w:color="auto" w:fill="FFFFFF"/>
                  <w:vAlign w:val="center"/>
                  <w:hideMark/>
                </w:tcPr>
                <w:p w14:paraId="7C434F7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bl>
          <w:p w14:paraId="4CB35CED"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0F2DA61A"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0F0AF219"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1800D94D"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39D1358"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BFC15E5"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40E0E701"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31F66FA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1100" w:type="pct"/>
                  <w:shd w:val="clear" w:color="auto" w:fill="FFFFFF"/>
                  <w:vAlign w:val="bottom"/>
                  <w:hideMark/>
                </w:tcPr>
                <w:p w14:paraId="5626AAA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246D464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w:t>
                  </w:r>
                </w:p>
              </w:tc>
            </w:tr>
            <w:tr w:rsidR="00AD75B4" w:rsidRPr="0071482F" w14:paraId="6CD32586" w14:textId="77777777" w:rsidTr="001E1F21">
              <w:trPr>
                <w:tblCellSpacing w:w="7" w:type="dxa"/>
                <w:jc w:val="center"/>
              </w:trPr>
              <w:tc>
                <w:tcPr>
                  <w:tcW w:w="0" w:type="auto"/>
                  <w:shd w:val="clear" w:color="auto" w:fill="FFFFFF"/>
                  <w:vAlign w:val="center"/>
                  <w:hideMark/>
                </w:tcPr>
                <w:p w14:paraId="6549EF8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60774E8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5C0CA99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7B5388CD"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7CAD08E6"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59C4CF43"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4EB41BE1"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E9E66DE"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4DDD5493"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3F02640B"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6E50324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15A6A29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34B7726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w:t>
                  </w:r>
                </w:p>
              </w:tc>
            </w:tr>
            <w:tr w:rsidR="00AD75B4" w:rsidRPr="0071482F" w14:paraId="251A363C" w14:textId="77777777" w:rsidTr="001E1F21">
              <w:trPr>
                <w:tblCellSpacing w:w="7" w:type="dxa"/>
                <w:jc w:val="center"/>
              </w:trPr>
              <w:tc>
                <w:tcPr>
                  <w:tcW w:w="0" w:type="auto"/>
                  <w:shd w:val="clear" w:color="auto" w:fill="FFFFFF"/>
                  <w:vAlign w:val="center"/>
                  <w:hideMark/>
                </w:tcPr>
                <w:p w14:paraId="153B48D5"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1E65CEC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42BB438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799F6B5E"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2FFED01F"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1B055CB1"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73E6F19A"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DCF95E8"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1FB6D3F4"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43EDF60E"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37C1B17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1CC200C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59A5281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w:t>
                  </w:r>
                </w:p>
              </w:tc>
            </w:tr>
            <w:tr w:rsidR="00AD75B4" w:rsidRPr="0071482F" w14:paraId="2F088FBC" w14:textId="77777777" w:rsidTr="001E1F21">
              <w:trPr>
                <w:tblCellSpacing w:w="7" w:type="dxa"/>
                <w:jc w:val="center"/>
              </w:trPr>
              <w:tc>
                <w:tcPr>
                  <w:tcW w:w="0" w:type="auto"/>
                  <w:shd w:val="clear" w:color="auto" w:fill="FFFFFF"/>
                  <w:vAlign w:val="center"/>
                  <w:hideMark/>
                </w:tcPr>
                <w:p w14:paraId="5D82F4B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03F357A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297600C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767EF709"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916"/>
              <w:gridCol w:w="906"/>
              <w:gridCol w:w="3928"/>
            </w:tblGrid>
            <w:tr w:rsidR="00AD75B4" w:rsidRPr="0071482F" w14:paraId="1512EE98" w14:textId="77777777" w:rsidTr="001E1F21">
              <w:trPr>
                <w:tblCellSpacing w:w="7" w:type="dxa"/>
                <w:jc w:val="center"/>
              </w:trPr>
              <w:tc>
                <w:tcPr>
                  <w:tcW w:w="5220" w:type="dxa"/>
                  <w:shd w:val="clear" w:color="auto" w:fill="FFFFFF"/>
                  <w:vAlign w:val="center"/>
                  <w:hideMark/>
                </w:tcPr>
                <w:p w14:paraId="7FD8090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Ստուգման սկիզբը (ամսաթիվ)___________ 20 </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c>
                <w:tcPr>
                  <w:tcW w:w="4650" w:type="dxa"/>
                  <w:shd w:val="clear" w:color="auto" w:fill="FFFFFF"/>
                  <w:vAlign w:val="center"/>
                  <w:hideMark/>
                </w:tcPr>
                <w:p w14:paraId="1DDE6B9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78D16B6B"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ավարտը _________________20</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r>
            <w:tr w:rsidR="00AD75B4" w:rsidRPr="0071482F" w14:paraId="0B453CB9" w14:textId="77777777" w:rsidTr="001E1F21">
              <w:trPr>
                <w:tblCellSpacing w:w="7" w:type="dxa"/>
                <w:jc w:val="center"/>
              </w:trPr>
              <w:tc>
                <w:tcPr>
                  <w:tcW w:w="5220" w:type="dxa"/>
                  <w:shd w:val="clear" w:color="auto" w:fill="FFFFFF"/>
                  <w:vAlign w:val="center"/>
                  <w:hideMark/>
                </w:tcPr>
                <w:p w14:paraId="1258077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56238705"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2BFFB16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C0A567B" w14:textId="77777777" w:rsidTr="001E1F21">
              <w:trPr>
                <w:tblCellSpacing w:w="7" w:type="dxa"/>
                <w:jc w:val="center"/>
              </w:trPr>
              <w:tc>
                <w:tcPr>
                  <w:tcW w:w="5220" w:type="dxa"/>
                  <w:shd w:val="clear" w:color="auto" w:fill="FFFFFF"/>
                  <w:vAlign w:val="bottom"/>
                  <w:hideMark/>
                </w:tcPr>
                <w:p w14:paraId="7A372E3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w:t>
                  </w:r>
                </w:p>
              </w:tc>
              <w:tc>
                <w:tcPr>
                  <w:tcW w:w="4650" w:type="dxa"/>
                  <w:shd w:val="clear" w:color="auto" w:fill="FFFFFF"/>
                  <w:vAlign w:val="center"/>
                  <w:hideMark/>
                </w:tcPr>
                <w:p w14:paraId="31F3F55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4650" w:type="dxa"/>
                  <w:shd w:val="clear" w:color="auto" w:fill="FFFFFF"/>
                  <w:vAlign w:val="center"/>
                  <w:hideMark/>
                </w:tcPr>
                <w:tbl>
                  <w:tblPr>
                    <w:tblpPr w:leftFromText="45" w:rightFromText="45" w:vertAnchor="text"/>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gridCol w:w="285"/>
                    <w:gridCol w:w="285"/>
                    <w:gridCol w:w="285"/>
                    <w:gridCol w:w="285"/>
                  </w:tblGrid>
                  <w:tr w:rsidR="00AD75B4" w:rsidRPr="0071482F" w14:paraId="1D139403"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771858BB"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C10F25E"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312F0AD8"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4BFBC55"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AA90E19"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428ED3C9"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C5FA5D9"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C6A823F"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13220AF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682380D3" w14:textId="77777777" w:rsidTr="001E1F21">
              <w:trPr>
                <w:tblCellSpacing w:w="7" w:type="dxa"/>
                <w:jc w:val="center"/>
              </w:trPr>
              <w:tc>
                <w:tcPr>
                  <w:tcW w:w="5220" w:type="dxa"/>
                  <w:shd w:val="clear" w:color="auto" w:fill="FFFFFF"/>
                  <w:vAlign w:val="center"/>
                  <w:hideMark/>
                </w:tcPr>
                <w:p w14:paraId="53A4767D" w14:textId="47A22B09" w:rsidR="00AD75B4" w:rsidRPr="0071482F" w:rsidRDefault="00AD75B4" w:rsidP="00271ED4">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անվանումը,</w:t>
                  </w:r>
                  <w:r w:rsidRPr="0071482F">
                    <w:rPr>
                      <w:rFonts w:ascii="Courier New" w:eastAsia="Times New Roman" w:hAnsi="Courier New" w:cs="Courier New"/>
                      <w:color w:val="000000"/>
                      <w:sz w:val="15"/>
                      <w:szCs w:val="15"/>
                      <w:lang w:eastAsia="en-GB"/>
                    </w:rPr>
                    <w:t> </w:t>
                  </w:r>
                  <w:r w:rsidRPr="0071482F">
                    <w:rPr>
                      <w:rFonts w:ascii="GHEA Grapalat" w:eastAsia="Times New Roman" w:hAnsi="GHEA Grapalat" w:cs="Times New Roman"/>
                      <w:color w:val="000000"/>
                      <w:sz w:val="15"/>
                      <w:szCs w:val="15"/>
                      <w:lang w:eastAsia="en-GB"/>
                    </w:rPr>
                    <w:t>(</w:t>
                  </w:r>
                  <w:r w:rsidRPr="0071482F">
                    <w:rPr>
                      <w:rFonts w:ascii="GHEA Grapalat" w:eastAsia="Times New Roman" w:hAnsi="GHEA Grapalat" w:cs="Arial Unicode"/>
                      <w:color w:val="000000"/>
                      <w:sz w:val="15"/>
                      <w:szCs w:val="15"/>
                      <w:lang w:eastAsia="en-GB"/>
                    </w:rPr>
                    <w:t>անունը</w:t>
                  </w:r>
                  <w:r w:rsidRPr="0071482F">
                    <w:rPr>
                      <w:rFonts w:ascii="GHEA Grapalat" w:eastAsia="Times New Roman" w:hAnsi="GHEA Grapalat" w:cs="Times New Roman"/>
                      <w:color w:val="000000"/>
                      <w:sz w:val="15"/>
                      <w:szCs w:val="15"/>
                      <w:lang w:eastAsia="en-GB"/>
                    </w:rPr>
                    <w:t xml:space="preserve">, </w:t>
                  </w:r>
                  <w:r w:rsidRPr="0071482F">
                    <w:rPr>
                      <w:rFonts w:ascii="GHEA Grapalat" w:eastAsia="Times New Roman" w:hAnsi="GHEA Grapalat" w:cs="Arial Unicode"/>
                      <w:color w:val="000000"/>
                      <w:sz w:val="15"/>
                      <w:szCs w:val="15"/>
                      <w:lang w:eastAsia="en-GB"/>
                    </w:rPr>
                    <w:t>ազգանունը</w:t>
                  </w:r>
                  <w:r w:rsidRPr="0071482F">
                    <w:rPr>
                      <w:rFonts w:ascii="GHEA Grapalat" w:eastAsia="Times New Roman" w:hAnsi="GHEA Grapalat" w:cs="Times New Roman"/>
                      <w:color w:val="000000"/>
                      <w:sz w:val="15"/>
                      <w:szCs w:val="15"/>
                      <w:lang w:eastAsia="en-GB"/>
                    </w:rPr>
                    <w:t>)</w:t>
                  </w:r>
                </w:p>
              </w:tc>
              <w:tc>
                <w:tcPr>
                  <w:tcW w:w="4650" w:type="dxa"/>
                  <w:shd w:val="clear" w:color="auto" w:fill="FFFFFF"/>
                  <w:vAlign w:val="center"/>
                  <w:hideMark/>
                </w:tcPr>
                <w:p w14:paraId="6762700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4670957C" w14:textId="77777777" w:rsidR="00AD75B4" w:rsidRPr="0071482F" w:rsidRDefault="00AD75B4" w:rsidP="00BF06DB">
                  <w:pPr>
                    <w:spacing w:after="0" w:line="240" w:lineRule="auto"/>
                    <w:ind w:left="750"/>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(ՀՎՀՀ)</w:t>
                  </w:r>
                </w:p>
              </w:tc>
            </w:tr>
            <w:tr w:rsidR="00AD75B4" w:rsidRPr="0071482F" w14:paraId="75D802DA" w14:textId="77777777" w:rsidTr="001E1F21">
              <w:trPr>
                <w:tblCellSpacing w:w="7" w:type="dxa"/>
                <w:jc w:val="center"/>
              </w:trPr>
              <w:tc>
                <w:tcPr>
                  <w:tcW w:w="5220" w:type="dxa"/>
                  <w:shd w:val="clear" w:color="auto" w:fill="FFFFFF"/>
                  <w:vAlign w:val="center"/>
                  <w:hideMark/>
                </w:tcPr>
                <w:p w14:paraId="3512032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0F0EF916"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4C766A4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3E13A696" w14:textId="77777777" w:rsidTr="001E1F21">
              <w:trPr>
                <w:tblCellSpacing w:w="7" w:type="dxa"/>
                <w:jc w:val="center"/>
              </w:trPr>
              <w:tc>
                <w:tcPr>
                  <w:tcW w:w="5220" w:type="dxa"/>
                  <w:shd w:val="clear" w:color="auto" w:fill="FFFFFF"/>
                  <w:vAlign w:val="center"/>
                  <w:hideMark/>
                </w:tcPr>
                <w:p w14:paraId="7AF255F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3DD8A671"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3B76226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22FAD5AD" w14:textId="77777777" w:rsidTr="001E1F21">
              <w:trPr>
                <w:tblCellSpacing w:w="7" w:type="dxa"/>
                <w:jc w:val="center"/>
              </w:trPr>
              <w:tc>
                <w:tcPr>
                  <w:tcW w:w="5220" w:type="dxa"/>
                  <w:shd w:val="clear" w:color="auto" w:fill="FFFFFF"/>
                  <w:vAlign w:val="center"/>
                  <w:hideMark/>
                </w:tcPr>
                <w:p w14:paraId="12EA8D0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w:t>
                  </w:r>
                </w:p>
              </w:tc>
              <w:tc>
                <w:tcPr>
                  <w:tcW w:w="4650" w:type="dxa"/>
                  <w:shd w:val="clear" w:color="auto" w:fill="FFFFFF"/>
                  <w:vAlign w:val="center"/>
                  <w:hideMark/>
                </w:tcPr>
                <w:p w14:paraId="4B320D4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5A3449AA"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5163E337" w14:textId="77777777" w:rsidTr="001E1F21">
              <w:trPr>
                <w:tblCellSpacing w:w="7" w:type="dxa"/>
                <w:jc w:val="center"/>
              </w:trPr>
              <w:tc>
                <w:tcPr>
                  <w:tcW w:w="5220" w:type="dxa"/>
                  <w:shd w:val="clear" w:color="auto" w:fill="FFFFFF"/>
                  <w:vAlign w:val="center"/>
                  <w:hideMark/>
                </w:tcPr>
                <w:p w14:paraId="0BE41C4D"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(պետռեգիստրի համարը)</w:t>
                  </w:r>
                </w:p>
              </w:tc>
              <w:tc>
                <w:tcPr>
                  <w:tcW w:w="4650" w:type="dxa"/>
                  <w:shd w:val="clear" w:color="auto" w:fill="FFFFFF"/>
                  <w:vAlign w:val="center"/>
                  <w:hideMark/>
                </w:tcPr>
                <w:p w14:paraId="491E704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2FC5C6AF"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գործունեության ոլորտը)</w:t>
                  </w:r>
                </w:p>
              </w:tc>
            </w:tr>
            <w:tr w:rsidR="00AD75B4" w:rsidRPr="0071482F" w14:paraId="32982030" w14:textId="77777777" w:rsidTr="001E1F21">
              <w:trPr>
                <w:tblCellSpacing w:w="7" w:type="dxa"/>
                <w:jc w:val="center"/>
              </w:trPr>
              <w:tc>
                <w:tcPr>
                  <w:tcW w:w="5220" w:type="dxa"/>
                  <w:shd w:val="clear" w:color="auto" w:fill="FFFFFF"/>
                  <w:vAlign w:val="center"/>
                  <w:hideMark/>
                </w:tcPr>
                <w:p w14:paraId="0010A54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w:t>
                  </w:r>
                </w:p>
              </w:tc>
              <w:tc>
                <w:tcPr>
                  <w:tcW w:w="4650" w:type="dxa"/>
                  <w:shd w:val="clear" w:color="auto" w:fill="FFFFFF"/>
                  <w:vAlign w:val="center"/>
                  <w:hideMark/>
                </w:tcPr>
                <w:p w14:paraId="19A2392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7F77D0F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w:t>
                  </w:r>
                </w:p>
              </w:tc>
            </w:tr>
            <w:tr w:rsidR="00AD75B4" w:rsidRPr="0071482F" w14:paraId="5337E6B7" w14:textId="77777777" w:rsidTr="001E1F21">
              <w:trPr>
                <w:tblCellSpacing w:w="7" w:type="dxa"/>
                <w:jc w:val="center"/>
              </w:trPr>
              <w:tc>
                <w:tcPr>
                  <w:tcW w:w="5220" w:type="dxa"/>
                  <w:shd w:val="clear" w:color="auto" w:fill="FFFFFF"/>
                  <w:vAlign w:val="center"/>
                  <w:hideMark/>
                </w:tcPr>
                <w:p w14:paraId="1117A955" w14:textId="17C18F24"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գտնվելու վայրը</w:t>
                  </w:r>
                  <w:r w:rsidRPr="0071482F">
                    <w:rPr>
                      <w:rFonts w:ascii="Courier New" w:eastAsia="Times New Roman" w:hAnsi="Courier New" w:cs="Courier New"/>
                      <w:color w:val="000000"/>
                      <w:sz w:val="15"/>
                      <w:szCs w:val="15"/>
                      <w:lang w:eastAsia="en-GB"/>
                    </w:rPr>
                    <w:t> </w:t>
                  </w:r>
                  <w:r w:rsidRPr="0071482F">
                    <w:rPr>
                      <w:rFonts w:ascii="GHEA Grapalat" w:eastAsia="Times New Roman" w:hAnsi="GHEA Grapalat" w:cs="Times New Roman"/>
                      <w:color w:val="000000"/>
                      <w:sz w:val="15"/>
                      <w:szCs w:val="15"/>
                      <w:lang w:eastAsia="en-GB"/>
                    </w:rPr>
                    <w:t>(</w:t>
                  </w:r>
                  <w:r w:rsidRPr="0071482F">
                    <w:rPr>
                      <w:rFonts w:ascii="GHEA Grapalat" w:eastAsia="Times New Roman" w:hAnsi="GHEA Grapalat" w:cs="Arial Unicode"/>
                      <w:color w:val="000000"/>
                      <w:sz w:val="15"/>
                      <w:szCs w:val="15"/>
                      <w:lang w:eastAsia="en-GB"/>
                    </w:rPr>
                    <w:t>բնակության</w:t>
                  </w:r>
                  <w:r w:rsidRPr="0071482F">
                    <w:rPr>
                      <w:rFonts w:ascii="GHEA Grapalat" w:eastAsia="Times New Roman" w:hAnsi="GHEA Grapalat" w:cs="Times New Roman"/>
                      <w:color w:val="000000"/>
                      <w:sz w:val="15"/>
                      <w:szCs w:val="15"/>
                      <w:lang w:eastAsia="en-GB"/>
                    </w:rPr>
                    <w:t xml:space="preserve"> </w:t>
                  </w:r>
                  <w:r w:rsidRPr="0071482F">
                    <w:rPr>
                      <w:rFonts w:ascii="GHEA Grapalat" w:eastAsia="Times New Roman" w:hAnsi="GHEA Grapalat" w:cs="Arial Unicode"/>
                      <w:color w:val="000000"/>
                      <w:sz w:val="15"/>
                      <w:szCs w:val="15"/>
                      <w:lang w:eastAsia="en-GB"/>
                    </w:rPr>
                    <w:t>վայրը</w:t>
                  </w:r>
                  <w:r w:rsidRPr="0071482F">
                    <w:rPr>
                      <w:rFonts w:ascii="GHEA Grapalat" w:eastAsia="Times New Roman" w:hAnsi="GHEA Grapalat" w:cs="Times New Roman"/>
                      <w:color w:val="000000"/>
                      <w:sz w:val="15"/>
                      <w:szCs w:val="15"/>
                      <w:lang w:eastAsia="en-GB"/>
                    </w:rPr>
                    <w:t>)</w:t>
                  </w:r>
                </w:p>
              </w:tc>
              <w:tc>
                <w:tcPr>
                  <w:tcW w:w="4650" w:type="dxa"/>
                  <w:shd w:val="clear" w:color="auto" w:fill="FFFFFF"/>
                  <w:vAlign w:val="center"/>
                  <w:hideMark/>
                </w:tcPr>
                <w:p w14:paraId="53C7D7D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34AFB177"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r w:rsidR="00AD75B4" w:rsidRPr="0071482F" w14:paraId="71A4933A" w14:textId="77777777" w:rsidTr="001E1F21">
              <w:trPr>
                <w:tblCellSpacing w:w="7" w:type="dxa"/>
                <w:jc w:val="center"/>
              </w:trPr>
              <w:tc>
                <w:tcPr>
                  <w:tcW w:w="5220" w:type="dxa"/>
                  <w:shd w:val="clear" w:color="auto" w:fill="FFFFFF"/>
                  <w:vAlign w:val="center"/>
                  <w:hideMark/>
                </w:tcPr>
                <w:p w14:paraId="229AD51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____________________________________________________________</w:t>
                  </w:r>
                </w:p>
              </w:tc>
              <w:tc>
                <w:tcPr>
                  <w:tcW w:w="4650" w:type="dxa"/>
                  <w:shd w:val="clear" w:color="auto" w:fill="FFFFFF"/>
                  <w:vAlign w:val="center"/>
                  <w:hideMark/>
                </w:tcPr>
                <w:p w14:paraId="28ECDE2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2213EE2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________________________</w:t>
                  </w:r>
                </w:p>
              </w:tc>
            </w:tr>
            <w:tr w:rsidR="00AD75B4" w:rsidRPr="0071482F" w14:paraId="200C1142" w14:textId="77777777" w:rsidTr="001E1F21">
              <w:trPr>
                <w:tblCellSpacing w:w="7" w:type="dxa"/>
                <w:jc w:val="center"/>
              </w:trPr>
              <w:tc>
                <w:tcPr>
                  <w:tcW w:w="5220" w:type="dxa"/>
                  <w:shd w:val="clear" w:color="auto" w:fill="FFFFFF"/>
                  <w:vAlign w:val="center"/>
                  <w:hideMark/>
                </w:tcPr>
                <w:p w14:paraId="51B10D55"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ղեկավարի կամ լիազորված անձի անունը, ազգանունը, հայրանունը)</w:t>
                  </w:r>
                </w:p>
              </w:tc>
              <w:tc>
                <w:tcPr>
                  <w:tcW w:w="4650" w:type="dxa"/>
                  <w:shd w:val="clear" w:color="auto" w:fill="FFFFFF"/>
                  <w:hideMark/>
                </w:tcPr>
                <w:p w14:paraId="10595A1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hideMark/>
                </w:tcPr>
                <w:p w14:paraId="4EE0C5AB"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bl>
          <w:p w14:paraId="09FEC62E"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7045"/>
              <w:gridCol w:w="2705"/>
            </w:tblGrid>
            <w:tr w:rsidR="00AD75B4" w:rsidRPr="0071482F" w14:paraId="3918E688" w14:textId="77777777" w:rsidTr="001E1F21">
              <w:trPr>
                <w:tblCellSpacing w:w="7" w:type="dxa"/>
                <w:jc w:val="center"/>
              </w:trPr>
              <w:tc>
                <w:tcPr>
                  <w:tcW w:w="0" w:type="auto"/>
                  <w:shd w:val="clear" w:color="auto" w:fill="FFFFFF"/>
                  <w:vAlign w:val="center"/>
                  <w:hideMark/>
                </w:tcPr>
                <w:p w14:paraId="0E0584D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Ստուգման հրամանի ամսաթիվը ____ _______20 </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c>
                <w:tcPr>
                  <w:tcW w:w="0" w:type="auto"/>
                  <w:shd w:val="clear" w:color="auto" w:fill="FFFFFF"/>
                  <w:vAlign w:val="center"/>
                  <w:hideMark/>
                </w:tcPr>
                <w:p w14:paraId="04C5F37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համարը __________</w:t>
                  </w:r>
                </w:p>
              </w:tc>
            </w:tr>
          </w:tbl>
          <w:p w14:paraId="0B50B6E4"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3285073F" w14:textId="77777777" w:rsidR="00AD75B4"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Ստուգման նպատակը/Ընդգրկված հարցերի համարներ </w:t>
            </w:r>
          </w:p>
          <w:p w14:paraId="3473BB21" w14:textId="77777777" w:rsidR="00034587" w:rsidRPr="0071482F" w:rsidRDefault="00034587"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56DEA027"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35B2D6BA"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28E48041"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6118F98E"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162AA26B" w14:textId="2044EF58"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lastRenderedPageBreak/>
              <w:t>Հ Ա Ր Ց Ա Շ Ա Ր</w:t>
            </w:r>
          </w:p>
          <w:p w14:paraId="7CA59093"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76A84FF5"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ՕԾԱՆԵԼԻՔԱԿՈՍՄԵՏԻԿԱԿԱՆ ԱՐՏԱԴՐԱՆՔԻ ԱՆՎՏԱՆԳՈՒԹՅԱՆ ՄԱՍԻՆ ՍՏՈՒԳՄԱՆ ՎԵՐԱԲԵՐՅԱԼ</w:t>
            </w:r>
          </w:p>
          <w:p w14:paraId="3210743F"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38"/>
              <w:gridCol w:w="3396"/>
              <w:gridCol w:w="1903"/>
              <w:gridCol w:w="1301"/>
              <w:gridCol w:w="615"/>
              <w:gridCol w:w="883"/>
              <w:gridCol w:w="462"/>
              <w:gridCol w:w="324"/>
              <w:gridCol w:w="528"/>
            </w:tblGrid>
            <w:tr w:rsidR="00AD75B4" w:rsidRPr="0071482F" w14:paraId="155DA77B" w14:textId="77777777" w:rsidTr="001E1F21">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3C4873A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NN</w:t>
                  </w:r>
                  <w:r w:rsidRPr="0071482F">
                    <w:rPr>
                      <w:rFonts w:ascii="GHEA Grapalat" w:eastAsia="Times New Roman" w:hAnsi="GHEA Grapalat" w:cs="Times New Roman"/>
                      <w:color w:val="000000"/>
                      <w:sz w:val="21"/>
                      <w:szCs w:val="21"/>
                      <w:lang w:eastAsia="en-GB"/>
                    </w:rPr>
                    <w:br/>
                    <w:t>ը/կ</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428A5EB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Հարցը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51601BB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Հարցի համար հիմք հանդիսացող իրավական նորմը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6F13629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Ստուգման անցկացման մեթոդը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55BB10E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Կշիռը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04844F1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Մեկնա-</w:t>
                  </w:r>
                  <w:r w:rsidRPr="0071482F">
                    <w:rPr>
                      <w:rFonts w:ascii="GHEA Grapalat" w:eastAsia="Times New Roman" w:hAnsi="GHEA Grapalat" w:cs="Times New Roman"/>
                      <w:color w:val="000000"/>
                      <w:sz w:val="21"/>
                      <w:szCs w:val="21"/>
                      <w:lang w:eastAsia="en-GB"/>
                    </w:rPr>
                    <w:br/>
                    <w:t>բանու-թյուններ</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hideMark/>
                </w:tcPr>
                <w:p w14:paraId="62DB627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Պատասխան</w:t>
                  </w:r>
                </w:p>
              </w:tc>
            </w:tr>
            <w:tr w:rsidR="00AD75B4" w:rsidRPr="0071482F" w14:paraId="2612AFDE" w14:textId="77777777" w:rsidTr="001E1F21">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4EEE64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C04643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F86786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4C7395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9EF20D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5CC6D7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E913EE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Այո</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26423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7C6F0D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Չ/պ</w:t>
                  </w:r>
                </w:p>
              </w:tc>
            </w:tr>
            <w:tr w:rsidR="00AD75B4" w:rsidRPr="0071482F" w14:paraId="6603694B"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5F1950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FEE8B3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D60029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74F4DF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6FD08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49FC15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FC992A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30B0AC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A9112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9</w:t>
                  </w:r>
                </w:p>
              </w:tc>
            </w:tr>
            <w:tr w:rsidR="00AD75B4" w:rsidRPr="0071482F" w14:paraId="265E845E"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BEB4C9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E54D35"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Օծանելիքակոսմետիկական արտադրանքը շրջանառության մեջ դրվա՞ծ է համապատասխանության գնահատման փաստաթղթով` համապատասխանության հայտարարագրով և/կամ/ արտադրանքի պետական գրանցման վկայականով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CFF81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Մաքսային միության հանձնաժողովի 2011 թվականի սեպտեմբերի</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23-</w:t>
                  </w:r>
                  <w:r w:rsidRPr="0071482F">
                    <w:rPr>
                      <w:rFonts w:ascii="GHEA Grapalat" w:eastAsia="Times New Roman" w:hAnsi="GHEA Grapalat" w:cs="Arial Unicode"/>
                      <w:color w:val="000000"/>
                      <w:sz w:val="21"/>
                      <w:szCs w:val="21"/>
                      <w:lang w:eastAsia="en-GB"/>
                    </w:rPr>
                    <w:t>ի</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br/>
                    <w:t xml:space="preserve">N 799 </w:t>
                  </w:r>
                  <w:r w:rsidRPr="0071482F">
                    <w:rPr>
                      <w:rFonts w:ascii="GHEA Grapalat" w:eastAsia="Times New Roman" w:hAnsi="GHEA Grapalat" w:cs="Arial Unicode"/>
                      <w:color w:val="000000"/>
                      <w:sz w:val="21"/>
                      <w:szCs w:val="21"/>
                      <w:lang w:eastAsia="en-GB"/>
                    </w:rPr>
                    <w:t>որոշմամբ</w:t>
                  </w:r>
                  <w:r w:rsidRPr="0071482F">
                    <w:rPr>
                      <w:rFonts w:ascii="GHEA Grapalat" w:eastAsia="Times New Roman" w:hAnsi="GHEA Grapalat" w:cs="Times New Roman"/>
                      <w:color w:val="000000"/>
                      <w:sz w:val="21"/>
                      <w:szCs w:val="21"/>
                      <w:lang w:eastAsia="en-GB"/>
                    </w:rPr>
                    <w:t xml:space="preserve"> հաստատված ՄՄ ՏԿ 009/2011 կանոնակարգի (այսուհետ՝ կանոնակարգ)</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br/>
                    <w:t>4-</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հոդված</w:t>
                  </w:r>
                  <w:r w:rsidRPr="0071482F">
                    <w:rPr>
                      <w:rFonts w:ascii="GHEA Grapalat" w:eastAsia="Times New Roman" w:hAnsi="GHEA Grapalat" w:cs="Times New Roman"/>
                      <w:color w:val="000000"/>
                      <w:sz w:val="21"/>
                      <w:szCs w:val="21"/>
                      <w:lang w:eastAsia="en-GB"/>
                    </w:rPr>
                    <w:t>, 1-</w:t>
                  </w:r>
                  <w:r w:rsidRPr="0071482F">
                    <w:rPr>
                      <w:rFonts w:ascii="GHEA Grapalat" w:eastAsia="Times New Roman" w:hAnsi="GHEA Grapalat" w:cs="Arial Unicode"/>
                      <w:color w:val="000000"/>
                      <w:sz w:val="21"/>
                      <w:szCs w:val="21"/>
                      <w:lang w:eastAsia="en-GB"/>
                    </w:rPr>
                    <w:t>ին</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6D84B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փաստա-թղթային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892BB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95EA6A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2D38A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E3378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D6469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7CD59082"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08D382"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A6CF08"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Շուկայում շրջանառության մեջ դրված օծանելիքակոսմետիկական արտադրանքը համապատասխանության հավաստմամբ մակնշվա՞ծ է արտադրանքի շրջանառության միասնական նշանով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61579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br/>
                    <w:t>4-</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հոդվածի</w:t>
                  </w:r>
                  <w:r w:rsidRPr="0071482F">
                    <w:rPr>
                      <w:rFonts w:ascii="GHEA Grapalat" w:eastAsia="Times New Roman" w:hAnsi="GHEA Grapalat" w:cs="Times New Roman"/>
                      <w:color w:val="000000"/>
                      <w:sz w:val="21"/>
                      <w:szCs w:val="21"/>
                      <w:lang w:eastAsia="en-GB"/>
                    </w:rPr>
                    <w:t xml:space="preserve"> 2-</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7696AF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238261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F1952C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8AB9F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0D592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2202E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0C64B2B2"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15C776"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91B3A3"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Արտադրանքի մակնշումն իրականացվու՞մ է սպառողական տարայի, պիտակի, ապրանքապիտակի վրա մակագրությունների, թվային և գրաֆիկական նշանների տեսքով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A54FC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br/>
                    <w:t>5-</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հոդվածի</w:t>
                  </w:r>
                  <w:r w:rsidRPr="0071482F">
                    <w:rPr>
                      <w:rFonts w:ascii="GHEA Grapalat" w:eastAsia="Times New Roman" w:hAnsi="GHEA Grapalat" w:cs="Times New Roman"/>
                      <w:color w:val="000000"/>
                      <w:sz w:val="21"/>
                      <w:szCs w:val="21"/>
                      <w:lang w:eastAsia="en-GB"/>
                    </w:rPr>
                    <w:t xml:space="preserve"> 9.1 </w:t>
                  </w:r>
                  <w:r w:rsidRPr="0071482F">
                    <w:rPr>
                      <w:rFonts w:ascii="GHEA Grapalat" w:eastAsia="Times New Roman" w:hAnsi="GHEA Grapalat" w:cs="Arial Unicode"/>
                      <w:color w:val="000000"/>
                      <w:sz w:val="21"/>
                      <w:szCs w:val="21"/>
                      <w:lang w:eastAsia="en-GB"/>
                    </w:rPr>
                    <w:t>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F25DC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04AF6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DCAC66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2A6D8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B7D30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27228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3FCAF218"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2810BD"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16CD5F"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Օծանելիքակոսմետիկական արտադրանքի մակնշումը պարունակու՞մ է հետևյալ տեղեկությունները`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D17D8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br/>
                    <w:t>5-</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հոդվածի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C9202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48E31A8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14:paraId="4B7EC81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59CF535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01BD8F9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603A834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42D65546"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B64F25"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80722C5"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արտադրանքի անվանումը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CDC1B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9.2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8DAE1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5CD16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5D9E12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9EE68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FFFCE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95F49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41FBC684"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922C48"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B9956F"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պարունակու՞մ է ծագման երկիրը (եթե այն երկիրը, որտեղ տեղակայված է արտադրությունը, չի համընկնում արտադրողի գտնվելու վայրի հետ)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A67D8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9.2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2B1C8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F166F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108E7D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B37E4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00025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67CBA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20F561B2"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FB868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lastRenderedPageBreak/>
                    <w:t>4.3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663C075"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կազմակերպության անվանումը և գտնվելու վայրը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BDB07F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9.2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CD892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13E27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9E35FF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E49EA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7A7616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50AC7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3DAFA889"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B1A4F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11324D"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արտադրանքի անվանական քանակը (ծավալը կամ զանգվածը) սպառողական տարայում (ձեռքի պինդ օճառի համար՝ մեկ կտորի անվանական զանգվածը փաթեթավորման պահին)՝ բացառությամբ 5 գրամից պակաս անվանական քաշով կամ 5 միլիլիտրից պակաս անվանական ծավալով օծանելիքակոսմետիկական արտադրանքի կամ օծանելիքակոսմետիկական արտադրանքի փորձանմուշի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C386C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9.2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160DD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1E5FA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54956E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969FE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8204B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FAB99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3732C32"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E15ADA"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6710D2"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արտադրանքի գույնը և (կամ) երանգը (դեկորատիվ կոսմետիկայի և ներկող միջոցների համար)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FD27E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9.2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4F073B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7938F5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2EFCDD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B93A0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F4E95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A8F95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7B8F26BB"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73319C"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431766"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արտադրանքի պիտանիության ժամկետը՝ պատրաստման ամսաթիվը (ամիս, տարի) և պիտանիության ժամկետը (ամիս, տարի) կամ «պիտանի է մինչև» (ամիս, տարի) կամ «օգտագործել մինչև» (ամիս, տարի) մակագրությունը.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E562D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9.2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0DDA8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86242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8257FD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A7857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2B754E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422B9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4087FC30"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CDBCE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D4FC8E"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պահպանման պայմանների նկարագրությունը, եթե այդ պայմանները տարբերվում են ստանդարտ պայմաններից</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E9991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9.2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5A4035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20181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A48DFC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8BDC2B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E2BB4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371E0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40EBA2B"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E28AC4"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F2460F"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արտադրանքի խմբաքանակի համարը կամ հատուկ կոդը, որոնցով հնարավոր է նույնականացնել օծանելիքակոսմետիկական արտադրանքի խմբաքանակը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76AAE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9.2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86564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0A8A1D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056340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162EA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09B00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B2450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20EF79C2"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08C5F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9E3226"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արտադրանքի օգտագործման եղանակների մասին տեղեկությունները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2F6AAD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9.2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055F3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5236C2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AF992A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7AD84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C7A83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88DBF4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001EC58F"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1ECA17"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3B9A3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Արտադրանքը մակնշվա՞ծ է հայերենով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F97085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br/>
                    <w:t>5-</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հոդվածի</w:t>
                  </w:r>
                  <w:r w:rsidRPr="0071482F">
                    <w:rPr>
                      <w:rFonts w:ascii="GHEA Grapalat" w:eastAsia="Times New Roman" w:hAnsi="GHEA Grapalat" w:cs="Times New Roman"/>
                      <w:color w:val="000000"/>
                      <w:sz w:val="21"/>
                      <w:szCs w:val="21"/>
                      <w:lang w:eastAsia="en-GB"/>
                    </w:rPr>
                    <w:t xml:space="preserve"> 9.5 </w:t>
                  </w:r>
                  <w:r w:rsidRPr="0071482F">
                    <w:rPr>
                      <w:rFonts w:ascii="GHEA Grapalat" w:eastAsia="Times New Roman" w:hAnsi="GHEA Grapalat" w:cs="Arial Unicode"/>
                      <w:color w:val="000000"/>
                      <w:sz w:val="21"/>
                      <w:szCs w:val="21"/>
                      <w:lang w:eastAsia="en-GB"/>
                    </w:rPr>
                    <w:t>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028CB5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80D0C9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7A8C3B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69FD0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1DE25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8219A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bl>
          <w:p w14:paraId="378DA0AB"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5"/>
              <w:gridCol w:w="8829"/>
              <w:gridCol w:w="232"/>
              <w:gridCol w:w="232"/>
              <w:gridCol w:w="232"/>
            </w:tblGrid>
            <w:tr w:rsidR="00AD75B4" w:rsidRPr="0071482F" w14:paraId="4EAEA721"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598FE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9F323C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«Այո» - այո, առկա է, համապատասխանում է, բավարարում է</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AF86D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BD4DD3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38660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5FD0A6A5"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4E8A9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lastRenderedPageBreak/>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928528B"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«Ոչ» - ոչ, առկա չէ, չի համապատասխանում, չի բավարարում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F3907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F9E34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90B73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7E3117E7"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295EB9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7C1663"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«Չ/պ» - չի պահանջվում, չի վերաբերվում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73AA9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63EF1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BD7505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r>
          </w:tbl>
          <w:p w14:paraId="3C6EE903"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05EDE7BE" w14:textId="77777777" w:rsidR="00BB4F53" w:rsidRPr="00FF6F02" w:rsidRDefault="00BB4F53" w:rsidP="00034587">
            <w:pPr>
              <w:spacing w:after="0"/>
              <w:jc w:val="center"/>
              <w:rPr>
                <w:rFonts w:ascii="GHEA Grapalat" w:eastAsia="Times New Roman" w:hAnsi="GHEA Grapalat"/>
                <w:b/>
                <w:bCs/>
                <w:color w:val="000000"/>
                <w:sz w:val="18"/>
                <w:szCs w:val="18"/>
                <w:lang w:val="hy-AM"/>
              </w:rPr>
            </w:pPr>
            <w:r w:rsidRPr="00FF6F02">
              <w:rPr>
                <w:rFonts w:ascii="GHEA Grapalat" w:eastAsia="Times New Roman" w:hAnsi="GHEA Grapalat"/>
                <w:b/>
                <w:bCs/>
                <w:color w:val="000000"/>
                <w:sz w:val="18"/>
                <w:szCs w:val="18"/>
                <w:lang w:val="hy-AM"/>
              </w:rPr>
              <w:t>ՑԱՆԿ</w:t>
            </w:r>
          </w:p>
          <w:p w14:paraId="12E01AB9" w14:textId="77777777" w:rsidR="00BB4F53" w:rsidRPr="00FF6F02" w:rsidRDefault="00BB4F53" w:rsidP="00034587">
            <w:pPr>
              <w:spacing w:after="0" w:line="360" w:lineRule="auto"/>
              <w:jc w:val="center"/>
              <w:rPr>
                <w:rFonts w:ascii="GHEA Grapalat" w:eastAsia="Times New Roman" w:hAnsi="GHEA Grapalat"/>
                <w:b/>
                <w:bCs/>
                <w:color w:val="000000"/>
                <w:sz w:val="18"/>
                <w:szCs w:val="18"/>
                <w:lang w:val="hy-AM"/>
              </w:rPr>
            </w:pPr>
            <w:r w:rsidRPr="007B155F">
              <w:rPr>
                <w:rFonts w:ascii="GHEA Grapalat" w:eastAsia="Times New Roman" w:hAnsi="GHEA Grapalat"/>
                <w:b/>
                <w:bCs/>
                <w:color w:val="000000"/>
                <w:sz w:val="18"/>
                <w:szCs w:val="18"/>
                <w:lang w:val="hy-AM"/>
              </w:rPr>
              <w:t>ԱՏԳԱԱ</w:t>
            </w:r>
            <w:r w:rsidRPr="00FF6F02">
              <w:rPr>
                <w:rFonts w:ascii="GHEA Grapalat" w:eastAsia="Times New Roman" w:hAnsi="GHEA Grapalat"/>
                <w:b/>
                <w:bCs/>
                <w:color w:val="000000"/>
                <w:sz w:val="18"/>
                <w:szCs w:val="18"/>
                <w:lang w:val="hy-AM"/>
              </w:rPr>
              <w:t xml:space="preserve"> ծածկագրերի և ՏԳՏ դասակարգիչների</w:t>
            </w:r>
          </w:p>
          <w:p w14:paraId="3A6DF59D" w14:textId="77777777" w:rsidR="00BB4F53" w:rsidRPr="00F849DE" w:rsidRDefault="00BB4F53" w:rsidP="00034587">
            <w:pPr>
              <w:spacing w:after="0"/>
              <w:jc w:val="both"/>
              <w:rPr>
                <w:rFonts w:ascii="GHEA Grapalat" w:eastAsia="Times New Roman" w:hAnsi="GHEA Grapalat" w:cs="Calibri"/>
                <w:color w:val="000000"/>
                <w:sz w:val="18"/>
                <w:szCs w:val="18"/>
                <w:lang w:val="hy-AM"/>
              </w:rPr>
            </w:pPr>
            <w:r w:rsidRPr="00F849DE">
              <w:rPr>
                <w:rFonts w:ascii="GHEA Grapalat" w:hAnsi="GHEA Grapalat"/>
                <w:bCs/>
                <w:color w:val="000000"/>
                <w:sz w:val="20"/>
                <w:szCs w:val="20"/>
                <w:lang w:val="hy-AM"/>
              </w:rPr>
              <w:t>(ԱՏԳ</w:t>
            </w:r>
            <w:r w:rsidRPr="00F849DE">
              <w:rPr>
                <w:rFonts w:ascii="Courier New" w:hAnsi="Courier New" w:cs="Courier New"/>
                <w:bCs/>
                <w:color w:val="000000"/>
                <w:sz w:val="20"/>
                <w:szCs w:val="20"/>
                <w:lang w:val="hy-AM"/>
              </w:rPr>
              <w:t> </w:t>
            </w:r>
            <w:r w:rsidRPr="00F849DE">
              <w:rPr>
                <w:rFonts w:ascii="GHEA Grapalat" w:hAnsi="GHEA Grapalat"/>
                <w:bCs/>
                <w:color w:val="000000"/>
                <w:sz w:val="20"/>
                <w:szCs w:val="20"/>
                <w:lang w:val="hy-AM"/>
              </w:rPr>
              <w:t>ԱԱ</w:t>
            </w:r>
            <w:r w:rsidRPr="00F849DE">
              <w:rPr>
                <w:rFonts w:ascii="Courier New" w:hAnsi="Courier New" w:cs="Courier New"/>
                <w:bCs/>
                <w:color w:val="000000"/>
                <w:sz w:val="20"/>
                <w:szCs w:val="20"/>
                <w:lang w:val="hy-AM"/>
              </w:rPr>
              <w:t> </w:t>
            </w:r>
            <w:r w:rsidRPr="00F849DE">
              <w:rPr>
                <w:rFonts w:ascii="GHEA Grapalat" w:eastAsia="Times New Roman" w:hAnsi="GHEA Grapalat" w:cs="Calibri"/>
                <w:color w:val="000000"/>
                <w:sz w:val="18"/>
                <w:szCs w:val="18"/>
                <w:lang w:val="hy-AM"/>
              </w:rPr>
              <w:t>3301, 3303 00, 3303 00, 3303 00 100 0, 3304 10 000 0, 3304 20 000 0, 3304 30 000 0, 3304 91 000 0</w:t>
            </w:r>
          </w:p>
          <w:p w14:paraId="277449AD" w14:textId="77777777" w:rsidR="00BB4F53" w:rsidRPr="00F849DE" w:rsidRDefault="00BB4F53" w:rsidP="00034587">
            <w:pPr>
              <w:spacing w:after="0"/>
              <w:jc w:val="both"/>
              <w:rPr>
                <w:rFonts w:ascii="GHEA Grapalat" w:eastAsia="Times New Roman" w:hAnsi="GHEA Grapalat" w:cs="Calibri"/>
                <w:color w:val="000000"/>
                <w:sz w:val="18"/>
                <w:szCs w:val="18"/>
                <w:lang w:val="hy-AM"/>
              </w:rPr>
            </w:pPr>
            <w:r w:rsidRPr="00F849DE">
              <w:rPr>
                <w:rFonts w:ascii="GHEA Grapalat" w:eastAsia="Times New Roman" w:hAnsi="GHEA Grapalat" w:cs="Calibri"/>
                <w:color w:val="000000"/>
                <w:sz w:val="18"/>
                <w:szCs w:val="18"/>
                <w:lang w:val="hy-AM"/>
              </w:rPr>
              <w:t>3304 99 000 0, 3305 10 000 0, 3305 20 000 0, 3305 30 000 0, 3305 90 000 1, 3305 90 000 9, 3306 10 000 0</w:t>
            </w:r>
          </w:p>
          <w:p w14:paraId="333B29D2" w14:textId="77777777" w:rsidR="00BB4F53" w:rsidRPr="00F849DE" w:rsidRDefault="00BB4F53" w:rsidP="00034587">
            <w:pPr>
              <w:spacing w:after="0"/>
              <w:jc w:val="both"/>
              <w:rPr>
                <w:rFonts w:ascii="GHEA Grapalat" w:hAnsi="GHEA Grapalat"/>
                <w:bCs/>
                <w:color w:val="000000"/>
                <w:sz w:val="20"/>
                <w:szCs w:val="20"/>
                <w:lang w:val="hy-AM"/>
              </w:rPr>
            </w:pPr>
            <w:r w:rsidRPr="00F849DE">
              <w:rPr>
                <w:rFonts w:ascii="GHEA Grapalat" w:eastAsia="Times New Roman" w:hAnsi="GHEA Grapalat" w:cs="Calibri"/>
                <w:color w:val="000000"/>
                <w:sz w:val="18"/>
                <w:szCs w:val="18"/>
                <w:lang w:val="hy-AM"/>
              </w:rPr>
              <w:t>3306 90 000 0, 3307 10 000 0, 3307 20 000 0, 3307 30 000 0, 3307 90 000 8, 3401 11 000 1, 3401 11 000 9, 3401 20</w:t>
            </w:r>
            <w:r w:rsidR="00034587" w:rsidRPr="00F849DE">
              <w:rPr>
                <w:rFonts w:ascii="GHEA Grapalat" w:eastAsia="Times New Roman" w:hAnsi="GHEA Grapalat" w:cs="Calibri"/>
                <w:color w:val="000000"/>
                <w:sz w:val="18"/>
                <w:szCs w:val="18"/>
                <w:lang w:val="hy-AM"/>
              </w:rPr>
              <w:t xml:space="preserve">, </w:t>
            </w:r>
            <w:r w:rsidRPr="00F849DE">
              <w:rPr>
                <w:rFonts w:ascii="GHEA Grapalat" w:eastAsia="Times New Roman" w:hAnsi="GHEA Grapalat" w:cs="Calibri"/>
                <w:color w:val="000000"/>
                <w:sz w:val="18"/>
                <w:szCs w:val="18"/>
                <w:lang w:val="hy-AM"/>
              </w:rPr>
              <w:t>3401 20 100 0, 3401 20 900 0, 3401 30 000 0</w:t>
            </w:r>
            <w:r w:rsidRPr="00F849DE">
              <w:rPr>
                <w:rFonts w:ascii="GHEA Grapalat" w:hAnsi="GHEA Grapalat" w:cs="GHEAGrapalat"/>
                <w:sz w:val="18"/>
                <w:szCs w:val="18"/>
                <w:lang w:val="hy-AM"/>
              </w:rPr>
              <w:t>,</w:t>
            </w:r>
            <w:r w:rsidRPr="00F849DE">
              <w:rPr>
                <w:rFonts w:ascii="GHEA Grapalat" w:hAnsi="GHEA Grapalat" w:cs="GHEAGrapalat"/>
                <w:sz w:val="20"/>
                <w:szCs w:val="20"/>
                <w:lang w:val="hy-AM"/>
              </w:rPr>
              <w:t xml:space="preserve"> </w:t>
            </w:r>
            <w:r w:rsidRPr="00F849DE">
              <w:rPr>
                <w:rFonts w:ascii="GHEA Grapalat" w:hAnsi="GHEA Grapalat"/>
                <w:bCs/>
                <w:color w:val="000000"/>
                <w:sz w:val="20"/>
                <w:szCs w:val="20"/>
                <w:lang w:val="hy-AM"/>
              </w:rPr>
              <w:t>ծածկագրերին</w:t>
            </w:r>
            <w:r w:rsidRPr="00F849DE">
              <w:rPr>
                <w:rFonts w:ascii="Courier New" w:hAnsi="Courier New" w:cs="Courier New"/>
                <w:bCs/>
                <w:color w:val="000000"/>
                <w:sz w:val="20"/>
                <w:szCs w:val="20"/>
                <w:lang w:val="hy-AM"/>
              </w:rPr>
              <w:t> </w:t>
            </w:r>
            <w:r w:rsidRPr="00F849DE">
              <w:rPr>
                <w:rFonts w:ascii="GHEA Grapalat" w:hAnsi="GHEA Grapalat"/>
                <w:bCs/>
                <w:color w:val="000000"/>
                <w:sz w:val="20"/>
                <w:szCs w:val="20"/>
                <w:lang w:val="hy-AM"/>
              </w:rPr>
              <w:t>կամ</w:t>
            </w:r>
            <w:r w:rsidRPr="007B155F">
              <w:rPr>
                <w:rFonts w:ascii="GHEA Grapalat" w:hAnsi="GHEA Grapalat"/>
                <w:bCs/>
                <w:color w:val="000000"/>
                <w:sz w:val="20"/>
                <w:szCs w:val="20"/>
                <w:lang w:val="fr-FR"/>
              </w:rPr>
              <w:t xml:space="preserve"> C20,</w:t>
            </w:r>
            <w:r w:rsidRPr="007B155F">
              <w:rPr>
                <w:rFonts w:ascii="GHEA Grapalat" w:hAnsi="GHEA Grapalat"/>
                <w:bCs/>
                <w:sz w:val="20"/>
                <w:szCs w:val="20"/>
                <w:lang w:val="fr-FR"/>
              </w:rPr>
              <w:t xml:space="preserve"> G</w:t>
            </w:r>
            <w:r w:rsidRPr="007B155F">
              <w:rPr>
                <w:rFonts w:ascii="GHEA Grapalat" w:hAnsi="GHEA Grapalat"/>
                <w:sz w:val="20"/>
                <w:szCs w:val="20"/>
                <w:lang w:val="fr-FR"/>
              </w:rPr>
              <w:t xml:space="preserve">46, G47, </w:t>
            </w:r>
            <w:r w:rsidRPr="007B155F">
              <w:rPr>
                <w:rFonts w:ascii="GHEA Grapalat" w:hAnsi="GHEA Grapalat"/>
                <w:bCs/>
                <w:color w:val="000000"/>
                <w:sz w:val="20"/>
                <w:szCs w:val="20"/>
                <w:lang w:val="hy-AM"/>
              </w:rPr>
              <w:t>ՏԳՏ դասակարգչ</w:t>
            </w:r>
            <w:r w:rsidRPr="00F849DE">
              <w:rPr>
                <w:rFonts w:ascii="GHEA Grapalat" w:hAnsi="GHEA Grapalat"/>
                <w:bCs/>
                <w:color w:val="000000"/>
                <w:sz w:val="20"/>
                <w:szCs w:val="20"/>
                <w:lang w:val="hy-AM"/>
              </w:rPr>
              <w:t>ին</w:t>
            </w:r>
            <w:r w:rsidRPr="007B155F">
              <w:rPr>
                <w:rFonts w:ascii="GHEA Grapalat" w:hAnsi="GHEA Grapalat"/>
                <w:bCs/>
                <w:color w:val="000000"/>
                <w:sz w:val="20"/>
                <w:szCs w:val="20"/>
                <w:lang w:val="fr-FR"/>
              </w:rPr>
              <w:t xml:space="preserve"> </w:t>
            </w:r>
            <w:r w:rsidRPr="00F849DE">
              <w:rPr>
                <w:rFonts w:ascii="GHEA Grapalat" w:hAnsi="GHEA Grapalat"/>
                <w:bCs/>
                <w:color w:val="000000"/>
                <w:sz w:val="20"/>
                <w:szCs w:val="20"/>
                <w:lang w:val="hy-AM"/>
              </w:rPr>
              <w:t>համապատասխան)</w:t>
            </w:r>
          </w:p>
          <w:p w14:paraId="7FC02B10" w14:textId="50E6CA4B" w:rsidR="00BB4F53" w:rsidRDefault="00BB4F53" w:rsidP="00C01B8F">
            <w:pPr>
              <w:shd w:val="clear" w:color="auto" w:fill="FFFFFF"/>
              <w:spacing w:after="0" w:line="240" w:lineRule="auto"/>
              <w:rPr>
                <w:rFonts w:ascii="GHEA Grapalat" w:eastAsia="Times New Roman" w:hAnsi="GHEA Grapalat" w:cs="Times New Roman"/>
                <w:color w:val="000000"/>
                <w:sz w:val="21"/>
                <w:szCs w:val="21"/>
                <w:lang w:val="hy-AM" w:eastAsia="en-GB"/>
              </w:rPr>
            </w:pPr>
          </w:p>
          <w:p w14:paraId="24437628" w14:textId="77777777" w:rsidR="00C01B8F" w:rsidRPr="00E170A4" w:rsidRDefault="00C01B8F" w:rsidP="00C01B8F">
            <w:pPr>
              <w:shd w:val="clear" w:color="auto" w:fill="FFFFFF"/>
              <w:spacing w:after="0"/>
              <w:rPr>
                <w:rFonts w:ascii="GHEA Grapalat" w:eastAsia="Times New Roman" w:hAnsi="GHEA Grapalat"/>
                <w:b/>
                <w:color w:val="000000"/>
                <w:lang w:val="hy-AM" w:eastAsia="ru-RU"/>
              </w:rPr>
            </w:pPr>
            <w:r w:rsidRPr="00E170A4">
              <w:rPr>
                <w:rFonts w:ascii="GHEA Grapalat" w:eastAsia="Times New Roman" w:hAnsi="GHEA Grapalat"/>
                <w:b/>
                <w:color w:val="000000"/>
                <w:lang w:val="hy-AM" w:eastAsia="ru-RU"/>
              </w:rPr>
              <w:t>Տվյալ ստուգաթերթը կազմվել է հետևյալ նորմատիվ փաստաթղթերի հիման վրա՝</w:t>
            </w:r>
          </w:p>
          <w:p w14:paraId="4B18B219" w14:textId="4E6DBAB4" w:rsidR="00C01B8F" w:rsidRPr="00E170A4" w:rsidRDefault="00C01B8F" w:rsidP="00C01B8F">
            <w:pPr>
              <w:pStyle w:val="ListParagraph"/>
              <w:numPr>
                <w:ilvl w:val="0"/>
                <w:numId w:val="17"/>
              </w:numPr>
              <w:shd w:val="clear" w:color="auto" w:fill="FFFFFF"/>
              <w:spacing w:after="0" w:line="240" w:lineRule="auto"/>
              <w:jc w:val="both"/>
              <w:rPr>
                <w:rFonts w:ascii="GHEA Grapalat" w:eastAsia="Times New Roman" w:hAnsi="GHEA Grapalat" w:cs="Times New Roman"/>
                <w:color w:val="000000"/>
                <w:sz w:val="21"/>
                <w:szCs w:val="21"/>
                <w:lang w:val="hy-AM" w:eastAsia="en-GB"/>
              </w:rPr>
            </w:pPr>
            <w:r w:rsidRPr="00E170A4">
              <w:rPr>
                <w:rFonts w:ascii="GHEA Grapalat" w:eastAsia="Times New Roman" w:hAnsi="GHEA Grapalat" w:cs="Times New Roman"/>
                <w:color w:val="000000"/>
                <w:sz w:val="21"/>
                <w:szCs w:val="21"/>
                <w:lang w:val="hy-AM" w:eastAsia="en-GB"/>
              </w:rPr>
              <w:t>Մաքսային միության հանձնաժողովի 2011 թվականի սեպտեմբերի</w:t>
            </w:r>
            <w:r w:rsidRPr="00E170A4">
              <w:rPr>
                <w:rFonts w:ascii="Courier New" w:eastAsia="Times New Roman" w:hAnsi="Courier New" w:cs="Courier New"/>
                <w:color w:val="000000"/>
                <w:sz w:val="21"/>
                <w:szCs w:val="21"/>
                <w:lang w:val="hy-AM" w:eastAsia="en-GB"/>
              </w:rPr>
              <w:t> </w:t>
            </w:r>
            <w:r w:rsidRPr="00E170A4">
              <w:rPr>
                <w:rFonts w:ascii="GHEA Grapalat" w:eastAsia="Times New Roman" w:hAnsi="GHEA Grapalat" w:cs="Times New Roman"/>
                <w:color w:val="000000"/>
                <w:sz w:val="21"/>
                <w:szCs w:val="21"/>
                <w:lang w:val="hy-AM" w:eastAsia="en-GB"/>
              </w:rPr>
              <w:t>23-</w:t>
            </w:r>
            <w:r w:rsidRPr="00E170A4">
              <w:rPr>
                <w:rFonts w:ascii="GHEA Grapalat" w:eastAsia="Times New Roman" w:hAnsi="GHEA Grapalat" w:cs="Arial Unicode"/>
                <w:color w:val="000000"/>
                <w:sz w:val="21"/>
                <w:szCs w:val="21"/>
                <w:lang w:val="hy-AM" w:eastAsia="en-GB"/>
              </w:rPr>
              <w:t>ի</w:t>
            </w:r>
            <w:r w:rsidRPr="00E170A4">
              <w:rPr>
                <w:rFonts w:ascii="Courier New" w:eastAsia="Times New Roman" w:hAnsi="Courier New" w:cs="Courier New"/>
                <w:color w:val="000000"/>
                <w:sz w:val="21"/>
                <w:szCs w:val="21"/>
                <w:lang w:val="hy-AM" w:eastAsia="en-GB"/>
              </w:rPr>
              <w:t> </w:t>
            </w:r>
            <w:r w:rsidRPr="00E170A4">
              <w:rPr>
                <w:rFonts w:ascii="GHEA Grapalat" w:eastAsia="Times New Roman" w:hAnsi="GHEA Grapalat" w:cs="Times New Roman"/>
                <w:color w:val="000000"/>
                <w:sz w:val="21"/>
                <w:szCs w:val="21"/>
                <w:lang w:val="hy-AM" w:eastAsia="en-GB"/>
              </w:rPr>
              <w:br/>
              <w:t xml:space="preserve">N 799 </w:t>
            </w:r>
            <w:r w:rsidRPr="00E170A4">
              <w:rPr>
                <w:rFonts w:ascii="GHEA Grapalat" w:eastAsia="Times New Roman" w:hAnsi="GHEA Grapalat" w:cs="Arial Unicode"/>
                <w:color w:val="000000"/>
                <w:sz w:val="21"/>
                <w:szCs w:val="21"/>
                <w:lang w:val="hy-AM" w:eastAsia="en-GB"/>
              </w:rPr>
              <w:t>որոշմամբ</w:t>
            </w:r>
            <w:r w:rsidRPr="00E170A4">
              <w:rPr>
                <w:rFonts w:ascii="GHEA Grapalat" w:eastAsia="Times New Roman" w:hAnsi="GHEA Grapalat" w:cs="Times New Roman"/>
                <w:color w:val="000000"/>
                <w:sz w:val="21"/>
                <w:szCs w:val="21"/>
                <w:lang w:val="hy-AM" w:eastAsia="en-GB"/>
              </w:rPr>
              <w:t xml:space="preserve"> հաստատված ՄՄ ՏԿ 009/2011 տեխնիկական կանոնակարգ: </w:t>
            </w:r>
          </w:p>
          <w:p w14:paraId="40EB7710" w14:textId="5734604D" w:rsidR="00C01B8F" w:rsidRDefault="00C01B8F" w:rsidP="00C01B8F">
            <w:pPr>
              <w:shd w:val="clear" w:color="auto" w:fill="FFFFFF"/>
              <w:spacing w:after="0" w:line="240" w:lineRule="auto"/>
              <w:rPr>
                <w:rFonts w:ascii="GHEA Grapalat" w:eastAsia="Times New Roman" w:hAnsi="GHEA Grapalat" w:cs="Times New Roman"/>
                <w:color w:val="000000"/>
                <w:sz w:val="21"/>
                <w:szCs w:val="21"/>
                <w:lang w:val="hy-AM" w:eastAsia="en-GB"/>
              </w:rPr>
            </w:pPr>
          </w:p>
          <w:p w14:paraId="0F5F4457" w14:textId="77777777" w:rsidR="00E170A4" w:rsidRPr="00F849DE" w:rsidRDefault="00E170A4" w:rsidP="00C01B8F">
            <w:pPr>
              <w:shd w:val="clear" w:color="auto" w:fill="FFFFFF"/>
              <w:spacing w:after="0" w:line="240" w:lineRule="auto"/>
              <w:rPr>
                <w:rFonts w:ascii="GHEA Grapalat" w:eastAsia="Times New Roman" w:hAnsi="GHEA Grapalat" w:cs="Times New Roman"/>
                <w:color w:val="000000"/>
                <w:sz w:val="21"/>
                <w:szCs w:val="21"/>
                <w:lang w:val="hy-AM" w:eastAsia="en-GB"/>
              </w:rPr>
            </w:pPr>
          </w:p>
          <w:p w14:paraId="0A40F37C" w14:textId="77777777" w:rsidR="00AD75B4" w:rsidRPr="00F849DE"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Ստուգաթերթը լրացրեցին՝</w:t>
            </w:r>
          </w:p>
          <w:p w14:paraId="78C99A76" w14:textId="77777777" w:rsidR="00AD75B4" w:rsidRPr="00F849DE"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val="hy-AM" w:eastAsia="en-GB"/>
              </w:rPr>
            </w:pPr>
            <w:r w:rsidRPr="00F849DE">
              <w:rPr>
                <w:rFonts w:ascii="Courier New" w:eastAsia="Times New Roman" w:hAnsi="Courier New" w:cs="Courier New"/>
                <w:color w:val="000000"/>
                <w:sz w:val="21"/>
                <w:szCs w:val="21"/>
                <w:lang w:val="hy-AM" w:eastAsia="en-GB"/>
              </w:rPr>
              <w:t> </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220"/>
              <w:gridCol w:w="2442"/>
              <w:gridCol w:w="3088"/>
            </w:tblGrid>
            <w:tr w:rsidR="00AD75B4" w:rsidRPr="00FD17B0" w14:paraId="611C38F8" w14:textId="77777777" w:rsidTr="001E1F21">
              <w:trPr>
                <w:tblCellSpacing w:w="7" w:type="dxa"/>
                <w:jc w:val="center"/>
              </w:trPr>
              <w:tc>
                <w:tcPr>
                  <w:tcW w:w="0" w:type="auto"/>
                  <w:shd w:val="clear" w:color="auto" w:fill="FFFFFF"/>
                  <w:vAlign w:val="center"/>
                  <w:hideMark/>
                </w:tcPr>
                <w:p w14:paraId="69378678" w14:textId="77777777" w:rsidR="00AD75B4" w:rsidRPr="00F849DE"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Տեսչական մարմնի ծառայող</w:t>
                  </w:r>
                </w:p>
              </w:tc>
              <w:tc>
                <w:tcPr>
                  <w:tcW w:w="0" w:type="auto"/>
                  <w:shd w:val="clear" w:color="auto" w:fill="FFFFFF"/>
                  <w:vAlign w:val="center"/>
                  <w:hideMark/>
                </w:tcPr>
                <w:p w14:paraId="122E8F20"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1F3576D3"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_______________________</w:t>
                  </w:r>
                </w:p>
              </w:tc>
            </w:tr>
            <w:tr w:rsidR="00AD75B4" w:rsidRPr="00FD17B0" w14:paraId="7A78262D" w14:textId="77777777" w:rsidTr="001E1F21">
              <w:trPr>
                <w:tblCellSpacing w:w="7" w:type="dxa"/>
                <w:jc w:val="center"/>
              </w:trPr>
              <w:tc>
                <w:tcPr>
                  <w:tcW w:w="0" w:type="auto"/>
                  <w:shd w:val="clear" w:color="auto" w:fill="FFFFFF"/>
                  <w:vAlign w:val="center"/>
                  <w:hideMark/>
                </w:tcPr>
                <w:p w14:paraId="12C26467" w14:textId="77777777" w:rsidR="00AD75B4" w:rsidRPr="00F849D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469282E2"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7DB3EC2B"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15"/>
                      <w:szCs w:val="15"/>
                      <w:lang w:val="hy-AM" w:eastAsia="en-GB"/>
                    </w:rPr>
                    <w:t>(անունը, ազգանունը)</w:t>
                  </w:r>
                </w:p>
              </w:tc>
            </w:tr>
            <w:tr w:rsidR="00AD75B4" w:rsidRPr="00FD17B0" w14:paraId="3041674A" w14:textId="77777777" w:rsidTr="001E1F21">
              <w:trPr>
                <w:tblCellSpacing w:w="7" w:type="dxa"/>
                <w:jc w:val="center"/>
              </w:trPr>
              <w:tc>
                <w:tcPr>
                  <w:tcW w:w="0" w:type="auto"/>
                  <w:shd w:val="clear" w:color="auto" w:fill="FFFFFF"/>
                  <w:vAlign w:val="center"/>
                  <w:hideMark/>
                </w:tcPr>
                <w:p w14:paraId="6E5D9696" w14:textId="77777777" w:rsidR="00AD75B4" w:rsidRPr="00F849DE"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Տեսչական մարմնի ծառայող</w:t>
                  </w:r>
                </w:p>
              </w:tc>
              <w:tc>
                <w:tcPr>
                  <w:tcW w:w="0" w:type="auto"/>
                  <w:shd w:val="clear" w:color="auto" w:fill="FFFFFF"/>
                  <w:vAlign w:val="center"/>
                  <w:hideMark/>
                </w:tcPr>
                <w:p w14:paraId="1766FDA4"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651D4DE0"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_______________________</w:t>
                  </w:r>
                </w:p>
              </w:tc>
            </w:tr>
            <w:tr w:rsidR="00AD75B4" w:rsidRPr="00FD17B0" w14:paraId="2F2BBEBB" w14:textId="77777777" w:rsidTr="001E1F21">
              <w:trPr>
                <w:tblCellSpacing w:w="7" w:type="dxa"/>
                <w:jc w:val="center"/>
              </w:trPr>
              <w:tc>
                <w:tcPr>
                  <w:tcW w:w="0" w:type="auto"/>
                  <w:shd w:val="clear" w:color="auto" w:fill="FFFFFF"/>
                  <w:vAlign w:val="center"/>
                  <w:hideMark/>
                </w:tcPr>
                <w:p w14:paraId="58243E59" w14:textId="77777777" w:rsidR="00AD75B4" w:rsidRPr="00F849D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0178CC94"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124D00FE"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15"/>
                      <w:szCs w:val="15"/>
                      <w:lang w:val="hy-AM" w:eastAsia="en-GB"/>
                    </w:rPr>
                    <w:t>(անունը, ազգանունը)</w:t>
                  </w:r>
                </w:p>
              </w:tc>
            </w:tr>
            <w:tr w:rsidR="00AD75B4" w:rsidRPr="00FD17B0" w14:paraId="14F9A7EB" w14:textId="77777777" w:rsidTr="001E1F21">
              <w:trPr>
                <w:tblCellSpacing w:w="7" w:type="dxa"/>
                <w:jc w:val="center"/>
              </w:trPr>
              <w:tc>
                <w:tcPr>
                  <w:tcW w:w="0" w:type="auto"/>
                  <w:shd w:val="clear" w:color="auto" w:fill="FFFFFF"/>
                  <w:vAlign w:val="center"/>
                  <w:hideMark/>
                </w:tcPr>
                <w:p w14:paraId="3C40E297" w14:textId="77777777" w:rsidR="00AD75B4" w:rsidRPr="00F849DE"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Տնտեսավարող սուբյեկտի ղեկավար</w:t>
                  </w:r>
                </w:p>
              </w:tc>
              <w:tc>
                <w:tcPr>
                  <w:tcW w:w="0" w:type="auto"/>
                  <w:shd w:val="clear" w:color="auto" w:fill="FFFFFF"/>
                  <w:vAlign w:val="center"/>
                  <w:hideMark/>
                </w:tcPr>
                <w:p w14:paraId="2041841A"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0C758EF3"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________________________</w:t>
                  </w:r>
                </w:p>
              </w:tc>
            </w:tr>
            <w:tr w:rsidR="00AD75B4" w:rsidRPr="00FD17B0" w14:paraId="10DDCA1E" w14:textId="77777777" w:rsidTr="001E1F21">
              <w:trPr>
                <w:tblCellSpacing w:w="7" w:type="dxa"/>
                <w:jc w:val="center"/>
              </w:trPr>
              <w:tc>
                <w:tcPr>
                  <w:tcW w:w="0" w:type="auto"/>
                  <w:shd w:val="clear" w:color="auto" w:fill="FFFFFF"/>
                  <w:vAlign w:val="center"/>
                  <w:hideMark/>
                </w:tcPr>
                <w:p w14:paraId="48AB9938" w14:textId="77777777" w:rsidR="00AD75B4" w:rsidRPr="00F849D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7A21D1AE"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7E760654"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15"/>
                      <w:szCs w:val="15"/>
                      <w:lang w:val="hy-AM" w:eastAsia="en-GB"/>
                    </w:rPr>
                    <w:t>(անունը, ազգանունը)</w:t>
                  </w:r>
                </w:p>
              </w:tc>
            </w:tr>
          </w:tbl>
          <w:p w14:paraId="279F8F48" w14:textId="54CD7354" w:rsidR="00AD75B4" w:rsidRDefault="00AD75B4" w:rsidP="00BF06DB">
            <w:pPr>
              <w:shd w:val="clear" w:color="auto" w:fill="FFFFFF"/>
              <w:spacing w:after="0" w:line="240" w:lineRule="auto"/>
              <w:rPr>
                <w:rFonts w:ascii="Sylfaen" w:eastAsia="Times New Roman" w:hAnsi="Sylfaen" w:cs="Courier New"/>
                <w:color w:val="000000"/>
                <w:sz w:val="21"/>
                <w:szCs w:val="21"/>
                <w:lang w:val="hy-AM" w:eastAsia="en-GB"/>
              </w:rPr>
            </w:pPr>
            <w:r w:rsidRPr="00F849DE">
              <w:rPr>
                <w:rFonts w:ascii="Courier New" w:eastAsia="Times New Roman" w:hAnsi="Courier New" w:cs="Courier New"/>
                <w:color w:val="000000"/>
                <w:sz w:val="21"/>
                <w:szCs w:val="21"/>
                <w:lang w:val="hy-AM" w:eastAsia="en-GB"/>
              </w:rPr>
              <w:t> </w:t>
            </w:r>
          </w:p>
          <w:p w14:paraId="68CE406B" w14:textId="77777777" w:rsidR="00E170A4" w:rsidRPr="00E170A4" w:rsidRDefault="00E170A4" w:rsidP="00BF06DB">
            <w:pPr>
              <w:shd w:val="clear" w:color="auto" w:fill="FFFFFF"/>
              <w:spacing w:after="0" w:line="240" w:lineRule="auto"/>
              <w:rPr>
                <w:rFonts w:ascii="Sylfaen" w:eastAsia="Times New Roman" w:hAnsi="Sylfaen" w:cs="Times New Roman"/>
                <w:color w:val="000000"/>
                <w:sz w:val="21"/>
                <w:szCs w:val="21"/>
                <w:lang w:val="hy-AM" w:eastAsia="en-GB"/>
              </w:rPr>
            </w:pPr>
          </w:p>
          <w:p w14:paraId="2F488158" w14:textId="77777777" w:rsidR="00AD75B4" w:rsidRPr="00F849DE" w:rsidRDefault="00AD75B4" w:rsidP="00BF06DB">
            <w:pPr>
              <w:shd w:val="clear" w:color="auto" w:fill="FFFFFF"/>
              <w:spacing w:after="0" w:line="240" w:lineRule="auto"/>
              <w:jc w:val="right"/>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______ _____________________20</w:t>
            </w:r>
            <w:r w:rsidR="001E1F21" w:rsidRPr="00F849DE">
              <w:rPr>
                <w:rFonts w:ascii="GHEA Grapalat" w:eastAsia="Times New Roman" w:hAnsi="GHEA Grapalat" w:cs="Times New Roman"/>
                <w:color w:val="000000"/>
                <w:sz w:val="21"/>
                <w:szCs w:val="21"/>
                <w:lang w:val="hy-AM" w:eastAsia="en-GB"/>
              </w:rPr>
              <w:t xml:space="preserve"> </w:t>
            </w:r>
            <w:r w:rsidRPr="00F849DE">
              <w:rPr>
                <w:rFonts w:ascii="GHEA Grapalat" w:eastAsia="Times New Roman" w:hAnsi="GHEA Grapalat" w:cs="Times New Roman"/>
                <w:color w:val="000000"/>
                <w:sz w:val="21"/>
                <w:szCs w:val="21"/>
                <w:lang w:val="hy-AM" w:eastAsia="en-GB"/>
              </w:rPr>
              <w:t xml:space="preserve"> թ.</w:t>
            </w:r>
          </w:p>
          <w:p w14:paraId="0B96CBB0" w14:textId="77777777" w:rsidR="00AD75B4" w:rsidRPr="00F849DE" w:rsidRDefault="00AD75B4" w:rsidP="00BF06DB">
            <w:pPr>
              <w:shd w:val="clear" w:color="auto" w:fill="FFFFFF"/>
              <w:spacing w:after="0" w:line="240" w:lineRule="auto"/>
              <w:rPr>
                <w:rFonts w:ascii="GHEA Grapalat" w:eastAsia="Times New Roman" w:hAnsi="GHEA Grapalat" w:cs="Times New Roman"/>
                <w:color w:val="000000"/>
                <w:sz w:val="21"/>
                <w:szCs w:val="21"/>
                <w:lang w:val="hy-AM" w:eastAsia="en-GB"/>
              </w:rPr>
            </w:pPr>
            <w:r w:rsidRPr="00F849DE">
              <w:rPr>
                <w:rFonts w:ascii="Courier New" w:eastAsia="Times New Roman" w:hAnsi="Courier New" w:cs="Courier New"/>
                <w:color w:val="000000"/>
                <w:sz w:val="21"/>
                <w:szCs w:val="21"/>
                <w:lang w:val="hy-AM" w:eastAsia="en-GB"/>
              </w:rPr>
              <w:t> </w:t>
            </w:r>
          </w:p>
          <w:p w14:paraId="3310D3B0" w14:textId="77777777" w:rsidR="00034587" w:rsidRPr="00F849DE" w:rsidRDefault="00034587"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2795DBFC" w14:textId="77777777" w:rsidR="00034587" w:rsidRPr="00F849DE" w:rsidRDefault="00034587"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3B250C3E" w14:textId="77777777" w:rsidR="00034587" w:rsidRPr="00F849DE" w:rsidRDefault="00034587"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17537B1F" w14:textId="77777777" w:rsidR="00034587" w:rsidRPr="00F849DE" w:rsidRDefault="00034587"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78A70A82" w14:textId="77777777" w:rsidR="00034587" w:rsidRPr="00F849DE" w:rsidRDefault="00034587"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3B4B0A8C" w14:textId="77777777" w:rsidR="00034587" w:rsidRPr="00F849DE" w:rsidRDefault="00034587"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48E0774C" w14:textId="77777777" w:rsidR="00034587" w:rsidRPr="00F849DE" w:rsidRDefault="00034587"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664D81AA" w14:textId="77777777" w:rsidR="00034587" w:rsidRPr="00F849DE" w:rsidRDefault="00034587"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4674358B" w14:textId="77777777" w:rsidR="00034587" w:rsidRPr="00F849DE" w:rsidRDefault="00034587"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7336E6B7" w14:textId="77777777" w:rsidR="00034587" w:rsidRPr="00F849DE" w:rsidRDefault="00034587"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1C3DF6CA" w14:textId="77777777" w:rsidR="00034587" w:rsidRPr="00F849DE" w:rsidRDefault="00034587"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1031640D" w14:textId="77777777" w:rsidR="00034587" w:rsidRPr="00F849DE" w:rsidRDefault="00034587"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51D7F0D5" w14:textId="77777777" w:rsidR="00034587" w:rsidRPr="00F849DE" w:rsidRDefault="00034587"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643EF85D" w14:textId="77777777" w:rsidR="00034587" w:rsidRPr="00F849DE" w:rsidRDefault="00034587"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5ECAF195" w14:textId="77777777" w:rsidR="00034587" w:rsidRPr="00F849DE" w:rsidRDefault="00034587"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2AA2CD41" w14:textId="77777777" w:rsidR="00034587" w:rsidRPr="00F849DE" w:rsidRDefault="00034587"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42A8EE36" w14:textId="77777777" w:rsidR="00034587" w:rsidRPr="00F849DE" w:rsidRDefault="00034587"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4CE6A110" w14:textId="77777777" w:rsidR="00034587" w:rsidRPr="00F849DE" w:rsidRDefault="00034587"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64CF429B" w14:textId="77777777" w:rsidR="00034587" w:rsidRPr="00F849DE" w:rsidRDefault="00034587" w:rsidP="00034587">
            <w:pPr>
              <w:shd w:val="clear" w:color="auto" w:fill="FFFFFF"/>
              <w:spacing w:after="0" w:line="240" w:lineRule="auto"/>
              <w:jc w:val="right"/>
              <w:rPr>
                <w:rFonts w:ascii="GHEA Grapalat" w:eastAsia="Times New Roman" w:hAnsi="GHEA Grapalat" w:cs="Times New Roman"/>
                <w:b/>
                <w:bCs/>
                <w:color w:val="000000"/>
                <w:sz w:val="21"/>
                <w:szCs w:val="21"/>
                <w:lang w:val="hy-AM" w:eastAsia="en-GB"/>
              </w:rPr>
            </w:pPr>
            <w:r w:rsidRPr="00F849DE">
              <w:rPr>
                <w:rFonts w:ascii="GHEA Grapalat" w:eastAsia="Times New Roman" w:hAnsi="GHEA Grapalat" w:cs="Times New Roman"/>
                <w:b/>
                <w:bCs/>
                <w:color w:val="000000"/>
                <w:sz w:val="16"/>
                <w:szCs w:val="15"/>
                <w:lang w:val="hy-AM" w:eastAsia="en-GB"/>
              </w:rPr>
              <w:lastRenderedPageBreak/>
              <w:t>Հավելված</w:t>
            </w:r>
            <w:r w:rsidRPr="00F849DE">
              <w:rPr>
                <w:rFonts w:ascii="Calibri" w:eastAsia="Times New Roman" w:hAnsi="Calibri" w:cs="Calibri"/>
                <w:b/>
                <w:bCs/>
                <w:color w:val="000000"/>
                <w:sz w:val="16"/>
                <w:szCs w:val="15"/>
                <w:lang w:val="hy-AM" w:eastAsia="en-GB"/>
              </w:rPr>
              <w:t> </w:t>
            </w:r>
            <w:r w:rsidRPr="00F849DE">
              <w:rPr>
                <w:rFonts w:ascii="GHEA Grapalat" w:eastAsia="Times New Roman" w:hAnsi="GHEA Grapalat" w:cs="Calibri"/>
                <w:b/>
                <w:bCs/>
                <w:color w:val="000000"/>
                <w:sz w:val="16"/>
                <w:szCs w:val="15"/>
                <w:lang w:val="hy-AM" w:eastAsia="en-GB"/>
              </w:rPr>
              <w:t>13</w:t>
            </w:r>
            <w:r w:rsidRPr="00F849DE">
              <w:rPr>
                <w:rFonts w:ascii="GHEA Grapalat" w:eastAsia="Times New Roman" w:hAnsi="GHEA Grapalat" w:cs="Times New Roman"/>
                <w:b/>
                <w:bCs/>
                <w:color w:val="000000"/>
                <w:sz w:val="16"/>
                <w:szCs w:val="15"/>
                <w:lang w:val="hy-AM" w:eastAsia="en-GB"/>
              </w:rPr>
              <w:br/>
              <w:t>ՀՀ կառավարության 20-- թվականի</w:t>
            </w:r>
            <w:r w:rsidRPr="00F849DE">
              <w:rPr>
                <w:rFonts w:ascii="GHEA Grapalat" w:eastAsia="Times New Roman" w:hAnsi="GHEA Grapalat" w:cs="Times New Roman"/>
                <w:b/>
                <w:bCs/>
                <w:color w:val="000000"/>
                <w:sz w:val="16"/>
                <w:szCs w:val="15"/>
                <w:lang w:val="hy-AM" w:eastAsia="en-GB"/>
              </w:rPr>
              <w:br/>
              <w:t>----ի N ---Ն որոշման</w:t>
            </w:r>
          </w:p>
          <w:p w14:paraId="7E3B261F" w14:textId="77777777" w:rsidR="00034587" w:rsidRPr="00F849DE" w:rsidRDefault="00034587"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3E327018" w14:textId="77777777" w:rsidR="00AD75B4" w:rsidRPr="00F849D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b/>
                <w:bCs/>
                <w:color w:val="000000"/>
                <w:sz w:val="21"/>
                <w:szCs w:val="21"/>
                <w:lang w:val="hy-AM" w:eastAsia="en-GB"/>
              </w:rPr>
              <w:t>ՀԱՅԱՍՏԱՆԻ ՀԱՆՐԱՊԵՏՈՒԹՅԱՆ ՇՈՒԿԱՅԻ ՎԵՐԱՀՍԿՈՂՈՒԹՅԱՆ ՏԵՍՉԱԿԱՆ ՄԱՐՄԻՆ</w:t>
            </w:r>
          </w:p>
          <w:p w14:paraId="300313E0" w14:textId="77777777" w:rsidR="00AD75B4" w:rsidRPr="00F849D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F849DE">
              <w:rPr>
                <w:rFonts w:ascii="Courier New" w:eastAsia="Times New Roman" w:hAnsi="Courier New" w:cs="Courier New"/>
                <w:color w:val="000000"/>
                <w:sz w:val="21"/>
                <w:szCs w:val="21"/>
                <w:lang w:val="hy-AM" w:eastAsia="en-GB"/>
              </w:rPr>
              <w:t> </w:t>
            </w:r>
          </w:p>
          <w:p w14:paraId="011E32F9" w14:textId="77777777" w:rsidR="00034587" w:rsidRPr="00F849DE" w:rsidRDefault="00034587"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r w:rsidRPr="00F849DE">
              <w:rPr>
                <w:rFonts w:ascii="GHEA Grapalat" w:eastAsia="Times New Roman" w:hAnsi="GHEA Grapalat" w:cs="Times New Roman"/>
                <w:b/>
                <w:bCs/>
                <w:color w:val="000000"/>
                <w:sz w:val="21"/>
                <w:szCs w:val="21"/>
                <w:lang w:val="hy-AM" w:eastAsia="en-GB"/>
              </w:rPr>
              <w:t xml:space="preserve">Ստուգաթերթ </w:t>
            </w:r>
          </w:p>
          <w:p w14:paraId="7E962F94" w14:textId="77777777" w:rsidR="00AD75B4" w:rsidRPr="00F849D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F849DE">
              <w:rPr>
                <w:rFonts w:ascii="Courier New" w:eastAsia="Times New Roman" w:hAnsi="Courier New" w:cs="Courier New"/>
                <w:color w:val="000000"/>
                <w:sz w:val="21"/>
                <w:szCs w:val="21"/>
                <w:lang w:val="hy-AM" w:eastAsia="en-GB"/>
              </w:rPr>
              <w:t> </w:t>
            </w:r>
          </w:p>
          <w:p w14:paraId="62AC38A6" w14:textId="77777777" w:rsidR="00AD75B4" w:rsidRPr="00F849D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b/>
                <w:bCs/>
                <w:color w:val="000000"/>
                <w:sz w:val="21"/>
                <w:szCs w:val="21"/>
                <w:lang w:val="hy-AM" w:eastAsia="en-GB"/>
              </w:rPr>
              <w:t>ԲԵՏՈՆԻ ԱՄՐԱՆԱՎՈՐՄԱՆ ՀԱՄԱՐ ՕԳՏԱԳՈՐԾՎՈՂ ՊՈՂՊԱՏԵ ԱՐՏԱԴՐԱՆՔՆԵՐԻ ՍՏՈՒԳՄԱՆ ՎԵՐԱԲԵՐՅԱԼ</w:t>
            </w:r>
          </w:p>
          <w:p w14:paraId="040635AA" w14:textId="77777777" w:rsidR="00AD75B4" w:rsidRPr="00F849D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b/>
                <w:bCs/>
                <w:color w:val="000000"/>
                <w:sz w:val="21"/>
                <w:szCs w:val="21"/>
                <w:lang w:val="hy-AM" w:eastAsia="en-GB"/>
              </w:rPr>
              <w:t>(ԱՏԳ ԱԱ 7214 99, 7213 91 100, 7217 10, 7312 10 610 ծածկագրին կամ C25, G46, G47, ՏԳՏ դասակարգչին համապատասխան)</w:t>
            </w:r>
          </w:p>
          <w:p w14:paraId="7D4569CF" w14:textId="77777777" w:rsidR="00AD75B4" w:rsidRPr="00F849DE" w:rsidRDefault="00AD75B4" w:rsidP="00BF06DB">
            <w:pPr>
              <w:shd w:val="clear" w:color="auto" w:fill="FFFFFF"/>
              <w:spacing w:after="0" w:line="240" w:lineRule="auto"/>
              <w:ind w:firstLine="375"/>
              <w:jc w:val="right"/>
              <w:rPr>
                <w:rFonts w:ascii="GHEA Grapalat" w:eastAsia="Times New Roman" w:hAnsi="GHEA Grapalat" w:cs="Times New Roman"/>
                <w:color w:val="000000"/>
                <w:sz w:val="21"/>
                <w:szCs w:val="21"/>
                <w:lang w:val="hy-AM" w:eastAsia="en-GB"/>
              </w:rPr>
            </w:pPr>
            <w:r w:rsidRPr="00F849DE">
              <w:rPr>
                <w:rFonts w:ascii="Courier New" w:eastAsia="Times New Roman" w:hAnsi="Courier New" w:cs="Courier New"/>
                <w:color w:val="000000"/>
                <w:sz w:val="21"/>
                <w:szCs w:val="21"/>
                <w:lang w:val="hy-AM" w:eastAsia="en-GB"/>
              </w:rPr>
              <w:t> </w:t>
            </w:r>
          </w:p>
          <w:p w14:paraId="6AF92D19" w14:textId="77777777" w:rsidR="00AD75B4" w:rsidRPr="0071482F" w:rsidRDefault="00AD75B4" w:rsidP="00BF06DB">
            <w:pPr>
              <w:shd w:val="clear" w:color="auto" w:fill="FFFFFF"/>
              <w:spacing w:after="0" w:line="240" w:lineRule="auto"/>
              <w:ind w:firstLine="375"/>
              <w:jc w:val="right"/>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____ __________ </w:t>
            </w:r>
            <w:proofErr w:type="gramStart"/>
            <w:r w:rsidRPr="0071482F">
              <w:rPr>
                <w:rFonts w:ascii="GHEA Grapalat" w:eastAsia="Times New Roman" w:hAnsi="GHEA Grapalat" w:cs="Times New Roman"/>
                <w:color w:val="000000"/>
                <w:sz w:val="21"/>
                <w:szCs w:val="21"/>
                <w:lang w:eastAsia="en-GB"/>
              </w:rPr>
              <w:t>20</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թ</w:t>
            </w:r>
            <w:proofErr w:type="gramEnd"/>
            <w:r w:rsidRPr="0071482F">
              <w:rPr>
                <w:rFonts w:ascii="GHEA Grapalat" w:eastAsia="Times New Roman" w:hAnsi="GHEA Grapalat" w:cs="Times New Roman"/>
                <w:color w:val="000000"/>
                <w:sz w:val="21"/>
                <w:szCs w:val="21"/>
                <w:lang w:eastAsia="en-GB"/>
              </w:rPr>
              <w:t>.</w:t>
            </w:r>
          </w:p>
          <w:p w14:paraId="7443FE82" w14:textId="77777777" w:rsidR="00AD75B4" w:rsidRPr="0071482F" w:rsidRDefault="00AD75B4" w:rsidP="00BF06DB">
            <w:pPr>
              <w:shd w:val="clear" w:color="auto" w:fill="FFFFFF"/>
              <w:spacing w:after="0" w:line="240" w:lineRule="auto"/>
              <w:ind w:firstLine="375"/>
              <w:jc w:val="right"/>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683"/>
              <w:gridCol w:w="2591"/>
              <w:gridCol w:w="2476"/>
            </w:tblGrid>
            <w:tr w:rsidR="00AD75B4" w:rsidRPr="0071482F" w14:paraId="00C5B454" w14:textId="77777777" w:rsidTr="001E1F21">
              <w:trPr>
                <w:tblCellSpacing w:w="7" w:type="dxa"/>
                <w:jc w:val="center"/>
              </w:trPr>
              <w:tc>
                <w:tcPr>
                  <w:tcW w:w="0" w:type="auto"/>
                  <w:shd w:val="clear" w:color="auto" w:fill="FFFFFF"/>
                  <w:vAlign w:val="center"/>
                  <w:hideMark/>
                </w:tcPr>
                <w:p w14:paraId="6F87A6C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w:t>
                  </w:r>
                </w:p>
              </w:tc>
              <w:tc>
                <w:tcPr>
                  <w:tcW w:w="0" w:type="auto"/>
                  <w:shd w:val="clear" w:color="auto" w:fill="FFFFFF"/>
                  <w:vAlign w:val="center"/>
                  <w:hideMark/>
                </w:tcPr>
                <w:p w14:paraId="421518B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w:t>
                  </w:r>
                </w:p>
              </w:tc>
              <w:tc>
                <w:tcPr>
                  <w:tcW w:w="0" w:type="auto"/>
                  <w:shd w:val="clear" w:color="auto" w:fill="FFFFFF"/>
                  <w:vAlign w:val="center"/>
                  <w:hideMark/>
                </w:tcPr>
                <w:p w14:paraId="3E63411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r>
            <w:tr w:rsidR="00AD75B4" w:rsidRPr="0071482F" w14:paraId="1D2A5415" w14:textId="77777777" w:rsidTr="001E1F21">
              <w:trPr>
                <w:tblCellSpacing w:w="7" w:type="dxa"/>
                <w:jc w:val="center"/>
              </w:trPr>
              <w:tc>
                <w:tcPr>
                  <w:tcW w:w="0" w:type="auto"/>
                  <w:shd w:val="clear" w:color="auto" w:fill="FFFFFF"/>
                  <w:vAlign w:val="center"/>
                  <w:hideMark/>
                </w:tcPr>
                <w:p w14:paraId="3BA3B63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(տեսչական մարմնի անվանումը)</w:t>
                  </w:r>
                </w:p>
              </w:tc>
              <w:tc>
                <w:tcPr>
                  <w:tcW w:w="0" w:type="auto"/>
                  <w:shd w:val="clear" w:color="auto" w:fill="FFFFFF"/>
                  <w:vAlign w:val="center"/>
                  <w:hideMark/>
                </w:tcPr>
                <w:p w14:paraId="1292ECB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(գտնվելու վայրը)</w:t>
                  </w:r>
                </w:p>
              </w:tc>
              <w:tc>
                <w:tcPr>
                  <w:tcW w:w="0" w:type="auto"/>
                  <w:shd w:val="clear" w:color="auto" w:fill="FFFFFF"/>
                  <w:vAlign w:val="center"/>
                  <w:hideMark/>
                </w:tcPr>
                <w:p w14:paraId="29903AB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bl>
          <w:p w14:paraId="7BE860EC"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73C1F344"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4ADF9F82"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1CDB3FE3"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222EAE93"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3EBFF56"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3FAF8073"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7FF70EF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4407457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6601F28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w:t>
                  </w:r>
                </w:p>
              </w:tc>
            </w:tr>
            <w:tr w:rsidR="00AD75B4" w:rsidRPr="0071482F" w14:paraId="176936C7" w14:textId="77777777" w:rsidTr="001E1F21">
              <w:trPr>
                <w:tblCellSpacing w:w="7" w:type="dxa"/>
                <w:jc w:val="center"/>
              </w:trPr>
              <w:tc>
                <w:tcPr>
                  <w:tcW w:w="0" w:type="auto"/>
                  <w:shd w:val="clear" w:color="auto" w:fill="FFFFFF"/>
                  <w:vAlign w:val="center"/>
                  <w:hideMark/>
                </w:tcPr>
                <w:p w14:paraId="729E69D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424E695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552C168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3A671BD4"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50EC1979"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07AB0A4E"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20A35BF3"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360B3B24"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7E8A0F4"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273986A"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47B7061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53724DB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631C54B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w:t>
                  </w:r>
                </w:p>
              </w:tc>
            </w:tr>
            <w:tr w:rsidR="00AD75B4" w:rsidRPr="0071482F" w14:paraId="1AFD8B2A" w14:textId="77777777" w:rsidTr="001E1F21">
              <w:trPr>
                <w:tblCellSpacing w:w="7" w:type="dxa"/>
                <w:jc w:val="center"/>
              </w:trPr>
              <w:tc>
                <w:tcPr>
                  <w:tcW w:w="0" w:type="auto"/>
                  <w:shd w:val="clear" w:color="auto" w:fill="FFFFFF"/>
                  <w:vAlign w:val="center"/>
                  <w:hideMark/>
                </w:tcPr>
                <w:p w14:paraId="0C9A1AFD"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0F0A223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12CE9A2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0BD0836E"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72E80DAD"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19DA48F2"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594EDD24"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4186812D"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0165FAE"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561893A"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662D1B5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6B7ED7F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7C30B04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w:t>
                  </w:r>
                </w:p>
              </w:tc>
            </w:tr>
            <w:tr w:rsidR="00AD75B4" w:rsidRPr="0071482F" w14:paraId="0138B461" w14:textId="77777777" w:rsidTr="001E1F21">
              <w:trPr>
                <w:tblCellSpacing w:w="7" w:type="dxa"/>
                <w:jc w:val="center"/>
              </w:trPr>
              <w:tc>
                <w:tcPr>
                  <w:tcW w:w="0" w:type="auto"/>
                  <w:shd w:val="clear" w:color="auto" w:fill="FFFFFF"/>
                  <w:vAlign w:val="center"/>
                  <w:hideMark/>
                </w:tcPr>
                <w:p w14:paraId="4B619D5C"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7ADEA17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49E56AA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776C9373"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916"/>
              <w:gridCol w:w="906"/>
              <w:gridCol w:w="3928"/>
            </w:tblGrid>
            <w:tr w:rsidR="00AD75B4" w:rsidRPr="0071482F" w14:paraId="1E7A59D8" w14:textId="77777777" w:rsidTr="001E1F21">
              <w:trPr>
                <w:tblCellSpacing w:w="7" w:type="dxa"/>
                <w:jc w:val="center"/>
              </w:trPr>
              <w:tc>
                <w:tcPr>
                  <w:tcW w:w="5220" w:type="dxa"/>
                  <w:shd w:val="clear" w:color="auto" w:fill="FFFFFF"/>
                  <w:vAlign w:val="center"/>
                  <w:hideMark/>
                </w:tcPr>
                <w:p w14:paraId="1B61950C"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Ստուգման սկիզբը (ամսաթիվ)___________ 20 </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c>
                <w:tcPr>
                  <w:tcW w:w="4650" w:type="dxa"/>
                  <w:shd w:val="clear" w:color="auto" w:fill="FFFFFF"/>
                  <w:vAlign w:val="center"/>
                  <w:hideMark/>
                </w:tcPr>
                <w:p w14:paraId="099FAC8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4DAA6F3D"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ավարտը _________________20 </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r>
            <w:tr w:rsidR="00AD75B4" w:rsidRPr="0071482F" w14:paraId="66EAB53D" w14:textId="77777777" w:rsidTr="001E1F21">
              <w:trPr>
                <w:tblCellSpacing w:w="7" w:type="dxa"/>
                <w:jc w:val="center"/>
              </w:trPr>
              <w:tc>
                <w:tcPr>
                  <w:tcW w:w="5220" w:type="dxa"/>
                  <w:shd w:val="clear" w:color="auto" w:fill="FFFFFF"/>
                  <w:vAlign w:val="center"/>
                  <w:hideMark/>
                </w:tcPr>
                <w:p w14:paraId="56D56F6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551FF4F9"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4605C88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9194156" w14:textId="77777777" w:rsidTr="001E1F21">
              <w:trPr>
                <w:tblCellSpacing w:w="7" w:type="dxa"/>
                <w:jc w:val="center"/>
              </w:trPr>
              <w:tc>
                <w:tcPr>
                  <w:tcW w:w="5220" w:type="dxa"/>
                  <w:shd w:val="clear" w:color="auto" w:fill="FFFFFF"/>
                  <w:vAlign w:val="bottom"/>
                  <w:hideMark/>
                </w:tcPr>
                <w:p w14:paraId="5537C8F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w:t>
                  </w:r>
                </w:p>
              </w:tc>
              <w:tc>
                <w:tcPr>
                  <w:tcW w:w="4650" w:type="dxa"/>
                  <w:shd w:val="clear" w:color="auto" w:fill="FFFFFF"/>
                  <w:vAlign w:val="center"/>
                  <w:hideMark/>
                </w:tcPr>
                <w:p w14:paraId="5825837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4650" w:type="dxa"/>
                  <w:shd w:val="clear" w:color="auto" w:fill="FFFFFF"/>
                  <w:vAlign w:val="center"/>
                  <w:hideMark/>
                </w:tcPr>
                <w:tbl>
                  <w:tblPr>
                    <w:tblpPr w:leftFromText="45" w:rightFromText="45" w:vertAnchor="text"/>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gridCol w:w="285"/>
                    <w:gridCol w:w="285"/>
                    <w:gridCol w:w="285"/>
                    <w:gridCol w:w="285"/>
                  </w:tblGrid>
                  <w:tr w:rsidR="00AD75B4" w:rsidRPr="0071482F" w14:paraId="63A88ACD"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32318755"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3121A192"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24021C6"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215C8A90"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63C83DC"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0A9B8F0E"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0CCBB094"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D41E2D9"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53E1D0E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r>
            <w:tr w:rsidR="00AD75B4" w:rsidRPr="0071482F" w14:paraId="2CB83912" w14:textId="77777777" w:rsidTr="001E1F21">
              <w:trPr>
                <w:tblCellSpacing w:w="7" w:type="dxa"/>
                <w:jc w:val="center"/>
              </w:trPr>
              <w:tc>
                <w:tcPr>
                  <w:tcW w:w="5220" w:type="dxa"/>
                  <w:shd w:val="clear" w:color="auto" w:fill="FFFFFF"/>
                  <w:vAlign w:val="center"/>
                  <w:hideMark/>
                </w:tcPr>
                <w:p w14:paraId="78EC31EB" w14:textId="779D0DF3" w:rsidR="00AD75B4" w:rsidRPr="0071482F" w:rsidRDefault="00AD75B4" w:rsidP="00271ED4">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անվանումը,</w:t>
                  </w:r>
                  <w:r w:rsidRPr="0071482F">
                    <w:rPr>
                      <w:rFonts w:ascii="Courier New" w:eastAsia="Times New Roman" w:hAnsi="Courier New" w:cs="Courier New"/>
                      <w:color w:val="000000"/>
                      <w:sz w:val="15"/>
                      <w:szCs w:val="15"/>
                      <w:lang w:eastAsia="en-GB"/>
                    </w:rPr>
                    <w:t> </w:t>
                  </w:r>
                  <w:r w:rsidRPr="0071482F">
                    <w:rPr>
                      <w:rFonts w:ascii="GHEA Grapalat" w:eastAsia="Times New Roman" w:hAnsi="GHEA Grapalat" w:cs="Times New Roman"/>
                      <w:color w:val="000000"/>
                      <w:sz w:val="15"/>
                      <w:szCs w:val="15"/>
                      <w:lang w:eastAsia="en-GB"/>
                    </w:rPr>
                    <w:t>(</w:t>
                  </w:r>
                  <w:r w:rsidRPr="0071482F">
                    <w:rPr>
                      <w:rFonts w:ascii="GHEA Grapalat" w:eastAsia="Times New Roman" w:hAnsi="GHEA Grapalat" w:cs="Arial Unicode"/>
                      <w:color w:val="000000"/>
                      <w:sz w:val="15"/>
                      <w:szCs w:val="15"/>
                      <w:lang w:eastAsia="en-GB"/>
                    </w:rPr>
                    <w:t>անունը</w:t>
                  </w:r>
                  <w:r w:rsidRPr="0071482F">
                    <w:rPr>
                      <w:rFonts w:ascii="GHEA Grapalat" w:eastAsia="Times New Roman" w:hAnsi="GHEA Grapalat" w:cs="Times New Roman"/>
                      <w:color w:val="000000"/>
                      <w:sz w:val="15"/>
                      <w:szCs w:val="15"/>
                      <w:lang w:eastAsia="en-GB"/>
                    </w:rPr>
                    <w:t xml:space="preserve">, </w:t>
                  </w:r>
                  <w:r w:rsidRPr="0071482F">
                    <w:rPr>
                      <w:rFonts w:ascii="GHEA Grapalat" w:eastAsia="Times New Roman" w:hAnsi="GHEA Grapalat" w:cs="Arial Unicode"/>
                      <w:color w:val="000000"/>
                      <w:sz w:val="15"/>
                      <w:szCs w:val="15"/>
                      <w:lang w:eastAsia="en-GB"/>
                    </w:rPr>
                    <w:t>ազգանունը</w:t>
                  </w:r>
                  <w:r w:rsidRPr="0071482F">
                    <w:rPr>
                      <w:rFonts w:ascii="GHEA Grapalat" w:eastAsia="Times New Roman" w:hAnsi="GHEA Grapalat" w:cs="Times New Roman"/>
                      <w:color w:val="000000"/>
                      <w:sz w:val="15"/>
                      <w:szCs w:val="15"/>
                      <w:lang w:eastAsia="en-GB"/>
                    </w:rPr>
                    <w:t>)</w:t>
                  </w:r>
                </w:p>
              </w:tc>
              <w:tc>
                <w:tcPr>
                  <w:tcW w:w="4650" w:type="dxa"/>
                  <w:shd w:val="clear" w:color="auto" w:fill="FFFFFF"/>
                  <w:vAlign w:val="center"/>
                  <w:hideMark/>
                </w:tcPr>
                <w:p w14:paraId="1843EE9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0126131F" w14:textId="77777777" w:rsidR="00AD75B4" w:rsidRPr="0071482F" w:rsidRDefault="00AD75B4" w:rsidP="00BF06DB">
                  <w:pPr>
                    <w:spacing w:after="0" w:line="240" w:lineRule="auto"/>
                    <w:ind w:left="750"/>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(ՀՎՀՀ)</w:t>
                  </w:r>
                </w:p>
              </w:tc>
            </w:tr>
            <w:tr w:rsidR="00AD75B4" w:rsidRPr="0071482F" w14:paraId="23D3016A" w14:textId="77777777" w:rsidTr="001E1F21">
              <w:trPr>
                <w:tblCellSpacing w:w="7" w:type="dxa"/>
                <w:jc w:val="center"/>
              </w:trPr>
              <w:tc>
                <w:tcPr>
                  <w:tcW w:w="5220" w:type="dxa"/>
                  <w:shd w:val="clear" w:color="auto" w:fill="FFFFFF"/>
                  <w:vAlign w:val="center"/>
                  <w:hideMark/>
                </w:tcPr>
                <w:p w14:paraId="327232D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62155C80"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688A7C6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6762D16A" w14:textId="77777777" w:rsidTr="001E1F21">
              <w:trPr>
                <w:tblCellSpacing w:w="7" w:type="dxa"/>
                <w:jc w:val="center"/>
              </w:trPr>
              <w:tc>
                <w:tcPr>
                  <w:tcW w:w="5220" w:type="dxa"/>
                  <w:shd w:val="clear" w:color="auto" w:fill="FFFFFF"/>
                  <w:vAlign w:val="center"/>
                  <w:hideMark/>
                </w:tcPr>
                <w:p w14:paraId="70EA075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5D295C0A"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16BCE32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7A9120F9" w14:textId="77777777" w:rsidTr="001E1F21">
              <w:trPr>
                <w:tblCellSpacing w:w="7" w:type="dxa"/>
                <w:jc w:val="center"/>
              </w:trPr>
              <w:tc>
                <w:tcPr>
                  <w:tcW w:w="5220" w:type="dxa"/>
                  <w:shd w:val="clear" w:color="auto" w:fill="FFFFFF"/>
                  <w:vAlign w:val="center"/>
                  <w:hideMark/>
                </w:tcPr>
                <w:p w14:paraId="5508BA9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w:t>
                  </w:r>
                </w:p>
              </w:tc>
              <w:tc>
                <w:tcPr>
                  <w:tcW w:w="4650" w:type="dxa"/>
                  <w:shd w:val="clear" w:color="auto" w:fill="FFFFFF"/>
                  <w:vAlign w:val="center"/>
                  <w:hideMark/>
                </w:tcPr>
                <w:p w14:paraId="4AEAAF4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28525B9B"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4BC44EE9" w14:textId="77777777" w:rsidTr="001E1F21">
              <w:trPr>
                <w:tblCellSpacing w:w="7" w:type="dxa"/>
                <w:jc w:val="center"/>
              </w:trPr>
              <w:tc>
                <w:tcPr>
                  <w:tcW w:w="5220" w:type="dxa"/>
                  <w:shd w:val="clear" w:color="auto" w:fill="FFFFFF"/>
                  <w:vAlign w:val="center"/>
                  <w:hideMark/>
                </w:tcPr>
                <w:p w14:paraId="2CAADE3A"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(պետռեգիստրի համարը)</w:t>
                  </w:r>
                </w:p>
              </w:tc>
              <w:tc>
                <w:tcPr>
                  <w:tcW w:w="4650" w:type="dxa"/>
                  <w:shd w:val="clear" w:color="auto" w:fill="FFFFFF"/>
                  <w:vAlign w:val="center"/>
                  <w:hideMark/>
                </w:tcPr>
                <w:p w14:paraId="321C34F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7F286554"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գործունեության ոլորտը)</w:t>
                  </w:r>
                </w:p>
              </w:tc>
            </w:tr>
            <w:tr w:rsidR="00AD75B4" w:rsidRPr="0071482F" w14:paraId="070AF78C" w14:textId="77777777" w:rsidTr="001E1F21">
              <w:trPr>
                <w:tblCellSpacing w:w="7" w:type="dxa"/>
                <w:jc w:val="center"/>
              </w:trPr>
              <w:tc>
                <w:tcPr>
                  <w:tcW w:w="5220" w:type="dxa"/>
                  <w:shd w:val="clear" w:color="auto" w:fill="FFFFFF"/>
                  <w:vAlign w:val="center"/>
                  <w:hideMark/>
                </w:tcPr>
                <w:p w14:paraId="4514232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w:t>
                  </w:r>
                </w:p>
              </w:tc>
              <w:tc>
                <w:tcPr>
                  <w:tcW w:w="4650" w:type="dxa"/>
                  <w:shd w:val="clear" w:color="auto" w:fill="FFFFFF"/>
                  <w:vAlign w:val="center"/>
                  <w:hideMark/>
                </w:tcPr>
                <w:p w14:paraId="309649B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1096DF8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w:t>
                  </w:r>
                </w:p>
              </w:tc>
            </w:tr>
            <w:tr w:rsidR="00AD75B4" w:rsidRPr="0071482F" w14:paraId="55DCF8A8" w14:textId="77777777" w:rsidTr="001E1F21">
              <w:trPr>
                <w:tblCellSpacing w:w="7" w:type="dxa"/>
                <w:jc w:val="center"/>
              </w:trPr>
              <w:tc>
                <w:tcPr>
                  <w:tcW w:w="5220" w:type="dxa"/>
                  <w:shd w:val="clear" w:color="auto" w:fill="FFFFFF"/>
                  <w:vAlign w:val="center"/>
                  <w:hideMark/>
                </w:tcPr>
                <w:p w14:paraId="4AC768BC" w14:textId="5F2D141E"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գտնվելու վայրը</w:t>
                  </w:r>
                  <w:r w:rsidRPr="0071482F">
                    <w:rPr>
                      <w:rFonts w:ascii="Courier New" w:eastAsia="Times New Roman" w:hAnsi="Courier New" w:cs="Courier New"/>
                      <w:color w:val="000000"/>
                      <w:sz w:val="15"/>
                      <w:szCs w:val="15"/>
                      <w:lang w:eastAsia="en-GB"/>
                    </w:rPr>
                    <w:t> </w:t>
                  </w:r>
                  <w:r w:rsidRPr="0071482F">
                    <w:rPr>
                      <w:rFonts w:ascii="GHEA Grapalat" w:eastAsia="Times New Roman" w:hAnsi="GHEA Grapalat" w:cs="Times New Roman"/>
                      <w:color w:val="000000"/>
                      <w:sz w:val="15"/>
                      <w:szCs w:val="15"/>
                      <w:lang w:eastAsia="en-GB"/>
                    </w:rPr>
                    <w:t>(</w:t>
                  </w:r>
                  <w:r w:rsidRPr="0071482F">
                    <w:rPr>
                      <w:rFonts w:ascii="GHEA Grapalat" w:eastAsia="Times New Roman" w:hAnsi="GHEA Grapalat" w:cs="Arial Unicode"/>
                      <w:color w:val="000000"/>
                      <w:sz w:val="15"/>
                      <w:szCs w:val="15"/>
                      <w:lang w:eastAsia="en-GB"/>
                    </w:rPr>
                    <w:t>բնակության</w:t>
                  </w:r>
                  <w:r w:rsidRPr="0071482F">
                    <w:rPr>
                      <w:rFonts w:ascii="GHEA Grapalat" w:eastAsia="Times New Roman" w:hAnsi="GHEA Grapalat" w:cs="Times New Roman"/>
                      <w:color w:val="000000"/>
                      <w:sz w:val="15"/>
                      <w:szCs w:val="15"/>
                      <w:lang w:eastAsia="en-GB"/>
                    </w:rPr>
                    <w:t xml:space="preserve"> </w:t>
                  </w:r>
                  <w:r w:rsidRPr="0071482F">
                    <w:rPr>
                      <w:rFonts w:ascii="GHEA Grapalat" w:eastAsia="Times New Roman" w:hAnsi="GHEA Grapalat" w:cs="Arial Unicode"/>
                      <w:color w:val="000000"/>
                      <w:sz w:val="15"/>
                      <w:szCs w:val="15"/>
                      <w:lang w:eastAsia="en-GB"/>
                    </w:rPr>
                    <w:t>վայրը</w:t>
                  </w:r>
                  <w:r w:rsidRPr="0071482F">
                    <w:rPr>
                      <w:rFonts w:ascii="GHEA Grapalat" w:eastAsia="Times New Roman" w:hAnsi="GHEA Grapalat" w:cs="Times New Roman"/>
                      <w:color w:val="000000"/>
                      <w:sz w:val="15"/>
                      <w:szCs w:val="15"/>
                      <w:lang w:eastAsia="en-GB"/>
                    </w:rPr>
                    <w:t>)</w:t>
                  </w:r>
                </w:p>
              </w:tc>
              <w:tc>
                <w:tcPr>
                  <w:tcW w:w="4650" w:type="dxa"/>
                  <w:shd w:val="clear" w:color="auto" w:fill="FFFFFF"/>
                  <w:vAlign w:val="center"/>
                  <w:hideMark/>
                </w:tcPr>
                <w:p w14:paraId="5F09DAF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18217046"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r w:rsidR="00AD75B4" w:rsidRPr="0071482F" w14:paraId="1E4FF414" w14:textId="77777777" w:rsidTr="001E1F21">
              <w:trPr>
                <w:tblCellSpacing w:w="7" w:type="dxa"/>
                <w:jc w:val="center"/>
              </w:trPr>
              <w:tc>
                <w:tcPr>
                  <w:tcW w:w="5220" w:type="dxa"/>
                  <w:shd w:val="clear" w:color="auto" w:fill="FFFFFF"/>
                  <w:vAlign w:val="center"/>
                  <w:hideMark/>
                </w:tcPr>
                <w:p w14:paraId="193C2CF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____________________________________________________________</w:t>
                  </w:r>
                </w:p>
              </w:tc>
              <w:tc>
                <w:tcPr>
                  <w:tcW w:w="4650" w:type="dxa"/>
                  <w:shd w:val="clear" w:color="auto" w:fill="FFFFFF"/>
                  <w:vAlign w:val="center"/>
                  <w:hideMark/>
                </w:tcPr>
                <w:p w14:paraId="34958A5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67EA306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________________________</w:t>
                  </w:r>
                </w:p>
              </w:tc>
            </w:tr>
            <w:tr w:rsidR="00AD75B4" w:rsidRPr="0071482F" w14:paraId="3F6E43FC" w14:textId="77777777" w:rsidTr="001E1F21">
              <w:trPr>
                <w:tblCellSpacing w:w="7" w:type="dxa"/>
                <w:jc w:val="center"/>
              </w:trPr>
              <w:tc>
                <w:tcPr>
                  <w:tcW w:w="5220" w:type="dxa"/>
                  <w:shd w:val="clear" w:color="auto" w:fill="FFFFFF"/>
                  <w:vAlign w:val="center"/>
                  <w:hideMark/>
                </w:tcPr>
                <w:p w14:paraId="7C53652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ղեկավարի կամ լիազորված անձի անունը, ազգանունը, հայրանունը)</w:t>
                  </w:r>
                </w:p>
              </w:tc>
              <w:tc>
                <w:tcPr>
                  <w:tcW w:w="4650" w:type="dxa"/>
                  <w:shd w:val="clear" w:color="auto" w:fill="FFFFFF"/>
                  <w:hideMark/>
                </w:tcPr>
                <w:p w14:paraId="265B6FD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hideMark/>
                </w:tcPr>
                <w:p w14:paraId="1CDF5937"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bl>
          <w:p w14:paraId="0432EC73"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7045"/>
              <w:gridCol w:w="2705"/>
            </w:tblGrid>
            <w:tr w:rsidR="00AD75B4" w:rsidRPr="0071482F" w14:paraId="6E19240A" w14:textId="77777777" w:rsidTr="001E1F21">
              <w:trPr>
                <w:tblCellSpacing w:w="7" w:type="dxa"/>
                <w:jc w:val="center"/>
              </w:trPr>
              <w:tc>
                <w:tcPr>
                  <w:tcW w:w="0" w:type="auto"/>
                  <w:shd w:val="clear" w:color="auto" w:fill="FFFFFF"/>
                  <w:vAlign w:val="center"/>
                  <w:hideMark/>
                </w:tcPr>
                <w:p w14:paraId="30A5995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Ստուգման հրամանի ամսաթիվը ____ _______20 </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c>
                <w:tcPr>
                  <w:tcW w:w="0" w:type="auto"/>
                  <w:shd w:val="clear" w:color="auto" w:fill="FFFFFF"/>
                  <w:vAlign w:val="center"/>
                  <w:hideMark/>
                </w:tcPr>
                <w:p w14:paraId="5BF8AD3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համարը __________</w:t>
                  </w:r>
                </w:p>
              </w:tc>
            </w:tr>
          </w:tbl>
          <w:p w14:paraId="55887B68"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6FF334A6" w14:textId="77777777" w:rsidR="00AD75B4"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Ստուգման նպատակը/Ընդգրկված հարցերի համարներ </w:t>
            </w:r>
          </w:p>
          <w:p w14:paraId="6037A569" w14:textId="7C54D6CC" w:rsidR="00280CF9" w:rsidRDefault="00280CF9"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680A7204" w14:textId="77777777" w:rsidR="00E170A4" w:rsidRPr="0071482F" w:rsidRDefault="00E170A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51D19691"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708A2851"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7F399DFD"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606EE8C5" w14:textId="77777777" w:rsidR="00AD75B4" w:rsidRPr="0071482F" w:rsidRDefault="00AD75B4" w:rsidP="00BF06DB">
            <w:pPr>
              <w:shd w:val="clear" w:color="auto" w:fill="FFFFFF"/>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lastRenderedPageBreak/>
              <w:t> </w:t>
            </w:r>
          </w:p>
          <w:p w14:paraId="19E4C322" w14:textId="481BA7EE" w:rsidR="00AD75B4" w:rsidRPr="0071482F" w:rsidRDefault="00AD75B4" w:rsidP="006C1D88">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Հ Ա Ր Ց Ա Շ Ա Ր</w:t>
            </w:r>
          </w:p>
          <w:p w14:paraId="781EA299"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4A50D113"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ԲԵՏՈՆԻ ԱՄՐԱՆԱՎՈՐՄԱՆ ՀԱՄԱՐ ՕԳՏԱԳՈՐԾՎՈՂ ՊՈՂՊԱՏԵ ԱՐՏԱԴՐԱՆՔՆԵՐԻ ՍՏՈՒԳՄԱՆ ՎԵՐԱԲԵՐՅԱԼ</w:t>
            </w:r>
          </w:p>
          <w:p w14:paraId="1971ABBC"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30"/>
              <w:gridCol w:w="2980"/>
              <w:gridCol w:w="1795"/>
              <w:gridCol w:w="1724"/>
              <w:gridCol w:w="615"/>
              <w:gridCol w:w="892"/>
              <w:gridCol w:w="462"/>
              <w:gridCol w:w="324"/>
              <w:gridCol w:w="528"/>
            </w:tblGrid>
            <w:tr w:rsidR="00AD75B4" w:rsidRPr="0071482F" w14:paraId="12690A71" w14:textId="77777777" w:rsidTr="001E1F21">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38D5F90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NN</w:t>
                  </w:r>
                  <w:r w:rsidRPr="0071482F">
                    <w:rPr>
                      <w:rFonts w:ascii="GHEA Grapalat" w:eastAsia="Times New Roman" w:hAnsi="GHEA Grapalat" w:cs="Times New Roman"/>
                      <w:color w:val="000000"/>
                      <w:sz w:val="21"/>
                      <w:szCs w:val="21"/>
                      <w:lang w:eastAsia="en-GB"/>
                    </w:rPr>
                    <w:br/>
                    <w:t>ը/կ</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03BE6D9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Հարցը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3B7DEAC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Հարցի համար հիմք հանդիսացող իրավական նորմը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68A3C5D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Ստուգման անցկացման մեթոդը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6DEA30E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Կշիռը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4C641A8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Մեկնա-բանու-թյուններ</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hideMark/>
                </w:tcPr>
                <w:p w14:paraId="3759FDC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Պատասխան</w:t>
                  </w:r>
                </w:p>
              </w:tc>
            </w:tr>
            <w:tr w:rsidR="00AD75B4" w:rsidRPr="0071482F" w14:paraId="1304CDD2" w14:textId="77777777" w:rsidTr="001E1F21">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2C25A6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5131AF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8FDCDF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BD2857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65639A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4EEDAA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4796A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Այո</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6C72C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67BB61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Չ/պ</w:t>
                  </w:r>
                </w:p>
              </w:tc>
            </w:tr>
            <w:tr w:rsidR="00AD75B4" w:rsidRPr="0071482F" w14:paraId="3780207B"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A58BFBD" w14:textId="77777777" w:rsidR="00AD75B4" w:rsidRPr="0071482F" w:rsidRDefault="00AD75B4" w:rsidP="00BF06DB">
                  <w:pPr>
                    <w:spacing w:before="100" w:beforeAutospacing="1" w:after="100" w:afterAutospacing="1" w:line="240" w:lineRule="auto"/>
                    <w:jc w:val="right"/>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9C0965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C53876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B7E5C7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AF6B8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BBCE8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4EF511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06817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A0E50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8</w:t>
                  </w:r>
                </w:p>
              </w:tc>
            </w:tr>
            <w:tr w:rsidR="00AD75B4" w:rsidRPr="0071482F" w14:paraId="064F56D5"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6AD2B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222BF74"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Պողպատե արտադրանքներն ուղեկցվա՞ծ են համապատասխանության ազգային նշանի մակնշմամբ, համապատասխանության սերտիֆիկատով կամ գրանցված համապատասխանության հայտարարագրով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177A1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ՀՀ կառավարության 2006 թվականի փետրվարի 2-ի</w:t>
                  </w:r>
                  <w:r w:rsidRPr="0071482F">
                    <w:rPr>
                      <w:rFonts w:ascii="GHEA Grapalat" w:eastAsia="Times New Roman" w:hAnsi="GHEA Grapalat" w:cs="Times New Roman"/>
                      <w:color w:val="000000"/>
                      <w:sz w:val="21"/>
                      <w:szCs w:val="21"/>
                      <w:lang w:eastAsia="en-GB"/>
                    </w:rPr>
                    <w:br/>
                    <w:t>N 179-Ն որոշմամբ հաստատված կանոնակարգի (այսուհետ՝ կանոնակարգ) 6-րդ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B4947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փաստաթղթային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7B12CB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30E4AB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562D1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0BE16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D332C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0AAD86B8"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C2E3C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BA80355"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Պողպատե</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արտադրանքների</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յուրաքանչյուր</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կապի</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կամ</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կաժի</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վրա</w:t>
                  </w:r>
                  <w:r w:rsidRPr="0071482F">
                    <w:rPr>
                      <w:rFonts w:ascii="GHEA Grapalat" w:eastAsia="Times New Roman" w:hAnsi="GHEA Grapalat" w:cs="Times New Roman"/>
                      <w:color w:val="000000"/>
                      <w:sz w:val="21"/>
                      <w:szCs w:val="21"/>
                      <w:lang w:eastAsia="en-GB"/>
                    </w:rPr>
                    <w:t xml:space="preserve">, 2-3 </w:t>
                  </w:r>
                  <w:r w:rsidRPr="0071482F">
                    <w:rPr>
                      <w:rFonts w:ascii="GHEA Grapalat" w:eastAsia="Times New Roman" w:hAnsi="GHEA Grapalat" w:cs="Arial Unicode"/>
                      <w:color w:val="000000"/>
                      <w:sz w:val="21"/>
                      <w:szCs w:val="21"/>
                      <w:lang w:eastAsia="en-GB"/>
                    </w:rPr>
                    <w:t>մ</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հեռավորությամբ</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դրոշմատպման</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մեթոդով</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մականշվա՞ծ</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են</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հետևյալ</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տվյալները</w:t>
                  </w:r>
                  <w:r w:rsidRPr="0071482F">
                    <w:rPr>
                      <w:rFonts w:ascii="GHEA Grapalat" w:eastAsia="Times New Roman" w:hAnsi="GHEA Grapalat" w:cs="Times New Roman"/>
                      <w:color w:val="000000"/>
                      <w:sz w:val="21"/>
                      <w:szCs w:val="21"/>
                      <w:lang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794B1C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br/>
                    <w:t>26-</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կետի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74768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04F4207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14:paraId="248D4B3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5B8B77B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107C6F3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10C257C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7E0B3636"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E16012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D364958"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արտադրող կազմակերպության անվանումը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A8A68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0AA3E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3D9FB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5260DE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F0DEB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9DE7D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D4855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5D2CEA4A"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F2BA1E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7EE6D7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ամրանային պողպատի դասը, որից պատրաստվել է արտադրանքը, մակնիշը, տրամագիծը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E931B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բ)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D24ECA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97C53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574D2D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C8C35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F9CC0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14D49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4ACE094B"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F250AB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B184B7E"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արտադրման տարեթիվը, ամիսը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15122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գ)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65C22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D6FCA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5A8923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FE8DF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982C5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6EA04F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410C6776"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D47629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69E9E6A"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խմբաքանակի համարը, զանգվածը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3014A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դ)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9479A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0C87C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7C11A6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1DF39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161D4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6EF72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288D2C34"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3EA00F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334018A"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ստանդարտացման նորմատիվ փաստաթղթի նշագիրը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2BBDA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ե)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216DA0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B700C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A5C20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10C04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BAC95A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F5A37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093E2BF9"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AE5992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531A4AA"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Յուրաքանչյուր ամրանային ձող ունի՞ արտադրող կազմակերպության </w:t>
                  </w:r>
                  <w:r w:rsidRPr="0071482F">
                    <w:rPr>
                      <w:rFonts w:ascii="GHEA Grapalat" w:eastAsia="Times New Roman" w:hAnsi="GHEA Grapalat" w:cs="Times New Roman"/>
                      <w:color w:val="000000"/>
                      <w:sz w:val="21"/>
                      <w:szCs w:val="21"/>
                      <w:lang w:eastAsia="en-GB"/>
                    </w:rPr>
                    <w:lastRenderedPageBreak/>
                    <w:t>անվանումը և ամրանի դասը բնութագրող գլոցվածքային մակնշում` ոչ ավելի, քան 1,5 մ հեռավորության վրա կետերի, ելուստների, այլ նշանների ձևով կամ պարբերական տրամատի համապատասխան փոփոխությամբ</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8707B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lastRenderedPageBreak/>
                    <w:t>Կանոնակարգի</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br/>
                    <w:t>27-</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340D2C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8E2CC1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FBCB09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CEDAE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B0D88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6EF87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59296473"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1299AE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lastRenderedPageBreak/>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428EA56"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Կաժերով մատակարարված պողպատե արտադրանքների վրա ամրակցվա՞ծ է մեկ պիտակ</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B2AB3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29-րդ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5F9C9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06785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F43594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C4D12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97E51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3D426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7ABBD663"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3FF735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9F95343"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Յուրաքանչյուր խմբաքանակ ուղեկցվա՞ծ է ապրանքաուղեկից փաստաթղթով, որում նշված են հետևյալ տվյալները՝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FBE5B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33-րդ կետեր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6A8760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14:paraId="77C578A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14:paraId="6DB2BE1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7D344CC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5A71697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4BE7127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0BE6C9EF"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31C838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7EEE414"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արտադրող կազմակերպության անվանումը և (կամ) ապրանքային նշանը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B0ADC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07955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F81F1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9CD86F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BF111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FE652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7BA14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37F3ABD7"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FDD7EA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F50F302"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սպառողի անվանումը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8776D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բ)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E7955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57EB2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4E5809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3826AD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D4948A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749E8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5C211314"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A14337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408413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պատվերի համարը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B9B52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գ)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E67E73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1E3CD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A0FDFD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E0BF52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BC7D6A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8241B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6C2DA8D7"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BE5C63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8F352E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որակի փաստաթղթի ձևակերպման ամսաթիվը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9BF3C1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դ)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871C4C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F95FDF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83E105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05478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596A85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C3F8D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384A859C"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EB3396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CAE7458"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պողպատի մակնիշը. ամրության դասը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B22FD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ե)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E1CC6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6A827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31B4E1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90B4A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6F701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12D0CA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03547971"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DF4749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629654D"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ձուլվածքի կամ խմբաքանակի համարը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20076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զ)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0C8B86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5669C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1240F5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6E658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3A112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3B21EC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506CB0FB"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AC384C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9CA480D"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պողպատե արտադրանքի անվանումը, չափերը, տեղերի քանակը և ընդհանուր զանգվածը, տեղեկություններ հատկությունների, մակերևույթի որակի, նշանակության մասին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3ADF3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է)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91CED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B8FF1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D1F470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F40B4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610CF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A3C253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848C730"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4CE6CA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E2AB927"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նորմատիվ փաստաթղթի համարը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0DE47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ը)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8024DC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6F572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96FA7B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B831AC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FA7670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428B23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636CA850"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B0E378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B76287D"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պողպատի քիմիական կազմը` պատրաստի արտադրանքում կամ ձուլվածքի նմուշով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FC1E7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թ)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28EFD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86628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87E90D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8739A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BAD82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B0394B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6884B2B6"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A81E69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792845"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պողպատե արտադրանքի մեխանիկական հատկությունները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70AB5F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ժ)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F452F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820E15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072C02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43167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C20C8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67787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07208187"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5C8CF4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lastRenderedPageBreak/>
                    <w:t>5.11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3C4A47E"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որակի տեխնիկական հսկողության դրոշմը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9E75D7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ժա)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BF9D3C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3E7DE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A71675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B95DBE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F2122F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5479B5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bl>
          <w:p w14:paraId="0515CEBF"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5"/>
              <w:gridCol w:w="8829"/>
              <w:gridCol w:w="232"/>
              <w:gridCol w:w="232"/>
              <w:gridCol w:w="232"/>
            </w:tblGrid>
            <w:tr w:rsidR="00AD75B4" w:rsidRPr="0071482F" w14:paraId="44EAFE9E"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A9196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241529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«Այո» - այո, առկա է, համապատասխանում է, բավարարում է</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0A95E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26262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92484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452D26AC"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36C9C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E834C7"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«Ոչ» - ոչ, առկա չէ, չի համապատասխանում, չի բավարարում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3DB3C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277C8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E1956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78114D92"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316C4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149B5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«Չ/պ» - չի պահանջվում, չի վերաբերվում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97481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B4A59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42786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r>
          </w:tbl>
          <w:p w14:paraId="3392A698" w14:textId="77777777" w:rsidR="006A4B52" w:rsidRDefault="006A4B52" w:rsidP="006A4B52">
            <w:pPr>
              <w:shd w:val="clear" w:color="auto" w:fill="FFFFFF"/>
              <w:spacing w:after="0" w:line="240" w:lineRule="auto"/>
              <w:rPr>
                <w:rFonts w:ascii="Courier New" w:eastAsia="Times New Roman" w:hAnsi="Courier New" w:cs="Courier New"/>
                <w:color w:val="000000"/>
                <w:sz w:val="21"/>
                <w:szCs w:val="21"/>
                <w:lang w:eastAsia="en-GB"/>
              </w:rPr>
            </w:pPr>
          </w:p>
          <w:p w14:paraId="1C0DDD61" w14:textId="77777777" w:rsidR="006A4B52" w:rsidRPr="00E170A4" w:rsidRDefault="006A4B52" w:rsidP="006A4B52">
            <w:pPr>
              <w:shd w:val="clear" w:color="auto" w:fill="FFFFFF"/>
              <w:spacing w:after="0"/>
              <w:rPr>
                <w:rFonts w:ascii="GHEA Grapalat" w:eastAsia="Times New Roman" w:hAnsi="GHEA Grapalat"/>
                <w:b/>
                <w:color w:val="000000"/>
                <w:lang w:val="hy-AM" w:eastAsia="ru-RU"/>
              </w:rPr>
            </w:pPr>
            <w:r w:rsidRPr="00E170A4">
              <w:rPr>
                <w:rFonts w:ascii="GHEA Grapalat" w:eastAsia="Times New Roman" w:hAnsi="GHEA Grapalat"/>
                <w:b/>
                <w:color w:val="000000"/>
                <w:lang w:val="hy-AM" w:eastAsia="ru-RU"/>
              </w:rPr>
              <w:t>Տվյալ ստուգաթերթը կազմվել է հետևյալ նորմատիվ փաստաթղթերի հիման վրա՝</w:t>
            </w:r>
          </w:p>
          <w:p w14:paraId="5AF282A4" w14:textId="1B2ECCAD" w:rsidR="006A4B52" w:rsidRPr="00E170A4" w:rsidRDefault="0031137D" w:rsidP="006A4B52">
            <w:pPr>
              <w:pStyle w:val="ListParagraph"/>
              <w:numPr>
                <w:ilvl w:val="0"/>
                <w:numId w:val="18"/>
              </w:numPr>
              <w:shd w:val="clear" w:color="auto" w:fill="FFFFFF"/>
              <w:spacing w:after="0" w:line="240" w:lineRule="auto"/>
              <w:jc w:val="both"/>
              <w:rPr>
                <w:rFonts w:ascii="GHEA Grapalat" w:eastAsia="Times New Roman" w:hAnsi="GHEA Grapalat" w:cs="Times New Roman"/>
                <w:color w:val="000000"/>
                <w:sz w:val="21"/>
                <w:szCs w:val="21"/>
                <w:lang w:val="hy-AM" w:eastAsia="en-GB"/>
              </w:rPr>
            </w:pPr>
            <w:r w:rsidRPr="00E97381">
              <w:rPr>
                <w:rFonts w:ascii="GHEA Grapalat" w:eastAsia="Times New Roman" w:hAnsi="GHEA Grapalat" w:cs="Times New Roman"/>
                <w:color w:val="000000"/>
                <w:sz w:val="21"/>
                <w:szCs w:val="21"/>
                <w:lang w:val="hy-AM" w:eastAsia="en-GB"/>
              </w:rPr>
              <w:t xml:space="preserve">Հայաստանի </w:t>
            </w:r>
            <w:r w:rsidR="006A4B52" w:rsidRPr="00E170A4">
              <w:rPr>
                <w:rFonts w:ascii="GHEA Grapalat" w:eastAsia="Times New Roman" w:hAnsi="GHEA Grapalat" w:cs="Times New Roman"/>
                <w:color w:val="000000"/>
                <w:sz w:val="21"/>
                <w:szCs w:val="21"/>
                <w:lang w:val="hy-AM" w:eastAsia="en-GB"/>
              </w:rPr>
              <w:t>Հ</w:t>
            </w:r>
            <w:r w:rsidRPr="00E97381">
              <w:rPr>
                <w:rFonts w:ascii="GHEA Grapalat" w:eastAsia="Times New Roman" w:hAnsi="GHEA Grapalat" w:cs="Times New Roman"/>
                <w:color w:val="000000"/>
                <w:sz w:val="21"/>
                <w:szCs w:val="21"/>
                <w:lang w:val="hy-AM" w:eastAsia="en-GB"/>
              </w:rPr>
              <w:t>անրապետության</w:t>
            </w:r>
            <w:r w:rsidR="006A4B52" w:rsidRPr="00E170A4">
              <w:rPr>
                <w:rFonts w:ascii="GHEA Grapalat" w:eastAsia="Times New Roman" w:hAnsi="GHEA Grapalat" w:cs="Times New Roman"/>
                <w:color w:val="000000"/>
                <w:sz w:val="21"/>
                <w:szCs w:val="21"/>
                <w:lang w:val="hy-AM" w:eastAsia="en-GB"/>
              </w:rPr>
              <w:t xml:space="preserve"> կառավարության 2006 թվականի փետրվարի 2-ի N 179-Ն  որոշում</w:t>
            </w:r>
            <w:r w:rsidR="00AC5DF0" w:rsidRPr="00E97381">
              <w:rPr>
                <w:rFonts w:ascii="GHEA Grapalat" w:eastAsia="Times New Roman" w:hAnsi="GHEA Grapalat" w:cs="Times New Roman"/>
                <w:color w:val="000000"/>
                <w:sz w:val="21"/>
                <w:szCs w:val="21"/>
                <w:lang w:val="hy-AM" w:eastAsia="en-GB"/>
              </w:rPr>
              <w:t>ը</w:t>
            </w:r>
            <w:r w:rsidR="006A4B52" w:rsidRPr="00E170A4">
              <w:rPr>
                <w:rFonts w:ascii="GHEA Grapalat" w:eastAsia="Times New Roman" w:hAnsi="GHEA Grapalat" w:cs="Times New Roman"/>
                <w:color w:val="000000"/>
                <w:sz w:val="21"/>
                <w:szCs w:val="21"/>
                <w:lang w:val="hy-AM" w:eastAsia="en-GB"/>
              </w:rPr>
              <w:t xml:space="preserve">: </w:t>
            </w:r>
          </w:p>
          <w:p w14:paraId="4AD9D18D" w14:textId="79000E44" w:rsidR="00AD75B4" w:rsidRDefault="00AD75B4" w:rsidP="006A4B52">
            <w:pPr>
              <w:shd w:val="clear" w:color="auto" w:fill="FFFFFF"/>
              <w:spacing w:after="0" w:line="240" w:lineRule="auto"/>
              <w:rPr>
                <w:rFonts w:ascii="Sylfaen" w:eastAsia="Times New Roman" w:hAnsi="Sylfaen" w:cs="Calibri"/>
                <w:color w:val="000000"/>
                <w:sz w:val="21"/>
                <w:szCs w:val="21"/>
                <w:lang w:val="hy-AM" w:eastAsia="en-GB"/>
              </w:rPr>
            </w:pPr>
            <w:r w:rsidRPr="006A4B52">
              <w:rPr>
                <w:rFonts w:ascii="Calibri" w:eastAsia="Times New Roman" w:hAnsi="Calibri" w:cs="Calibri"/>
                <w:color w:val="000000"/>
                <w:sz w:val="21"/>
                <w:szCs w:val="21"/>
                <w:lang w:val="hy-AM" w:eastAsia="en-GB"/>
              </w:rPr>
              <w:t> </w:t>
            </w:r>
          </w:p>
          <w:p w14:paraId="12304EED" w14:textId="77777777" w:rsidR="00E170A4" w:rsidRPr="00E170A4" w:rsidRDefault="00E170A4" w:rsidP="006A4B52">
            <w:pPr>
              <w:shd w:val="clear" w:color="auto" w:fill="FFFFFF"/>
              <w:spacing w:after="0" w:line="240" w:lineRule="auto"/>
              <w:rPr>
                <w:rFonts w:ascii="Sylfaen" w:eastAsia="Times New Roman" w:hAnsi="Sylfaen" w:cs="Times New Roman"/>
                <w:color w:val="000000"/>
                <w:sz w:val="21"/>
                <w:szCs w:val="21"/>
                <w:lang w:val="hy-AM" w:eastAsia="en-GB"/>
              </w:rPr>
            </w:pPr>
          </w:p>
          <w:p w14:paraId="2148DD46" w14:textId="77777777" w:rsidR="001E1F21" w:rsidRPr="006A4B52" w:rsidRDefault="001E1F21" w:rsidP="00BF06DB">
            <w:pPr>
              <w:shd w:val="clear" w:color="auto" w:fill="FFFFFF"/>
              <w:spacing w:after="0" w:line="240" w:lineRule="auto"/>
              <w:ind w:firstLine="375"/>
              <w:rPr>
                <w:rFonts w:ascii="GHEA Grapalat" w:eastAsia="Times New Roman" w:hAnsi="GHEA Grapalat" w:cs="Times New Roman"/>
                <w:color w:val="000000"/>
                <w:sz w:val="21"/>
                <w:szCs w:val="21"/>
                <w:lang w:val="hy-AM" w:eastAsia="en-GB"/>
              </w:rPr>
            </w:pPr>
          </w:p>
          <w:p w14:paraId="035D921C" w14:textId="77777777" w:rsidR="00AD75B4" w:rsidRPr="00826B11"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21"/>
                <w:szCs w:val="21"/>
                <w:lang w:val="hy-AM" w:eastAsia="en-GB"/>
              </w:rPr>
              <w:t>Ստուգաթերթը լրացրեցին՝</w:t>
            </w:r>
          </w:p>
          <w:p w14:paraId="37BB012F" w14:textId="77777777" w:rsidR="00AD75B4" w:rsidRPr="00826B11"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val="hy-AM" w:eastAsia="en-GB"/>
              </w:rPr>
            </w:pPr>
            <w:r w:rsidRPr="00826B11">
              <w:rPr>
                <w:rFonts w:ascii="Courier New" w:eastAsia="Times New Roman" w:hAnsi="Courier New" w:cs="Courier New"/>
                <w:color w:val="000000"/>
                <w:sz w:val="21"/>
                <w:szCs w:val="21"/>
                <w:lang w:val="hy-AM" w:eastAsia="en-GB"/>
              </w:rPr>
              <w:t> </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220"/>
              <w:gridCol w:w="2442"/>
              <w:gridCol w:w="3088"/>
            </w:tblGrid>
            <w:tr w:rsidR="00AD75B4" w:rsidRPr="00FD17B0" w14:paraId="3D229BB7" w14:textId="77777777" w:rsidTr="001E1F21">
              <w:trPr>
                <w:tblCellSpacing w:w="7" w:type="dxa"/>
                <w:jc w:val="center"/>
              </w:trPr>
              <w:tc>
                <w:tcPr>
                  <w:tcW w:w="0" w:type="auto"/>
                  <w:shd w:val="clear" w:color="auto" w:fill="FFFFFF"/>
                  <w:vAlign w:val="center"/>
                  <w:hideMark/>
                </w:tcPr>
                <w:p w14:paraId="1C2926B7" w14:textId="77777777" w:rsidR="00AD75B4" w:rsidRPr="00826B11"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21"/>
                      <w:szCs w:val="21"/>
                      <w:lang w:val="hy-AM" w:eastAsia="en-GB"/>
                    </w:rPr>
                    <w:t>Տեսչական մարմնի ծառայող</w:t>
                  </w:r>
                </w:p>
              </w:tc>
              <w:tc>
                <w:tcPr>
                  <w:tcW w:w="0" w:type="auto"/>
                  <w:shd w:val="clear" w:color="auto" w:fill="FFFFFF"/>
                  <w:vAlign w:val="center"/>
                  <w:hideMark/>
                </w:tcPr>
                <w:p w14:paraId="71BF0E9F" w14:textId="77777777" w:rsidR="00AD75B4" w:rsidRPr="00826B11"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49A0E94A" w14:textId="77777777" w:rsidR="00AD75B4" w:rsidRPr="00826B11"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21"/>
                      <w:szCs w:val="21"/>
                      <w:lang w:val="hy-AM" w:eastAsia="en-GB"/>
                    </w:rPr>
                    <w:t>_______________________</w:t>
                  </w:r>
                </w:p>
              </w:tc>
            </w:tr>
            <w:tr w:rsidR="00AD75B4" w:rsidRPr="00FD17B0" w14:paraId="71B4271F" w14:textId="77777777" w:rsidTr="001E1F21">
              <w:trPr>
                <w:tblCellSpacing w:w="7" w:type="dxa"/>
                <w:jc w:val="center"/>
              </w:trPr>
              <w:tc>
                <w:tcPr>
                  <w:tcW w:w="0" w:type="auto"/>
                  <w:shd w:val="clear" w:color="auto" w:fill="FFFFFF"/>
                  <w:vAlign w:val="center"/>
                  <w:hideMark/>
                </w:tcPr>
                <w:p w14:paraId="73BCA188" w14:textId="77777777" w:rsidR="00AD75B4" w:rsidRPr="00826B11"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268DC762" w14:textId="77777777" w:rsidR="00AD75B4" w:rsidRPr="00826B11"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2826C083" w14:textId="77777777" w:rsidR="00AD75B4" w:rsidRPr="00826B11"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15"/>
                      <w:szCs w:val="15"/>
                      <w:lang w:val="hy-AM" w:eastAsia="en-GB"/>
                    </w:rPr>
                    <w:t>(անունը, ազգանունը)</w:t>
                  </w:r>
                </w:p>
              </w:tc>
            </w:tr>
            <w:tr w:rsidR="00AD75B4" w:rsidRPr="00FD17B0" w14:paraId="5724828B" w14:textId="77777777" w:rsidTr="001E1F21">
              <w:trPr>
                <w:tblCellSpacing w:w="7" w:type="dxa"/>
                <w:jc w:val="center"/>
              </w:trPr>
              <w:tc>
                <w:tcPr>
                  <w:tcW w:w="0" w:type="auto"/>
                  <w:shd w:val="clear" w:color="auto" w:fill="FFFFFF"/>
                  <w:vAlign w:val="center"/>
                  <w:hideMark/>
                </w:tcPr>
                <w:p w14:paraId="274DBFAF" w14:textId="77777777" w:rsidR="00AD75B4" w:rsidRPr="00826B11"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21"/>
                      <w:szCs w:val="21"/>
                      <w:lang w:val="hy-AM" w:eastAsia="en-GB"/>
                    </w:rPr>
                    <w:t>Տեսչական մարմնի ծառայող</w:t>
                  </w:r>
                </w:p>
              </w:tc>
              <w:tc>
                <w:tcPr>
                  <w:tcW w:w="0" w:type="auto"/>
                  <w:shd w:val="clear" w:color="auto" w:fill="FFFFFF"/>
                  <w:vAlign w:val="center"/>
                  <w:hideMark/>
                </w:tcPr>
                <w:p w14:paraId="6CBF53F2" w14:textId="77777777" w:rsidR="00AD75B4" w:rsidRPr="00826B11"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03044DAC" w14:textId="77777777" w:rsidR="00AD75B4" w:rsidRPr="00826B11"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21"/>
                      <w:szCs w:val="21"/>
                      <w:lang w:val="hy-AM" w:eastAsia="en-GB"/>
                    </w:rPr>
                    <w:t>_______________________</w:t>
                  </w:r>
                </w:p>
              </w:tc>
            </w:tr>
            <w:tr w:rsidR="00AD75B4" w:rsidRPr="00FD17B0" w14:paraId="7A371CB7" w14:textId="77777777" w:rsidTr="001E1F21">
              <w:trPr>
                <w:tblCellSpacing w:w="7" w:type="dxa"/>
                <w:jc w:val="center"/>
              </w:trPr>
              <w:tc>
                <w:tcPr>
                  <w:tcW w:w="0" w:type="auto"/>
                  <w:shd w:val="clear" w:color="auto" w:fill="FFFFFF"/>
                  <w:vAlign w:val="center"/>
                  <w:hideMark/>
                </w:tcPr>
                <w:p w14:paraId="2EB0FE25" w14:textId="77777777" w:rsidR="00AD75B4" w:rsidRPr="00826B11"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57128E48" w14:textId="77777777" w:rsidR="00AD75B4" w:rsidRPr="00826B11"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7DE94CE0" w14:textId="77777777" w:rsidR="00AD75B4" w:rsidRPr="00826B11"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15"/>
                      <w:szCs w:val="15"/>
                      <w:lang w:val="hy-AM" w:eastAsia="en-GB"/>
                    </w:rPr>
                    <w:t>(անունը, ազգանունը)</w:t>
                  </w:r>
                </w:p>
              </w:tc>
            </w:tr>
            <w:tr w:rsidR="00AD75B4" w:rsidRPr="00FD17B0" w14:paraId="18B8D0CD" w14:textId="77777777" w:rsidTr="001E1F21">
              <w:trPr>
                <w:tblCellSpacing w:w="7" w:type="dxa"/>
                <w:jc w:val="center"/>
              </w:trPr>
              <w:tc>
                <w:tcPr>
                  <w:tcW w:w="0" w:type="auto"/>
                  <w:shd w:val="clear" w:color="auto" w:fill="FFFFFF"/>
                  <w:vAlign w:val="center"/>
                  <w:hideMark/>
                </w:tcPr>
                <w:p w14:paraId="2F5595B0" w14:textId="77777777" w:rsidR="00AD75B4" w:rsidRPr="00826B11"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21"/>
                      <w:szCs w:val="21"/>
                      <w:lang w:val="hy-AM" w:eastAsia="en-GB"/>
                    </w:rPr>
                    <w:t>Տնտեսավարող սուբյեկտի ղեկավար</w:t>
                  </w:r>
                </w:p>
              </w:tc>
              <w:tc>
                <w:tcPr>
                  <w:tcW w:w="0" w:type="auto"/>
                  <w:shd w:val="clear" w:color="auto" w:fill="FFFFFF"/>
                  <w:vAlign w:val="center"/>
                  <w:hideMark/>
                </w:tcPr>
                <w:p w14:paraId="015C4880" w14:textId="77777777" w:rsidR="00AD75B4" w:rsidRPr="00826B11"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4C55F585" w14:textId="77777777" w:rsidR="00AD75B4" w:rsidRPr="00826B11"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21"/>
                      <w:szCs w:val="21"/>
                      <w:lang w:val="hy-AM" w:eastAsia="en-GB"/>
                    </w:rPr>
                    <w:t>________________________</w:t>
                  </w:r>
                </w:p>
              </w:tc>
            </w:tr>
            <w:tr w:rsidR="00AD75B4" w:rsidRPr="00FD17B0" w14:paraId="3DD15F17" w14:textId="77777777" w:rsidTr="001E1F21">
              <w:trPr>
                <w:tblCellSpacing w:w="7" w:type="dxa"/>
                <w:jc w:val="center"/>
              </w:trPr>
              <w:tc>
                <w:tcPr>
                  <w:tcW w:w="0" w:type="auto"/>
                  <w:shd w:val="clear" w:color="auto" w:fill="FFFFFF"/>
                  <w:vAlign w:val="center"/>
                  <w:hideMark/>
                </w:tcPr>
                <w:p w14:paraId="052F137B" w14:textId="77777777" w:rsidR="00AD75B4" w:rsidRPr="00826B11"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7A0B0256" w14:textId="77777777" w:rsidR="00AD75B4" w:rsidRPr="00826B11"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1365A757" w14:textId="77777777" w:rsidR="00AD75B4" w:rsidRPr="00826B11"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15"/>
                      <w:szCs w:val="15"/>
                      <w:lang w:val="hy-AM" w:eastAsia="en-GB"/>
                    </w:rPr>
                    <w:t>(անունը, ազգանունը)</w:t>
                  </w:r>
                </w:p>
              </w:tc>
            </w:tr>
          </w:tbl>
          <w:p w14:paraId="5AF083D3" w14:textId="77777777" w:rsidR="00E170A4" w:rsidRDefault="00E170A4" w:rsidP="00BF06DB">
            <w:pPr>
              <w:shd w:val="clear" w:color="auto" w:fill="FFFFFF"/>
              <w:spacing w:after="0" w:line="240" w:lineRule="auto"/>
              <w:jc w:val="right"/>
              <w:rPr>
                <w:rFonts w:ascii="Sylfaen" w:eastAsia="Times New Roman" w:hAnsi="Sylfaen" w:cs="Courier New"/>
                <w:color w:val="000000"/>
                <w:sz w:val="21"/>
                <w:szCs w:val="21"/>
                <w:lang w:val="hy-AM" w:eastAsia="en-GB"/>
              </w:rPr>
            </w:pPr>
          </w:p>
          <w:p w14:paraId="48156CE9" w14:textId="77777777" w:rsidR="00E170A4" w:rsidRDefault="00E170A4" w:rsidP="00BF06DB">
            <w:pPr>
              <w:shd w:val="clear" w:color="auto" w:fill="FFFFFF"/>
              <w:spacing w:after="0" w:line="240" w:lineRule="auto"/>
              <w:jc w:val="right"/>
              <w:rPr>
                <w:rFonts w:ascii="Sylfaen" w:eastAsia="Times New Roman" w:hAnsi="Sylfaen" w:cs="Courier New"/>
                <w:color w:val="000000"/>
                <w:sz w:val="21"/>
                <w:szCs w:val="21"/>
                <w:lang w:val="hy-AM" w:eastAsia="en-GB"/>
              </w:rPr>
            </w:pPr>
          </w:p>
          <w:p w14:paraId="2439CED2" w14:textId="57FE0BBE" w:rsidR="00AD75B4" w:rsidRPr="00826B11" w:rsidRDefault="00AD75B4" w:rsidP="00BF06DB">
            <w:pPr>
              <w:shd w:val="clear" w:color="auto" w:fill="FFFFFF"/>
              <w:spacing w:after="0" w:line="240" w:lineRule="auto"/>
              <w:jc w:val="right"/>
              <w:rPr>
                <w:rFonts w:ascii="GHEA Grapalat" w:eastAsia="Times New Roman" w:hAnsi="GHEA Grapalat" w:cs="Times New Roman"/>
                <w:color w:val="000000"/>
                <w:sz w:val="21"/>
                <w:szCs w:val="21"/>
                <w:lang w:val="hy-AM" w:eastAsia="en-GB"/>
              </w:rPr>
            </w:pPr>
            <w:r w:rsidRPr="00826B11">
              <w:rPr>
                <w:rFonts w:ascii="Courier New" w:eastAsia="Times New Roman" w:hAnsi="Courier New" w:cs="Courier New"/>
                <w:color w:val="000000"/>
                <w:sz w:val="21"/>
                <w:szCs w:val="21"/>
                <w:lang w:val="hy-AM" w:eastAsia="en-GB"/>
              </w:rPr>
              <w:t> </w:t>
            </w:r>
            <w:r w:rsidRPr="00826B11">
              <w:rPr>
                <w:rFonts w:ascii="GHEA Grapalat" w:eastAsia="Times New Roman" w:hAnsi="GHEA Grapalat" w:cs="Times New Roman"/>
                <w:color w:val="000000"/>
                <w:sz w:val="21"/>
                <w:szCs w:val="21"/>
                <w:lang w:val="hy-AM" w:eastAsia="en-GB"/>
              </w:rPr>
              <w:t>______ _____________________20</w:t>
            </w:r>
            <w:r w:rsidR="001E1F21" w:rsidRPr="00826B11">
              <w:rPr>
                <w:rFonts w:ascii="GHEA Grapalat" w:eastAsia="Times New Roman" w:hAnsi="GHEA Grapalat" w:cs="Times New Roman"/>
                <w:color w:val="000000"/>
                <w:sz w:val="21"/>
                <w:szCs w:val="21"/>
                <w:lang w:val="hy-AM" w:eastAsia="en-GB"/>
              </w:rPr>
              <w:t xml:space="preserve"> </w:t>
            </w:r>
            <w:r w:rsidRPr="00826B11">
              <w:rPr>
                <w:rFonts w:ascii="GHEA Grapalat" w:eastAsia="Times New Roman" w:hAnsi="GHEA Grapalat" w:cs="Times New Roman"/>
                <w:color w:val="000000"/>
                <w:sz w:val="21"/>
                <w:szCs w:val="21"/>
                <w:lang w:val="hy-AM" w:eastAsia="en-GB"/>
              </w:rPr>
              <w:t xml:space="preserve"> </w:t>
            </w:r>
            <w:r w:rsidRPr="00826B11">
              <w:rPr>
                <w:rFonts w:ascii="GHEA Grapalat" w:eastAsia="Times New Roman" w:hAnsi="GHEA Grapalat" w:cs="Arial Unicode"/>
                <w:color w:val="000000"/>
                <w:sz w:val="21"/>
                <w:szCs w:val="21"/>
                <w:lang w:val="hy-AM" w:eastAsia="en-GB"/>
              </w:rPr>
              <w:t>թ</w:t>
            </w:r>
            <w:r w:rsidRPr="00826B11">
              <w:rPr>
                <w:rFonts w:ascii="GHEA Grapalat" w:eastAsia="Times New Roman" w:hAnsi="GHEA Grapalat" w:cs="Times New Roman"/>
                <w:color w:val="000000"/>
                <w:sz w:val="21"/>
                <w:szCs w:val="21"/>
                <w:lang w:val="hy-AM" w:eastAsia="en-GB"/>
              </w:rPr>
              <w:t>.</w:t>
            </w:r>
          </w:p>
          <w:p w14:paraId="58C0237B" w14:textId="77777777" w:rsidR="00AD75B4" w:rsidRPr="00826B11" w:rsidRDefault="00AD75B4" w:rsidP="00BF06DB">
            <w:pPr>
              <w:shd w:val="clear" w:color="auto" w:fill="FFFFFF"/>
              <w:spacing w:after="0" w:line="240" w:lineRule="auto"/>
              <w:rPr>
                <w:rFonts w:ascii="Courier New" w:eastAsia="Times New Roman" w:hAnsi="Courier New" w:cs="Courier New"/>
                <w:color w:val="000000"/>
                <w:sz w:val="21"/>
                <w:szCs w:val="21"/>
                <w:lang w:val="hy-AM" w:eastAsia="en-GB"/>
              </w:rPr>
            </w:pPr>
            <w:r w:rsidRPr="00826B11">
              <w:rPr>
                <w:rFonts w:ascii="Courier New" w:eastAsia="Times New Roman" w:hAnsi="Courier New" w:cs="Courier New"/>
                <w:color w:val="000000"/>
                <w:sz w:val="21"/>
                <w:szCs w:val="21"/>
                <w:lang w:val="hy-AM" w:eastAsia="en-GB"/>
              </w:rPr>
              <w:t> </w:t>
            </w:r>
          </w:p>
          <w:p w14:paraId="5E1E13AD" w14:textId="77777777" w:rsidR="001E1F21" w:rsidRPr="00826B11" w:rsidRDefault="001E1F21" w:rsidP="00BF06DB">
            <w:pPr>
              <w:shd w:val="clear" w:color="auto" w:fill="FFFFFF"/>
              <w:spacing w:after="0" w:line="240" w:lineRule="auto"/>
              <w:rPr>
                <w:rFonts w:ascii="Courier New" w:eastAsia="Times New Roman" w:hAnsi="Courier New" w:cs="Courier New"/>
                <w:color w:val="000000"/>
                <w:sz w:val="21"/>
                <w:szCs w:val="21"/>
                <w:lang w:val="hy-AM" w:eastAsia="en-GB"/>
              </w:rPr>
            </w:pPr>
          </w:p>
          <w:p w14:paraId="42E5C690" w14:textId="77777777" w:rsidR="001E1F21" w:rsidRPr="00826B11" w:rsidRDefault="001E1F21" w:rsidP="00BF06DB">
            <w:pPr>
              <w:shd w:val="clear" w:color="auto" w:fill="FFFFFF"/>
              <w:spacing w:after="0" w:line="240" w:lineRule="auto"/>
              <w:rPr>
                <w:rFonts w:ascii="Courier New" w:eastAsia="Times New Roman" w:hAnsi="Courier New" w:cs="Courier New"/>
                <w:color w:val="000000"/>
                <w:sz w:val="21"/>
                <w:szCs w:val="21"/>
                <w:lang w:val="hy-AM" w:eastAsia="en-GB"/>
              </w:rPr>
            </w:pPr>
          </w:p>
          <w:p w14:paraId="03FF5FAD" w14:textId="77777777" w:rsidR="001E1F21" w:rsidRPr="00826B11" w:rsidRDefault="001E1F21" w:rsidP="00BF06DB">
            <w:pPr>
              <w:shd w:val="clear" w:color="auto" w:fill="FFFFFF"/>
              <w:spacing w:after="0" w:line="240" w:lineRule="auto"/>
              <w:rPr>
                <w:rFonts w:ascii="Courier New" w:eastAsia="Times New Roman" w:hAnsi="Courier New" w:cs="Courier New"/>
                <w:color w:val="000000"/>
                <w:sz w:val="21"/>
                <w:szCs w:val="21"/>
                <w:lang w:val="hy-AM" w:eastAsia="en-GB"/>
              </w:rPr>
            </w:pPr>
          </w:p>
          <w:p w14:paraId="77062FC2" w14:textId="77777777" w:rsidR="00280CF9" w:rsidRPr="00826B11" w:rsidRDefault="00280CF9" w:rsidP="00280CF9">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4363235B" w14:textId="77777777" w:rsidR="00280CF9" w:rsidRPr="00826B11" w:rsidRDefault="00280CF9" w:rsidP="00280CF9">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4D5039E4" w14:textId="77777777" w:rsidR="00280CF9" w:rsidRPr="00826B11" w:rsidRDefault="00280CF9" w:rsidP="00280CF9">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19C9C5E2" w14:textId="77777777" w:rsidR="00280CF9" w:rsidRPr="00826B11" w:rsidRDefault="00280CF9" w:rsidP="00280CF9">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6CB931B6" w14:textId="77777777" w:rsidR="00280CF9" w:rsidRPr="00826B11" w:rsidRDefault="00280CF9" w:rsidP="00280CF9">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17B4FF51" w14:textId="77777777" w:rsidR="00280CF9" w:rsidRPr="00826B11" w:rsidRDefault="00280CF9" w:rsidP="00280CF9">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15B384FE" w14:textId="77777777" w:rsidR="00280CF9" w:rsidRPr="00826B11" w:rsidRDefault="00280CF9" w:rsidP="00280CF9">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2301D174" w14:textId="77777777" w:rsidR="00280CF9" w:rsidRPr="00826B11" w:rsidRDefault="00280CF9" w:rsidP="00280CF9">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17CD0611" w14:textId="77777777" w:rsidR="00280CF9" w:rsidRPr="00826B11" w:rsidRDefault="00280CF9" w:rsidP="00280CF9">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2F6E731F" w14:textId="77777777" w:rsidR="00280CF9" w:rsidRPr="00826B11" w:rsidRDefault="00280CF9" w:rsidP="00280CF9">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3B4347E6" w14:textId="77777777" w:rsidR="00280CF9" w:rsidRPr="00826B11" w:rsidRDefault="00280CF9" w:rsidP="00280CF9">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1F2A2204" w14:textId="77777777" w:rsidR="00280CF9" w:rsidRPr="00826B11" w:rsidRDefault="00280CF9" w:rsidP="00280CF9">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2E67B6AA" w14:textId="77777777" w:rsidR="00280CF9" w:rsidRPr="00826B11" w:rsidRDefault="00280CF9" w:rsidP="00280CF9">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5BD76EF9" w14:textId="77777777" w:rsidR="00280CF9" w:rsidRPr="00826B11" w:rsidRDefault="00280CF9" w:rsidP="00280CF9">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72C930C7" w14:textId="77777777" w:rsidR="00280CF9" w:rsidRPr="00826B11" w:rsidRDefault="00280CF9" w:rsidP="00280CF9">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2B6138D5" w14:textId="77777777" w:rsidR="00280CF9" w:rsidRPr="00826B11" w:rsidRDefault="00280CF9" w:rsidP="00280CF9">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20CC29B5" w14:textId="77777777" w:rsidR="00280CF9" w:rsidRPr="00826B11" w:rsidRDefault="00280CF9" w:rsidP="00280CF9">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5368CB30" w14:textId="77777777" w:rsidR="00280CF9" w:rsidRPr="00826B11" w:rsidRDefault="00280CF9" w:rsidP="00280CF9">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7647C062" w14:textId="77777777" w:rsidR="00280CF9" w:rsidRPr="00826B11" w:rsidRDefault="00280CF9" w:rsidP="00280CF9">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1950CABD" w14:textId="77777777" w:rsidR="00280CF9" w:rsidRPr="00826B11" w:rsidRDefault="00280CF9" w:rsidP="00280CF9">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4B7E7D7D" w14:textId="77777777" w:rsidR="00280CF9" w:rsidRPr="00826B11" w:rsidRDefault="00280CF9" w:rsidP="00280CF9">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4EA11387" w14:textId="77777777" w:rsidR="00280CF9" w:rsidRPr="00826B11" w:rsidRDefault="00280CF9" w:rsidP="00280CF9">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14770A32" w14:textId="77777777" w:rsidR="00280CF9" w:rsidRPr="00826B11" w:rsidRDefault="00280CF9" w:rsidP="00280CF9">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20F910D5" w14:textId="77777777" w:rsidR="001E1F21" w:rsidRPr="00826B11" w:rsidRDefault="00280CF9" w:rsidP="00280CF9">
            <w:pPr>
              <w:shd w:val="clear" w:color="auto" w:fill="FFFFFF"/>
              <w:spacing w:after="0" w:line="240" w:lineRule="auto"/>
              <w:jc w:val="right"/>
              <w:rPr>
                <w:rFonts w:ascii="Courier New" w:eastAsia="Times New Roman" w:hAnsi="Courier New" w:cs="Courier New"/>
                <w:color w:val="000000"/>
                <w:sz w:val="21"/>
                <w:szCs w:val="21"/>
                <w:lang w:val="hy-AM" w:eastAsia="en-GB"/>
              </w:rPr>
            </w:pPr>
            <w:r w:rsidRPr="00826B11">
              <w:rPr>
                <w:rFonts w:ascii="GHEA Grapalat" w:eastAsia="Times New Roman" w:hAnsi="GHEA Grapalat" w:cs="Times New Roman"/>
                <w:b/>
                <w:bCs/>
                <w:color w:val="000000"/>
                <w:sz w:val="16"/>
                <w:szCs w:val="15"/>
                <w:lang w:val="hy-AM" w:eastAsia="en-GB"/>
              </w:rPr>
              <w:t>Հավելված</w:t>
            </w:r>
            <w:r w:rsidRPr="00826B11">
              <w:rPr>
                <w:rFonts w:ascii="Calibri" w:eastAsia="Times New Roman" w:hAnsi="Calibri" w:cs="Calibri"/>
                <w:b/>
                <w:bCs/>
                <w:color w:val="000000"/>
                <w:sz w:val="16"/>
                <w:szCs w:val="15"/>
                <w:lang w:val="hy-AM" w:eastAsia="en-GB"/>
              </w:rPr>
              <w:t> </w:t>
            </w:r>
            <w:r w:rsidRPr="00826B11">
              <w:rPr>
                <w:rFonts w:ascii="GHEA Grapalat" w:eastAsia="Times New Roman" w:hAnsi="GHEA Grapalat" w:cs="Calibri"/>
                <w:b/>
                <w:bCs/>
                <w:color w:val="000000"/>
                <w:sz w:val="16"/>
                <w:szCs w:val="15"/>
                <w:lang w:val="hy-AM" w:eastAsia="en-GB"/>
              </w:rPr>
              <w:t>14</w:t>
            </w:r>
            <w:r w:rsidRPr="00826B11">
              <w:rPr>
                <w:rFonts w:ascii="GHEA Grapalat" w:eastAsia="Times New Roman" w:hAnsi="GHEA Grapalat" w:cs="Times New Roman"/>
                <w:b/>
                <w:bCs/>
                <w:color w:val="000000"/>
                <w:sz w:val="16"/>
                <w:szCs w:val="15"/>
                <w:lang w:val="hy-AM" w:eastAsia="en-GB"/>
              </w:rPr>
              <w:br/>
              <w:t>ՀՀ կառավարության 20-- թվականի</w:t>
            </w:r>
            <w:r w:rsidRPr="00826B11">
              <w:rPr>
                <w:rFonts w:ascii="GHEA Grapalat" w:eastAsia="Times New Roman" w:hAnsi="GHEA Grapalat" w:cs="Times New Roman"/>
                <w:b/>
                <w:bCs/>
                <w:color w:val="000000"/>
                <w:sz w:val="16"/>
                <w:szCs w:val="15"/>
                <w:lang w:val="hy-AM" w:eastAsia="en-GB"/>
              </w:rPr>
              <w:br/>
              <w:t>----ի N ---Ն որոշման</w:t>
            </w:r>
          </w:p>
          <w:p w14:paraId="0E0788B5" w14:textId="77777777" w:rsidR="001E1F21" w:rsidRPr="00826B11" w:rsidRDefault="001E1F21" w:rsidP="00BF06DB">
            <w:pPr>
              <w:shd w:val="clear" w:color="auto" w:fill="FFFFFF"/>
              <w:spacing w:after="0" w:line="240" w:lineRule="auto"/>
              <w:rPr>
                <w:rFonts w:ascii="GHEA Grapalat" w:eastAsia="Times New Roman" w:hAnsi="GHEA Grapalat" w:cs="Times New Roman"/>
                <w:color w:val="000000"/>
                <w:sz w:val="21"/>
                <w:szCs w:val="21"/>
                <w:lang w:val="hy-AM" w:eastAsia="en-GB"/>
              </w:rPr>
            </w:pPr>
          </w:p>
          <w:p w14:paraId="52144C9D" w14:textId="77777777" w:rsidR="00AD75B4" w:rsidRPr="00826B11"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b/>
                <w:bCs/>
                <w:color w:val="000000"/>
                <w:sz w:val="21"/>
                <w:szCs w:val="21"/>
                <w:lang w:val="hy-AM" w:eastAsia="en-GB"/>
              </w:rPr>
              <w:t>ՀԱՅԱՍՏԱՆԻ ՀԱՆՐԱՊԵՏՈՒԹՅԱՆ ՇՈՒԿԱՅԻ ՎԵՐԱՀՍԿՈՂՈՒԹՅԱՆ ՏԵՍՉԱԿԱՆ ՄԱՐՄԻՆ</w:t>
            </w:r>
          </w:p>
          <w:p w14:paraId="6FCBFA19" w14:textId="77777777" w:rsidR="00AD75B4" w:rsidRPr="00826B11"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826B11">
              <w:rPr>
                <w:rFonts w:ascii="Courier New" w:eastAsia="Times New Roman" w:hAnsi="Courier New" w:cs="Courier New"/>
                <w:color w:val="000000"/>
                <w:sz w:val="21"/>
                <w:szCs w:val="21"/>
                <w:lang w:val="hy-AM" w:eastAsia="en-GB"/>
              </w:rPr>
              <w:t> </w:t>
            </w:r>
          </w:p>
          <w:p w14:paraId="7F4693D4" w14:textId="77777777" w:rsidR="00AD75B4" w:rsidRPr="00826B11"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b/>
                <w:bCs/>
                <w:color w:val="000000"/>
                <w:sz w:val="21"/>
                <w:szCs w:val="21"/>
                <w:lang w:val="hy-AM" w:eastAsia="en-GB"/>
              </w:rPr>
              <w:t xml:space="preserve">Ստուգաթերթ </w:t>
            </w:r>
          </w:p>
          <w:p w14:paraId="51A22ADE" w14:textId="77777777" w:rsidR="00AD75B4" w:rsidRPr="00826B11"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826B11">
              <w:rPr>
                <w:rFonts w:ascii="Courier New" w:eastAsia="Times New Roman" w:hAnsi="Courier New" w:cs="Courier New"/>
                <w:color w:val="000000"/>
                <w:sz w:val="21"/>
                <w:szCs w:val="21"/>
                <w:lang w:val="hy-AM" w:eastAsia="en-GB"/>
              </w:rPr>
              <w:t> </w:t>
            </w:r>
          </w:p>
          <w:p w14:paraId="5553746B" w14:textId="77777777" w:rsidR="00AD75B4" w:rsidRPr="00826B11"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b/>
                <w:bCs/>
                <w:color w:val="000000"/>
                <w:sz w:val="21"/>
                <w:szCs w:val="21"/>
                <w:lang w:val="hy-AM" w:eastAsia="en-GB"/>
              </w:rPr>
              <w:t>ՌԱԴԻՈՍԱՐՔԱՎՈՐՈՒՄՆԵՐԻ ԵՎ ՀԵՌԱՀԱՂՈՐԴԱԿՑՈՒԹՅԱՆ ՎԵՐՋՆԱԿԵՏԱՅԻՆ ՍԱՐՔԱՎՈՐՈՒՄՆԵՐԻ ՍՏՈՒԳՄԱՆ ՎԵՐԱԲԵՐՅԱԼ</w:t>
            </w:r>
          </w:p>
          <w:p w14:paraId="7DA60AAE" w14:textId="77777777" w:rsidR="00AD75B4" w:rsidRPr="00826B11"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b/>
                <w:bCs/>
                <w:color w:val="000000"/>
                <w:sz w:val="21"/>
                <w:szCs w:val="21"/>
                <w:lang w:val="hy-AM" w:eastAsia="en-GB"/>
              </w:rPr>
              <w:t>(ԱՏԳԱԱ 8443 32 200, 8471 30 000, 8471 49 000, 8517 11 000, 8517 12 000, 8517 18 000, 8517 61 000, 8517 62 000, 8517 69 310, 8517 69 390, 8517 69 900, 8517 70 900, 8519 50 000, 8525 50 000, 8525 60 000, 8526 92 000, 852712100, 852712900 ծածկագրերին կամ G46, G47, ՏԳՏ դասակարգչին համապատասխան)</w:t>
            </w:r>
          </w:p>
          <w:p w14:paraId="65F49EEF" w14:textId="77777777" w:rsidR="00AD75B4" w:rsidRPr="00826B11" w:rsidRDefault="00AD75B4" w:rsidP="00BF06DB">
            <w:pPr>
              <w:shd w:val="clear" w:color="auto" w:fill="FFFFFF"/>
              <w:spacing w:after="0" w:line="240" w:lineRule="auto"/>
              <w:ind w:firstLine="375"/>
              <w:jc w:val="right"/>
              <w:rPr>
                <w:rFonts w:ascii="GHEA Grapalat" w:eastAsia="Times New Roman" w:hAnsi="GHEA Grapalat" w:cs="Times New Roman"/>
                <w:color w:val="000000"/>
                <w:sz w:val="21"/>
                <w:szCs w:val="21"/>
                <w:lang w:val="hy-AM" w:eastAsia="en-GB"/>
              </w:rPr>
            </w:pPr>
            <w:r w:rsidRPr="00826B11">
              <w:rPr>
                <w:rFonts w:ascii="Courier New" w:eastAsia="Times New Roman" w:hAnsi="Courier New" w:cs="Courier New"/>
                <w:color w:val="000000"/>
                <w:sz w:val="21"/>
                <w:szCs w:val="21"/>
                <w:lang w:val="hy-AM" w:eastAsia="en-GB"/>
              </w:rPr>
              <w:t> </w:t>
            </w:r>
          </w:p>
          <w:p w14:paraId="74821C0D" w14:textId="77777777" w:rsidR="00AD75B4" w:rsidRPr="0071482F" w:rsidRDefault="00AD75B4" w:rsidP="00BF06DB">
            <w:pPr>
              <w:shd w:val="clear" w:color="auto" w:fill="FFFFFF"/>
              <w:spacing w:after="0" w:line="240" w:lineRule="auto"/>
              <w:ind w:firstLine="375"/>
              <w:jc w:val="right"/>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____ __________ </w:t>
            </w:r>
            <w:proofErr w:type="gramStart"/>
            <w:r w:rsidRPr="0071482F">
              <w:rPr>
                <w:rFonts w:ascii="GHEA Grapalat" w:eastAsia="Times New Roman" w:hAnsi="GHEA Grapalat" w:cs="Times New Roman"/>
                <w:color w:val="000000"/>
                <w:sz w:val="21"/>
                <w:szCs w:val="21"/>
                <w:lang w:eastAsia="en-GB"/>
              </w:rPr>
              <w:t xml:space="preserve">20 </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թ</w:t>
            </w:r>
            <w:proofErr w:type="gramEnd"/>
            <w:r w:rsidRPr="0071482F">
              <w:rPr>
                <w:rFonts w:ascii="GHEA Grapalat" w:eastAsia="Times New Roman" w:hAnsi="GHEA Grapalat" w:cs="Times New Roman"/>
                <w:color w:val="000000"/>
                <w:sz w:val="21"/>
                <w:szCs w:val="21"/>
                <w:lang w:eastAsia="en-GB"/>
              </w:rPr>
              <w:t>.</w:t>
            </w:r>
          </w:p>
          <w:p w14:paraId="3E7B07C6" w14:textId="77777777" w:rsidR="00AD75B4" w:rsidRPr="0071482F" w:rsidRDefault="00AD75B4" w:rsidP="00BF06DB">
            <w:pPr>
              <w:shd w:val="clear" w:color="auto" w:fill="FFFFFF"/>
              <w:spacing w:after="0" w:line="240" w:lineRule="auto"/>
              <w:ind w:firstLine="375"/>
              <w:jc w:val="right"/>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683"/>
              <w:gridCol w:w="2591"/>
              <w:gridCol w:w="2476"/>
            </w:tblGrid>
            <w:tr w:rsidR="00AD75B4" w:rsidRPr="0071482F" w14:paraId="3EDE9493" w14:textId="77777777" w:rsidTr="001E1F21">
              <w:trPr>
                <w:tblCellSpacing w:w="7" w:type="dxa"/>
                <w:jc w:val="center"/>
              </w:trPr>
              <w:tc>
                <w:tcPr>
                  <w:tcW w:w="0" w:type="auto"/>
                  <w:shd w:val="clear" w:color="auto" w:fill="FFFFFF"/>
                  <w:vAlign w:val="center"/>
                  <w:hideMark/>
                </w:tcPr>
                <w:p w14:paraId="10E603E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w:t>
                  </w:r>
                </w:p>
              </w:tc>
              <w:tc>
                <w:tcPr>
                  <w:tcW w:w="0" w:type="auto"/>
                  <w:shd w:val="clear" w:color="auto" w:fill="FFFFFF"/>
                  <w:vAlign w:val="center"/>
                  <w:hideMark/>
                </w:tcPr>
                <w:p w14:paraId="632FBD7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w:t>
                  </w:r>
                </w:p>
              </w:tc>
              <w:tc>
                <w:tcPr>
                  <w:tcW w:w="0" w:type="auto"/>
                  <w:shd w:val="clear" w:color="auto" w:fill="FFFFFF"/>
                  <w:vAlign w:val="center"/>
                  <w:hideMark/>
                </w:tcPr>
                <w:p w14:paraId="3985035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r>
            <w:tr w:rsidR="00AD75B4" w:rsidRPr="0071482F" w14:paraId="3CF9E989" w14:textId="77777777" w:rsidTr="001E1F21">
              <w:trPr>
                <w:tblCellSpacing w:w="7" w:type="dxa"/>
                <w:jc w:val="center"/>
              </w:trPr>
              <w:tc>
                <w:tcPr>
                  <w:tcW w:w="0" w:type="auto"/>
                  <w:shd w:val="clear" w:color="auto" w:fill="FFFFFF"/>
                  <w:vAlign w:val="center"/>
                  <w:hideMark/>
                </w:tcPr>
                <w:p w14:paraId="7BF68F0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(տեսչական մարմնի անվանումը)</w:t>
                  </w:r>
                </w:p>
              </w:tc>
              <w:tc>
                <w:tcPr>
                  <w:tcW w:w="0" w:type="auto"/>
                  <w:shd w:val="clear" w:color="auto" w:fill="FFFFFF"/>
                  <w:vAlign w:val="center"/>
                  <w:hideMark/>
                </w:tcPr>
                <w:p w14:paraId="3CDB337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(գտնվելու վայրը)</w:t>
                  </w:r>
                </w:p>
              </w:tc>
              <w:tc>
                <w:tcPr>
                  <w:tcW w:w="0" w:type="auto"/>
                  <w:shd w:val="clear" w:color="auto" w:fill="FFFFFF"/>
                  <w:vAlign w:val="center"/>
                  <w:hideMark/>
                </w:tcPr>
                <w:p w14:paraId="4052A11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bl>
          <w:p w14:paraId="5A80F6DF"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11124A62"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1DCEC127"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208BBB81"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2BA50C52"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5D67210"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3EE2CC92"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1FD4ACE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3CFA6C3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6E175B3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w:t>
                  </w:r>
                </w:p>
              </w:tc>
            </w:tr>
            <w:tr w:rsidR="00AD75B4" w:rsidRPr="0071482F" w14:paraId="0FB6BEC4" w14:textId="77777777" w:rsidTr="001E1F21">
              <w:trPr>
                <w:tblCellSpacing w:w="7" w:type="dxa"/>
                <w:jc w:val="center"/>
              </w:trPr>
              <w:tc>
                <w:tcPr>
                  <w:tcW w:w="0" w:type="auto"/>
                  <w:shd w:val="clear" w:color="auto" w:fill="FFFFFF"/>
                  <w:vAlign w:val="center"/>
                  <w:hideMark/>
                </w:tcPr>
                <w:p w14:paraId="05BC5484"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2503074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003BC30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70C10E0A"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0C85FE05"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34E32EA3"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39447D9E"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1393D651"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29919295"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0B11799"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0A80E5D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0DFDBBD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5A1C58C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w:t>
                  </w:r>
                </w:p>
              </w:tc>
            </w:tr>
            <w:tr w:rsidR="00AD75B4" w:rsidRPr="0071482F" w14:paraId="64A0DB64" w14:textId="77777777" w:rsidTr="001E1F21">
              <w:trPr>
                <w:tblCellSpacing w:w="7" w:type="dxa"/>
                <w:jc w:val="center"/>
              </w:trPr>
              <w:tc>
                <w:tcPr>
                  <w:tcW w:w="0" w:type="auto"/>
                  <w:shd w:val="clear" w:color="auto" w:fill="FFFFFF"/>
                  <w:vAlign w:val="center"/>
                  <w:hideMark/>
                </w:tcPr>
                <w:p w14:paraId="0B6EBCBE"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324B7DF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152C6EB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0A0D74E8"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4120FE82"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142B142B"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414A9922"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5E197AC"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1A849806"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BC8DF4A"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53B179E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5A9D98C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6AFB2E0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w:t>
                  </w:r>
                </w:p>
              </w:tc>
            </w:tr>
            <w:tr w:rsidR="00AD75B4" w:rsidRPr="0071482F" w14:paraId="3223D23C" w14:textId="77777777" w:rsidTr="001E1F21">
              <w:trPr>
                <w:tblCellSpacing w:w="7" w:type="dxa"/>
                <w:jc w:val="center"/>
              </w:trPr>
              <w:tc>
                <w:tcPr>
                  <w:tcW w:w="0" w:type="auto"/>
                  <w:shd w:val="clear" w:color="auto" w:fill="FFFFFF"/>
                  <w:vAlign w:val="center"/>
                  <w:hideMark/>
                </w:tcPr>
                <w:p w14:paraId="29D09DC4"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4341283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35AFBE4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234507DD"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916"/>
              <w:gridCol w:w="906"/>
              <w:gridCol w:w="3928"/>
            </w:tblGrid>
            <w:tr w:rsidR="00AD75B4" w:rsidRPr="0071482F" w14:paraId="220BF2D7" w14:textId="77777777" w:rsidTr="001E1F21">
              <w:trPr>
                <w:tblCellSpacing w:w="7" w:type="dxa"/>
                <w:jc w:val="center"/>
              </w:trPr>
              <w:tc>
                <w:tcPr>
                  <w:tcW w:w="5220" w:type="dxa"/>
                  <w:shd w:val="clear" w:color="auto" w:fill="FFFFFF"/>
                  <w:vAlign w:val="center"/>
                  <w:hideMark/>
                </w:tcPr>
                <w:p w14:paraId="2A4B686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Ստուգման սկիզբը (ամսաթիվ)___________ 20</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c>
                <w:tcPr>
                  <w:tcW w:w="4650" w:type="dxa"/>
                  <w:shd w:val="clear" w:color="auto" w:fill="FFFFFF"/>
                  <w:vAlign w:val="center"/>
                  <w:hideMark/>
                </w:tcPr>
                <w:p w14:paraId="29F0027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779B7607"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ավարտը _________________20</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r>
            <w:tr w:rsidR="00AD75B4" w:rsidRPr="0071482F" w14:paraId="2608F9B0" w14:textId="77777777" w:rsidTr="001E1F21">
              <w:trPr>
                <w:tblCellSpacing w:w="7" w:type="dxa"/>
                <w:jc w:val="center"/>
              </w:trPr>
              <w:tc>
                <w:tcPr>
                  <w:tcW w:w="5220" w:type="dxa"/>
                  <w:shd w:val="clear" w:color="auto" w:fill="FFFFFF"/>
                  <w:vAlign w:val="center"/>
                  <w:hideMark/>
                </w:tcPr>
                <w:p w14:paraId="3F6FE52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42B76BE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4650" w:type="dxa"/>
                  <w:shd w:val="clear" w:color="auto" w:fill="FFFFFF"/>
                  <w:vAlign w:val="center"/>
                  <w:hideMark/>
                </w:tcPr>
                <w:p w14:paraId="11B3492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2B31604" w14:textId="77777777" w:rsidTr="001E1F21">
              <w:trPr>
                <w:tblCellSpacing w:w="7" w:type="dxa"/>
                <w:jc w:val="center"/>
              </w:trPr>
              <w:tc>
                <w:tcPr>
                  <w:tcW w:w="5220" w:type="dxa"/>
                  <w:shd w:val="clear" w:color="auto" w:fill="FFFFFF"/>
                  <w:vAlign w:val="bottom"/>
                  <w:hideMark/>
                </w:tcPr>
                <w:p w14:paraId="415F9D1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w:t>
                  </w:r>
                </w:p>
              </w:tc>
              <w:tc>
                <w:tcPr>
                  <w:tcW w:w="4650" w:type="dxa"/>
                  <w:shd w:val="clear" w:color="auto" w:fill="FFFFFF"/>
                  <w:vAlign w:val="center"/>
                  <w:hideMark/>
                </w:tcPr>
                <w:p w14:paraId="0C1A787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tbl>
                  <w:tblPr>
                    <w:tblpPr w:leftFromText="45" w:rightFromText="45" w:vertAnchor="text"/>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gridCol w:w="285"/>
                    <w:gridCol w:w="285"/>
                    <w:gridCol w:w="285"/>
                    <w:gridCol w:w="285"/>
                  </w:tblGrid>
                  <w:tr w:rsidR="00AD75B4" w:rsidRPr="0071482F" w14:paraId="639AD202"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6E8D13EC"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35422DA3"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46DD8514"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3B473951"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366EA53A"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4DC582E1"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2D3ABF4A"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41C953A6"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4577743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r>
            <w:tr w:rsidR="00AD75B4" w:rsidRPr="0071482F" w14:paraId="12BD5588" w14:textId="77777777" w:rsidTr="001E1F21">
              <w:trPr>
                <w:tblCellSpacing w:w="7" w:type="dxa"/>
                <w:jc w:val="center"/>
              </w:trPr>
              <w:tc>
                <w:tcPr>
                  <w:tcW w:w="5220" w:type="dxa"/>
                  <w:shd w:val="clear" w:color="auto" w:fill="FFFFFF"/>
                  <w:vAlign w:val="center"/>
                  <w:hideMark/>
                </w:tcPr>
                <w:p w14:paraId="7B60405C" w14:textId="5F69B204" w:rsidR="00AD75B4" w:rsidRPr="0071482F" w:rsidRDefault="00AD75B4" w:rsidP="00271ED4">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անվանումը,</w:t>
                  </w:r>
                  <w:r w:rsidRPr="0071482F">
                    <w:rPr>
                      <w:rFonts w:ascii="Courier New" w:eastAsia="Times New Roman" w:hAnsi="Courier New" w:cs="Courier New"/>
                      <w:color w:val="000000"/>
                      <w:sz w:val="15"/>
                      <w:szCs w:val="15"/>
                      <w:lang w:eastAsia="en-GB"/>
                    </w:rPr>
                    <w:t> </w:t>
                  </w:r>
                  <w:r w:rsidRPr="0071482F">
                    <w:rPr>
                      <w:rFonts w:ascii="GHEA Grapalat" w:eastAsia="Times New Roman" w:hAnsi="GHEA Grapalat" w:cs="Times New Roman"/>
                      <w:color w:val="000000"/>
                      <w:sz w:val="15"/>
                      <w:szCs w:val="15"/>
                      <w:lang w:eastAsia="en-GB"/>
                    </w:rPr>
                    <w:t>(</w:t>
                  </w:r>
                  <w:r w:rsidRPr="0071482F">
                    <w:rPr>
                      <w:rFonts w:ascii="GHEA Grapalat" w:eastAsia="Times New Roman" w:hAnsi="GHEA Grapalat" w:cs="Arial Unicode"/>
                      <w:color w:val="000000"/>
                      <w:sz w:val="15"/>
                      <w:szCs w:val="15"/>
                      <w:lang w:eastAsia="en-GB"/>
                    </w:rPr>
                    <w:t>անունը</w:t>
                  </w:r>
                  <w:r w:rsidRPr="0071482F">
                    <w:rPr>
                      <w:rFonts w:ascii="GHEA Grapalat" w:eastAsia="Times New Roman" w:hAnsi="GHEA Grapalat" w:cs="Times New Roman"/>
                      <w:color w:val="000000"/>
                      <w:sz w:val="15"/>
                      <w:szCs w:val="15"/>
                      <w:lang w:eastAsia="en-GB"/>
                    </w:rPr>
                    <w:t xml:space="preserve">, </w:t>
                  </w:r>
                  <w:r w:rsidRPr="0071482F">
                    <w:rPr>
                      <w:rFonts w:ascii="GHEA Grapalat" w:eastAsia="Times New Roman" w:hAnsi="GHEA Grapalat" w:cs="Arial Unicode"/>
                      <w:color w:val="000000"/>
                      <w:sz w:val="15"/>
                      <w:szCs w:val="15"/>
                      <w:lang w:eastAsia="en-GB"/>
                    </w:rPr>
                    <w:t>ազգանունը</w:t>
                  </w:r>
                  <w:r w:rsidRPr="0071482F">
                    <w:rPr>
                      <w:rFonts w:ascii="GHEA Grapalat" w:eastAsia="Times New Roman" w:hAnsi="GHEA Grapalat" w:cs="Times New Roman"/>
                      <w:color w:val="000000"/>
                      <w:sz w:val="15"/>
                      <w:szCs w:val="15"/>
                      <w:lang w:eastAsia="en-GB"/>
                    </w:rPr>
                    <w:t>)</w:t>
                  </w:r>
                </w:p>
              </w:tc>
              <w:tc>
                <w:tcPr>
                  <w:tcW w:w="4650" w:type="dxa"/>
                  <w:shd w:val="clear" w:color="auto" w:fill="FFFFFF"/>
                  <w:vAlign w:val="center"/>
                  <w:hideMark/>
                </w:tcPr>
                <w:p w14:paraId="3692105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1C8AC53C" w14:textId="77777777" w:rsidR="00AD75B4" w:rsidRPr="0071482F" w:rsidRDefault="00AD75B4" w:rsidP="00BF06DB">
                  <w:pPr>
                    <w:spacing w:after="0" w:line="240" w:lineRule="auto"/>
                    <w:ind w:left="750"/>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(ՀՎՀՀ)</w:t>
                  </w:r>
                </w:p>
              </w:tc>
            </w:tr>
            <w:tr w:rsidR="00AD75B4" w:rsidRPr="0071482F" w14:paraId="35B9C9AE" w14:textId="77777777" w:rsidTr="001E1F21">
              <w:trPr>
                <w:tblCellSpacing w:w="7" w:type="dxa"/>
                <w:jc w:val="center"/>
              </w:trPr>
              <w:tc>
                <w:tcPr>
                  <w:tcW w:w="5220" w:type="dxa"/>
                  <w:shd w:val="clear" w:color="auto" w:fill="FFFFFF"/>
                  <w:vAlign w:val="center"/>
                  <w:hideMark/>
                </w:tcPr>
                <w:p w14:paraId="048707D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4B4591BC"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46F4BB1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6095347D" w14:textId="77777777" w:rsidTr="001E1F21">
              <w:trPr>
                <w:tblCellSpacing w:w="7" w:type="dxa"/>
                <w:jc w:val="center"/>
              </w:trPr>
              <w:tc>
                <w:tcPr>
                  <w:tcW w:w="5220" w:type="dxa"/>
                  <w:shd w:val="clear" w:color="auto" w:fill="FFFFFF"/>
                  <w:vAlign w:val="center"/>
                  <w:hideMark/>
                </w:tcPr>
                <w:p w14:paraId="337AE2C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0C5A48C8"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7EA6D06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4EBA3F3C" w14:textId="77777777" w:rsidTr="001E1F21">
              <w:trPr>
                <w:tblCellSpacing w:w="7" w:type="dxa"/>
                <w:jc w:val="center"/>
              </w:trPr>
              <w:tc>
                <w:tcPr>
                  <w:tcW w:w="5220" w:type="dxa"/>
                  <w:shd w:val="clear" w:color="auto" w:fill="FFFFFF"/>
                  <w:vAlign w:val="center"/>
                  <w:hideMark/>
                </w:tcPr>
                <w:p w14:paraId="570B870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w:t>
                  </w:r>
                </w:p>
              </w:tc>
              <w:tc>
                <w:tcPr>
                  <w:tcW w:w="4650" w:type="dxa"/>
                  <w:shd w:val="clear" w:color="auto" w:fill="FFFFFF"/>
                  <w:vAlign w:val="center"/>
                  <w:hideMark/>
                </w:tcPr>
                <w:p w14:paraId="7048462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1FB71C02"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623100E0" w14:textId="77777777" w:rsidTr="001E1F21">
              <w:trPr>
                <w:tblCellSpacing w:w="7" w:type="dxa"/>
                <w:jc w:val="center"/>
              </w:trPr>
              <w:tc>
                <w:tcPr>
                  <w:tcW w:w="5220" w:type="dxa"/>
                  <w:shd w:val="clear" w:color="auto" w:fill="FFFFFF"/>
                  <w:vAlign w:val="center"/>
                  <w:hideMark/>
                </w:tcPr>
                <w:p w14:paraId="5A18B7B6"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(պետռեգիստրի համարը)</w:t>
                  </w:r>
                </w:p>
              </w:tc>
              <w:tc>
                <w:tcPr>
                  <w:tcW w:w="4650" w:type="dxa"/>
                  <w:shd w:val="clear" w:color="auto" w:fill="FFFFFF"/>
                  <w:vAlign w:val="center"/>
                  <w:hideMark/>
                </w:tcPr>
                <w:p w14:paraId="014CB5E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76EC4C1E"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գործունեության ոլորտը)</w:t>
                  </w:r>
                </w:p>
              </w:tc>
            </w:tr>
            <w:tr w:rsidR="00AD75B4" w:rsidRPr="0071482F" w14:paraId="5BE10134" w14:textId="77777777" w:rsidTr="001E1F21">
              <w:trPr>
                <w:tblCellSpacing w:w="7" w:type="dxa"/>
                <w:jc w:val="center"/>
              </w:trPr>
              <w:tc>
                <w:tcPr>
                  <w:tcW w:w="5220" w:type="dxa"/>
                  <w:shd w:val="clear" w:color="auto" w:fill="FFFFFF"/>
                  <w:vAlign w:val="center"/>
                  <w:hideMark/>
                </w:tcPr>
                <w:p w14:paraId="0CFB7F0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w:t>
                  </w:r>
                </w:p>
              </w:tc>
              <w:tc>
                <w:tcPr>
                  <w:tcW w:w="4650" w:type="dxa"/>
                  <w:shd w:val="clear" w:color="auto" w:fill="FFFFFF"/>
                  <w:vAlign w:val="center"/>
                  <w:hideMark/>
                </w:tcPr>
                <w:p w14:paraId="2743CC8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6F09893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w:t>
                  </w:r>
                </w:p>
              </w:tc>
            </w:tr>
            <w:tr w:rsidR="00AD75B4" w:rsidRPr="0071482F" w14:paraId="5350459E" w14:textId="77777777" w:rsidTr="001E1F21">
              <w:trPr>
                <w:tblCellSpacing w:w="7" w:type="dxa"/>
                <w:jc w:val="center"/>
              </w:trPr>
              <w:tc>
                <w:tcPr>
                  <w:tcW w:w="5220" w:type="dxa"/>
                  <w:shd w:val="clear" w:color="auto" w:fill="FFFFFF"/>
                  <w:vAlign w:val="center"/>
                  <w:hideMark/>
                </w:tcPr>
                <w:p w14:paraId="61F81103" w14:textId="74DF2B9A"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գտնվելու վայրը</w:t>
                  </w:r>
                  <w:r w:rsidRPr="0071482F">
                    <w:rPr>
                      <w:rFonts w:ascii="Courier New" w:eastAsia="Times New Roman" w:hAnsi="Courier New" w:cs="Courier New"/>
                      <w:color w:val="000000"/>
                      <w:sz w:val="15"/>
                      <w:szCs w:val="15"/>
                      <w:lang w:eastAsia="en-GB"/>
                    </w:rPr>
                    <w:t> </w:t>
                  </w:r>
                  <w:r w:rsidRPr="0071482F">
                    <w:rPr>
                      <w:rFonts w:ascii="GHEA Grapalat" w:eastAsia="Times New Roman" w:hAnsi="GHEA Grapalat" w:cs="Times New Roman"/>
                      <w:color w:val="000000"/>
                      <w:sz w:val="15"/>
                      <w:szCs w:val="15"/>
                      <w:lang w:eastAsia="en-GB"/>
                    </w:rPr>
                    <w:t>(</w:t>
                  </w:r>
                  <w:r w:rsidRPr="0071482F">
                    <w:rPr>
                      <w:rFonts w:ascii="GHEA Grapalat" w:eastAsia="Times New Roman" w:hAnsi="GHEA Grapalat" w:cs="Arial Unicode"/>
                      <w:color w:val="000000"/>
                      <w:sz w:val="15"/>
                      <w:szCs w:val="15"/>
                      <w:lang w:eastAsia="en-GB"/>
                    </w:rPr>
                    <w:t>բնակության</w:t>
                  </w:r>
                  <w:r w:rsidRPr="0071482F">
                    <w:rPr>
                      <w:rFonts w:ascii="GHEA Grapalat" w:eastAsia="Times New Roman" w:hAnsi="GHEA Grapalat" w:cs="Times New Roman"/>
                      <w:color w:val="000000"/>
                      <w:sz w:val="15"/>
                      <w:szCs w:val="15"/>
                      <w:lang w:eastAsia="en-GB"/>
                    </w:rPr>
                    <w:t xml:space="preserve"> </w:t>
                  </w:r>
                  <w:r w:rsidRPr="0071482F">
                    <w:rPr>
                      <w:rFonts w:ascii="GHEA Grapalat" w:eastAsia="Times New Roman" w:hAnsi="GHEA Grapalat" w:cs="Arial Unicode"/>
                      <w:color w:val="000000"/>
                      <w:sz w:val="15"/>
                      <w:szCs w:val="15"/>
                      <w:lang w:eastAsia="en-GB"/>
                    </w:rPr>
                    <w:t>վայրը</w:t>
                  </w:r>
                  <w:r w:rsidRPr="0071482F">
                    <w:rPr>
                      <w:rFonts w:ascii="GHEA Grapalat" w:eastAsia="Times New Roman" w:hAnsi="GHEA Grapalat" w:cs="Times New Roman"/>
                      <w:color w:val="000000"/>
                      <w:sz w:val="15"/>
                      <w:szCs w:val="15"/>
                      <w:lang w:eastAsia="en-GB"/>
                    </w:rPr>
                    <w:t>)</w:t>
                  </w:r>
                </w:p>
              </w:tc>
              <w:tc>
                <w:tcPr>
                  <w:tcW w:w="4650" w:type="dxa"/>
                  <w:shd w:val="clear" w:color="auto" w:fill="FFFFFF"/>
                  <w:vAlign w:val="center"/>
                  <w:hideMark/>
                </w:tcPr>
                <w:p w14:paraId="04B19A3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2C765965"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r w:rsidR="00AD75B4" w:rsidRPr="0071482F" w14:paraId="0CCED310" w14:textId="77777777" w:rsidTr="001E1F21">
              <w:trPr>
                <w:tblCellSpacing w:w="7" w:type="dxa"/>
                <w:jc w:val="center"/>
              </w:trPr>
              <w:tc>
                <w:tcPr>
                  <w:tcW w:w="5220" w:type="dxa"/>
                  <w:shd w:val="clear" w:color="auto" w:fill="FFFFFF"/>
                  <w:vAlign w:val="center"/>
                  <w:hideMark/>
                </w:tcPr>
                <w:p w14:paraId="498B94A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____________________________________________________________</w:t>
                  </w:r>
                </w:p>
              </w:tc>
              <w:tc>
                <w:tcPr>
                  <w:tcW w:w="4650" w:type="dxa"/>
                  <w:shd w:val="clear" w:color="auto" w:fill="FFFFFF"/>
                  <w:vAlign w:val="center"/>
                  <w:hideMark/>
                </w:tcPr>
                <w:p w14:paraId="0AD2340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3D23430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________________________</w:t>
                  </w:r>
                </w:p>
              </w:tc>
            </w:tr>
            <w:tr w:rsidR="00AD75B4" w:rsidRPr="0071482F" w14:paraId="46F3D0D8" w14:textId="77777777" w:rsidTr="001E1F21">
              <w:trPr>
                <w:tblCellSpacing w:w="7" w:type="dxa"/>
                <w:jc w:val="center"/>
              </w:trPr>
              <w:tc>
                <w:tcPr>
                  <w:tcW w:w="5220" w:type="dxa"/>
                  <w:shd w:val="clear" w:color="auto" w:fill="FFFFFF"/>
                  <w:vAlign w:val="center"/>
                  <w:hideMark/>
                </w:tcPr>
                <w:p w14:paraId="7583C1C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ղեկավարի կամ լիազորված անձի անունը, ազգանունը, հայրանունը)</w:t>
                  </w:r>
                </w:p>
              </w:tc>
              <w:tc>
                <w:tcPr>
                  <w:tcW w:w="4650" w:type="dxa"/>
                  <w:shd w:val="clear" w:color="auto" w:fill="FFFFFF"/>
                  <w:hideMark/>
                </w:tcPr>
                <w:p w14:paraId="5AAE25F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hideMark/>
                </w:tcPr>
                <w:p w14:paraId="65F36EF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bl>
          <w:p w14:paraId="129FB847"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7045"/>
              <w:gridCol w:w="2705"/>
            </w:tblGrid>
            <w:tr w:rsidR="00AD75B4" w:rsidRPr="0071482F" w14:paraId="131BD1C1" w14:textId="77777777" w:rsidTr="001E1F21">
              <w:trPr>
                <w:tblCellSpacing w:w="7" w:type="dxa"/>
                <w:jc w:val="center"/>
              </w:trPr>
              <w:tc>
                <w:tcPr>
                  <w:tcW w:w="0" w:type="auto"/>
                  <w:shd w:val="clear" w:color="auto" w:fill="FFFFFF"/>
                  <w:vAlign w:val="center"/>
                  <w:hideMark/>
                </w:tcPr>
                <w:p w14:paraId="146D2C0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Ստուգման հրամանի ամսաթիվը ____ _______20 </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c>
                <w:tcPr>
                  <w:tcW w:w="0" w:type="auto"/>
                  <w:shd w:val="clear" w:color="auto" w:fill="FFFFFF"/>
                  <w:vAlign w:val="center"/>
                  <w:hideMark/>
                </w:tcPr>
                <w:p w14:paraId="3B3FA14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համարը __________</w:t>
                  </w:r>
                </w:p>
              </w:tc>
            </w:tr>
          </w:tbl>
          <w:p w14:paraId="2D4A973B"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21987C2A" w14:textId="11CF9F84" w:rsidR="00280CF9" w:rsidRDefault="00AD75B4" w:rsidP="00280CF9">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Ստուգման նպատակը/Ընդգրկված հարցերի համարներ</w:t>
            </w:r>
          </w:p>
          <w:p w14:paraId="71E026E7" w14:textId="60CF64E4" w:rsidR="00AD75B4" w:rsidRPr="0071482F" w:rsidRDefault="00AD75B4" w:rsidP="004A4B30">
            <w:pPr>
              <w:shd w:val="clear" w:color="auto" w:fill="FFFFFF"/>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w:t>
            </w:r>
            <w:r w:rsidR="00280CF9">
              <w:rPr>
                <w:rFonts w:ascii="GHEA Grapalat" w:eastAsia="Times New Roman" w:hAnsi="GHEA Grapalat" w:cs="Times New Roman"/>
                <w:color w:val="000000"/>
                <w:sz w:val="21"/>
                <w:szCs w:val="21"/>
                <w:lang w:eastAsia="en-GB"/>
              </w:rPr>
              <w:t>____</w:t>
            </w:r>
            <w:r w:rsidRPr="0071482F">
              <w:rPr>
                <w:rFonts w:ascii="GHEA Grapalat" w:eastAsia="Times New Roman" w:hAnsi="GHEA Grapalat" w:cs="Times New Roman"/>
                <w:color w:val="000000"/>
                <w:sz w:val="21"/>
                <w:szCs w:val="21"/>
                <w:lang w:eastAsia="en-GB"/>
              </w:rPr>
              <w:t>_______________________________________</w:t>
            </w:r>
            <w:r w:rsidR="004A4B30">
              <w:rPr>
                <w:rFonts w:ascii="GHEA Grapalat" w:eastAsia="Times New Roman" w:hAnsi="GHEA Grapalat" w:cs="Times New Roman"/>
                <w:color w:val="000000"/>
                <w:sz w:val="21"/>
                <w:szCs w:val="21"/>
                <w:lang w:eastAsia="en-GB"/>
              </w:rPr>
              <w:t>__</w:t>
            </w:r>
            <w:r w:rsidRPr="0071482F">
              <w:rPr>
                <w:rFonts w:ascii="GHEA Grapalat" w:eastAsia="Times New Roman" w:hAnsi="GHEA Grapalat" w:cs="Times New Roman"/>
                <w:color w:val="000000"/>
                <w:sz w:val="21"/>
                <w:szCs w:val="21"/>
                <w:lang w:eastAsia="en-GB"/>
              </w:rPr>
              <w:t>_____</w:t>
            </w:r>
          </w:p>
          <w:p w14:paraId="3F416F58" w14:textId="7F9BBAE2" w:rsidR="00AD75B4" w:rsidRPr="0071482F" w:rsidRDefault="00AD75B4" w:rsidP="004A4B30">
            <w:pPr>
              <w:shd w:val="clear" w:color="auto" w:fill="FFFFFF"/>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w:t>
            </w:r>
            <w:r w:rsidR="00280CF9">
              <w:rPr>
                <w:rFonts w:ascii="GHEA Grapalat" w:eastAsia="Times New Roman" w:hAnsi="GHEA Grapalat" w:cs="Times New Roman"/>
                <w:color w:val="000000"/>
                <w:sz w:val="21"/>
                <w:szCs w:val="21"/>
                <w:lang w:eastAsia="en-GB"/>
              </w:rPr>
              <w:t>____</w:t>
            </w:r>
            <w:r w:rsidRPr="0071482F">
              <w:rPr>
                <w:rFonts w:ascii="GHEA Grapalat" w:eastAsia="Times New Roman" w:hAnsi="GHEA Grapalat" w:cs="Times New Roman"/>
                <w:color w:val="000000"/>
                <w:sz w:val="21"/>
                <w:szCs w:val="21"/>
                <w:lang w:eastAsia="en-GB"/>
              </w:rPr>
              <w:t>__________________________________________</w:t>
            </w:r>
            <w:r w:rsidR="004A4B30">
              <w:rPr>
                <w:rFonts w:ascii="GHEA Grapalat" w:eastAsia="Times New Roman" w:hAnsi="GHEA Grapalat" w:cs="Times New Roman"/>
                <w:color w:val="000000"/>
                <w:sz w:val="21"/>
                <w:szCs w:val="21"/>
                <w:lang w:eastAsia="en-GB"/>
              </w:rPr>
              <w:t>_</w:t>
            </w:r>
            <w:r w:rsidRPr="0071482F">
              <w:rPr>
                <w:rFonts w:ascii="GHEA Grapalat" w:eastAsia="Times New Roman" w:hAnsi="GHEA Grapalat" w:cs="Times New Roman"/>
                <w:color w:val="000000"/>
                <w:sz w:val="21"/>
                <w:szCs w:val="21"/>
                <w:lang w:eastAsia="en-GB"/>
              </w:rPr>
              <w:t>_______</w:t>
            </w:r>
          </w:p>
          <w:p w14:paraId="43182EFE" w14:textId="58B9B50A" w:rsidR="00E170A4" w:rsidRDefault="00AD75B4" w:rsidP="004A4B30">
            <w:pPr>
              <w:shd w:val="clear" w:color="auto" w:fill="FFFFFF"/>
              <w:spacing w:after="0" w:line="240" w:lineRule="auto"/>
              <w:rPr>
                <w:rFonts w:ascii="GHEA Grapalat" w:eastAsia="Times New Roman" w:hAnsi="GHEA Grapalat" w:cs="Times New Roman"/>
                <w:b/>
                <w:bCs/>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w:t>
            </w:r>
            <w:r w:rsidR="004A4B30">
              <w:rPr>
                <w:rFonts w:ascii="GHEA Grapalat" w:eastAsia="Times New Roman" w:hAnsi="GHEA Grapalat" w:cs="Times New Roman"/>
                <w:color w:val="000000"/>
                <w:sz w:val="21"/>
                <w:szCs w:val="21"/>
                <w:lang w:eastAsia="en-GB"/>
              </w:rPr>
              <w:t>_____</w:t>
            </w:r>
            <w:r w:rsidRPr="0071482F">
              <w:rPr>
                <w:rFonts w:ascii="GHEA Grapalat" w:eastAsia="Times New Roman" w:hAnsi="GHEA Grapalat" w:cs="Times New Roman"/>
                <w:color w:val="000000"/>
                <w:sz w:val="21"/>
                <w:szCs w:val="21"/>
                <w:lang w:eastAsia="en-GB"/>
              </w:rPr>
              <w:t>____</w:t>
            </w:r>
          </w:p>
          <w:p w14:paraId="2AD7DCB5" w14:textId="772E379B"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Հ Ա Ր Ց Ա Շ Ա Ր</w:t>
            </w:r>
          </w:p>
          <w:p w14:paraId="363ADA48"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0AD4BD6C"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lastRenderedPageBreak/>
              <w:t>ՌԱԴԻՈՍԱՐՔԱՎՈՐՈՒՄՆԵՐԻ ԵՎ ՀԵՌԱՀԱՂՈՐԴԱԿՑՈՒԹՅԱՆ ՎԵՐՋՆԱԿԵՏԱՅԻՆ ՍԱՐՔԱՎՈՐՈՒՄՆԵՐԻ ՍՏՈՒԳՄԱՆ ՎԵՐԱԲԵՐՅԱԼ</w:t>
            </w:r>
          </w:p>
          <w:p w14:paraId="1E7393BB"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43"/>
              <w:gridCol w:w="3485"/>
              <w:gridCol w:w="1867"/>
              <w:gridCol w:w="1258"/>
              <w:gridCol w:w="615"/>
              <w:gridCol w:w="868"/>
              <w:gridCol w:w="462"/>
              <w:gridCol w:w="324"/>
              <w:gridCol w:w="528"/>
            </w:tblGrid>
            <w:tr w:rsidR="00AD75B4" w:rsidRPr="0071482F" w14:paraId="6452159F" w14:textId="77777777" w:rsidTr="001E1F21">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52F728F3" w14:textId="77777777" w:rsidR="00AD75B4" w:rsidRPr="0071482F" w:rsidRDefault="00AD75B4" w:rsidP="00BF06DB">
                  <w:pPr>
                    <w:spacing w:before="100" w:beforeAutospacing="1" w:after="100" w:afterAutospacing="1" w:line="240" w:lineRule="auto"/>
                    <w:jc w:val="right"/>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NN</w:t>
                  </w:r>
                  <w:r w:rsidRPr="0071482F">
                    <w:rPr>
                      <w:rFonts w:ascii="GHEA Grapalat" w:eastAsia="Times New Roman" w:hAnsi="GHEA Grapalat" w:cs="Times New Roman"/>
                      <w:color w:val="000000"/>
                      <w:sz w:val="21"/>
                      <w:szCs w:val="21"/>
                      <w:lang w:eastAsia="en-GB"/>
                    </w:rPr>
                    <w:br/>
                    <w:t>ը/կ</w:t>
                  </w:r>
                </w:p>
              </w:tc>
              <w:tc>
                <w:tcPr>
                  <w:tcW w:w="3525" w:type="dxa"/>
                  <w:vMerge w:val="restart"/>
                  <w:tcBorders>
                    <w:top w:val="outset" w:sz="6" w:space="0" w:color="auto"/>
                    <w:left w:val="outset" w:sz="6" w:space="0" w:color="auto"/>
                    <w:bottom w:val="outset" w:sz="6" w:space="0" w:color="auto"/>
                    <w:right w:val="outset" w:sz="6" w:space="0" w:color="auto"/>
                  </w:tcBorders>
                  <w:shd w:val="clear" w:color="auto" w:fill="FFFFFF"/>
                  <w:hideMark/>
                </w:tcPr>
                <w:p w14:paraId="6EEADF1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Հարցը</w:t>
                  </w:r>
                </w:p>
              </w:tc>
              <w:tc>
                <w:tcPr>
                  <w:tcW w:w="1830" w:type="dxa"/>
                  <w:vMerge w:val="restart"/>
                  <w:tcBorders>
                    <w:top w:val="outset" w:sz="6" w:space="0" w:color="auto"/>
                    <w:left w:val="outset" w:sz="6" w:space="0" w:color="auto"/>
                    <w:bottom w:val="outset" w:sz="6" w:space="0" w:color="auto"/>
                    <w:right w:val="outset" w:sz="6" w:space="0" w:color="auto"/>
                  </w:tcBorders>
                  <w:shd w:val="clear" w:color="auto" w:fill="FFFFFF"/>
                  <w:hideMark/>
                </w:tcPr>
                <w:p w14:paraId="437CABD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Հարցի համար հիմք հանդիսացող իրավական նորմը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20D99CD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Ստուգման անցկացման մեթոդը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5762CB5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Կշիռը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0420477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Մեկնա-բանու-թյուններ</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hideMark/>
                </w:tcPr>
                <w:p w14:paraId="6561644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Պատասխան</w:t>
                  </w:r>
                </w:p>
              </w:tc>
            </w:tr>
            <w:tr w:rsidR="00AD75B4" w:rsidRPr="0071482F" w14:paraId="1E416AD7" w14:textId="77777777" w:rsidTr="001E1F21">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C14565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3404E4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508908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49D597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37F176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DB2BCF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07253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Այո</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62AB91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0C987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Չ/պ</w:t>
                  </w:r>
                </w:p>
              </w:tc>
            </w:tr>
            <w:tr w:rsidR="00AD75B4" w:rsidRPr="0071482F" w14:paraId="73B84CFF"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EAC85A2" w14:textId="77777777" w:rsidR="00AD75B4" w:rsidRPr="0071482F" w:rsidRDefault="00AD75B4" w:rsidP="00BF06DB">
                  <w:pPr>
                    <w:spacing w:before="100" w:beforeAutospacing="1" w:after="100" w:afterAutospacing="1" w:line="240" w:lineRule="auto"/>
                    <w:jc w:val="right"/>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B8F754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9935EC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5A7589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FEC5C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BF6B8E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20BD7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10D9E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83D61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8</w:t>
                  </w:r>
                </w:p>
              </w:tc>
            </w:tr>
            <w:tr w:rsidR="00AD75B4" w:rsidRPr="0071482F" w14:paraId="4CD3286A"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6ED86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7700A48"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Արդյո՞ք (ԱՏԳԱԱ 8517 61 000, 8517 62 000, 8525 50 000, 8525 60 000 ծածկագրերին համապատասխան) ռադիոսարքավորումները և հեռահաղորդակցության վերջնակետային սարքավորումները (այսուհետ՝ սարքավորումներ) ուղեկցված են համապատասխանության սերտիֆիկատով կամ համապատասխանության ազգային նշանի մակնշմամբ</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474E7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ՀՀ կառավարության 2005 թվականի դեկտեմբերի 15-ի</w:t>
                  </w:r>
                  <w:r w:rsidRPr="0071482F">
                    <w:rPr>
                      <w:rFonts w:ascii="GHEA Grapalat" w:eastAsia="Times New Roman" w:hAnsi="GHEA Grapalat" w:cs="Times New Roman"/>
                      <w:color w:val="000000"/>
                      <w:sz w:val="21"/>
                      <w:szCs w:val="21"/>
                      <w:lang w:eastAsia="en-GB"/>
                    </w:rPr>
                    <w:br/>
                    <w:t>N2228-Ն որոշմամբ հաստատված կանոնակարգի (այսուհետ՝ Կանոնակարգ)</w:t>
                  </w:r>
                  <w:r w:rsidRPr="0071482F">
                    <w:rPr>
                      <w:rFonts w:ascii="GHEA Grapalat" w:eastAsia="Times New Roman" w:hAnsi="GHEA Grapalat" w:cs="Times New Roman"/>
                      <w:color w:val="000000"/>
                      <w:sz w:val="21"/>
                      <w:szCs w:val="21"/>
                      <w:lang w:eastAsia="en-GB"/>
                    </w:rPr>
                    <w:br/>
                    <w:t>5-րդ, 7-րդ և 8-րդ կետեր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99F62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փաստա-թղթային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F854EF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83281C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4A90CC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5B05B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F6B03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45F5A793"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BC23CB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59FC033"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Սարքավորումների վրա և (կամ) դրանց փաթեթվածքների վրա և (կամ) շահագործման փաստաթղթերում առկա՞ է մակնշվածք</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C9D333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br/>
                    <w:t>16-</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5C2211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փաստա-թղթային</w:t>
                  </w:r>
                  <w:r w:rsidRPr="0071482F">
                    <w:rPr>
                      <w:rFonts w:ascii="GHEA Grapalat" w:eastAsia="Times New Roman" w:hAnsi="GHEA Grapalat" w:cs="Times New Roman"/>
                      <w:color w:val="000000"/>
                      <w:sz w:val="21"/>
                      <w:szCs w:val="21"/>
                      <w:lang w:eastAsia="en-GB"/>
                    </w:rPr>
                    <w:b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37C48F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208353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EEB17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1AC8F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59CA86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257AEEC3"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C2A8DA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78995BE"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Սարքավորումների</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մակնշումը</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պարունակո՞ւմ</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է</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հետևյալ</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տեղեկությունները</w:t>
                  </w:r>
                  <w:r w:rsidRPr="0071482F">
                    <w:rPr>
                      <w:rFonts w:ascii="GHEA Grapalat" w:eastAsia="Times New Roman" w:hAnsi="GHEA Grapalat" w:cs="Times New Roman"/>
                      <w:color w:val="000000"/>
                      <w:sz w:val="21"/>
                      <w:szCs w:val="21"/>
                      <w:lang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424B8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br/>
                    <w:t>17-</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կետի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E593C8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074253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14:paraId="02C499D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4B4E349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1244F47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7A623AE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254C641C"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267AE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74564AD"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սարքավորման պայմանական անվանումը, մակնիշը, մոդելը, վերափոխակը (մոդիֆիկացիան) և ծածկագիրը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3437C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4BF18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E7CCE8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50B399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ADA3C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70290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E2225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56136917"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A94D5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00964F7"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արտադրողի կամ մատակարարի անվանումը և գտնվելու վայրը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373278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բ)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C0510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F1D52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F8B484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60C99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522CB7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2E3BE9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FEBE50F"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B3871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F51B713"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անվանական լարումը կամ անվանական լարումների ընդգրկույթը, հոսանքի տեսակի պայմանական նշանը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E91F3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գ)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65EFCC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147E4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E3CC8F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F6E36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7DE1C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64C15C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2A5C4641"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7BF36A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DA0AC7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փոփոխական հոսանքի դեպքում` հաճախությունները, անվանական հոսանքը և սպառվող կամ օգտակար անվանական հզորությունը.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804239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գ)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D769E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07507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3A59A0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312C10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8321A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EADBDE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309594D6"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FFE99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4B0B4EB"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արտադրման ամսաթիվը (ամիսը, տարին) և գործարանային համարը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19999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դ)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276B6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51792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2A0F84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6176F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A1E8E6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4A75C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3682F135"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7B900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0518F4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վտանգի մասին նախազգուշացումները և նախազգուշական միջոցներ </w:t>
                  </w:r>
                  <w:r w:rsidRPr="0071482F">
                    <w:rPr>
                      <w:rFonts w:ascii="GHEA Grapalat" w:eastAsia="Times New Roman" w:hAnsi="GHEA Grapalat" w:cs="Times New Roman"/>
                      <w:color w:val="000000"/>
                      <w:sz w:val="21"/>
                      <w:szCs w:val="21"/>
                      <w:lang w:eastAsia="en-GB"/>
                    </w:rPr>
                    <w:lastRenderedPageBreak/>
                    <w:t>ձեռնարկելու վերաբերյալ ցուցումները (անհրաժեշտության դեպքում)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F145F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lastRenderedPageBreak/>
                    <w:t>ե)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A160C0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AD7D5E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535368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7A142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6371E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15C06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bl>
          <w:p w14:paraId="586C4429"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5"/>
              <w:gridCol w:w="8829"/>
              <w:gridCol w:w="232"/>
              <w:gridCol w:w="232"/>
              <w:gridCol w:w="232"/>
            </w:tblGrid>
            <w:tr w:rsidR="00AD75B4" w:rsidRPr="0071482F" w14:paraId="56E37981"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7FC4C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AD68CD"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«Այո» - այո, առկա է, համապատասխանում է, բավարարում է</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9A5E2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1A1A2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8699E1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2BA1FA30"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FB921D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53A54C"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«Ոչ» - ոչ, առկա չէ, չի համապատասխանում, չի բավարարում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F9220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9A98E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E9425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5417FC03"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07D85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803070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«Չ/պ» - չի պահանջվում, չի վերաբերվում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73067D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0C663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1BB28C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r>
          </w:tbl>
          <w:p w14:paraId="372BCEE4" w14:textId="1E025E30" w:rsidR="00AD75B4" w:rsidRDefault="00AD75B4" w:rsidP="00BF06DB">
            <w:pPr>
              <w:shd w:val="clear" w:color="auto" w:fill="FFFFFF"/>
              <w:spacing w:after="0" w:line="240" w:lineRule="auto"/>
              <w:ind w:firstLine="375"/>
              <w:rPr>
                <w:rFonts w:ascii="Courier New" w:eastAsia="Times New Roman" w:hAnsi="Courier New" w:cs="Courier New"/>
                <w:color w:val="000000"/>
                <w:sz w:val="21"/>
                <w:szCs w:val="21"/>
                <w:lang w:eastAsia="en-GB"/>
              </w:rPr>
            </w:pPr>
          </w:p>
          <w:p w14:paraId="56BA2239" w14:textId="77777777" w:rsidR="000D404A" w:rsidRPr="00E170A4" w:rsidRDefault="000D404A" w:rsidP="000D404A">
            <w:pPr>
              <w:shd w:val="clear" w:color="auto" w:fill="FFFFFF"/>
              <w:spacing w:after="0"/>
              <w:rPr>
                <w:rFonts w:ascii="GHEA Grapalat" w:eastAsia="Times New Roman" w:hAnsi="GHEA Grapalat"/>
                <w:b/>
                <w:color w:val="000000"/>
                <w:lang w:val="hy-AM" w:eastAsia="ru-RU"/>
              </w:rPr>
            </w:pPr>
            <w:r w:rsidRPr="00E170A4">
              <w:rPr>
                <w:rFonts w:ascii="GHEA Grapalat" w:eastAsia="Times New Roman" w:hAnsi="GHEA Grapalat"/>
                <w:b/>
                <w:color w:val="000000"/>
                <w:lang w:val="hy-AM" w:eastAsia="ru-RU"/>
              </w:rPr>
              <w:t>Տվյալ ստուգաթերթը կազմվել է հետևյալ նորմատիվ փաստաթղթերի հիման վրա՝</w:t>
            </w:r>
          </w:p>
          <w:p w14:paraId="3DBFBC86" w14:textId="47ADE628" w:rsidR="000D404A" w:rsidRPr="00E170A4" w:rsidRDefault="00826B11" w:rsidP="00826B11">
            <w:pPr>
              <w:pStyle w:val="ListParagraph"/>
              <w:numPr>
                <w:ilvl w:val="0"/>
                <w:numId w:val="19"/>
              </w:numPr>
              <w:shd w:val="clear" w:color="auto" w:fill="FFFFFF"/>
              <w:spacing w:after="0" w:line="240" w:lineRule="auto"/>
              <w:jc w:val="both"/>
              <w:rPr>
                <w:rFonts w:ascii="GHEA Grapalat" w:eastAsia="Times New Roman" w:hAnsi="GHEA Grapalat" w:cs="Times New Roman"/>
                <w:color w:val="000000"/>
                <w:sz w:val="21"/>
                <w:szCs w:val="21"/>
                <w:lang w:val="hy-AM" w:eastAsia="en-GB"/>
              </w:rPr>
            </w:pPr>
            <w:r w:rsidRPr="00E170A4">
              <w:rPr>
                <w:rFonts w:ascii="GHEA Grapalat" w:eastAsia="Times New Roman" w:hAnsi="GHEA Grapalat" w:cs="Times New Roman"/>
                <w:color w:val="000000"/>
                <w:sz w:val="21"/>
                <w:szCs w:val="21"/>
                <w:lang w:val="hy-AM" w:eastAsia="en-GB"/>
              </w:rPr>
              <w:t>Հ</w:t>
            </w:r>
            <w:r w:rsidR="0031137D" w:rsidRPr="00E97381">
              <w:rPr>
                <w:rFonts w:ascii="GHEA Grapalat" w:eastAsia="Times New Roman" w:hAnsi="GHEA Grapalat" w:cs="Times New Roman"/>
                <w:color w:val="000000"/>
                <w:sz w:val="21"/>
                <w:szCs w:val="21"/>
                <w:lang w:val="hy-AM" w:eastAsia="en-GB"/>
              </w:rPr>
              <w:t xml:space="preserve">այաստանի </w:t>
            </w:r>
            <w:r w:rsidRPr="00E170A4">
              <w:rPr>
                <w:rFonts w:ascii="GHEA Grapalat" w:eastAsia="Times New Roman" w:hAnsi="GHEA Grapalat" w:cs="Times New Roman"/>
                <w:color w:val="000000"/>
                <w:sz w:val="21"/>
                <w:szCs w:val="21"/>
                <w:lang w:val="hy-AM" w:eastAsia="en-GB"/>
              </w:rPr>
              <w:t>Հ</w:t>
            </w:r>
            <w:r w:rsidR="0031137D" w:rsidRPr="00E97381">
              <w:rPr>
                <w:rFonts w:ascii="GHEA Grapalat" w:eastAsia="Times New Roman" w:hAnsi="GHEA Grapalat" w:cs="Times New Roman"/>
                <w:color w:val="000000"/>
                <w:sz w:val="21"/>
                <w:szCs w:val="21"/>
                <w:lang w:val="hy-AM" w:eastAsia="en-GB"/>
              </w:rPr>
              <w:t>անրապետության</w:t>
            </w:r>
            <w:r w:rsidRPr="00E170A4">
              <w:rPr>
                <w:rFonts w:ascii="GHEA Grapalat" w:eastAsia="Times New Roman" w:hAnsi="GHEA Grapalat" w:cs="Times New Roman"/>
                <w:color w:val="000000"/>
                <w:sz w:val="21"/>
                <w:szCs w:val="21"/>
                <w:lang w:val="hy-AM" w:eastAsia="en-GB"/>
              </w:rPr>
              <w:t xml:space="preserve"> կառավարության 2005 թվականի դեկտեմբերի 15-ի</w:t>
            </w:r>
            <w:r w:rsidRPr="00E170A4">
              <w:rPr>
                <w:rFonts w:ascii="GHEA Grapalat" w:eastAsia="Times New Roman" w:hAnsi="GHEA Grapalat" w:cs="Times New Roman"/>
                <w:color w:val="000000"/>
                <w:sz w:val="21"/>
                <w:szCs w:val="21"/>
                <w:lang w:val="hy-AM" w:eastAsia="en-GB"/>
              </w:rPr>
              <w:br/>
              <w:t>N</w:t>
            </w:r>
            <w:r w:rsidR="00E97381">
              <w:rPr>
                <w:rFonts w:ascii="GHEA Grapalat" w:eastAsia="Times New Roman" w:hAnsi="GHEA Grapalat" w:cs="Times New Roman"/>
                <w:color w:val="000000"/>
                <w:sz w:val="21"/>
                <w:szCs w:val="21"/>
                <w:lang w:val="hy-AM" w:eastAsia="en-GB"/>
              </w:rPr>
              <w:t xml:space="preserve"> </w:t>
            </w:r>
            <w:r w:rsidRPr="00E170A4">
              <w:rPr>
                <w:rFonts w:ascii="GHEA Grapalat" w:eastAsia="Times New Roman" w:hAnsi="GHEA Grapalat" w:cs="Times New Roman"/>
                <w:color w:val="000000"/>
                <w:sz w:val="21"/>
                <w:szCs w:val="21"/>
                <w:lang w:val="hy-AM" w:eastAsia="en-GB"/>
              </w:rPr>
              <w:t xml:space="preserve">2228-Ն </w:t>
            </w:r>
            <w:r w:rsidR="000D404A" w:rsidRPr="00E170A4">
              <w:rPr>
                <w:rFonts w:ascii="GHEA Grapalat" w:eastAsia="Times New Roman" w:hAnsi="GHEA Grapalat" w:cs="Times New Roman"/>
                <w:color w:val="000000"/>
                <w:sz w:val="21"/>
                <w:szCs w:val="21"/>
                <w:lang w:val="hy-AM" w:eastAsia="en-GB"/>
              </w:rPr>
              <w:t>որոշում</w:t>
            </w:r>
            <w:r w:rsidR="00AC5DF0" w:rsidRPr="00E97381">
              <w:rPr>
                <w:rFonts w:ascii="GHEA Grapalat" w:eastAsia="Times New Roman" w:hAnsi="GHEA Grapalat" w:cs="Times New Roman"/>
                <w:color w:val="000000"/>
                <w:sz w:val="21"/>
                <w:szCs w:val="21"/>
                <w:lang w:val="hy-AM" w:eastAsia="en-GB"/>
              </w:rPr>
              <w:t>ը</w:t>
            </w:r>
            <w:r w:rsidR="000D404A" w:rsidRPr="00E170A4">
              <w:rPr>
                <w:rFonts w:ascii="GHEA Grapalat" w:eastAsia="Times New Roman" w:hAnsi="GHEA Grapalat" w:cs="Times New Roman"/>
                <w:color w:val="000000"/>
                <w:sz w:val="21"/>
                <w:szCs w:val="21"/>
                <w:lang w:val="hy-AM" w:eastAsia="en-GB"/>
              </w:rPr>
              <w:t xml:space="preserve">: </w:t>
            </w:r>
          </w:p>
          <w:p w14:paraId="5BE40C56" w14:textId="77777777" w:rsidR="000D404A" w:rsidRPr="000D404A" w:rsidRDefault="000D404A" w:rsidP="00BF06DB">
            <w:pPr>
              <w:shd w:val="clear" w:color="auto" w:fill="FFFFFF"/>
              <w:spacing w:after="0" w:line="240" w:lineRule="auto"/>
              <w:ind w:firstLine="375"/>
              <w:rPr>
                <w:rFonts w:ascii="Courier New" w:eastAsia="Times New Roman" w:hAnsi="Courier New" w:cs="Courier New"/>
                <w:color w:val="000000"/>
                <w:sz w:val="21"/>
                <w:szCs w:val="21"/>
                <w:lang w:val="hy-AM" w:eastAsia="en-GB"/>
              </w:rPr>
            </w:pPr>
          </w:p>
          <w:p w14:paraId="368817B5" w14:textId="77777777" w:rsidR="000D404A" w:rsidRPr="000D404A" w:rsidRDefault="000D404A" w:rsidP="000D404A">
            <w:pPr>
              <w:shd w:val="clear" w:color="auto" w:fill="FFFFFF"/>
              <w:spacing w:after="0" w:line="240" w:lineRule="auto"/>
              <w:rPr>
                <w:rFonts w:ascii="GHEA Grapalat" w:eastAsia="Times New Roman" w:hAnsi="GHEA Grapalat" w:cs="Times New Roman"/>
                <w:color w:val="000000"/>
                <w:sz w:val="21"/>
                <w:szCs w:val="21"/>
                <w:lang w:val="hy-AM" w:eastAsia="en-GB"/>
              </w:rPr>
            </w:pPr>
          </w:p>
          <w:p w14:paraId="26ACC577" w14:textId="77777777" w:rsidR="00AD75B4" w:rsidRPr="00826B11"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21"/>
                <w:szCs w:val="21"/>
                <w:lang w:val="hy-AM" w:eastAsia="en-GB"/>
              </w:rPr>
              <w:t>Ստուգաթերթը լրացրեցին՝</w:t>
            </w:r>
          </w:p>
          <w:p w14:paraId="4D202864" w14:textId="77777777" w:rsidR="00AD75B4" w:rsidRPr="00826B11"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val="hy-AM" w:eastAsia="en-GB"/>
              </w:rPr>
            </w:pPr>
            <w:r w:rsidRPr="00826B11">
              <w:rPr>
                <w:rFonts w:ascii="Courier New" w:eastAsia="Times New Roman" w:hAnsi="Courier New" w:cs="Courier New"/>
                <w:color w:val="000000"/>
                <w:sz w:val="21"/>
                <w:szCs w:val="21"/>
                <w:lang w:val="hy-AM" w:eastAsia="en-GB"/>
              </w:rPr>
              <w:t> </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220"/>
              <w:gridCol w:w="2442"/>
              <w:gridCol w:w="3088"/>
            </w:tblGrid>
            <w:tr w:rsidR="00AD75B4" w:rsidRPr="00FD17B0" w14:paraId="1E2602CB" w14:textId="77777777" w:rsidTr="001E1F21">
              <w:trPr>
                <w:tblCellSpacing w:w="7" w:type="dxa"/>
                <w:jc w:val="center"/>
              </w:trPr>
              <w:tc>
                <w:tcPr>
                  <w:tcW w:w="0" w:type="auto"/>
                  <w:shd w:val="clear" w:color="auto" w:fill="FFFFFF"/>
                  <w:vAlign w:val="center"/>
                  <w:hideMark/>
                </w:tcPr>
                <w:p w14:paraId="65BA6D13" w14:textId="77777777" w:rsidR="00AD75B4" w:rsidRPr="00826B11"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21"/>
                      <w:szCs w:val="21"/>
                      <w:lang w:val="hy-AM" w:eastAsia="en-GB"/>
                    </w:rPr>
                    <w:t>Տեսչական մարմնի ծառայող</w:t>
                  </w:r>
                </w:p>
              </w:tc>
              <w:tc>
                <w:tcPr>
                  <w:tcW w:w="0" w:type="auto"/>
                  <w:shd w:val="clear" w:color="auto" w:fill="FFFFFF"/>
                  <w:vAlign w:val="center"/>
                  <w:hideMark/>
                </w:tcPr>
                <w:p w14:paraId="3BF76F8F" w14:textId="77777777" w:rsidR="00AD75B4" w:rsidRPr="00826B11"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1E7F8BE1" w14:textId="77777777" w:rsidR="00AD75B4" w:rsidRPr="00826B11"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21"/>
                      <w:szCs w:val="21"/>
                      <w:lang w:val="hy-AM" w:eastAsia="en-GB"/>
                    </w:rPr>
                    <w:t>_______________________</w:t>
                  </w:r>
                </w:p>
              </w:tc>
            </w:tr>
            <w:tr w:rsidR="00AD75B4" w:rsidRPr="00FD17B0" w14:paraId="06F897A2" w14:textId="77777777" w:rsidTr="001E1F21">
              <w:trPr>
                <w:tblCellSpacing w:w="7" w:type="dxa"/>
                <w:jc w:val="center"/>
              </w:trPr>
              <w:tc>
                <w:tcPr>
                  <w:tcW w:w="0" w:type="auto"/>
                  <w:shd w:val="clear" w:color="auto" w:fill="FFFFFF"/>
                  <w:vAlign w:val="center"/>
                  <w:hideMark/>
                </w:tcPr>
                <w:p w14:paraId="3345E73C" w14:textId="77777777" w:rsidR="00AD75B4" w:rsidRPr="00826B11"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1BC4B933" w14:textId="77777777" w:rsidR="00AD75B4" w:rsidRPr="00826B11"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6501892E" w14:textId="77777777" w:rsidR="00AD75B4" w:rsidRPr="00826B11"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15"/>
                      <w:szCs w:val="15"/>
                      <w:lang w:val="hy-AM" w:eastAsia="en-GB"/>
                    </w:rPr>
                    <w:t>(անունը, ազգանունը)</w:t>
                  </w:r>
                </w:p>
              </w:tc>
            </w:tr>
            <w:tr w:rsidR="00AD75B4" w:rsidRPr="00FD17B0" w14:paraId="2EA6E6B4" w14:textId="77777777" w:rsidTr="001E1F21">
              <w:trPr>
                <w:tblCellSpacing w:w="7" w:type="dxa"/>
                <w:jc w:val="center"/>
              </w:trPr>
              <w:tc>
                <w:tcPr>
                  <w:tcW w:w="0" w:type="auto"/>
                  <w:shd w:val="clear" w:color="auto" w:fill="FFFFFF"/>
                  <w:vAlign w:val="center"/>
                  <w:hideMark/>
                </w:tcPr>
                <w:p w14:paraId="09DDE73D" w14:textId="77777777" w:rsidR="00AD75B4" w:rsidRPr="00826B11"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21"/>
                      <w:szCs w:val="21"/>
                      <w:lang w:val="hy-AM" w:eastAsia="en-GB"/>
                    </w:rPr>
                    <w:t>Տեսչական մարմնի ծառայող</w:t>
                  </w:r>
                </w:p>
              </w:tc>
              <w:tc>
                <w:tcPr>
                  <w:tcW w:w="0" w:type="auto"/>
                  <w:shd w:val="clear" w:color="auto" w:fill="FFFFFF"/>
                  <w:vAlign w:val="center"/>
                  <w:hideMark/>
                </w:tcPr>
                <w:p w14:paraId="20FCCA48" w14:textId="77777777" w:rsidR="00AD75B4" w:rsidRPr="00826B11"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1CE8EBB3" w14:textId="77777777" w:rsidR="00AD75B4" w:rsidRPr="00826B11"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21"/>
                      <w:szCs w:val="21"/>
                      <w:lang w:val="hy-AM" w:eastAsia="en-GB"/>
                    </w:rPr>
                    <w:t>_______________________</w:t>
                  </w:r>
                </w:p>
              </w:tc>
            </w:tr>
            <w:tr w:rsidR="00AD75B4" w:rsidRPr="00FD17B0" w14:paraId="4F9A09EB" w14:textId="77777777" w:rsidTr="001E1F21">
              <w:trPr>
                <w:tblCellSpacing w:w="7" w:type="dxa"/>
                <w:jc w:val="center"/>
              </w:trPr>
              <w:tc>
                <w:tcPr>
                  <w:tcW w:w="0" w:type="auto"/>
                  <w:shd w:val="clear" w:color="auto" w:fill="FFFFFF"/>
                  <w:vAlign w:val="center"/>
                  <w:hideMark/>
                </w:tcPr>
                <w:p w14:paraId="53ED5577" w14:textId="77777777" w:rsidR="00AD75B4" w:rsidRPr="00826B11"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52F49A69" w14:textId="77777777" w:rsidR="00AD75B4" w:rsidRPr="00826B11"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0CD4825E" w14:textId="77777777" w:rsidR="00AD75B4" w:rsidRPr="00826B11"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15"/>
                      <w:szCs w:val="15"/>
                      <w:lang w:val="hy-AM" w:eastAsia="en-GB"/>
                    </w:rPr>
                    <w:t>(անունը, ազգանունը)</w:t>
                  </w:r>
                </w:p>
              </w:tc>
            </w:tr>
            <w:tr w:rsidR="00AD75B4" w:rsidRPr="00FD17B0" w14:paraId="054D4F53" w14:textId="77777777" w:rsidTr="001E1F21">
              <w:trPr>
                <w:tblCellSpacing w:w="7" w:type="dxa"/>
                <w:jc w:val="center"/>
              </w:trPr>
              <w:tc>
                <w:tcPr>
                  <w:tcW w:w="0" w:type="auto"/>
                  <w:shd w:val="clear" w:color="auto" w:fill="FFFFFF"/>
                  <w:vAlign w:val="center"/>
                  <w:hideMark/>
                </w:tcPr>
                <w:p w14:paraId="637B57EE" w14:textId="77777777" w:rsidR="00AD75B4" w:rsidRPr="00826B11"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21"/>
                      <w:szCs w:val="21"/>
                      <w:lang w:val="hy-AM" w:eastAsia="en-GB"/>
                    </w:rPr>
                    <w:t>Տնտեսավարող սուբյեկտի ղեկավար</w:t>
                  </w:r>
                </w:p>
              </w:tc>
              <w:tc>
                <w:tcPr>
                  <w:tcW w:w="0" w:type="auto"/>
                  <w:shd w:val="clear" w:color="auto" w:fill="FFFFFF"/>
                  <w:vAlign w:val="center"/>
                  <w:hideMark/>
                </w:tcPr>
                <w:p w14:paraId="0DE94451" w14:textId="77777777" w:rsidR="00AD75B4" w:rsidRPr="00826B11"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48EE9EC2" w14:textId="77777777" w:rsidR="00AD75B4" w:rsidRPr="00826B11"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21"/>
                      <w:szCs w:val="21"/>
                      <w:lang w:val="hy-AM" w:eastAsia="en-GB"/>
                    </w:rPr>
                    <w:t>________________________</w:t>
                  </w:r>
                </w:p>
              </w:tc>
            </w:tr>
            <w:tr w:rsidR="00AD75B4" w:rsidRPr="00FD17B0" w14:paraId="12118A13" w14:textId="77777777" w:rsidTr="001E1F21">
              <w:trPr>
                <w:tblCellSpacing w:w="7" w:type="dxa"/>
                <w:jc w:val="center"/>
              </w:trPr>
              <w:tc>
                <w:tcPr>
                  <w:tcW w:w="0" w:type="auto"/>
                  <w:shd w:val="clear" w:color="auto" w:fill="FFFFFF"/>
                  <w:vAlign w:val="center"/>
                  <w:hideMark/>
                </w:tcPr>
                <w:p w14:paraId="01E8C446" w14:textId="77777777" w:rsidR="00AD75B4" w:rsidRPr="00826B11"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59BE6FD8" w14:textId="77777777" w:rsidR="00AD75B4" w:rsidRPr="00826B11"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79D59712" w14:textId="77777777" w:rsidR="00AD75B4" w:rsidRPr="00826B11"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15"/>
                      <w:szCs w:val="15"/>
                      <w:lang w:val="hy-AM" w:eastAsia="en-GB"/>
                    </w:rPr>
                    <w:t>(անունը, ազգանունը)</w:t>
                  </w:r>
                </w:p>
              </w:tc>
            </w:tr>
          </w:tbl>
          <w:p w14:paraId="3D63DB67" w14:textId="77777777" w:rsidR="00E170A4" w:rsidRDefault="00E170A4" w:rsidP="00BF06DB">
            <w:pPr>
              <w:shd w:val="clear" w:color="auto" w:fill="FFFFFF"/>
              <w:spacing w:after="0" w:line="240" w:lineRule="auto"/>
              <w:jc w:val="right"/>
              <w:rPr>
                <w:rFonts w:ascii="GHEA Grapalat" w:eastAsia="Times New Roman" w:hAnsi="GHEA Grapalat" w:cs="Times New Roman"/>
                <w:color w:val="000000"/>
                <w:sz w:val="21"/>
                <w:szCs w:val="21"/>
                <w:lang w:val="hy-AM" w:eastAsia="en-GB"/>
              </w:rPr>
            </w:pPr>
          </w:p>
          <w:p w14:paraId="74B15708" w14:textId="77777777" w:rsidR="00E170A4" w:rsidRDefault="00E170A4" w:rsidP="00BF06DB">
            <w:pPr>
              <w:shd w:val="clear" w:color="auto" w:fill="FFFFFF"/>
              <w:spacing w:after="0" w:line="240" w:lineRule="auto"/>
              <w:jc w:val="right"/>
              <w:rPr>
                <w:rFonts w:ascii="GHEA Grapalat" w:eastAsia="Times New Roman" w:hAnsi="GHEA Grapalat" w:cs="Times New Roman"/>
                <w:color w:val="000000"/>
                <w:sz w:val="21"/>
                <w:szCs w:val="21"/>
                <w:lang w:val="hy-AM" w:eastAsia="en-GB"/>
              </w:rPr>
            </w:pPr>
          </w:p>
          <w:p w14:paraId="45EAAA2F" w14:textId="3AE4C048" w:rsidR="00AD75B4" w:rsidRPr="00826B11" w:rsidRDefault="00AD75B4" w:rsidP="00BF06DB">
            <w:pPr>
              <w:shd w:val="clear" w:color="auto" w:fill="FFFFFF"/>
              <w:spacing w:after="0" w:line="240" w:lineRule="auto"/>
              <w:jc w:val="right"/>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color w:val="000000"/>
                <w:sz w:val="21"/>
                <w:szCs w:val="21"/>
                <w:lang w:val="hy-AM" w:eastAsia="en-GB"/>
              </w:rPr>
              <w:t>______ _____________________20</w:t>
            </w:r>
            <w:r w:rsidR="001E1F21" w:rsidRPr="00826B11">
              <w:rPr>
                <w:rFonts w:ascii="GHEA Grapalat" w:eastAsia="Times New Roman" w:hAnsi="GHEA Grapalat" w:cs="Times New Roman"/>
                <w:color w:val="000000"/>
                <w:sz w:val="21"/>
                <w:szCs w:val="21"/>
                <w:lang w:val="hy-AM" w:eastAsia="en-GB"/>
              </w:rPr>
              <w:t xml:space="preserve"> </w:t>
            </w:r>
            <w:r w:rsidRPr="00826B11">
              <w:rPr>
                <w:rFonts w:ascii="GHEA Grapalat" w:eastAsia="Times New Roman" w:hAnsi="GHEA Grapalat" w:cs="Times New Roman"/>
                <w:color w:val="000000"/>
                <w:sz w:val="21"/>
                <w:szCs w:val="21"/>
                <w:lang w:val="hy-AM" w:eastAsia="en-GB"/>
              </w:rPr>
              <w:t xml:space="preserve"> թ.</w:t>
            </w:r>
          </w:p>
          <w:p w14:paraId="568F9827" w14:textId="77777777" w:rsidR="00AD75B4" w:rsidRPr="00826B11" w:rsidRDefault="00AD75B4" w:rsidP="00BF06DB">
            <w:pPr>
              <w:shd w:val="clear" w:color="auto" w:fill="FFFFFF"/>
              <w:spacing w:after="0" w:line="240" w:lineRule="auto"/>
              <w:ind w:firstLine="375"/>
              <w:jc w:val="right"/>
              <w:rPr>
                <w:rFonts w:ascii="GHEA Grapalat" w:eastAsia="Times New Roman" w:hAnsi="GHEA Grapalat" w:cs="Times New Roman"/>
                <w:color w:val="000000"/>
                <w:sz w:val="21"/>
                <w:szCs w:val="21"/>
                <w:lang w:val="hy-AM" w:eastAsia="en-GB"/>
              </w:rPr>
            </w:pPr>
            <w:r w:rsidRPr="00826B11">
              <w:rPr>
                <w:rFonts w:ascii="Courier New" w:eastAsia="Times New Roman" w:hAnsi="Courier New" w:cs="Courier New"/>
                <w:color w:val="000000"/>
                <w:sz w:val="21"/>
                <w:szCs w:val="21"/>
                <w:lang w:val="hy-AM" w:eastAsia="en-GB"/>
              </w:rPr>
              <w:t> </w:t>
            </w:r>
          </w:p>
          <w:p w14:paraId="5DCCEA28" w14:textId="77777777" w:rsidR="00A1584C" w:rsidRPr="00826B11" w:rsidRDefault="00A1584C"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193FE024" w14:textId="77777777" w:rsidR="00A1584C" w:rsidRPr="00826B11" w:rsidRDefault="00A1584C"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4286963A" w14:textId="77777777" w:rsidR="00A1584C" w:rsidRPr="00826B11" w:rsidRDefault="00A1584C"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403DFE0C" w14:textId="77777777" w:rsidR="00A1584C" w:rsidRPr="00826B11" w:rsidRDefault="00A1584C"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2547D712" w14:textId="75636997" w:rsidR="00A1584C" w:rsidRDefault="00A1584C"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01D6B6A0" w14:textId="2528D9D7" w:rsidR="00E97381" w:rsidRDefault="00E97381"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2B39CC0D" w14:textId="6355C904" w:rsidR="00E97381" w:rsidRDefault="00E97381"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6D0D846E" w14:textId="3A9E51F8" w:rsidR="00E97381" w:rsidRDefault="00E97381"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66BB610C" w14:textId="3D86EDEA" w:rsidR="00E97381" w:rsidRDefault="00E97381"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7C61FAB4" w14:textId="77777777" w:rsidR="00E97381" w:rsidRPr="00826B11" w:rsidRDefault="00E97381"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501296AB" w14:textId="77777777" w:rsidR="00A1584C" w:rsidRPr="00826B11" w:rsidRDefault="00A1584C"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742B02BF" w14:textId="77777777" w:rsidR="00A1584C" w:rsidRPr="00826B11" w:rsidRDefault="00A1584C"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3115576B" w14:textId="77777777" w:rsidR="00A1584C" w:rsidRPr="00826B11" w:rsidRDefault="00A1584C"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1AC76B6E" w14:textId="77777777" w:rsidR="00A1584C" w:rsidRPr="00826B11" w:rsidRDefault="00A1584C"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6F712058" w14:textId="77777777" w:rsidR="00A1584C" w:rsidRPr="00826B11" w:rsidRDefault="00A1584C"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61F2B173" w14:textId="77777777" w:rsidR="00A1584C" w:rsidRPr="00826B11" w:rsidRDefault="00A1584C"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368E6EC1" w14:textId="77777777" w:rsidR="00A1584C" w:rsidRPr="00826B11" w:rsidRDefault="00A1584C"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113BC41F" w14:textId="77777777" w:rsidR="00A1584C" w:rsidRPr="00826B11" w:rsidRDefault="00A1584C"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3CDFA337" w14:textId="77777777" w:rsidR="00A1584C" w:rsidRPr="00826B11" w:rsidRDefault="00A1584C"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6A855988" w14:textId="77777777" w:rsidR="00A1584C" w:rsidRPr="00826B11" w:rsidRDefault="00A1584C"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18C8AD78" w14:textId="77777777" w:rsidR="00A1584C" w:rsidRPr="00826B11" w:rsidRDefault="00A1584C"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65B3A01F" w14:textId="77777777" w:rsidR="00A1584C" w:rsidRPr="00826B11" w:rsidRDefault="00A1584C"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5422A28F" w14:textId="77777777" w:rsidR="00A1584C" w:rsidRPr="00826B11" w:rsidRDefault="00A1584C" w:rsidP="00A1584C">
            <w:pPr>
              <w:shd w:val="clear" w:color="auto" w:fill="FFFFFF"/>
              <w:spacing w:after="0" w:line="240" w:lineRule="auto"/>
              <w:jc w:val="right"/>
              <w:rPr>
                <w:rFonts w:ascii="GHEA Grapalat" w:eastAsia="Times New Roman" w:hAnsi="GHEA Grapalat" w:cs="Times New Roman"/>
                <w:b/>
                <w:bCs/>
                <w:color w:val="000000"/>
                <w:sz w:val="21"/>
                <w:szCs w:val="21"/>
                <w:lang w:val="hy-AM" w:eastAsia="en-GB"/>
              </w:rPr>
            </w:pPr>
            <w:r w:rsidRPr="00826B11">
              <w:rPr>
                <w:rFonts w:ascii="GHEA Grapalat" w:eastAsia="Times New Roman" w:hAnsi="GHEA Grapalat" w:cs="Times New Roman"/>
                <w:b/>
                <w:bCs/>
                <w:color w:val="000000"/>
                <w:sz w:val="16"/>
                <w:szCs w:val="15"/>
                <w:lang w:val="hy-AM" w:eastAsia="en-GB"/>
              </w:rPr>
              <w:lastRenderedPageBreak/>
              <w:t>Հավելված</w:t>
            </w:r>
            <w:r w:rsidRPr="00826B11">
              <w:rPr>
                <w:rFonts w:ascii="Calibri" w:eastAsia="Times New Roman" w:hAnsi="Calibri" w:cs="Calibri"/>
                <w:b/>
                <w:bCs/>
                <w:color w:val="000000"/>
                <w:sz w:val="16"/>
                <w:szCs w:val="15"/>
                <w:lang w:val="hy-AM" w:eastAsia="en-GB"/>
              </w:rPr>
              <w:t> </w:t>
            </w:r>
            <w:r w:rsidRPr="00826B11">
              <w:rPr>
                <w:rFonts w:ascii="GHEA Grapalat" w:eastAsia="Times New Roman" w:hAnsi="GHEA Grapalat" w:cs="Calibri"/>
                <w:b/>
                <w:bCs/>
                <w:color w:val="000000"/>
                <w:sz w:val="16"/>
                <w:szCs w:val="15"/>
                <w:lang w:val="hy-AM" w:eastAsia="en-GB"/>
              </w:rPr>
              <w:t>15</w:t>
            </w:r>
            <w:r w:rsidRPr="00826B11">
              <w:rPr>
                <w:rFonts w:ascii="GHEA Grapalat" w:eastAsia="Times New Roman" w:hAnsi="GHEA Grapalat" w:cs="Times New Roman"/>
                <w:b/>
                <w:bCs/>
                <w:color w:val="000000"/>
                <w:sz w:val="16"/>
                <w:szCs w:val="15"/>
                <w:lang w:val="hy-AM" w:eastAsia="en-GB"/>
              </w:rPr>
              <w:br/>
              <w:t>ՀՀ կառավարության 20-- թվականի</w:t>
            </w:r>
            <w:r w:rsidRPr="00826B11">
              <w:rPr>
                <w:rFonts w:ascii="GHEA Grapalat" w:eastAsia="Times New Roman" w:hAnsi="GHEA Grapalat" w:cs="Times New Roman"/>
                <w:b/>
                <w:bCs/>
                <w:color w:val="000000"/>
                <w:sz w:val="16"/>
                <w:szCs w:val="15"/>
                <w:lang w:val="hy-AM" w:eastAsia="en-GB"/>
              </w:rPr>
              <w:br/>
              <w:t>----ի N ---Ն որոշման</w:t>
            </w:r>
          </w:p>
          <w:p w14:paraId="4FC32DB4" w14:textId="77777777" w:rsidR="00A1584C" w:rsidRPr="00826B11" w:rsidRDefault="00A1584C"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0DBD1F7F" w14:textId="77777777" w:rsidR="00AD75B4" w:rsidRPr="00826B11"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b/>
                <w:bCs/>
                <w:color w:val="000000"/>
                <w:sz w:val="21"/>
                <w:szCs w:val="21"/>
                <w:lang w:val="hy-AM" w:eastAsia="en-GB"/>
              </w:rPr>
              <w:t>ՀԱՅԱՍՏԱՆԻ ՀԱՆՐԱՊԵՏՈՒԹՅԱՆ ՇՈՒԿԱՅԻ ՎԵՐԱՀՍԿՈՂՈՒԹՅԱՆ ՏԵՍՉԱԿԱՆ ՄԱՐՄԻՆ</w:t>
            </w:r>
          </w:p>
          <w:p w14:paraId="2B6DFB18" w14:textId="77777777" w:rsidR="00AD75B4" w:rsidRPr="00826B11"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826B11">
              <w:rPr>
                <w:rFonts w:ascii="Courier New" w:eastAsia="Times New Roman" w:hAnsi="Courier New" w:cs="Courier New"/>
                <w:color w:val="000000"/>
                <w:sz w:val="21"/>
                <w:szCs w:val="21"/>
                <w:lang w:val="hy-AM" w:eastAsia="en-GB"/>
              </w:rPr>
              <w:t> </w:t>
            </w:r>
          </w:p>
          <w:p w14:paraId="354684C9" w14:textId="77777777" w:rsidR="00AD75B4" w:rsidRPr="00826B11"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b/>
                <w:bCs/>
                <w:color w:val="000000"/>
                <w:sz w:val="21"/>
                <w:szCs w:val="21"/>
                <w:lang w:val="hy-AM" w:eastAsia="en-GB"/>
              </w:rPr>
              <w:t xml:space="preserve">Ստուգաթերթ </w:t>
            </w:r>
          </w:p>
          <w:p w14:paraId="6D60EE48" w14:textId="77777777" w:rsidR="00AD75B4" w:rsidRPr="00826B11"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826B11">
              <w:rPr>
                <w:rFonts w:ascii="Courier New" w:eastAsia="Times New Roman" w:hAnsi="Courier New" w:cs="Courier New"/>
                <w:color w:val="000000"/>
                <w:sz w:val="21"/>
                <w:szCs w:val="21"/>
                <w:lang w:val="hy-AM" w:eastAsia="en-GB"/>
              </w:rPr>
              <w:t> </w:t>
            </w:r>
          </w:p>
          <w:p w14:paraId="3AA22323" w14:textId="77777777" w:rsidR="00AD75B4" w:rsidRPr="00826B11"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b/>
                <w:bCs/>
                <w:color w:val="000000"/>
                <w:sz w:val="21"/>
                <w:szCs w:val="21"/>
                <w:lang w:val="hy-AM" w:eastAsia="en-GB"/>
              </w:rPr>
              <w:t>ՏԵԽՆԻԿԱԿԱՆ ՄԻՋՈՑՆԵՐԻ ԷԼԵԿՏՐԱՄԱԳՆԻՍԱԿԱՆ ՀԱՄԱՏԵՂԵԼԻՈՒԹՅԱՆ ՍՏՈՒԳՄԱՆ ՎԵՐԱԲԵՐՅԱԼ</w:t>
            </w:r>
          </w:p>
          <w:p w14:paraId="792ACD9A" w14:textId="77777777" w:rsidR="00AD75B4" w:rsidRPr="00826B11"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826B11">
              <w:rPr>
                <w:rFonts w:ascii="GHEA Grapalat" w:eastAsia="Times New Roman" w:hAnsi="GHEA Grapalat" w:cs="Times New Roman"/>
                <w:b/>
                <w:bCs/>
                <w:color w:val="000000"/>
                <w:sz w:val="21"/>
                <w:szCs w:val="21"/>
                <w:lang w:val="hy-AM" w:eastAsia="en-GB"/>
              </w:rPr>
              <w:t>(ԱՏԳԱԱ* ծածկագրերին կամ ՏԳՏ դասակարգչին համապատասխան` ցանկը կցվում է)</w:t>
            </w:r>
          </w:p>
          <w:p w14:paraId="7A1E8F9E" w14:textId="77777777" w:rsidR="00AD75B4" w:rsidRPr="00826B11"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826B11">
              <w:rPr>
                <w:rFonts w:ascii="Courier New" w:eastAsia="Times New Roman" w:hAnsi="Courier New" w:cs="Courier New"/>
                <w:color w:val="000000"/>
                <w:sz w:val="21"/>
                <w:szCs w:val="21"/>
                <w:lang w:val="hy-AM" w:eastAsia="en-GB"/>
              </w:rPr>
              <w:t> </w:t>
            </w:r>
          </w:p>
          <w:p w14:paraId="01789837" w14:textId="77777777" w:rsidR="00AD75B4" w:rsidRPr="0071482F" w:rsidRDefault="00AD75B4" w:rsidP="00BF06DB">
            <w:pPr>
              <w:shd w:val="clear" w:color="auto" w:fill="FFFFFF"/>
              <w:spacing w:after="0" w:line="240" w:lineRule="auto"/>
              <w:jc w:val="right"/>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____ __________ </w:t>
            </w:r>
            <w:proofErr w:type="gramStart"/>
            <w:r w:rsidRPr="0071482F">
              <w:rPr>
                <w:rFonts w:ascii="GHEA Grapalat" w:eastAsia="Times New Roman" w:hAnsi="GHEA Grapalat" w:cs="Times New Roman"/>
                <w:color w:val="000000"/>
                <w:sz w:val="21"/>
                <w:szCs w:val="21"/>
                <w:lang w:eastAsia="en-GB"/>
              </w:rPr>
              <w:t xml:space="preserve">20 </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թ</w:t>
            </w:r>
            <w:proofErr w:type="gramEnd"/>
            <w:r w:rsidRPr="0071482F">
              <w:rPr>
                <w:rFonts w:ascii="GHEA Grapalat" w:eastAsia="Times New Roman" w:hAnsi="GHEA Grapalat" w:cs="Times New Roman"/>
                <w:color w:val="000000"/>
                <w:sz w:val="21"/>
                <w:szCs w:val="21"/>
                <w:lang w:eastAsia="en-GB"/>
              </w:rPr>
              <w:t>.</w:t>
            </w:r>
          </w:p>
          <w:p w14:paraId="0A74142E"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683"/>
              <w:gridCol w:w="2591"/>
              <w:gridCol w:w="2476"/>
            </w:tblGrid>
            <w:tr w:rsidR="00AD75B4" w:rsidRPr="0071482F" w14:paraId="0BC1CBA5" w14:textId="77777777" w:rsidTr="001E1F21">
              <w:trPr>
                <w:tblCellSpacing w:w="7" w:type="dxa"/>
                <w:jc w:val="center"/>
              </w:trPr>
              <w:tc>
                <w:tcPr>
                  <w:tcW w:w="0" w:type="auto"/>
                  <w:shd w:val="clear" w:color="auto" w:fill="FFFFFF"/>
                  <w:vAlign w:val="center"/>
                  <w:hideMark/>
                </w:tcPr>
                <w:p w14:paraId="2236E3E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w:t>
                  </w:r>
                </w:p>
              </w:tc>
              <w:tc>
                <w:tcPr>
                  <w:tcW w:w="0" w:type="auto"/>
                  <w:shd w:val="clear" w:color="auto" w:fill="FFFFFF"/>
                  <w:vAlign w:val="center"/>
                  <w:hideMark/>
                </w:tcPr>
                <w:p w14:paraId="2ED20D4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w:t>
                  </w:r>
                </w:p>
              </w:tc>
              <w:tc>
                <w:tcPr>
                  <w:tcW w:w="0" w:type="auto"/>
                  <w:shd w:val="clear" w:color="auto" w:fill="FFFFFF"/>
                  <w:vAlign w:val="center"/>
                  <w:hideMark/>
                </w:tcPr>
                <w:p w14:paraId="4B54B57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r>
            <w:tr w:rsidR="00AD75B4" w:rsidRPr="0071482F" w14:paraId="2049003C" w14:textId="77777777" w:rsidTr="001E1F21">
              <w:trPr>
                <w:tblCellSpacing w:w="7" w:type="dxa"/>
                <w:jc w:val="center"/>
              </w:trPr>
              <w:tc>
                <w:tcPr>
                  <w:tcW w:w="0" w:type="auto"/>
                  <w:shd w:val="clear" w:color="auto" w:fill="FFFFFF"/>
                  <w:vAlign w:val="center"/>
                  <w:hideMark/>
                </w:tcPr>
                <w:p w14:paraId="24AE200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(տեսչական մարմնի անվանումը)</w:t>
                  </w:r>
                </w:p>
              </w:tc>
              <w:tc>
                <w:tcPr>
                  <w:tcW w:w="0" w:type="auto"/>
                  <w:shd w:val="clear" w:color="auto" w:fill="FFFFFF"/>
                  <w:vAlign w:val="center"/>
                  <w:hideMark/>
                </w:tcPr>
                <w:p w14:paraId="47108BE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(գտնվելու վայրը)</w:t>
                  </w:r>
                </w:p>
              </w:tc>
              <w:tc>
                <w:tcPr>
                  <w:tcW w:w="0" w:type="auto"/>
                  <w:shd w:val="clear" w:color="auto" w:fill="FFFFFF"/>
                  <w:vAlign w:val="center"/>
                  <w:hideMark/>
                </w:tcPr>
                <w:p w14:paraId="60D32BE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bl>
          <w:p w14:paraId="2B9ACF2C"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5DFE258B"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70B7C27A"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6D0A8880"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48237536"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135462E0"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2761DF14"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54ACB5B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00C3D67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74077AC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w:t>
                  </w:r>
                </w:p>
              </w:tc>
            </w:tr>
            <w:tr w:rsidR="00AD75B4" w:rsidRPr="0071482F" w14:paraId="30E549B9" w14:textId="77777777" w:rsidTr="001E1F21">
              <w:trPr>
                <w:tblCellSpacing w:w="7" w:type="dxa"/>
                <w:jc w:val="center"/>
              </w:trPr>
              <w:tc>
                <w:tcPr>
                  <w:tcW w:w="0" w:type="auto"/>
                  <w:shd w:val="clear" w:color="auto" w:fill="FFFFFF"/>
                  <w:vAlign w:val="center"/>
                  <w:hideMark/>
                </w:tcPr>
                <w:p w14:paraId="79F3379C"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02A94E0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3422AA1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6749FC3F"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29F42111"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5E94F1B2"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1C5EE603"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FAAD4DB"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7B4D89B"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4FE6A6AC"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1309120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5E04901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7019D45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w:t>
                  </w:r>
                </w:p>
              </w:tc>
            </w:tr>
            <w:tr w:rsidR="00AD75B4" w:rsidRPr="0071482F" w14:paraId="42FA1387" w14:textId="77777777" w:rsidTr="001E1F21">
              <w:trPr>
                <w:tblCellSpacing w:w="7" w:type="dxa"/>
                <w:jc w:val="center"/>
              </w:trPr>
              <w:tc>
                <w:tcPr>
                  <w:tcW w:w="0" w:type="auto"/>
                  <w:shd w:val="clear" w:color="auto" w:fill="FFFFFF"/>
                  <w:vAlign w:val="center"/>
                  <w:hideMark/>
                </w:tcPr>
                <w:p w14:paraId="15A54EA3"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01C6854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37F4BCC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0ECC039A"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00EBC700"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13EF0899"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43B2F174"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42E5C60F"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03EBFBE7"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0F2B8737"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5429913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59B5280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15CD52B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w:t>
                  </w:r>
                </w:p>
              </w:tc>
            </w:tr>
            <w:tr w:rsidR="00AD75B4" w:rsidRPr="0071482F" w14:paraId="788E3935" w14:textId="77777777" w:rsidTr="001E1F21">
              <w:trPr>
                <w:tblCellSpacing w:w="7" w:type="dxa"/>
                <w:jc w:val="center"/>
              </w:trPr>
              <w:tc>
                <w:tcPr>
                  <w:tcW w:w="0" w:type="auto"/>
                  <w:shd w:val="clear" w:color="auto" w:fill="FFFFFF"/>
                  <w:vAlign w:val="center"/>
                  <w:hideMark/>
                </w:tcPr>
                <w:p w14:paraId="703DF02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133358B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33DE772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033593E1"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916"/>
              <w:gridCol w:w="906"/>
              <w:gridCol w:w="3928"/>
            </w:tblGrid>
            <w:tr w:rsidR="00AD75B4" w:rsidRPr="0071482F" w14:paraId="71286C34" w14:textId="77777777" w:rsidTr="001E1F21">
              <w:trPr>
                <w:tblCellSpacing w:w="7" w:type="dxa"/>
                <w:jc w:val="center"/>
              </w:trPr>
              <w:tc>
                <w:tcPr>
                  <w:tcW w:w="5220" w:type="dxa"/>
                  <w:shd w:val="clear" w:color="auto" w:fill="FFFFFF"/>
                  <w:vAlign w:val="center"/>
                  <w:hideMark/>
                </w:tcPr>
                <w:p w14:paraId="3976C853"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Ստուգման սկիզբը (ամսաթիվ)___________ 20 </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c>
                <w:tcPr>
                  <w:tcW w:w="4650" w:type="dxa"/>
                  <w:shd w:val="clear" w:color="auto" w:fill="FFFFFF"/>
                  <w:vAlign w:val="center"/>
                  <w:hideMark/>
                </w:tcPr>
                <w:p w14:paraId="1CEFEAB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3B0CB27E"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ավարտը _________________20 </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r>
            <w:tr w:rsidR="00AD75B4" w:rsidRPr="0071482F" w14:paraId="21284B21" w14:textId="77777777" w:rsidTr="001E1F21">
              <w:trPr>
                <w:tblCellSpacing w:w="7" w:type="dxa"/>
                <w:jc w:val="center"/>
              </w:trPr>
              <w:tc>
                <w:tcPr>
                  <w:tcW w:w="5220" w:type="dxa"/>
                  <w:shd w:val="clear" w:color="auto" w:fill="FFFFFF"/>
                  <w:vAlign w:val="center"/>
                  <w:hideMark/>
                </w:tcPr>
                <w:p w14:paraId="36CBFE5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4AE8A4A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4650" w:type="dxa"/>
                  <w:shd w:val="clear" w:color="auto" w:fill="FFFFFF"/>
                  <w:vAlign w:val="center"/>
                  <w:hideMark/>
                </w:tcPr>
                <w:p w14:paraId="5A02314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C154C99" w14:textId="77777777" w:rsidTr="001E1F21">
              <w:trPr>
                <w:tblCellSpacing w:w="7" w:type="dxa"/>
                <w:jc w:val="center"/>
              </w:trPr>
              <w:tc>
                <w:tcPr>
                  <w:tcW w:w="5220" w:type="dxa"/>
                  <w:shd w:val="clear" w:color="auto" w:fill="FFFFFF"/>
                  <w:vAlign w:val="bottom"/>
                  <w:hideMark/>
                </w:tcPr>
                <w:p w14:paraId="21D6F38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w:t>
                  </w:r>
                </w:p>
              </w:tc>
              <w:tc>
                <w:tcPr>
                  <w:tcW w:w="4650" w:type="dxa"/>
                  <w:shd w:val="clear" w:color="auto" w:fill="FFFFFF"/>
                  <w:vAlign w:val="center"/>
                  <w:hideMark/>
                </w:tcPr>
                <w:p w14:paraId="4E4940E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tbl>
                  <w:tblPr>
                    <w:tblpPr w:leftFromText="45" w:rightFromText="45" w:vertAnchor="text"/>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gridCol w:w="285"/>
                    <w:gridCol w:w="285"/>
                    <w:gridCol w:w="285"/>
                    <w:gridCol w:w="285"/>
                  </w:tblGrid>
                  <w:tr w:rsidR="00AD75B4" w:rsidRPr="0071482F" w14:paraId="32B19709"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6B4BED54"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ADCA2AE"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D59CE17"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944433D"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2AD450CE"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2E2CB9EA"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04E52000"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509593E"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61FC033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r>
            <w:tr w:rsidR="00AD75B4" w:rsidRPr="0071482F" w14:paraId="5F308F5D" w14:textId="77777777" w:rsidTr="001E1F21">
              <w:trPr>
                <w:tblCellSpacing w:w="7" w:type="dxa"/>
                <w:jc w:val="center"/>
              </w:trPr>
              <w:tc>
                <w:tcPr>
                  <w:tcW w:w="5220" w:type="dxa"/>
                  <w:shd w:val="clear" w:color="auto" w:fill="FFFFFF"/>
                  <w:vAlign w:val="center"/>
                  <w:hideMark/>
                </w:tcPr>
                <w:p w14:paraId="782852B5" w14:textId="30989F38" w:rsidR="00AD75B4" w:rsidRPr="0071482F" w:rsidRDefault="00AD75B4" w:rsidP="00271ED4">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անվանումը,</w:t>
                  </w:r>
                  <w:r w:rsidRPr="0071482F">
                    <w:rPr>
                      <w:rFonts w:ascii="Courier New" w:eastAsia="Times New Roman" w:hAnsi="Courier New" w:cs="Courier New"/>
                      <w:color w:val="000000"/>
                      <w:sz w:val="15"/>
                      <w:szCs w:val="15"/>
                      <w:lang w:eastAsia="en-GB"/>
                    </w:rPr>
                    <w:t> </w:t>
                  </w:r>
                  <w:r w:rsidRPr="0071482F">
                    <w:rPr>
                      <w:rFonts w:ascii="GHEA Grapalat" w:eastAsia="Times New Roman" w:hAnsi="GHEA Grapalat" w:cs="Times New Roman"/>
                      <w:color w:val="000000"/>
                      <w:sz w:val="15"/>
                      <w:szCs w:val="15"/>
                      <w:lang w:eastAsia="en-GB"/>
                    </w:rPr>
                    <w:t>(</w:t>
                  </w:r>
                  <w:r w:rsidRPr="0071482F">
                    <w:rPr>
                      <w:rFonts w:ascii="GHEA Grapalat" w:eastAsia="Times New Roman" w:hAnsi="GHEA Grapalat" w:cs="Arial Unicode"/>
                      <w:color w:val="000000"/>
                      <w:sz w:val="15"/>
                      <w:szCs w:val="15"/>
                      <w:lang w:eastAsia="en-GB"/>
                    </w:rPr>
                    <w:t>անունը</w:t>
                  </w:r>
                  <w:r w:rsidRPr="0071482F">
                    <w:rPr>
                      <w:rFonts w:ascii="GHEA Grapalat" w:eastAsia="Times New Roman" w:hAnsi="GHEA Grapalat" w:cs="Times New Roman"/>
                      <w:color w:val="000000"/>
                      <w:sz w:val="15"/>
                      <w:szCs w:val="15"/>
                      <w:lang w:eastAsia="en-GB"/>
                    </w:rPr>
                    <w:t xml:space="preserve">, </w:t>
                  </w:r>
                  <w:r w:rsidRPr="0071482F">
                    <w:rPr>
                      <w:rFonts w:ascii="GHEA Grapalat" w:eastAsia="Times New Roman" w:hAnsi="GHEA Grapalat" w:cs="Arial Unicode"/>
                      <w:color w:val="000000"/>
                      <w:sz w:val="15"/>
                      <w:szCs w:val="15"/>
                      <w:lang w:eastAsia="en-GB"/>
                    </w:rPr>
                    <w:t>ազգանունը</w:t>
                  </w:r>
                  <w:r w:rsidRPr="0071482F">
                    <w:rPr>
                      <w:rFonts w:ascii="GHEA Grapalat" w:eastAsia="Times New Roman" w:hAnsi="GHEA Grapalat" w:cs="Times New Roman"/>
                      <w:color w:val="000000"/>
                      <w:sz w:val="15"/>
                      <w:szCs w:val="15"/>
                      <w:lang w:eastAsia="en-GB"/>
                    </w:rPr>
                    <w:t>)</w:t>
                  </w:r>
                </w:p>
              </w:tc>
              <w:tc>
                <w:tcPr>
                  <w:tcW w:w="4650" w:type="dxa"/>
                  <w:shd w:val="clear" w:color="auto" w:fill="FFFFFF"/>
                  <w:vAlign w:val="center"/>
                  <w:hideMark/>
                </w:tcPr>
                <w:p w14:paraId="3DF9F4B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392F1B21" w14:textId="77777777" w:rsidR="00AD75B4" w:rsidRPr="0071482F" w:rsidRDefault="00AD75B4" w:rsidP="00BF06DB">
                  <w:pPr>
                    <w:spacing w:after="0" w:line="240" w:lineRule="auto"/>
                    <w:ind w:left="750"/>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(ՀՎՀՀ)</w:t>
                  </w:r>
                </w:p>
              </w:tc>
            </w:tr>
            <w:tr w:rsidR="00AD75B4" w:rsidRPr="0071482F" w14:paraId="13AD4A53" w14:textId="77777777" w:rsidTr="001E1F21">
              <w:trPr>
                <w:tblCellSpacing w:w="7" w:type="dxa"/>
                <w:jc w:val="center"/>
              </w:trPr>
              <w:tc>
                <w:tcPr>
                  <w:tcW w:w="5220" w:type="dxa"/>
                  <w:shd w:val="clear" w:color="auto" w:fill="FFFFFF"/>
                  <w:vAlign w:val="center"/>
                  <w:hideMark/>
                </w:tcPr>
                <w:p w14:paraId="64F8BC7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3563580E"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3F35F2B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3E6DACAF" w14:textId="77777777" w:rsidTr="001E1F21">
              <w:trPr>
                <w:tblCellSpacing w:w="7" w:type="dxa"/>
                <w:jc w:val="center"/>
              </w:trPr>
              <w:tc>
                <w:tcPr>
                  <w:tcW w:w="5220" w:type="dxa"/>
                  <w:shd w:val="clear" w:color="auto" w:fill="FFFFFF"/>
                  <w:vAlign w:val="center"/>
                  <w:hideMark/>
                </w:tcPr>
                <w:p w14:paraId="7A08FE9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461B8F51"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2A55F39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2F28D3D8" w14:textId="77777777" w:rsidTr="001E1F21">
              <w:trPr>
                <w:tblCellSpacing w:w="7" w:type="dxa"/>
                <w:jc w:val="center"/>
              </w:trPr>
              <w:tc>
                <w:tcPr>
                  <w:tcW w:w="5220" w:type="dxa"/>
                  <w:shd w:val="clear" w:color="auto" w:fill="FFFFFF"/>
                  <w:vAlign w:val="center"/>
                  <w:hideMark/>
                </w:tcPr>
                <w:p w14:paraId="1086997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w:t>
                  </w:r>
                </w:p>
              </w:tc>
              <w:tc>
                <w:tcPr>
                  <w:tcW w:w="4650" w:type="dxa"/>
                  <w:shd w:val="clear" w:color="auto" w:fill="FFFFFF"/>
                  <w:vAlign w:val="center"/>
                  <w:hideMark/>
                </w:tcPr>
                <w:p w14:paraId="16B9D5D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724DD672"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3B08CB34" w14:textId="77777777" w:rsidTr="001E1F21">
              <w:trPr>
                <w:tblCellSpacing w:w="7" w:type="dxa"/>
                <w:jc w:val="center"/>
              </w:trPr>
              <w:tc>
                <w:tcPr>
                  <w:tcW w:w="5220" w:type="dxa"/>
                  <w:shd w:val="clear" w:color="auto" w:fill="FFFFFF"/>
                  <w:vAlign w:val="center"/>
                  <w:hideMark/>
                </w:tcPr>
                <w:p w14:paraId="4C53C5D5"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(պետռեգիստրի համարը)</w:t>
                  </w:r>
                </w:p>
              </w:tc>
              <w:tc>
                <w:tcPr>
                  <w:tcW w:w="4650" w:type="dxa"/>
                  <w:shd w:val="clear" w:color="auto" w:fill="FFFFFF"/>
                  <w:vAlign w:val="center"/>
                  <w:hideMark/>
                </w:tcPr>
                <w:p w14:paraId="44D9575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60F89213"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գործունեության ոլորտը)</w:t>
                  </w:r>
                </w:p>
              </w:tc>
            </w:tr>
            <w:tr w:rsidR="00AD75B4" w:rsidRPr="0071482F" w14:paraId="1C693609" w14:textId="77777777" w:rsidTr="001E1F21">
              <w:trPr>
                <w:tblCellSpacing w:w="7" w:type="dxa"/>
                <w:jc w:val="center"/>
              </w:trPr>
              <w:tc>
                <w:tcPr>
                  <w:tcW w:w="5220" w:type="dxa"/>
                  <w:shd w:val="clear" w:color="auto" w:fill="FFFFFF"/>
                  <w:vAlign w:val="center"/>
                  <w:hideMark/>
                </w:tcPr>
                <w:p w14:paraId="5B685DB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w:t>
                  </w:r>
                </w:p>
              </w:tc>
              <w:tc>
                <w:tcPr>
                  <w:tcW w:w="4650" w:type="dxa"/>
                  <w:shd w:val="clear" w:color="auto" w:fill="FFFFFF"/>
                  <w:vAlign w:val="center"/>
                  <w:hideMark/>
                </w:tcPr>
                <w:p w14:paraId="4DE0D8F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45EFD27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w:t>
                  </w:r>
                </w:p>
              </w:tc>
            </w:tr>
            <w:tr w:rsidR="00AD75B4" w:rsidRPr="0071482F" w14:paraId="6BE106E5" w14:textId="77777777" w:rsidTr="001E1F21">
              <w:trPr>
                <w:tblCellSpacing w:w="7" w:type="dxa"/>
                <w:jc w:val="center"/>
              </w:trPr>
              <w:tc>
                <w:tcPr>
                  <w:tcW w:w="5220" w:type="dxa"/>
                  <w:shd w:val="clear" w:color="auto" w:fill="FFFFFF"/>
                  <w:vAlign w:val="center"/>
                  <w:hideMark/>
                </w:tcPr>
                <w:p w14:paraId="0B4AA9DA" w14:textId="6A20ECF3"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գտնվելու վայրը</w:t>
                  </w:r>
                  <w:r w:rsidRPr="0071482F">
                    <w:rPr>
                      <w:rFonts w:ascii="Courier New" w:eastAsia="Times New Roman" w:hAnsi="Courier New" w:cs="Courier New"/>
                      <w:color w:val="000000"/>
                      <w:sz w:val="15"/>
                      <w:szCs w:val="15"/>
                      <w:lang w:eastAsia="en-GB"/>
                    </w:rPr>
                    <w:t> </w:t>
                  </w:r>
                  <w:r w:rsidRPr="0071482F">
                    <w:rPr>
                      <w:rFonts w:ascii="GHEA Grapalat" w:eastAsia="Times New Roman" w:hAnsi="GHEA Grapalat" w:cs="Times New Roman"/>
                      <w:color w:val="000000"/>
                      <w:sz w:val="15"/>
                      <w:szCs w:val="15"/>
                      <w:lang w:eastAsia="en-GB"/>
                    </w:rPr>
                    <w:t>(</w:t>
                  </w:r>
                  <w:r w:rsidRPr="0071482F">
                    <w:rPr>
                      <w:rFonts w:ascii="GHEA Grapalat" w:eastAsia="Times New Roman" w:hAnsi="GHEA Grapalat" w:cs="Arial Unicode"/>
                      <w:color w:val="000000"/>
                      <w:sz w:val="15"/>
                      <w:szCs w:val="15"/>
                      <w:lang w:eastAsia="en-GB"/>
                    </w:rPr>
                    <w:t>բնակության</w:t>
                  </w:r>
                  <w:r w:rsidRPr="0071482F">
                    <w:rPr>
                      <w:rFonts w:ascii="GHEA Grapalat" w:eastAsia="Times New Roman" w:hAnsi="GHEA Grapalat" w:cs="Times New Roman"/>
                      <w:color w:val="000000"/>
                      <w:sz w:val="15"/>
                      <w:szCs w:val="15"/>
                      <w:lang w:eastAsia="en-GB"/>
                    </w:rPr>
                    <w:t xml:space="preserve"> </w:t>
                  </w:r>
                  <w:r w:rsidRPr="0071482F">
                    <w:rPr>
                      <w:rFonts w:ascii="GHEA Grapalat" w:eastAsia="Times New Roman" w:hAnsi="GHEA Grapalat" w:cs="Arial Unicode"/>
                      <w:color w:val="000000"/>
                      <w:sz w:val="15"/>
                      <w:szCs w:val="15"/>
                      <w:lang w:eastAsia="en-GB"/>
                    </w:rPr>
                    <w:t>վայրը</w:t>
                  </w:r>
                  <w:r w:rsidRPr="0071482F">
                    <w:rPr>
                      <w:rFonts w:ascii="GHEA Grapalat" w:eastAsia="Times New Roman" w:hAnsi="GHEA Grapalat" w:cs="Times New Roman"/>
                      <w:color w:val="000000"/>
                      <w:sz w:val="15"/>
                      <w:szCs w:val="15"/>
                      <w:lang w:eastAsia="en-GB"/>
                    </w:rPr>
                    <w:t>)</w:t>
                  </w:r>
                </w:p>
              </w:tc>
              <w:tc>
                <w:tcPr>
                  <w:tcW w:w="4650" w:type="dxa"/>
                  <w:shd w:val="clear" w:color="auto" w:fill="FFFFFF"/>
                  <w:vAlign w:val="center"/>
                  <w:hideMark/>
                </w:tcPr>
                <w:p w14:paraId="4A62B49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47B7A927"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r w:rsidR="00AD75B4" w:rsidRPr="0071482F" w14:paraId="31CB6EE3" w14:textId="77777777" w:rsidTr="001E1F21">
              <w:trPr>
                <w:tblCellSpacing w:w="7" w:type="dxa"/>
                <w:jc w:val="center"/>
              </w:trPr>
              <w:tc>
                <w:tcPr>
                  <w:tcW w:w="5220" w:type="dxa"/>
                  <w:shd w:val="clear" w:color="auto" w:fill="FFFFFF"/>
                  <w:vAlign w:val="center"/>
                  <w:hideMark/>
                </w:tcPr>
                <w:p w14:paraId="32D2753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____________________________________________________________</w:t>
                  </w:r>
                </w:p>
              </w:tc>
              <w:tc>
                <w:tcPr>
                  <w:tcW w:w="4650" w:type="dxa"/>
                  <w:shd w:val="clear" w:color="auto" w:fill="FFFFFF"/>
                  <w:vAlign w:val="center"/>
                  <w:hideMark/>
                </w:tcPr>
                <w:p w14:paraId="4EE7290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151DC2E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________________________</w:t>
                  </w:r>
                </w:p>
              </w:tc>
            </w:tr>
            <w:tr w:rsidR="00AD75B4" w:rsidRPr="0071482F" w14:paraId="74C5AE4D" w14:textId="77777777" w:rsidTr="001E1F21">
              <w:trPr>
                <w:tblCellSpacing w:w="7" w:type="dxa"/>
                <w:jc w:val="center"/>
              </w:trPr>
              <w:tc>
                <w:tcPr>
                  <w:tcW w:w="5220" w:type="dxa"/>
                  <w:shd w:val="clear" w:color="auto" w:fill="FFFFFF"/>
                  <w:vAlign w:val="center"/>
                  <w:hideMark/>
                </w:tcPr>
                <w:p w14:paraId="6469D92C"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ղեկավարի կամ լիազորված անձի անունը, ազգանունը, հայրանունը)</w:t>
                  </w:r>
                </w:p>
              </w:tc>
              <w:tc>
                <w:tcPr>
                  <w:tcW w:w="4650" w:type="dxa"/>
                  <w:shd w:val="clear" w:color="auto" w:fill="FFFFFF"/>
                  <w:hideMark/>
                </w:tcPr>
                <w:p w14:paraId="4BBD5D9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hideMark/>
                </w:tcPr>
                <w:p w14:paraId="3ABCB703"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bl>
          <w:p w14:paraId="5EBCB35C"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7045"/>
              <w:gridCol w:w="2705"/>
            </w:tblGrid>
            <w:tr w:rsidR="00AD75B4" w:rsidRPr="0071482F" w14:paraId="731D91CE" w14:textId="77777777" w:rsidTr="001E1F21">
              <w:trPr>
                <w:tblCellSpacing w:w="7" w:type="dxa"/>
                <w:jc w:val="center"/>
              </w:trPr>
              <w:tc>
                <w:tcPr>
                  <w:tcW w:w="0" w:type="auto"/>
                  <w:shd w:val="clear" w:color="auto" w:fill="FFFFFF"/>
                  <w:vAlign w:val="center"/>
                  <w:hideMark/>
                </w:tcPr>
                <w:p w14:paraId="0839C62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Ստուգման հրամանի ամսաթիվը ____ _______20 </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c>
                <w:tcPr>
                  <w:tcW w:w="0" w:type="auto"/>
                  <w:shd w:val="clear" w:color="auto" w:fill="FFFFFF"/>
                  <w:vAlign w:val="center"/>
                  <w:hideMark/>
                </w:tcPr>
                <w:p w14:paraId="2B72EDE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համարը __________</w:t>
                  </w:r>
                </w:p>
              </w:tc>
            </w:tr>
          </w:tbl>
          <w:p w14:paraId="506F7256"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5E8239A9" w14:textId="77777777" w:rsidR="00AD75B4"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Ստուգման նպատակը/Ընդգրկված հարցերի համարներ </w:t>
            </w:r>
          </w:p>
          <w:p w14:paraId="44EB023A" w14:textId="77777777" w:rsidR="00A1584C" w:rsidRDefault="00A1584C"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06C15240" w14:textId="77777777" w:rsidR="00A1584C" w:rsidRPr="0071482F" w:rsidRDefault="00A1584C"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417D194C"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77404D5A"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78E4603D"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3B617FE2" w14:textId="67C39339" w:rsidR="00E170A4" w:rsidRDefault="00AD75B4" w:rsidP="004C2301">
            <w:pPr>
              <w:shd w:val="clear" w:color="auto" w:fill="FFFFFF"/>
              <w:spacing w:after="0" w:line="240" w:lineRule="auto"/>
              <w:rPr>
                <w:rFonts w:ascii="GHEA Grapalat" w:eastAsia="Times New Roman" w:hAnsi="GHEA Grapalat" w:cs="Times New Roman"/>
                <w:b/>
                <w:bCs/>
                <w:color w:val="000000"/>
                <w:sz w:val="21"/>
                <w:szCs w:val="21"/>
                <w:lang w:eastAsia="en-GB"/>
              </w:rPr>
            </w:pPr>
            <w:r w:rsidRPr="0071482F">
              <w:rPr>
                <w:rFonts w:ascii="Courier New" w:eastAsia="Times New Roman" w:hAnsi="Courier New" w:cs="Courier New"/>
                <w:color w:val="000000"/>
                <w:sz w:val="21"/>
                <w:szCs w:val="21"/>
                <w:lang w:eastAsia="en-GB"/>
              </w:rPr>
              <w:t> </w:t>
            </w:r>
          </w:p>
          <w:p w14:paraId="636221DF" w14:textId="7B59B429"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lastRenderedPageBreak/>
              <w:t>Հ Ա Ր Ց Ա Շ Ա Ր</w:t>
            </w:r>
          </w:p>
          <w:p w14:paraId="46BA6238"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7756E1FF"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ՏԵԽՆԻԿԱԿԱՆ ՄԻՋՈՑՆԵՐԻ ԷԼԵԿՏՐԱՄԱԳՆԻՍԱԿԱՆ ՀԱՄԱՏԵՂԵԼԻՈՒԹՅԱՆ ՍՏՈՒԳՄԱՆ ՎԵՐԱԲԵՐՅԱԼ</w:t>
            </w:r>
          </w:p>
          <w:p w14:paraId="5B28E3CE"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92"/>
              <w:gridCol w:w="3351"/>
              <w:gridCol w:w="1761"/>
              <w:gridCol w:w="1310"/>
              <w:gridCol w:w="615"/>
              <w:gridCol w:w="907"/>
              <w:gridCol w:w="462"/>
              <w:gridCol w:w="324"/>
              <w:gridCol w:w="528"/>
            </w:tblGrid>
            <w:tr w:rsidR="00AD75B4" w:rsidRPr="0071482F" w14:paraId="0CB01AD5" w14:textId="77777777" w:rsidTr="001E1F21">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4AB82C8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NN</w:t>
                  </w:r>
                  <w:r w:rsidRPr="0071482F">
                    <w:rPr>
                      <w:rFonts w:ascii="GHEA Grapalat" w:eastAsia="Times New Roman" w:hAnsi="GHEA Grapalat" w:cs="Times New Roman"/>
                      <w:color w:val="000000"/>
                      <w:sz w:val="21"/>
                      <w:szCs w:val="21"/>
                      <w:lang w:eastAsia="en-GB"/>
                    </w:rPr>
                    <w:br/>
                    <w:t>ը/կ</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169116F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Հարցը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572A554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Հարցի համար հիմք հանդիսացող իրավական նորմը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0E17297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Ստուգման անցկացման մեթոդը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299E807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Կշիռը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40B22A1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Մեկնա-բանու-թյուններ</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hideMark/>
                </w:tcPr>
                <w:p w14:paraId="0E05B9A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Պատասխան</w:t>
                  </w:r>
                </w:p>
              </w:tc>
            </w:tr>
            <w:tr w:rsidR="00AD75B4" w:rsidRPr="0071482F" w14:paraId="42C8F2E6" w14:textId="77777777" w:rsidTr="001E1F21">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B0204B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77BC82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2BB758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C98E71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0E6C49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01076C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2AA54D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Այո</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848E3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4FFDD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Չ/պ</w:t>
                  </w:r>
                </w:p>
              </w:tc>
            </w:tr>
            <w:tr w:rsidR="00AD75B4" w:rsidRPr="0071482F" w14:paraId="5989B473"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21B2F5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7F3982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72227C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45CDBE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96DFCB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86099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2A0C3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824771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F8D17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9</w:t>
                  </w:r>
                </w:p>
              </w:tc>
            </w:tr>
            <w:tr w:rsidR="00AD75B4" w:rsidRPr="0071482F" w14:paraId="7FB7BB7C"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DC8C5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0113BD"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Տեխնիկական միջոցները շրջանառության մեջ դրվա՞ծ է համապատասխանության գնահատման փաստաթղթով` համապատասխանության սերտիֆիկատով և /կամ/ համապատասխանության հայտարարագրով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5F189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Մաքսային միության 09.12.2011 թ</w:t>
                  </w:r>
                  <w:r w:rsidRPr="0071482F">
                    <w:rPr>
                      <w:rFonts w:ascii="GHEA Grapalat" w:eastAsia="Times New Roman" w:hAnsi="GHEA Grapalat" w:cs="Times New Roman"/>
                      <w:color w:val="000000"/>
                      <w:sz w:val="21"/>
                      <w:szCs w:val="21"/>
                      <w:lang w:eastAsia="en-GB"/>
                    </w:rPr>
                    <w:br/>
                    <w:t>N 879 որոշմամբ հաստատված տեխնիկական կանոնակարգ ՄՄ ՏԿ 020/2011 (այսուհետ՝ կանոնակարգ)</w:t>
                  </w:r>
                  <w:r w:rsidRPr="0071482F">
                    <w:rPr>
                      <w:rFonts w:ascii="GHEA Grapalat" w:eastAsia="Times New Roman" w:hAnsi="GHEA Grapalat" w:cs="Times New Roman"/>
                      <w:color w:val="000000"/>
                      <w:sz w:val="21"/>
                      <w:szCs w:val="21"/>
                      <w:lang w:eastAsia="en-GB"/>
                    </w:rPr>
                    <w:br/>
                    <w:t>հոդված 3</w:t>
                  </w:r>
                  <w:r w:rsidRPr="0071482F">
                    <w:rPr>
                      <w:rFonts w:ascii="GHEA Grapalat" w:eastAsia="Times New Roman" w:hAnsi="GHEA Grapalat" w:cs="Times New Roman"/>
                      <w:color w:val="000000"/>
                      <w:sz w:val="21"/>
                      <w:szCs w:val="21"/>
                      <w:lang w:eastAsia="en-GB"/>
                    </w:rPr>
                    <w:br/>
                    <w:t>1-ին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3F5E6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փաստա-թղթային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7147D1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80FAAA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11C31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75688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38A8F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49CC072F"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6A0927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20846D"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Տեխնիկական միջոցը նախքան շուկայում շրջանառության մեջ դնելը մակնշվե՞լ է շրջանառության միասնական նշանով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851A3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8-րդ հոդվածի 2-րդ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4BC14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5422F4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71BE3D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00E13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CCA53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5EC001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6FFD4B94"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3C82F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7854D5"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Տեխնիկական միջոցի վրա և դրան կից ներկայացվող շահագործման փաստաթղթերում զետեղվա՞ծ են տեխնիկական միջոցի անվանումը և (կամ) նշումը (տիպը, մակնիշը), դրա հիմնական պարամետրերն ու բնութագրերը, պատրաստողի անվանումը և (կամ) ապրանքային նշանը, այն երկրի անվանումը, որտեղ պատրաստվել է տեխնիկական միջոցը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5B3DD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5-րդ հոդվածի 1-ին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5FCEA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փաստա-թղթային</w:t>
                  </w:r>
                  <w:r w:rsidRPr="0071482F">
                    <w:rPr>
                      <w:rFonts w:ascii="GHEA Grapalat" w:eastAsia="Times New Roman" w:hAnsi="GHEA Grapalat" w:cs="Times New Roman"/>
                      <w:color w:val="000000"/>
                      <w:sz w:val="21"/>
                      <w:szCs w:val="21"/>
                      <w:lang w:eastAsia="en-GB"/>
                    </w:rPr>
                    <w:b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B88827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F01CAD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D0BD5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FC242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003771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744E5F3D"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4967D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22C0A3"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Տեխնիկական միջոցի փաթեթվածքի վրա զետեղվա՞ծ են տեխնիկական միջոցի անվանումը և (կամ) նշումը (տիպը, մակնիշը)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A44F2E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5-րդ հոդվածի 1-ին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227388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5B1284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863085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A4364D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81772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C42F1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2E157A1"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DA88C9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6273AC7"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Տեխնիկական միջոցին կից ներկայացվող շահագործման </w:t>
                  </w:r>
                  <w:r w:rsidRPr="0071482F">
                    <w:rPr>
                      <w:rFonts w:ascii="GHEA Grapalat" w:eastAsia="Times New Roman" w:hAnsi="GHEA Grapalat" w:cs="Times New Roman"/>
                      <w:color w:val="000000"/>
                      <w:sz w:val="21"/>
                      <w:szCs w:val="21"/>
                      <w:lang w:eastAsia="en-GB"/>
                    </w:rPr>
                    <w:lastRenderedPageBreak/>
                    <w:t>փաստաթղթերը պարունակո՞ւմ են հետևյալ տեղեկատվությունը`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06B2B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lastRenderedPageBreak/>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0403A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14:paraId="1B0E103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14:paraId="058FE37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7C15565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599F38B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4C4F223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6BE0EF91"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9EB6A5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lastRenderedPageBreak/>
                    <w:t>5.1.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75A936D"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տեխնիկական միջոցի անվանումը և (կամ) նշումը (տիպը, մակնիշը), դրա հիմնական պարամետրերն ու բնութագրերը, պատրաստողի անվանումը և (կամ) ապրանքային նշանը, այն երկրի անվանումը, որտեղ պատրաստվել է տեխնիկական միջոցը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D6629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5-րդ հոդվածի 4-րդ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90F1D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փաստա-թղթային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A9B1E7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BECDF7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4604C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329F8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1E2E3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EC7BCB9"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536ED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ED0B807"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տեխնիկական միջոցի նշանակության մասին տեղեկություններ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30B0A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5-րդ հոդվածի 4-րդ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F67EF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փաստա-թղթային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70AFD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B162E6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FF364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D139B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A04D7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24263FEE"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F9FC26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F2926F"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բնութագրերն ու պարամետրերը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E8871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5-րդ հոդվածի 4-րդ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592496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փաստա-թղթային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15DC8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9BA6CD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EED56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87E24C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55443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49DBF2DF"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6F5A6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EC5CE3"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տեխնիկական միջոցի մոնտաժման, էլեկտրականության ցանցին և այլ տեխնիկական միջոցներին դրա միացման, գործարկման, կարգավորման և շահագործման մեջ դնելու կանոններն ու պայմանները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2B45C2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5-րդ հոդվածի 4-րդ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3F853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փաստա-թղթային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BE6EC1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4FC2F7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9B5741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32A4D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EEA9ED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2F64980F"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01364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8BC61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տեխնիկական միջոցի օգտագործման սահմանափակումների մասին տվյալները`( հաշվի առնելով դրա` բնակելի, առևտրային և արտադրական գոտիներում աշխատելու համար նախատեսված լինելու հանգամանքը)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83A3B3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5-րդ հոդվածի 4-րդ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FE79E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փաստա-թղթային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988E3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C944C9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4A0AD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8E2AA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08099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0E4D7A69"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2A45C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C2A97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անվտանգ շահագործման (օգտագործման) կանոններն ու պայմանները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EC4EC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5-րդ հոդվածի 4-րդ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9862D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փաստա-թղթային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13E37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2090EA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84547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A948B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57C5D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632043A8"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5DD58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3D6600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պահպանման, փոխադրման (տրանսպորտային փոխադրման), իրացման և օգտահանման կանոններն ու պայմանները (անհրաժեշտության դեպքում` դրանց ներկայացվող պահանջների սահմանումը)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2EFCA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5-րդ հոդվածի 4-րդ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9E91A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փաստա-թղթային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4622C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AB23E1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039DA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C36E6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6F266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79CD3063"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D07DD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796E76"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այն միջոցառումների մասին տեղեկությունները, որոնք պետք է ձեռնարկել տեխնիկական միջոցի անսարքություն հայտնաբերելու դեպքում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18F834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5-րդ հոդվածի 4-րդ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AC0F8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փաստա-թղթային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8DCE55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D56450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A3910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00D30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AC809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6155896F"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C62D8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lastRenderedPageBreak/>
                    <w:t>5.9.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CCFBFF"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պատրաստողի (պատրաստողի կողմից լիազորված անձի), ներմուծողի անվանումն ու գտնվելու վայրը, նրանց հետ կապ հաստատելու համար տեղեկությունները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EC0D5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5-րդ հոդվածի 4-րդ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C8F38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փաստա-թղթային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32C84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339FD8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C0AEB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FB67A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C3CB2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DED2591"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86413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8199CD"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տեխնիկական միջոցի պատրաստման ամիսն ու տարին և (կամ) պատրաստման տարին որոշելու մեթոդի և դա զետեղելու վայրի մասին տեղեկությունը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F622B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5-րդ հոդվածի 4-րդ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99FA1A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փաստա-թղթային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083F6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37643A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B0EAF6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6B78F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0CED0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8C75B2E"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C6FC3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5C6FAA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Տեխնիկական միջոցի շահագործման փաստաթղթերը պատրաստվա՞ծ են հայերեն լեզվով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D8B0B1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5-րդ հոդվածի 5-րդ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A349E0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փաստա-թղթային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9F99B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8D897D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844BEF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05F9AC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EC14D8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bl>
          <w:p w14:paraId="3301BD37"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color w:val="000000"/>
                <w:sz w:val="21"/>
                <w:szCs w:val="21"/>
                <w:shd w:val="clear" w:color="auto" w:fill="FFFFFF"/>
                <w:lang w:eastAsia="en-GB"/>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5"/>
              <w:gridCol w:w="8829"/>
              <w:gridCol w:w="232"/>
              <w:gridCol w:w="232"/>
              <w:gridCol w:w="232"/>
            </w:tblGrid>
            <w:tr w:rsidR="00AD75B4" w:rsidRPr="0071482F" w14:paraId="5127BCFF"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C4C81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3CDD6A"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«Այո» - այո, առկա է, համապատասխանում է, բավարարում է</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071B2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A9738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C192C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47EEAFFF"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8A560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213511D"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«Ոչ» - ոչ, առկա չէ, չի համապատասխանում, չի բավարարում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1BA81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0B688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B68A9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54F4CDB3"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E2A2E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8F5207"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«Չ/պ» - չի պահանջվում, չի վերաբերում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4AAA8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77D3B5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5B205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r>
          </w:tbl>
          <w:p w14:paraId="4E841DEC"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3D7CD508" w14:textId="77777777" w:rsidR="00AD75B4" w:rsidRPr="0071482F" w:rsidRDefault="00AD75B4" w:rsidP="00BF06DB">
            <w:pPr>
              <w:shd w:val="clear" w:color="auto" w:fill="FFFFFF"/>
              <w:spacing w:after="0" w:line="240" w:lineRule="auto"/>
              <w:jc w:val="right"/>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9750"/>
            </w:tblGrid>
            <w:tr w:rsidR="00AD75B4" w:rsidRPr="0071482F" w14:paraId="534F09D4" w14:textId="77777777" w:rsidTr="001E1F21">
              <w:trPr>
                <w:tblCellSpacing w:w="7" w:type="dxa"/>
                <w:jc w:val="center"/>
              </w:trPr>
              <w:tc>
                <w:tcPr>
                  <w:tcW w:w="0" w:type="auto"/>
                  <w:shd w:val="clear" w:color="auto" w:fill="FFFFFF"/>
                  <w:vAlign w:val="center"/>
                  <w:hideMark/>
                </w:tcPr>
                <w:p w14:paraId="790555C4" w14:textId="77777777" w:rsidR="00BB4F53" w:rsidRPr="007B155F" w:rsidRDefault="00BB4F53" w:rsidP="00A1584C">
                  <w:pPr>
                    <w:spacing w:after="0"/>
                    <w:jc w:val="center"/>
                    <w:rPr>
                      <w:rFonts w:ascii="GHEA Grapalat" w:eastAsia="Times New Roman" w:hAnsi="GHEA Grapalat"/>
                      <w:b/>
                      <w:bCs/>
                      <w:color w:val="000000"/>
                      <w:sz w:val="18"/>
                      <w:szCs w:val="18"/>
                      <w:lang w:val="en-US"/>
                    </w:rPr>
                  </w:pPr>
                  <w:r w:rsidRPr="007B155F">
                    <w:rPr>
                      <w:rFonts w:ascii="GHEA Grapalat" w:eastAsia="Times New Roman" w:hAnsi="GHEA Grapalat"/>
                      <w:b/>
                      <w:bCs/>
                      <w:color w:val="000000"/>
                      <w:sz w:val="18"/>
                      <w:szCs w:val="18"/>
                      <w:lang w:val="en-US"/>
                    </w:rPr>
                    <w:t>ՑԱՆԿ</w:t>
                  </w:r>
                </w:p>
                <w:p w14:paraId="5CB83371" w14:textId="77777777" w:rsidR="00BB4F53" w:rsidRPr="007B155F" w:rsidRDefault="00BB4F53" w:rsidP="00A1584C">
                  <w:pPr>
                    <w:spacing w:after="0" w:line="360" w:lineRule="auto"/>
                    <w:jc w:val="center"/>
                    <w:rPr>
                      <w:rFonts w:ascii="GHEA Grapalat" w:eastAsia="Times New Roman" w:hAnsi="GHEA Grapalat"/>
                      <w:b/>
                      <w:bCs/>
                      <w:color w:val="000000"/>
                      <w:sz w:val="18"/>
                      <w:szCs w:val="18"/>
                      <w:lang w:val="en-US"/>
                    </w:rPr>
                  </w:pPr>
                  <w:r w:rsidRPr="007B155F">
                    <w:rPr>
                      <w:rFonts w:ascii="GHEA Grapalat" w:eastAsia="Times New Roman" w:hAnsi="GHEA Grapalat"/>
                      <w:b/>
                      <w:bCs/>
                      <w:color w:val="000000"/>
                      <w:sz w:val="18"/>
                      <w:szCs w:val="18"/>
                      <w:lang w:val="hy-AM"/>
                    </w:rPr>
                    <w:t>ԱՏԳԱԱ</w:t>
                  </w:r>
                  <w:r w:rsidRPr="007B155F">
                    <w:rPr>
                      <w:rFonts w:ascii="GHEA Grapalat" w:eastAsia="Times New Roman" w:hAnsi="GHEA Grapalat"/>
                      <w:b/>
                      <w:bCs/>
                      <w:color w:val="000000"/>
                      <w:sz w:val="18"/>
                      <w:szCs w:val="18"/>
                      <w:lang w:val="en-US"/>
                    </w:rPr>
                    <w:t xml:space="preserve"> ծածկագրերի և ՏԳՏ դասակարգիչների</w:t>
                  </w:r>
                </w:p>
                <w:p w14:paraId="219A5DFA" w14:textId="77777777" w:rsidR="00BB4F53" w:rsidRPr="001815A2" w:rsidRDefault="00BB4F53" w:rsidP="00A1584C">
                  <w:pPr>
                    <w:spacing w:after="0"/>
                    <w:rPr>
                      <w:rFonts w:ascii="GHEA Grapalat" w:eastAsia="Times New Roman" w:hAnsi="GHEA Grapalat" w:cs="Calibri"/>
                      <w:color w:val="000000"/>
                      <w:sz w:val="18"/>
                      <w:szCs w:val="18"/>
                      <w:lang w:val="en-US"/>
                    </w:rPr>
                  </w:pPr>
                  <w:r w:rsidRPr="001815A2">
                    <w:rPr>
                      <w:rFonts w:ascii="GHEA Grapalat" w:hAnsi="GHEA Grapalat"/>
                      <w:bCs/>
                      <w:color w:val="000000"/>
                      <w:sz w:val="18"/>
                      <w:szCs w:val="18"/>
                      <w:lang w:val="en-US"/>
                    </w:rPr>
                    <w:t>(</w:t>
                  </w:r>
                  <w:r w:rsidRPr="001815A2">
                    <w:rPr>
                      <w:rFonts w:ascii="GHEA Grapalat" w:hAnsi="GHEA Grapalat"/>
                      <w:bCs/>
                      <w:color w:val="000000"/>
                      <w:sz w:val="18"/>
                      <w:szCs w:val="18"/>
                    </w:rPr>
                    <w:t>ԱՏԳ</w:t>
                  </w:r>
                  <w:r w:rsidRPr="001815A2">
                    <w:rPr>
                      <w:rFonts w:ascii="GHEA Grapalat" w:hAnsi="GHEA Grapalat"/>
                      <w:bCs/>
                      <w:color w:val="000000"/>
                      <w:sz w:val="18"/>
                      <w:szCs w:val="18"/>
                      <w:lang w:val="en-US"/>
                    </w:rPr>
                    <w:t xml:space="preserve"> </w:t>
                  </w:r>
                  <w:r w:rsidRPr="001815A2">
                    <w:rPr>
                      <w:rFonts w:ascii="GHEA Grapalat" w:hAnsi="GHEA Grapalat"/>
                      <w:bCs/>
                      <w:color w:val="000000"/>
                      <w:sz w:val="18"/>
                      <w:szCs w:val="18"/>
                    </w:rPr>
                    <w:t>ԱԱ</w:t>
                  </w:r>
                  <w:r w:rsidRPr="001815A2">
                    <w:rPr>
                      <w:rFonts w:ascii="GHEA Grapalat" w:hAnsi="GHEA Grapalat"/>
                      <w:bCs/>
                      <w:color w:val="000000"/>
                      <w:sz w:val="18"/>
                      <w:szCs w:val="18"/>
                      <w:lang w:val="en-US"/>
                    </w:rPr>
                    <w:t xml:space="preserve"> </w:t>
                  </w:r>
                  <w:r w:rsidRPr="00F34FC6">
                    <w:rPr>
                      <w:rFonts w:ascii="GHEA Grapalat" w:eastAsia="Times New Roman" w:hAnsi="GHEA Grapalat" w:cs="Calibri"/>
                      <w:color w:val="000000"/>
                      <w:sz w:val="18"/>
                      <w:szCs w:val="18"/>
                      <w:lang w:val="en-US"/>
                    </w:rPr>
                    <w:t>3922</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6301 10 000 0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6306 40 000 0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6307 90 980 0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7324 90 000 9</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8413</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8414 51 000 9</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 xml:space="preserve">8414 60 </w:t>
                  </w:r>
                </w:p>
                <w:p w14:paraId="3A141730" w14:textId="77777777" w:rsidR="00BB4F53" w:rsidRPr="001815A2" w:rsidRDefault="00BB4F53" w:rsidP="00A1584C">
                  <w:pPr>
                    <w:spacing w:after="0"/>
                    <w:rPr>
                      <w:rFonts w:ascii="GHEA Grapalat" w:eastAsia="Times New Roman" w:hAnsi="GHEA Grapalat" w:cs="Calibri"/>
                      <w:color w:val="000000"/>
                      <w:sz w:val="18"/>
                      <w:szCs w:val="18"/>
                      <w:lang w:val="en-US"/>
                    </w:rPr>
                  </w:pPr>
                  <w:r w:rsidRPr="00F34FC6">
                    <w:rPr>
                      <w:rFonts w:ascii="GHEA Grapalat" w:eastAsia="Times New Roman" w:hAnsi="GHEA Grapalat" w:cs="Calibri"/>
                      <w:color w:val="000000"/>
                      <w:sz w:val="18"/>
                      <w:szCs w:val="18"/>
                      <w:lang w:val="en-US"/>
                    </w:rPr>
                    <w:t>000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8415 10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8415 81 009 0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8415 82 000 9</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8415 83 000 9</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8415 90 000 9</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8418 10 200 1</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8418 10 800 1</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8418 21</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8418 29 000 0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8418 30 200 1</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8418 30 800 1</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8418 40 200 1</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8418 40 800 1</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8418 99</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8421 12 000 0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8421 19 700 9</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8421 39 200 8</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8422 11 000 0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8424 20 000 0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8424 30 900 0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8424 30 900 0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8424 89 000 9</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8424 89 000 9</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8433 11 100 0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8433 19 100 0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8436 21 000 0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8443 31</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8443 32 100 9</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8447</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8450 11 110 0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8450 11 190 0</w:t>
                  </w:r>
                </w:p>
                <w:p w14:paraId="2FCA5E56" w14:textId="77777777" w:rsidR="00BB4F53" w:rsidRPr="001815A2" w:rsidRDefault="00BB4F53" w:rsidP="00A1584C">
                  <w:pPr>
                    <w:spacing w:after="0"/>
                    <w:rPr>
                      <w:rFonts w:ascii="GHEA Grapalat" w:eastAsia="Times New Roman" w:hAnsi="GHEA Grapalat" w:cs="Calibri"/>
                      <w:color w:val="000000"/>
                      <w:sz w:val="18"/>
                      <w:szCs w:val="18"/>
                      <w:lang w:val="en-US"/>
                    </w:rPr>
                  </w:pPr>
                  <w:r w:rsidRPr="00F34FC6">
                    <w:rPr>
                      <w:rFonts w:ascii="GHEA Grapalat" w:eastAsia="Times New Roman" w:hAnsi="GHEA Grapalat" w:cs="Calibri"/>
                      <w:color w:val="000000"/>
                      <w:sz w:val="18"/>
                      <w:szCs w:val="18"/>
                      <w:lang w:val="en-US"/>
                    </w:rPr>
                    <w:t>8450 11 900 0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8450 12 000 0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8450 19 000 0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8450 19 000 0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8451 21</w:t>
                  </w:r>
                  <w:r w:rsidRPr="001815A2">
                    <w:rPr>
                      <w:rFonts w:ascii="Courier New" w:eastAsia="Times New Roman" w:hAnsi="Courier New" w:cs="Courier New"/>
                      <w:color w:val="000000"/>
                      <w:sz w:val="18"/>
                      <w:szCs w:val="18"/>
                      <w:lang w:val="en-US"/>
                    </w:rPr>
                    <w:t> </w:t>
                  </w:r>
                  <w:r w:rsidRPr="00F34FC6">
                    <w:rPr>
                      <w:rFonts w:ascii="GHEA Grapalat" w:eastAsia="Times New Roman" w:hAnsi="GHEA Grapalat" w:cs="Calibri"/>
                      <w:color w:val="000000"/>
                      <w:sz w:val="18"/>
                      <w:szCs w:val="18"/>
                      <w:lang w:val="en-US"/>
                    </w:rPr>
                    <w:t>000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8451 29 000 0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8451 30 000 0</w:t>
                  </w:r>
                </w:p>
                <w:p w14:paraId="0191D12D" w14:textId="77777777" w:rsidR="00BB4F53" w:rsidRPr="001815A2" w:rsidRDefault="00BB4F53" w:rsidP="00A1584C">
                  <w:pPr>
                    <w:spacing w:after="0"/>
                    <w:rPr>
                      <w:rFonts w:ascii="GHEA Grapalat" w:eastAsia="Times New Roman" w:hAnsi="GHEA Grapalat" w:cs="Calibri"/>
                      <w:color w:val="000000"/>
                      <w:sz w:val="18"/>
                      <w:szCs w:val="18"/>
                      <w:lang w:val="en-US"/>
                    </w:rPr>
                  </w:pPr>
                  <w:r w:rsidRPr="00F34FC6">
                    <w:rPr>
                      <w:rFonts w:ascii="GHEA Grapalat" w:eastAsia="Times New Roman" w:hAnsi="GHEA Grapalat" w:cs="Calibri"/>
                      <w:color w:val="000000"/>
                      <w:sz w:val="18"/>
                      <w:szCs w:val="18"/>
                      <w:lang w:val="en-US"/>
                    </w:rPr>
                    <w:t>8452 10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8452 10 190 0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8465</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8467 21</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8467 22</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8467 29 200 0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8467 29 300 0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8467 29 510 0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8467 29 530 0</w:t>
                  </w:r>
                </w:p>
                <w:p w14:paraId="52126D35" w14:textId="77777777" w:rsidR="00BB4F53" w:rsidRPr="001815A2" w:rsidRDefault="00BB4F53" w:rsidP="00A1584C">
                  <w:pPr>
                    <w:spacing w:after="0"/>
                    <w:rPr>
                      <w:rFonts w:ascii="GHEA Grapalat" w:eastAsia="Times New Roman" w:hAnsi="GHEA Grapalat" w:cs="Calibri"/>
                      <w:color w:val="000000"/>
                      <w:sz w:val="18"/>
                      <w:szCs w:val="18"/>
                      <w:lang w:val="en-US"/>
                    </w:rPr>
                  </w:pPr>
                  <w:r w:rsidRPr="00F34FC6">
                    <w:rPr>
                      <w:rFonts w:ascii="GHEA Grapalat" w:eastAsia="Times New Roman" w:hAnsi="GHEA Grapalat" w:cs="Calibri"/>
                      <w:color w:val="000000"/>
                      <w:sz w:val="18"/>
                      <w:szCs w:val="18"/>
                      <w:lang w:val="en-US"/>
                    </w:rPr>
                    <w:t>8467 29 590 0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8467 29 700 0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8467 29 800 0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8467 29 850 1</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8467 29 850 9</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8467 29 900 0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8470 50 000</w:t>
                  </w:r>
                </w:p>
                <w:p w14:paraId="27F47D7F" w14:textId="77777777" w:rsidR="00BB4F53" w:rsidRPr="001815A2" w:rsidRDefault="00BB4F53" w:rsidP="00A1584C">
                  <w:pPr>
                    <w:spacing w:after="0"/>
                    <w:rPr>
                      <w:rFonts w:ascii="GHEA Grapalat" w:eastAsia="Times New Roman" w:hAnsi="GHEA Grapalat" w:cs="Calibri"/>
                      <w:color w:val="000000"/>
                      <w:sz w:val="18"/>
                      <w:szCs w:val="18"/>
                      <w:lang w:val="en-US"/>
                    </w:rPr>
                  </w:pPr>
                  <w:r w:rsidRPr="00F34FC6">
                    <w:rPr>
                      <w:rFonts w:ascii="GHEA Grapalat" w:eastAsia="Times New Roman" w:hAnsi="GHEA Grapalat" w:cs="Calibri"/>
                      <w:color w:val="000000"/>
                      <w:sz w:val="18"/>
                      <w:szCs w:val="18"/>
                      <w:lang w:val="en-US"/>
                    </w:rPr>
                    <w:t>8471 30 000 0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8471 41</w:t>
                  </w:r>
                  <w:r w:rsidRPr="001815A2">
                    <w:rPr>
                      <w:rFonts w:ascii="Courier New" w:eastAsia="Times New Roman" w:hAnsi="Courier New" w:cs="Courier New"/>
                      <w:color w:val="000000"/>
                      <w:sz w:val="18"/>
                      <w:szCs w:val="18"/>
                      <w:lang w:val="en-US"/>
                    </w:rPr>
                    <w:t> </w:t>
                  </w:r>
                  <w:r w:rsidRPr="00F34FC6">
                    <w:rPr>
                      <w:rFonts w:ascii="GHEA Grapalat" w:eastAsia="Times New Roman" w:hAnsi="GHEA Grapalat" w:cs="Calibri"/>
                      <w:color w:val="000000"/>
                      <w:sz w:val="18"/>
                      <w:szCs w:val="18"/>
                      <w:lang w:val="en-US"/>
                    </w:rPr>
                    <w:t>000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8471 49 000 0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8471 60 700 0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8479 89 970 8</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8504 40</w:t>
                  </w:r>
                  <w:r w:rsidRPr="001815A2">
                    <w:rPr>
                      <w:rFonts w:ascii="Courier New" w:eastAsia="Times New Roman" w:hAnsi="Courier New" w:cs="Courier New"/>
                      <w:color w:val="000000"/>
                      <w:sz w:val="18"/>
                      <w:szCs w:val="18"/>
                      <w:lang w:val="en-US"/>
                    </w:rPr>
                    <w:t> </w:t>
                  </w:r>
                  <w:r w:rsidRPr="00F34FC6">
                    <w:rPr>
                      <w:rFonts w:ascii="GHEA Grapalat" w:eastAsia="Times New Roman" w:hAnsi="GHEA Grapalat" w:cs="Calibri"/>
                      <w:color w:val="000000"/>
                      <w:sz w:val="18"/>
                      <w:szCs w:val="18"/>
                      <w:lang w:val="en-US"/>
                    </w:rPr>
                    <w:t>300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8504 40 300 9</w:t>
                  </w:r>
                </w:p>
                <w:p w14:paraId="697F3E03" w14:textId="77777777" w:rsidR="00BB4F53" w:rsidRPr="001815A2" w:rsidRDefault="00BB4F53" w:rsidP="00A1584C">
                  <w:pPr>
                    <w:spacing w:after="0"/>
                    <w:rPr>
                      <w:rFonts w:ascii="GHEA Grapalat" w:eastAsia="Times New Roman" w:hAnsi="GHEA Grapalat" w:cs="Calibri"/>
                      <w:color w:val="000000"/>
                      <w:sz w:val="18"/>
                      <w:szCs w:val="18"/>
                      <w:lang w:val="en-US"/>
                    </w:rPr>
                  </w:pPr>
                  <w:r w:rsidRPr="00F34FC6">
                    <w:rPr>
                      <w:rFonts w:ascii="GHEA Grapalat" w:eastAsia="Times New Roman" w:hAnsi="GHEA Grapalat" w:cs="Calibri"/>
                      <w:color w:val="000000"/>
                      <w:sz w:val="18"/>
                      <w:szCs w:val="18"/>
                      <w:lang w:val="en-US"/>
                    </w:rPr>
                    <w:t>8504 40 550 9</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8504 40</w:t>
                  </w:r>
                  <w:r w:rsidRPr="001815A2">
                    <w:rPr>
                      <w:rFonts w:ascii="Courier New" w:eastAsia="Times New Roman" w:hAnsi="Courier New" w:cs="Courier New"/>
                      <w:color w:val="000000"/>
                      <w:sz w:val="18"/>
                      <w:szCs w:val="18"/>
                      <w:lang w:val="en-US"/>
                    </w:rPr>
                    <w:t> </w:t>
                  </w:r>
                  <w:r w:rsidRPr="00F34FC6">
                    <w:rPr>
                      <w:rFonts w:ascii="GHEA Grapalat" w:eastAsia="Times New Roman" w:hAnsi="GHEA Grapalat" w:cs="Calibri"/>
                      <w:color w:val="000000"/>
                      <w:sz w:val="18"/>
                      <w:szCs w:val="18"/>
                      <w:lang w:val="en-US"/>
                    </w:rPr>
                    <w:t>820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8504 40 900 8</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8508</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8508 60</w:t>
                  </w:r>
                  <w:r w:rsidRPr="001815A2">
                    <w:rPr>
                      <w:rFonts w:ascii="Courier New" w:eastAsia="Times New Roman" w:hAnsi="Courier New" w:cs="Courier New"/>
                      <w:color w:val="000000"/>
                      <w:sz w:val="18"/>
                      <w:szCs w:val="18"/>
                      <w:lang w:val="en-US"/>
                    </w:rPr>
                    <w:t> </w:t>
                  </w:r>
                  <w:r w:rsidRPr="00F34FC6">
                    <w:rPr>
                      <w:rFonts w:ascii="GHEA Grapalat" w:eastAsia="Times New Roman" w:hAnsi="GHEA Grapalat" w:cs="Calibri"/>
                      <w:color w:val="000000"/>
                      <w:sz w:val="18"/>
                      <w:szCs w:val="18"/>
                      <w:lang w:val="en-US"/>
                    </w:rPr>
                    <w:t>000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8509 40 000 0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8509 80 000 0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8510 10 000 0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8510 20 000 0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8510 30 000 0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8515 31 000 0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8515 39 130 0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8515 39 180 0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8515 39 900 0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8516 10</w:t>
                  </w:r>
                </w:p>
                <w:p w14:paraId="517AE0DD" w14:textId="77777777" w:rsidR="00BB4F53" w:rsidRPr="001815A2" w:rsidRDefault="00BB4F53" w:rsidP="00A1584C">
                  <w:pPr>
                    <w:spacing w:after="0"/>
                    <w:rPr>
                      <w:rFonts w:ascii="GHEA Grapalat" w:eastAsia="Times New Roman" w:hAnsi="GHEA Grapalat" w:cs="Calibri"/>
                      <w:color w:val="000000"/>
                      <w:sz w:val="18"/>
                      <w:szCs w:val="18"/>
                      <w:lang w:val="en-US"/>
                    </w:rPr>
                  </w:pPr>
                  <w:r w:rsidRPr="00F34FC6">
                    <w:rPr>
                      <w:rFonts w:ascii="GHEA Grapalat" w:eastAsia="Times New Roman" w:hAnsi="GHEA Grapalat" w:cs="Calibri"/>
                      <w:color w:val="000000"/>
                      <w:sz w:val="18"/>
                      <w:szCs w:val="18"/>
                      <w:lang w:val="en-US"/>
                    </w:rPr>
                    <w:t>8516 10 800 0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8516 21 000 0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8516 29</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8516 29 500 0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8516 29 910 0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8516 29 990 0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8516 31 000 0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8516 32 000 0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8516 33 000 0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8516 40 000 0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8516 50 000 0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8516 60 101 0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8516 60 109 0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8516 60 500 0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8516 60 700 0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8516 60 800 0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8516 60 900 0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8516 71 000 0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8516 72 000 0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8516 79 200 0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8516 79 700 0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8516 80</w:t>
                  </w:r>
                </w:p>
                <w:p w14:paraId="72116E13" w14:textId="77777777" w:rsidR="00BB4F53" w:rsidRPr="001815A2" w:rsidRDefault="00BB4F53" w:rsidP="00A1584C">
                  <w:pPr>
                    <w:spacing w:after="0"/>
                    <w:rPr>
                      <w:rFonts w:ascii="GHEA Grapalat" w:eastAsia="Times New Roman" w:hAnsi="GHEA Grapalat" w:cs="Calibri"/>
                      <w:color w:val="000000"/>
                      <w:sz w:val="18"/>
                      <w:szCs w:val="18"/>
                      <w:lang w:val="en-US"/>
                    </w:rPr>
                  </w:pPr>
                  <w:r w:rsidRPr="00F34FC6">
                    <w:rPr>
                      <w:rFonts w:ascii="GHEA Grapalat" w:eastAsia="Times New Roman" w:hAnsi="GHEA Grapalat" w:cs="Calibri"/>
                      <w:color w:val="000000"/>
                      <w:sz w:val="18"/>
                      <w:szCs w:val="18"/>
                      <w:lang w:val="en-US"/>
                    </w:rPr>
                    <w:t>8518 21 000 0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8518 22 000 9</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8518 29</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8518 40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8518 50 000 0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8519</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8521</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8525 80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8527</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8528 42 100 0</w:t>
                  </w:r>
                  <w:r w:rsidRPr="001815A2">
                    <w:rPr>
                      <w:rFonts w:ascii="GHEA Grapalat" w:eastAsia="Times New Roman" w:hAnsi="GHEA Grapalat" w:cs="Calibri"/>
                      <w:color w:val="000000"/>
                      <w:sz w:val="18"/>
                      <w:szCs w:val="18"/>
                      <w:lang w:val="en-US"/>
                    </w:rPr>
                    <w:t>,</w:t>
                  </w:r>
                </w:p>
                <w:p w14:paraId="21B8CF68" w14:textId="77777777" w:rsidR="00BB4F53" w:rsidRPr="001815A2" w:rsidRDefault="00BB4F53" w:rsidP="00A1584C">
                  <w:pPr>
                    <w:spacing w:after="0"/>
                    <w:rPr>
                      <w:rFonts w:ascii="GHEA Grapalat" w:eastAsia="Times New Roman" w:hAnsi="GHEA Grapalat" w:cs="Calibri"/>
                      <w:color w:val="000000"/>
                      <w:sz w:val="18"/>
                      <w:szCs w:val="18"/>
                      <w:lang w:val="en-US"/>
                    </w:rPr>
                  </w:pPr>
                  <w:r w:rsidRPr="00F34FC6">
                    <w:rPr>
                      <w:rFonts w:ascii="GHEA Grapalat" w:eastAsia="Times New Roman" w:hAnsi="GHEA Grapalat" w:cs="Calibri"/>
                      <w:color w:val="000000"/>
                      <w:sz w:val="18"/>
                      <w:szCs w:val="18"/>
                      <w:lang w:val="en-US"/>
                    </w:rPr>
                    <w:t>8528 49</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8528 52 100 0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8528 59</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8528 62 100 0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8528 69</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8528 71</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8528 72</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8536 20 100 8</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8536 20 900 8</w:t>
                  </w:r>
                  <w:r w:rsidRPr="001815A2">
                    <w:rPr>
                      <w:rFonts w:ascii="GHEA Grapalat" w:eastAsia="Times New Roman" w:hAnsi="GHEA Grapalat" w:cs="Calibri"/>
                      <w:color w:val="000000"/>
                      <w:sz w:val="18"/>
                      <w:szCs w:val="18"/>
                      <w:lang w:val="en-US"/>
                    </w:rPr>
                    <w:t xml:space="preserve">, </w:t>
                  </w:r>
                </w:p>
                <w:p w14:paraId="49F9900A" w14:textId="77777777" w:rsidR="00BB4F53" w:rsidRPr="001815A2" w:rsidRDefault="00BB4F53" w:rsidP="00A1584C">
                  <w:pPr>
                    <w:spacing w:after="0"/>
                    <w:rPr>
                      <w:rFonts w:ascii="GHEA Grapalat" w:eastAsia="Times New Roman" w:hAnsi="GHEA Grapalat" w:cs="Calibri"/>
                      <w:color w:val="000000"/>
                      <w:sz w:val="18"/>
                      <w:szCs w:val="18"/>
                      <w:lang w:val="en-US"/>
                    </w:rPr>
                  </w:pPr>
                  <w:r w:rsidRPr="00F34FC6">
                    <w:rPr>
                      <w:rFonts w:ascii="GHEA Grapalat" w:eastAsia="Times New Roman" w:hAnsi="GHEA Grapalat" w:cs="Calibri"/>
                      <w:color w:val="000000"/>
                      <w:sz w:val="18"/>
                      <w:szCs w:val="18"/>
                      <w:lang w:val="en-US"/>
                    </w:rPr>
                    <w:t>8536 30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8539 31</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8541 40 100 0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8543 70 900 0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9019 10 100 0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9019 10 9009019 10 900 1</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9207</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9404 21</w:t>
                  </w:r>
                  <w:r w:rsidRPr="001815A2">
                    <w:rPr>
                      <w:rFonts w:ascii="GHEA Grapalat" w:eastAsia="Times New Roman" w:hAnsi="GHEA Grapalat" w:cs="Calibri"/>
                      <w:color w:val="000000"/>
                      <w:sz w:val="18"/>
                      <w:szCs w:val="18"/>
                      <w:lang w:val="en-US"/>
                    </w:rPr>
                    <w:t xml:space="preserve">, </w:t>
                  </w:r>
                </w:p>
                <w:p w14:paraId="06179F83" w14:textId="77777777" w:rsidR="00AD75B4" w:rsidRPr="0071482F" w:rsidRDefault="00BB4F53" w:rsidP="00BB4F53">
                  <w:pPr>
                    <w:spacing w:after="0" w:line="240" w:lineRule="auto"/>
                    <w:rPr>
                      <w:rFonts w:ascii="GHEA Grapalat" w:eastAsia="Times New Roman" w:hAnsi="GHEA Grapalat" w:cs="Times New Roman"/>
                      <w:color w:val="000000"/>
                      <w:sz w:val="21"/>
                      <w:szCs w:val="21"/>
                      <w:lang w:eastAsia="en-GB"/>
                    </w:rPr>
                  </w:pPr>
                  <w:r w:rsidRPr="00F34FC6">
                    <w:rPr>
                      <w:rFonts w:ascii="GHEA Grapalat" w:eastAsia="Times New Roman" w:hAnsi="GHEA Grapalat" w:cs="Calibri"/>
                      <w:color w:val="000000"/>
                      <w:sz w:val="18"/>
                      <w:szCs w:val="18"/>
                      <w:lang w:val="en-US"/>
                    </w:rPr>
                    <w:t>9404 29</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9404 90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9405</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9405 10 210 9</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9405 10 400 8</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9405 10 500 9</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9405 10 910 9</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9405 10 980 8</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9405 20 110 9</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9405 20 400 4</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9405 20 500 9</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9405 20 910 9</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9405 20 990 9</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9405 30 000 0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9405 40 100 9</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9405 40 310 9</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9405 40 350 9</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9405 40 390 9</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9405 40 910 9</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9405 40 950 9</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9405 40 990 8</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9504 50</w:t>
                  </w:r>
                  <w:r w:rsidRPr="001815A2">
                    <w:rPr>
                      <w:rFonts w:ascii="Courier New" w:eastAsia="Times New Roman" w:hAnsi="Courier New" w:cs="Courier New"/>
                      <w:color w:val="000000"/>
                      <w:sz w:val="18"/>
                      <w:szCs w:val="18"/>
                      <w:lang w:val="en-US"/>
                    </w:rPr>
                    <w:t> </w:t>
                  </w:r>
                  <w:r w:rsidRPr="00F34FC6">
                    <w:rPr>
                      <w:rFonts w:ascii="GHEA Grapalat" w:eastAsia="Times New Roman" w:hAnsi="GHEA Grapalat" w:cs="Calibri"/>
                      <w:color w:val="000000"/>
                      <w:sz w:val="18"/>
                      <w:szCs w:val="18"/>
                      <w:lang w:val="en-US"/>
                    </w:rPr>
                    <w:t>000</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9504 90 800 9</w:t>
                  </w:r>
                  <w:r w:rsidRPr="001815A2">
                    <w:rPr>
                      <w:rFonts w:ascii="GHEA Grapalat" w:eastAsia="Times New Roman" w:hAnsi="GHEA Grapalat" w:cs="Calibri"/>
                      <w:color w:val="000000"/>
                      <w:sz w:val="18"/>
                      <w:szCs w:val="18"/>
                      <w:lang w:val="en-US"/>
                    </w:rPr>
                    <w:t xml:space="preserve">, </w:t>
                  </w:r>
                  <w:r w:rsidRPr="00F34FC6">
                    <w:rPr>
                      <w:rFonts w:ascii="GHEA Grapalat" w:eastAsia="Times New Roman" w:hAnsi="GHEA Grapalat" w:cs="Calibri"/>
                      <w:color w:val="000000"/>
                      <w:sz w:val="18"/>
                      <w:szCs w:val="18"/>
                      <w:lang w:val="en-US"/>
                    </w:rPr>
                    <w:t>9506 91</w:t>
                  </w:r>
                  <w:r w:rsidRPr="001815A2">
                    <w:rPr>
                      <w:rFonts w:ascii="GHEA Grapalat" w:hAnsi="GHEA Grapalat" w:cs="Calibri"/>
                      <w:color w:val="000000"/>
                      <w:sz w:val="18"/>
                      <w:szCs w:val="18"/>
                      <w:lang w:val="en-US"/>
                    </w:rPr>
                    <w:t xml:space="preserve"> </w:t>
                  </w:r>
                  <w:r w:rsidRPr="001815A2">
                    <w:rPr>
                      <w:rFonts w:ascii="GHEA Grapalat" w:hAnsi="GHEA Grapalat"/>
                      <w:bCs/>
                      <w:color w:val="000000"/>
                      <w:sz w:val="18"/>
                      <w:szCs w:val="18"/>
                      <w:lang w:val="en-US"/>
                    </w:rPr>
                    <w:t xml:space="preserve"> </w:t>
                  </w:r>
                  <w:r w:rsidRPr="001815A2">
                    <w:rPr>
                      <w:rFonts w:ascii="GHEA Grapalat" w:hAnsi="GHEA Grapalat"/>
                      <w:bCs/>
                      <w:color w:val="000000"/>
                      <w:sz w:val="18"/>
                      <w:szCs w:val="18"/>
                    </w:rPr>
                    <w:t>ծածկագրին</w:t>
                  </w:r>
                  <w:r w:rsidRPr="001815A2">
                    <w:rPr>
                      <w:rFonts w:ascii="GHEA Grapalat" w:hAnsi="GHEA Grapalat"/>
                      <w:bCs/>
                      <w:color w:val="000000"/>
                      <w:sz w:val="18"/>
                      <w:szCs w:val="18"/>
                      <w:lang w:val="en-US"/>
                    </w:rPr>
                    <w:t xml:space="preserve"> կամ C17,C20, C25-C30, C32, C40, </w:t>
                  </w:r>
                  <w:r w:rsidRPr="001815A2">
                    <w:rPr>
                      <w:rFonts w:ascii="GHEA Grapalat" w:hAnsi="GHEA Grapalat"/>
                      <w:bCs/>
                      <w:sz w:val="18"/>
                      <w:szCs w:val="18"/>
                      <w:lang w:val="fr-FR"/>
                    </w:rPr>
                    <w:t>G</w:t>
                  </w:r>
                  <w:r w:rsidRPr="001815A2">
                    <w:rPr>
                      <w:rFonts w:ascii="GHEA Grapalat" w:hAnsi="GHEA Grapalat"/>
                      <w:sz w:val="18"/>
                      <w:szCs w:val="18"/>
                      <w:lang w:val="fr-FR"/>
                    </w:rPr>
                    <w:t xml:space="preserve">46, G47,  </w:t>
                  </w:r>
                  <w:r w:rsidRPr="001815A2">
                    <w:rPr>
                      <w:rFonts w:ascii="GHEA Grapalat" w:hAnsi="GHEA Grapalat"/>
                      <w:bCs/>
                      <w:color w:val="000000"/>
                      <w:sz w:val="18"/>
                      <w:szCs w:val="18"/>
                      <w:lang w:val="hy-AM"/>
                    </w:rPr>
                    <w:t>ՏԳՏ դասակարգչ</w:t>
                  </w:r>
                  <w:r w:rsidRPr="001815A2">
                    <w:rPr>
                      <w:rFonts w:ascii="GHEA Grapalat" w:hAnsi="GHEA Grapalat"/>
                      <w:bCs/>
                      <w:color w:val="000000"/>
                      <w:sz w:val="18"/>
                      <w:szCs w:val="18"/>
                      <w:lang w:val="en-US"/>
                    </w:rPr>
                    <w:t xml:space="preserve">ին </w:t>
                  </w:r>
                  <w:r w:rsidRPr="001815A2">
                    <w:rPr>
                      <w:rFonts w:ascii="GHEA Grapalat" w:hAnsi="GHEA Grapalat"/>
                      <w:bCs/>
                      <w:color w:val="000000"/>
                      <w:sz w:val="18"/>
                      <w:szCs w:val="18"/>
                    </w:rPr>
                    <w:t>համապատասխան</w:t>
                  </w:r>
                  <w:r w:rsidRPr="001815A2">
                    <w:rPr>
                      <w:rFonts w:ascii="GHEA Grapalat" w:hAnsi="GHEA Grapalat"/>
                      <w:bCs/>
                      <w:color w:val="000000"/>
                      <w:sz w:val="18"/>
                      <w:szCs w:val="18"/>
                      <w:lang w:val="en-US"/>
                    </w:rPr>
                    <w:t>)</w:t>
                  </w:r>
                </w:p>
              </w:tc>
            </w:tr>
          </w:tbl>
          <w:p w14:paraId="7DCC74E6" w14:textId="77777777" w:rsidR="00CE2E4E" w:rsidRDefault="00CE2E4E" w:rsidP="00CE2E4E">
            <w:pPr>
              <w:shd w:val="clear" w:color="auto" w:fill="FFFFFF"/>
              <w:spacing w:after="0"/>
              <w:rPr>
                <w:rFonts w:ascii="GHEA Grapalat" w:eastAsia="Times New Roman" w:hAnsi="GHEA Grapalat"/>
                <w:b/>
                <w:color w:val="000000"/>
                <w:highlight w:val="yellow"/>
                <w:lang w:val="hy-AM" w:eastAsia="ru-RU"/>
              </w:rPr>
            </w:pPr>
          </w:p>
          <w:p w14:paraId="0DE860D4" w14:textId="5D6B709F" w:rsidR="00CE2E4E" w:rsidRPr="00E170A4" w:rsidRDefault="00CE2E4E" w:rsidP="00CE2E4E">
            <w:pPr>
              <w:shd w:val="clear" w:color="auto" w:fill="FFFFFF"/>
              <w:spacing w:after="0"/>
              <w:rPr>
                <w:rFonts w:ascii="GHEA Grapalat" w:eastAsia="Times New Roman" w:hAnsi="GHEA Grapalat"/>
                <w:b/>
                <w:color w:val="000000"/>
                <w:lang w:val="hy-AM" w:eastAsia="ru-RU"/>
              </w:rPr>
            </w:pPr>
            <w:r w:rsidRPr="00E170A4">
              <w:rPr>
                <w:rFonts w:ascii="GHEA Grapalat" w:eastAsia="Times New Roman" w:hAnsi="GHEA Grapalat"/>
                <w:b/>
                <w:color w:val="000000"/>
                <w:lang w:val="hy-AM" w:eastAsia="ru-RU"/>
              </w:rPr>
              <w:t>Տվյալ ստուգաթերթը կազմվել է հետևյալ նորմատիվ փաստաթղթերի հիման վրա՝</w:t>
            </w:r>
          </w:p>
          <w:p w14:paraId="26D7624F" w14:textId="55DBBD48" w:rsidR="00CE2E4E" w:rsidRPr="00E170A4" w:rsidRDefault="00CE2E4E" w:rsidP="00CE2E4E">
            <w:pPr>
              <w:pStyle w:val="ListParagraph"/>
              <w:numPr>
                <w:ilvl w:val="0"/>
                <w:numId w:val="20"/>
              </w:numPr>
              <w:shd w:val="clear" w:color="auto" w:fill="FFFFFF"/>
              <w:spacing w:after="0" w:line="240" w:lineRule="auto"/>
              <w:jc w:val="both"/>
              <w:rPr>
                <w:rFonts w:ascii="GHEA Grapalat" w:eastAsia="Times New Roman" w:hAnsi="GHEA Grapalat" w:cs="Times New Roman"/>
                <w:color w:val="000000"/>
                <w:sz w:val="21"/>
                <w:szCs w:val="21"/>
                <w:lang w:val="hy-AM" w:eastAsia="en-GB"/>
              </w:rPr>
            </w:pPr>
            <w:r w:rsidRPr="00E170A4">
              <w:rPr>
                <w:rFonts w:ascii="GHEA Grapalat" w:eastAsia="Times New Roman" w:hAnsi="GHEA Grapalat" w:cs="Times New Roman"/>
                <w:color w:val="000000"/>
                <w:sz w:val="21"/>
                <w:szCs w:val="21"/>
                <w:lang w:val="hy-AM" w:eastAsia="en-GB"/>
              </w:rPr>
              <w:t>Մաքսային միության</w:t>
            </w:r>
            <w:r w:rsidR="00493DE8" w:rsidRPr="00E170A4">
              <w:rPr>
                <w:rFonts w:ascii="GHEA Grapalat" w:eastAsia="Times New Roman" w:hAnsi="GHEA Grapalat" w:cs="Times New Roman"/>
                <w:color w:val="000000"/>
                <w:sz w:val="21"/>
                <w:szCs w:val="21"/>
                <w:lang w:val="hy-AM" w:eastAsia="en-GB"/>
              </w:rPr>
              <w:t xml:space="preserve"> հանձնաժողովի</w:t>
            </w:r>
            <w:r w:rsidRPr="00E170A4">
              <w:rPr>
                <w:rFonts w:ascii="GHEA Grapalat" w:eastAsia="Times New Roman" w:hAnsi="GHEA Grapalat" w:cs="Times New Roman"/>
                <w:color w:val="000000"/>
                <w:sz w:val="21"/>
                <w:szCs w:val="21"/>
                <w:lang w:val="hy-AM" w:eastAsia="en-GB"/>
              </w:rPr>
              <w:t xml:space="preserve"> 09.12.2011թ. N 879 որոշմամբ հաստատված ՄՄ ՏԿ 020/2011 տեխնիկական կանոնակարգ: </w:t>
            </w:r>
          </w:p>
          <w:p w14:paraId="3E6D9B37" w14:textId="77777777" w:rsidR="00CE2E4E" w:rsidRPr="00CE2E4E" w:rsidRDefault="00CE2E4E" w:rsidP="00CE2E4E">
            <w:pPr>
              <w:shd w:val="clear" w:color="auto" w:fill="FFFFFF"/>
              <w:spacing w:after="0" w:line="240" w:lineRule="auto"/>
              <w:rPr>
                <w:rFonts w:ascii="Courier New" w:eastAsia="Times New Roman" w:hAnsi="Courier New" w:cs="Courier New"/>
                <w:color w:val="000000"/>
                <w:sz w:val="21"/>
                <w:szCs w:val="21"/>
                <w:lang w:val="hy-AM" w:eastAsia="en-GB"/>
              </w:rPr>
            </w:pPr>
          </w:p>
          <w:p w14:paraId="1A38EE6C" w14:textId="73A93BF2" w:rsidR="00AD75B4" w:rsidRPr="00CE2E4E" w:rsidRDefault="00AD75B4" w:rsidP="00CE2E4E">
            <w:pPr>
              <w:shd w:val="clear" w:color="auto" w:fill="FFFFFF"/>
              <w:spacing w:after="0" w:line="240" w:lineRule="auto"/>
              <w:rPr>
                <w:rFonts w:ascii="GHEA Grapalat" w:eastAsia="Times New Roman" w:hAnsi="GHEA Grapalat" w:cs="Times New Roman"/>
                <w:color w:val="000000"/>
                <w:sz w:val="21"/>
                <w:szCs w:val="21"/>
                <w:lang w:val="hy-AM" w:eastAsia="en-GB"/>
              </w:rPr>
            </w:pPr>
            <w:r w:rsidRPr="00CE2E4E">
              <w:rPr>
                <w:rFonts w:ascii="Courier New" w:eastAsia="Times New Roman" w:hAnsi="Courier New" w:cs="Courier New"/>
                <w:color w:val="000000"/>
                <w:sz w:val="21"/>
                <w:szCs w:val="21"/>
                <w:lang w:val="hy-AM" w:eastAsia="en-GB"/>
              </w:rPr>
              <w:lastRenderedPageBreak/>
              <w:t> </w:t>
            </w:r>
          </w:p>
          <w:p w14:paraId="151F6800" w14:textId="77777777" w:rsidR="00AD75B4" w:rsidRPr="00EA09AE"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Ստուգաթերթը լրացրեցին՝</w:t>
            </w:r>
          </w:p>
          <w:p w14:paraId="70E57567" w14:textId="77777777" w:rsidR="00AD75B4" w:rsidRPr="00EA09AE"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220"/>
              <w:gridCol w:w="2442"/>
              <w:gridCol w:w="3088"/>
            </w:tblGrid>
            <w:tr w:rsidR="00AD75B4" w:rsidRPr="00FD17B0" w14:paraId="11FE784E" w14:textId="77777777" w:rsidTr="001E1F21">
              <w:trPr>
                <w:tblCellSpacing w:w="7" w:type="dxa"/>
                <w:jc w:val="center"/>
              </w:trPr>
              <w:tc>
                <w:tcPr>
                  <w:tcW w:w="0" w:type="auto"/>
                  <w:shd w:val="clear" w:color="auto" w:fill="FFFFFF"/>
                  <w:vAlign w:val="center"/>
                  <w:hideMark/>
                </w:tcPr>
                <w:p w14:paraId="2DD5F378" w14:textId="77777777" w:rsidR="00AD75B4" w:rsidRPr="00EA09AE"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Տեսչական մարմնի ծառայող</w:t>
                  </w:r>
                </w:p>
              </w:tc>
              <w:tc>
                <w:tcPr>
                  <w:tcW w:w="0" w:type="auto"/>
                  <w:shd w:val="clear" w:color="auto" w:fill="FFFFFF"/>
                  <w:vAlign w:val="center"/>
                  <w:hideMark/>
                </w:tcPr>
                <w:p w14:paraId="03EA1099"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458B746E"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_______________________</w:t>
                  </w:r>
                </w:p>
              </w:tc>
            </w:tr>
            <w:tr w:rsidR="00AD75B4" w:rsidRPr="00FD17B0" w14:paraId="07A666AF" w14:textId="77777777" w:rsidTr="001E1F21">
              <w:trPr>
                <w:tblCellSpacing w:w="7" w:type="dxa"/>
                <w:jc w:val="center"/>
              </w:trPr>
              <w:tc>
                <w:tcPr>
                  <w:tcW w:w="0" w:type="auto"/>
                  <w:shd w:val="clear" w:color="auto" w:fill="FFFFFF"/>
                  <w:vAlign w:val="center"/>
                  <w:hideMark/>
                </w:tcPr>
                <w:p w14:paraId="6A5A01BB" w14:textId="77777777" w:rsidR="00AD75B4" w:rsidRPr="00EA09A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1A014205"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3D4E808D"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(անունը, ազգանունը)</w:t>
                  </w:r>
                </w:p>
              </w:tc>
            </w:tr>
            <w:tr w:rsidR="00AD75B4" w:rsidRPr="00FD17B0" w14:paraId="39DD6265" w14:textId="77777777" w:rsidTr="001E1F21">
              <w:trPr>
                <w:tblCellSpacing w:w="7" w:type="dxa"/>
                <w:jc w:val="center"/>
              </w:trPr>
              <w:tc>
                <w:tcPr>
                  <w:tcW w:w="0" w:type="auto"/>
                  <w:shd w:val="clear" w:color="auto" w:fill="FFFFFF"/>
                  <w:vAlign w:val="center"/>
                  <w:hideMark/>
                </w:tcPr>
                <w:p w14:paraId="15BE09AA" w14:textId="77777777" w:rsidR="00AD75B4" w:rsidRPr="00EA09AE"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Տեսչական մարմնի ծառայող</w:t>
                  </w:r>
                </w:p>
              </w:tc>
              <w:tc>
                <w:tcPr>
                  <w:tcW w:w="0" w:type="auto"/>
                  <w:shd w:val="clear" w:color="auto" w:fill="FFFFFF"/>
                  <w:vAlign w:val="center"/>
                  <w:hideMark/>
                </w:tcPr>
                <w:p w14:paraId="36857A2D"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39ACEBC3"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_______________________</w:t>
                  </w:r>
                </w:p>
              </w:tc>
            </w:tr>
            <w:tr w:rsidR="00AD75B4" w:rsidRPr="00FD17B0" w14:paraId="0B72605A" w14:textId="77777777" w:rsidTr="001E1F21">
              <w:trPr>
                <w:tblCellSpacing w:w="7" w:type="dxa"/>
                <w:jc w:val="center"/>
              </w:trPr>
              <w:tc>
                <w:tcPr>
                  <w:tcW w:w="0" w:type="auto"/>
                  <w:shd w:val="clear" w:color="auto" w:fill="FFFFFF"/>
                  <w:vAlign w:val="center"/>
                  <w:hideMark/>
                </w:tcPr>
                <w:p w14:paraId="7D148C43" w14:textId="77777777" w:rsidR="00AD75B4" w:rsidRPr="00EA09A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1855E2CC"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31EA7AB6"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(անունը, ազգանունը)</w:t>
                  </w:r>
                </w:p>
              </w:tc>
            </w:tr>
            <w:tr w:rsidR="00AD75B4" w:rsidRPr="00FD17B0" w14:paraId="20173701" w14:textId="77777777" w:rsidTr="001E1F21">
              <w:trPr>
                <w:tblCellSpacing w:w="7" w:type="dxa"/>
                <w:jc w:val="center"/>
              </w:trPr>
              <w:tc>
                <w:tcPr>
                  <w:tcW w:w="0" w:type="auto"/>
                  <w:shd w:val="clear" w:color="auto" w:fill="FFFFFF"/>
                  <w:vAlign w:val="center"/>
                  <w:hideMark/>
                </w:tcPr>
                <w:p w14:paraId="3DE71411" w14:textId="77777777" w:rsidR="00AD75B4" w:rsidRPr="00EA09AE"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Տնտեսավարող սուբյեկտի ղեկավար</w:t>
                  </w:r>
                </w:p>
              </w:tc>
              <w:tc>
                <w:tcPr>
                  <w:tcW w:w="0" w:type="auto"/>
                  <w:shd w:val="clear" w:color="auto" w:fill="FFFFFF"/>
                  <w:vAlign w:val="center"/>
                  <w:hideMark/>
                </w:tcPr>
                <w:p w14:paraId="64F9B2EE"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5A523DBC"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________________________</w:t>
                  </w:r>
                </w:p>
              </w:tc>
            </w:tr>
            <w:tr w:rsidR="00AD75B4" w:rsidRPr="00FD17B0" w14:paraId="1D113505" w14:textId="77777777" w:rsidTr="001E1F21">
              <w:trPr>
                <w:tblCellSpacing w:w="7" w:type="dxa"/>
                <w:jc w:val="center"/>
              </w:trPr>
              <w:tc>
                <w:tcPr>
                  <w:tcW w:w="0" w:type="auto"/>
                  <w:shd w:val="clear" w:color="auto" w:fill="FFFFFF"/>
                  <w:vAlign w:val="center"/>
                  <w:hideMark/>
                </w:tcPr>
                <w:p w14:paraId="35A5F5CF" w14:textId="77777777" w:rsidR="00AD75B4" w:rsidRPr="00EA09A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3AD3D4E0"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6B9A6492"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(անունը, ազգանունը)</w:t>
                  </w:r>
                </w:p>
              </w:tc>
            </w:tr>
          </w:tbl>
          <w:p w14:paraId="382BBD96"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p w14:paraId="0114E2E3" w14:textId="77777777" w:rsidR="00AD75B4" w:rsidRPr="00EA09AE" w:rsidRDefault="00AD75B4" w:rsidP="00BF06DB">
            <w:pPr>
              <w:shd w:val="clear" w:color="auto" w:fill="FFFFFF"/>
              <w:spacing w:after="0" w:line="240" w:lineRule="auto"/>
              <w:jc w:val="right"/>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 _____________________20</w:t>
            </w:r>
            <w:r w:rsidR="001E1F21" w:rsidRPr="00EA09AE">
              <w:rPr>
                <w:rFonts w:ascii="GHEA Grapalat" w:eastAsia="Times New Roman" w:hAnsi="GHEA Grapalat" w:cs="Times New Roman"/>
                <w:color w:val="000000"/>
                <w:sz w:val="21"/>
                <w:szCs w:val="21"/>
                <w:lang w:val="hy-AM" w:eastAsia="en-GB"/>
              </w:rPr>
              <w:t xml:space="preserve"> </w:t>
            </w:r>
            <w:r w:rsidRPr="00EA09AE">
              <w:rPr>
                <w:rFonts w:ascii="GHEA Grapalat" w:eastAsia="Times New Roman" w:hAnsi="GHEA Grapalat" w:cs="Times New Roman"/>
                <w:color w:val="000000"/>
                <w:sz w:val="21"/>
                <w:szCs w:val="21"/>
                <w:lang w:val="hy-AM" w:eastAsia="en-GB"/>
              </w:rPr>
              <w:t xml:space="preserve"> թ.</w:t>
            </w:r>
          </w:p>
          <w:p w14:paraId="1950C535"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p w14:paraId="4AAA3235" w14:textId="77777777" w:rsidR="00A1584C" w:rsidRPr="00EA09AE" w:rsidRDefault="00A1584C" w:rsidP="00A1584C">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7E550A2F" w14:textId="77777777" w:rsidR="00A1584C" w:rsidRPr="00EA09AE" w:rsidRDefault="00A1584C" w:rsidP="00A1584C">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1F749706" w14:textId="77777777" w:rsidR="00A1584C" w:rsidRPr="00EA09AE" w:rsidRDefault="00A1584C" w:rsidP="00A1584C">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56D29506" w14:textId="77777777" w:rsidR="00A1584C" w:rsidRPr="00EA09AE" w:rsidRDefault="00A1584C" w:rsidP="00A1584C">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67ABEAD5" w14:textId="77777777" w:rsidR="00A1584C" w:rsidRPr="00EA09AE" w:rsidRDefault="00A1584C" w:rsidP="00A1584C">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495CDD8C" w14:textId="77777777" w:rsidR="00A1584C" w:rsidRPr="00EA09AE" w:rsidRDefault="00A1584C" w:rsidP="00A1584C">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0AAC1A7B" w14:textId="77777777" w:rsidR="00A1584C" w:rsidRPr="00EA09AE" w:rsidRDefault="00A1584C" w:rsidP="00A1584C">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07809344" w14:textId="77777777" w:rsidR="00A1584C" w:rsidRPr="00EA09AE" w:rsidRDefault="00A1584C" w:rsidP="00A1584C">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6A9E3C1E" w14:textId="77777777" w:rsidR="00A1584C" w:rsidRPr="00EA09AE" w:rsidRDefault="00A1584C" w:rsidP="00A1584C">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53752F60" w14:textId="77777777" w:rsidR="00A1584C" w:rsidRPr="00EA09AE" w:rsidRDefault="00A1584C" w:rsidP="00A1584C">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51A765F8" w14:textId="77777777" w:rsidR="00A1584C" w:rsidRPr="00EA09AE" w:rsidRDefault="00A1584C" w:rsidP="00A1584C">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1DFFAABF" w14:textId="77777777" w:rsidR="00A1584C" w:rsidRPr="00EA09AE" w:rsidRDefault="00A1584C" w:rsidP="00A1584C">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74461815" w14:textId="77777777" w:rsidR="00A1584C" w:rsidRPr="00EA09AE" w:rsidRDefault="00A1584C" w:rsidP="00A1584C">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4016CE65" w14:textId="77777777" w:rsidR="00A1584C" w:rsidRPr="00EA09AE" w:rsidRDefault="00A1584C" w:rsidP="00A1584C">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45F8E0C4" w14:textId="77777777" w:rsidR="00A1584C" w:rsidRPr="00EA09AE" w:rsidRDefault="00A1584C" w:rsidP="00A1584C">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77D3A481" w14:textId="77777777" w:rsidR="00A1584C" w:rsidRPr="00EA09AE" w:rsidRDefault="00A1584C" w:rsidP="00A1584C">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0D5AD8E2" w14:textId="77777777" w:rsidR="00A1584C" w:rsidRPr="00EA09AE" w:rsidRDefault="00A1584C" w:rsidP="00A1584C">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713F1EDB" w14:textId="77777777" w:rsidR="00A1584C" w:rsidRPr="00EA09AE" w:rsidRDefault="00A1584C" w:rsidP="00A1584C">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1D8F9FB6" w14:textId="77777777" w:rsidR="00A1584C" w:rsidRPr="00EA09AE" w:rsidRDefault="00A1584C" w:rsidP="00A1584C">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29EECF2D" w14:textId="77777777" w:rsidR="00A1584C" w:rsidRPr="00EA09AE" w:rsidRDefault="00A1584C" w:rsidP="00A1584C">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498EC4D1" w14:textId="77777777" w:rsidR="00A1584C" w:rsidRPr="00EA09AE" w:rsidRDefault="00A1584C" w:rsidP="00A1584C">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05216D1B" w14:textId="77777777" w:rsidR="00A1584C" w:rsidRPr="00EA09AE" w:rsidRDefault="00A1584C" w:rsidP="00A1584C">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6E635CDA" w14:textId="77777777" w:rsidR="00A1584C" w:rsidRPr="00EA09AE" w:rsidRDefault="00A1584C" w:rsidP="00A1584C">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74EE124D" w14:textId="77777777" w:rsidR="00A1584C" w:rsidRPr="00EA09AE" w:rsidRDefault="00A1584C" w:rsidP="00A1584C">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6C40FE98" w14:textId="77777777" w:rsidR="00A1584C" w:rsidRPr="00EA09AE" w:rsidRDefault="00A1584C" w:rsidP="00A1584C">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1473F958" w14:textId="77777777" w:rsidR="00A1584C" w:rsidRPr="00EA09AE" w:rsidRDefault="00A1584C" w:rsidP="00A1584C">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40315CA4" w14:textId="77777777" w:rsidR="00A1584C" w:rsidRPr="00EA09AE" w:rsidRDefault="00A1584C" w:rsidP="00A1584C">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40BBD7D8" w14:textId="77777777" w:rsidR="00A1584C" w:rsidRPr="00EA09AE" w:rsidRDefault="00A1584C" w:rsidP="00A1584C">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01545243" w14:textId="77777777" w:rsidR="00A1584C" w:rsidRPr="00EA09AE" w:rsidRDefault="00A1584C" w:rsidP="00A1584C">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1AE4912F" w14:textId="77777777" w:rsidR="00A1584C" w:rsidRPr="00EA09AE" w:rsidRDefault="00A1584C" w:rsidP="00A1584C">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4DA27E6F" w14:textId="77777777" w:rsidR="00A1584C" w:rsidRPr="00EA09AE" w:rsidRDefault="00A1584C" w:rsidP="00A1584C">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6DD93CCE" w14:textId="77777777" w:rsidR="00A1584C" w:rsidRPr="00EA09AE" w:rsidRDefault="00A1584C" w:rsidP="00A1584C">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41FE9024" w14:textId="77777777" w:rsidR="00A1584C" w:rsidRPr="00EA09AE" w:rsidRDefault="00A1584C" w:rsidP="00A1584C">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5DEC7EBB" w14:textId="77777777" w:rsidR="00A1584C" w:rsidRPr="00EA09AE" w:rsidRDefault="00A1584C" w:rsidP="00A1584C">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54C6BAFA" w14:textId="77777777" w:rsidR="00A1584C" w:rsidRPr="00EA09AE" w:rsidRDefault="00A1584C" w:rsidP="00A1584C">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66FFEA00" w14:textId="77777777" w:rsidR="00A1584C" w:rsidRPr="00EA09AE" w:rsidRDefault="00A1584C" w:rsidP="00A1584C">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02C0F266" w14:textId="77777777" w:rsidR="00A1584C" w:rsidRPr="00EA09AE" w:rsidRDefault="00A1584C" w:rsidP="00A1584C">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3F1FD1DA" w14:textId="77777777" w:rsidR="00A1584C" w:rsidRPr="00EA09AE" w:rsidRDefault="00A1584C" w:rsidP="00A1584C">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42C264C6" w14:textId="77777777" w:rsidR="00A1584C" w:rsidRPr="00EA09AE" w:rsidRDefault="00A1584C" w:rsidP="00A1584C">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658AE176" w14:textId="77777777" w:rsidR="00A1584C" w:rsidRPr="00EA09AE" w:rsidRDefault="00A1584C" w:rsidP="00A1584C">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1BF86661" w14:textId="77777777" w:rsidR="00A1584C" w:rsidRPr="00EA09AE" w:rsidRDefault="00A1584C" w:rsidP="00A1584C">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237C4A0B" w14:textId="77777777" w:rsidR="00A1584C" w:rsidRPr="00EA09AE" w:rsidRDefault="00A1584C" w:rsidP="00A1584C">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72314150" w14:textId="77777777" w:rsidR="00A1584C" w:rsidRPr="00EA09AE" w:rsidRDefault="00A1584C" w:rsidP="00A1584C">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66A3988A" w14:textId="77777777" w:rsidR="00A1584C" w:rsidRPr="00EA09AE" w:rsidRDefault="00A1584C" w:rsidP="00A1584C">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2D1FD75A" w14:textId="77777777" w:rsidR="00A1584C" w:rsidRPr="00EA09AE" w:rsidRDefault="00A1584C" w:rsidP="00A1584C">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39955CC8" w14:textId="77777777" w:rsidR="00A1584C" w:rsidRPr="00EA09AE" w:rsidRDefault="00A1584C" w:rsidP="00A1584C">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32152A44" w14:textId="77777777" w:rsidR="00A1584C" w:rsidRPr="00EA09AE" w:rsidRDefault="00A1584C" w:rsidP="00A1584C">
            <w:pPr>
              <w:shd w:val="clear" w:color="auto" w:fill="FFFFFF"/>
              <w:spacing w:after="0" w:line="240" w:lineRule="auto"/>
              <w:jc w:val="right"/>
              <w:rPr>
                <w:rFonts w:ascii="GHEA Grapalat" w:eastAsia="Times New Roman" w:hAnsi="GHEA Grapalat" w:cs="Times New Roman"/>
                <w:b/>
                <w:bCs/>
                <w:color w:val="000000"/>
                <w:sz w:val="21"/>
                <w:szCs w:val="21"/>
                <w:lang w:val="hy-AM" w:eastAsia="en-GB"/>
              </w:rPr>
            </w:pPr>
            <w:r w:rsidRPr="00EA09AE">
              <w:rPr>
                <w:rFonts w:ascii="GHEA Grapalat" w:eastAsia="Times New Roman" w:hAnsi="GHEA Grapalat" w:cs="Times New Roman"/>
                <w:b/>
                <w:bCs/>
                <w:color w:val="000000"/>
                <w:sz w:val="16"/>
                <w:szCs w:val="15"/>
                <w:lang w:val="hy-AM" w:eastAsia="en-GB"/>
              </w:rPr>
              <w:lastRenderedPageBreak/>
              <w:t>Հավելված</w:t>
            </w:r>
            <w:r w:rsidRPr="00EA09AE">
              <w:rPr>
                <w:rFonts w:ascii="Calibri" w:eastAsia="Times New Roman" w:hAnsi="Calibri" w:cs="Calibri"/>
                <w:b/>
                <w:bCs/>
                <w:color w:val="000000"/>
                <w:sz w:val="16"/>
                <w:szCs w:val="15"/>
                <w:lang w:val="hy-AM" w:eastAsia="en-GB"/>
              </w:rPr>
              <w:t> </w:t>
            </w:r>
            <w:r w:rsidRPr="00EA09AE">
              <w:rPr>
                <w:rFonts w:ascii="GHEA Grapalat" w:eastAsia="Times New Roman" w:hAnsi="GHEA Grapalat" w:cs="Calibri"/>
                <w:b/>
                <w:bCs/>
                <w:color w:val="000000"/>
                <w:sz w:val="16"/>
                <w:szCs w:val="15"/>
                <w:lang w:val="hy-AM" w:eastAsia="en-GB"/>
              </w:rPr>
              <w:t>16</w:t>
            </w:r>
            <w:r w:rsidRPr="00EA09AE">
              <w:rPr>
                <w:rFonts w:ascii="GHEA Grapalat" w:eastAsia="Times New Roman" w:hAnsi="GHEA Grapalat" w:cs="Times New Roman"/>
                <w:b/>
                <w:bCs/>
                <w:color w:val="000000"/>
                <w:sz w:val="16"/>
                <w:szCs w:val="15"/>
                <w:lang w:val="hy-AM" w:eastAsia="en-GB"/>
              </w:rPr>
              <w:br/>
              <w:t>ՀՀ կառավարության 20-- թվականի</w:t>
            </w:r>
            <w:r w:rsidRPr="00EA09AE">
              <w:rPr>
                <w:rFonts w:ascii="GHEA Grapalat" w:eastAsia="Times New Roman" w:hAnsi="GHEA Grapalat" w:cs="Times New Roman"/>
                <w:b/>
                <w:bCs/>
                <w:color w:val="000000"/>
                <w:sz w:val="16"/>
                <w:szCs w:val="15"/>
                <w:lang w:val="hy-AM" w:eastAsia="en-GB"/>
              </w:rPr>
              <w:br/>
              <w:t>----ի N ---Ն որոշման</w:t>
            </w:r>
          </w:p>
          <w:p w14:paraId="710342B9" w14:textId="77777777" w:rsidR="00A1584C" w:rsidRPr="00EA09AE" w:rsidRDefault="00A1584C"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2523B31D"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b/>
                <w:bCs/>
                <w:color w:val="000000"/>
                <w:sz w:val="21"/>
                <w:szCs w:val="21"/>
                <w:lang w:val="hy-AM" w:eastAsia="en-GB"/>
              </w:rPr>
              <w:t>ՀԱՅԱՍՏԱՆԻ ՀԱՆՐԱՊԵՏՈՒԹՅԱՆ ՇՈՒԿԱՅԻ ՎԵՐԱՀՍԿՈՂՈՒԹՅԱՆ ՏԵՍՉԱԿԱՆ ՄԱՐՄԻՆ</w:t>
            </w:r>
          </w:p>
          <w:p w14:paraId="659B1568"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p w14:paraId="099127A0" w14:textId="77777777" w:rsidR="00AD75B4" w:rsidRPr="00EA09AE" w:rsidRDefault="00A1584C"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b/>
                <w:bCs/>
                <w:color w:val="000000"/>
                <w:sz w:val="21"/>
                <w:szCs w:val="21"/>
                <w:lang w:val="hy-AM" w:eastAsia="en-GB"/>
              </w:rPr>
              <w:t>Ստուգաթերթ</w:t>
            </w:r>
          </w:p>
          <w:p w14:paraId="20A9EDBC"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p w14:paraId="3211F926"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b/>
                <w:bCs/>
                <w:color w:val="000000"/>
                <w:sz w:val="21"/>
                <w:szCs w:val="21"/>
                <w:lang w:val="hy-AM" w:eastAsia="en-GB"/>
              </w:rPr>
              <w:t>ԹԵԹԵՎ ԱՐԴՅՈՒՆԱԲԵՐՈՒԹՅԱՆ ԱՐՏԱԴՐԱՆՔԻ ԱՆՎՏԱՆԳՈՒԹՅԱՆ ՍՏՈՒԳՄԱՆ ՎԵՐԱԲԵՐՅԱԼ</w:t>
            </w:r>
          </w:p>
          <w:p w14:paraId="768FF4F4" w14:textId="77777777" w:rsidR="00BB6AC8" w:rsidRPr="0060415C" w:rsidRDefault="00BB6AC8" w:rsidP="00BB6AC8">
            <w:pPr>
              <w:pStyle w:val="ListParagraph"/>
              <w:shd w:val="clear" w:color="auto" w:fill="FFFFFF"/>
              <w:ind w:left="1080"/>
              <w:jc w:val="center"/>
              <w:rPr>
                <w:rFonts w:ascii="GHEA Grapalat" w:hAnsi="GHEA Grapalat"/>
                <w:bCs/>
                <w:color w:val="000000"/>
                <w:sz w:val="20"/>
                <w:szCs w:val="20"/>
                <w:lang w:val="hy-AM"/>
              </w:rPr>
            </w:pPr>
            <w:r w:rsidRPr="0060415C">
              <w:rPr>
                <w:rFonts w:ascii="GHEA Grapalat" w:hAnsi="GHEA Grapalat"/>
                <w:bCs/>
                <w:color w:val="000000"/>
                <w:sz w:val="20"/>
                <w:szCs w:val="20"/>
                <w:lang w:val="hy-AM"/>
              </w:rPr>
              <w:t>(ԱՏԳԱԱ*</w:t>
            </w:r>
            <w:r w:rsidRPr="0060415C">
              <w:rPr>
                <w:rFonts w:ascii="Courier New" w:hAnsi="Courier New" w:cs="Courier New"/>
                <w:bCs/>
                <w:color w:val="000000"/>
                <w:sz w:val="20"/>
                <w:szCs w:val="20"/>
                <w:lang w:val="hy-AM"/>
              </w:rPr>
              <w:t> </w:t>
            </w:r>
            <w:r w:rsidRPr="0060415C">
              <w:rPr>
                <w:rFonts w:ascii="GHEA Grapalat" w:hAnsi="GHEA Grapalat"/>
                <w:bCs/>
                <w:color w:val="000000"/>
                <w:sz w:val="20"/>
                <w:szCs w:val="20"/>
                <w:lang w:val="hy-AM"/>
              </w:rPr>
              <w:t>ծածկագրերին կամ</w:t>
            </w:r>
            <w:r w:rsidRPr="007B155F">
              <w:rPr>
                <w:rFonts w:ascii="GHEA Grapalat" w:hAnsi="GHEA Grapalat"/>
                <w:bCs/>
                <w:color w:val="000000"/>
                <w:sz w:val="20"/>
                <w:szCs w:val="20"/>
                <w:lang w:val="fr-FR"/>
              </w:rPr>
              <w:t xml:space="preserve"> </w:t>
            </w:r>
            <w:r w:rsidRPr="007B155F">
              <w:rPr>
                <w:rFonts w:ascii="GHEA Grapalat" w:hAnsi="GHEA Grapalat"/>
                <w:bCs/>
                <w:color w:val="000000"/>
                <w:sz w:val="20"/>
                <w:szCs w:val="20"/>
                <w:lang w:val="hy-AM"/>
              </w:rPr>
              <w:t>ՏԳՏ դասակարգչ</w:t>
            </w:r>
            <w:r w:rsidRPr="0060415C">
              <w:rPr>
                <w:rFonts w:ascii="GHEA Grapalat" w:hAnsi="GHEA Grapalat"/>
                <w:bCs/>
                <w:color w:val="000000"/>
                <w:sz w:val="20"/>
                <w:szCs w:val="20"/>
                <w:lang w:val="hy-AM"/>
              </w:rPr>
              <w:t>ին</w:t>
            </w:r>
            <w:r w:rsidRPr="007B155F">
              <w:rPr>
                <w:rFonts w:ascii="GHEA Grapalat" w:hAnsi="GHEA Grapalat"/>
                <w:bCs/>
                <w:color w:val="000000"/>
                <w:sz w:val="20"/>
                <w:szCs w:val="20"/>
                <w:lang w:val="fr-FR"/>
              </w:rPr>
              <w:t xml:space="preserve"> </w:t>
            </w:r>
            <w:r w:rsidRPr="0060415C">
              <w:rPr>
                <w:rFonts w:ascii="GHEA Grapalat" w:hAnsi="GHEA Grapalat"/>
                <w:bCs/>
                <w:color w:val="000000"/>
                <w:sz w:val="20"/>
                <w:szCs w:val="20"/>
                <w:lang w:val="hy-AM"/>
              </w:rPr>
              <w:t>համապատասխան` ցանկը կցվում է</w:t>
            </w:r>
            <w:r w:rsidRPr="007B155F">
              <w:rPr>
                <w:rFonts w:ascii="GHEA Grapalat" w:hAnsi="GHEA Grapalat"/>
                <w:bCs/>
                <w:color w:val="000000"/>
                <w:sz w:val="20"/>
                <w:szCs w:val="20"/>
                <w:lang w:val="hy-AM"/>
              </w:rPr>
              <w:t xml:space="preserve"> </w:t>
            </w:r>
            <w:r w:rsidRPr="0060415C">
              <w:rPr>
                <w:rFonts w:ascii="GHEA Grapalat" w:hAnsi="GHEA Grapalat"/>
                <w:bCs/>
                <w:color w:val="000000"/>
                <w:sz w:val="20"/>
                <w:szCs w:val="20"/>
                <w:lang w:val="hy-AM"/>
              </w:rPr>
              <w:t>)</w:t>
            </w:r>
          </w:p>
          <w:p w14:paraId="0BB51FCB" w14:textId="77777777" w:rsidR="00AD75B4" w:rsidRPr="00EA09AE" w:rsidRDefault="00AD75B4" w:rsidP="00BF06DB">
            <w:pPr>
              <w:shd w:val="clear" w:color="auto" w:fill="FFFFFF"/>
              <w:spacing w:after="0" w:line="240" w:lineRule="auto"/>
              <w:ind w:firstLine="375"/>
              <w:jc w:val="right"/>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p w14:paraId="3E9158A2" w14:textId="77777777" w:rsidR="00AD75B4" w:rsidRPr="0071482F" w:rsidRDefault="00AD75B4" w:rsidP="00BF06DB">
            <w:pPr>
              <w:shd w:val="clear" w:color="auto" w:fill="FFFFFF"/>
              <w:spacing w:after="0" w:line="240" w:lineRule="auto"/>
              <w:jc w:val="right"/>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 __________ 20 թ.</w:t>
            </w:r>
          </w:p>
          <w:p w14:paraId="690206EE"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683"/>
              <w:gridCol w:w="2591"/>
              <w:gridCol w:w="2476"/>
            </w:tblGrid>
            <w:tr w:rsidR="00AD75B4" w:rsidRPr="0071482F" w14:paraId="16B24BC1" w14:textId="77777777" w:rsidTr="001E1F21">
              <w:trPr>
                <w:tblCellSpacing w:w="7" w:type="dxa"/>
                <w:jc w:val="center"/>
              </w:trPr>
              <w:tc>
                <w:tcPr>
                  <w:tcW w:w="0" w:type="auto"/>
                  <w:shd w:val="clear" w:color="auto" w:fill="FFFFFF"/>
                  <w:vAlign w:val="center"/>
                  <w:hideMark/>
                </w:tcPr>
                <w:p w14:paraId="0DD0CEA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w:t>
                  </w:r>
                </w:p>
              </w:tc>
              <w:tc>
                <w:tcPr>
                  <w:tcW w:w="0" w:type="auto"/>
                  <w:shd w:val="clear" w:color="auto" w:fill="FFFFFF"/>
                  <w:vAlign w:val="center"/>
                  <w:hideMark/>
                </w:tcPr>
                <w:p w14:paraId="1E9394C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w:t>
                  </w:r>
                </w:p>
              </w:tc>
              <w:tc>
                <w:tcPr>
                  <w:tcW w:w="0" w:type="auto"/>
                  <w:shd w:val="clear" w:color="auto" w:fill="FFFFFF"/>
                  <w:vAlign w:val="center"/>
                  <w:hideMark/>
                </w:tcPr>
                <w:p w14:paraId="1EBEBF0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r>
            <w:tr w:rsidR="00AD75B4" w:rsidRPr="0071482F" w14:paraId="33B9E5A8" w14:textId="77777777" w:rsidTr="001E1F21">
              <w:trPr>
                <w:tblCellSpacing w:w="7" w:type="dxa"/>
                <w:jc w:val="center"/>
              </w:trPr>
              <w:tc>
                <w:tcPr>
                  <w:tcW w:w="0" w:type="auto"/>
                  <w:shd w:val="clear" w:color="auto" w:fill="FFFFFF"/>
                  <w:vAlign w:val="center"/>
                  <w:hideMark/>
                </w:tcPr>
                <w:p w14:paraId="5110DC0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(տեսչական մարմնի անվանումը)</w:t>
                  </w:r>
                </w:p>
              </w:tc>
              <w:tc>
                <w:tcPr>
                  <w:tcW w:w="0" w:type="auto"/>
                  <w:shd w:val="clear" w:color="auto" w:fill="FFFFFF"/>
                  <w:vAlign w:val="center"/>
                  <w:hideMark/>
                </w:tcPr>
                <w:p w14:paraId="0ED65CE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(գտնվելու վայրը)</w:t>
                  </w:r>
                </w:p>
              </w:tc>
              <w:tc>
                <w:tcPr>
                  <w:tcW w:w="0" w:type="auto"/>
                  <w:shd w:val="clear" w:color="auto" w:fill="FFFFFF"/>
                  <w:vAlign w:val="center"/>
                  <w:hideMark/>
                </w:tcPr>
                <w:p w14:paraId="50B7BC2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bl>
          <w:p w14:paraId="7DAC2E6D"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2BD4E67A"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251643FC"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517E07FA"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B04EFBD"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376E1168"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149EA46A"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623AED5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09B017C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438DA3E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w:t>
                  </w:r>
                </w:p>
              </w:tc>
            </w:tr>
            <w:tr w:rsidR="00AD75B4" w:rsidRPr="0071482F" w14:paraId="16EF47C2" w14:textId="77777777" w:rsidTr="001E1F21">
              <w:trPr>
                <w:tblCellSpacing w:w="7" w:type="dxa"/>
                <w:jc w:val="center"/>
              </w:trPr>
              <w:tc>
                <w:tcPr>
                  <w:tcW w:w="0" w:type="auto"/>
                  <w:shd w:val="clear" w:color="auto" w:fill="FFFFFF"/>
                  <w:vAlign w:val="center"/>
                  <w:hideMark/>
                </w:tcPr>
                <w:p w14:paraId="219A93D7"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4226577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53F5C76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74A09DB0"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0C0D8462"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4E35C4FD"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50CE5C54"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17B8D1DE"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2857F2D6"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10BD6A1"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7FD30A5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5E40325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5FD867A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w:t>
                  </w:r>
                </w:p>
              </w:tc>
            </w:tr>
            <w:tr w:rsidR="00AD75B4" w:rsidRPr="0071482F" w14:paraId="58AECAF9" w14:textId="77777777" w:rsidTr="001E1F21">
              <w:trPr>
                <w:tblCellSpacing w:w="7" w:type="dxa"/>
                <w:jc w:val="center"/>
              </w:trPr>
              <w:tc>
                <w:tcPr>
                  <w:tcW w:w="0" w:type="auto"/>
                  <w:shd w:val="clear" w:color="auto" w:fill="FFFFFF"/>
                  <w:vAlign w:val="center"/>
                  <w:hideMark/>
                </w:tcPr>
                <w:p w14:paraId="7D9C49BD"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6FC5C2F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10D50F0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44AD9237"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0C82BE16"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64454D1F"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51CF2710"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131A7DE9"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A5D191A"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098E2E5"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51AC879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62DB545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133FAAA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w:t>
                  </w:r>
                </w:p>
              </w:tc>
            </w:tr>
            <w:tr w:rsidR="00AD75B4" w:rsidRPr="0071482F" w14:paraId="2ED2E09F" w14:textId="77777777" w:rsidTr="001E1F21">
              <w:trPr>
                <w:tblCellSpacing w:w="7" w:type="dxa"/>
                <w:jc w:val="center"/>
              </w:trPr>
              <w:tc>
                <w:tcPr>
                  <w:tcW w:w="0" w:type="auto"/>
                  <w:shd w:val="clear" w:color="auto" w:fill="FFFFFF"/>
                  <w:vAlign w:val="center"/>
                  <w:hideMark/>
                </w:tcPr>
                <w:p w14:paraId="0EC2F74F"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689656B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6A8942C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6B000CED"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916"/>
              <w:gridCol w:w="906"/>
              <w:gridCol w:w="3928"/>
            </w:tblGrid>
            <w:tr w:rsidR="00AD75B4" w:rsidRPr="0071482F" w14:paraId="23BA16DE" w14:textId="77777777" w:rsidTr="001E1F21">
              <w:trPr>
                <w:tblCellSpacing w:w="7" w:type="dxa"/>
                <w:jc w:val="center"/>
              </w:trPr>
              <w:tc>
                <w:tcPr>
                  <w:tcW w:w="5220" w:type="dxa"/>
                  <w:shd w:val="clear" w:color="auto" w:fill="FFFFFF"/>
                  <w:vAlign w:val="center"/>
                  <w:hideMark/>
                </w:tcPr>
                <w:p w14:paraId="7BFCBFC7"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Ստուգման սկիզբը (ամսաթիվ)___________ 20 </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c>
                <w:tcPr>
                  <w:tcW w:w="4650" w:type="dxa"/>
                  <w:shd w:val="clear" w:color="auto" w:fill="FFFFFF"/>
                  <w:vAlign w:val="center"/>
                  <w:hideMark/>
                </w:tcPr>
                <w:p w14:paraId="2A5633D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480FDDBA"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ավարտը _________________20</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r>
            <w:tr w:rsidR="00AD75B4" w:rsidRPr="0071482F" w14:paraId="0D4E3129" w14:textId="77777777" w:rsidTr="001E1F21">
              <w:trPr>
                <w:tblCellSpacing w:w="7" w:type="dxa"/>
                <w:jc w:val="center"/>
              </w:trPr>
              <w:tc>
                <w:tcPr>
                  <w:tcW w:w="5220" w:type="dxa"/>
                  <w:shd w:val="clear" w:color="auto" w:fill="FFFFFF"/>
                  <w:vAlign w:val="center"/>
                  <w:hideMark/>
                </w:tcPr>
                <w:p w14:paraId="350C048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2915E27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4650" w:type="dxa"/>
                  <w:shd w:val="clear" w:color="auto" w:fill="FFFFFF"/>
                  <w:vAlign w:val="center"/>
                  <w:hideMark/>
                </w:tcPr>
                <w:p w14:paraId="479DD70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3E7341D3" w14:textId="77777777" w:rsidTr="001E1F21">
              <w:trPr>
                <w:tblCellSpacing w:w="7" w:type="dxa"/>
                <w:jc w:val="center"/>
              </w:trPr>
              <w:tc>
                <w:tcPr>
                  <w:tcW w:w="5220" w:type="dxa"/>
                  <w:shd w:val="clear" w:color="auto" w:fill="FFFFFF"/>
                  <w:vAlign w:val="bottom"/>
                  <w:hideMark/>
                </w:tcPr>
                <w:p w14:paraId="0BC0A5A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w:t>
                  </w:r>
                </w:p>
              </w:tc>
              <w:tc>
                <w:tcPr>
                  <w:tcW w:w="4650" w:type="dxa"/>
                  <w:shd w:val="clear" w:color="auto" w:fill="FFFFFF"/>
                  <w:vAlign w:val="center"/>
                  <w:hideMark/>
                </w:tcPr>
                <w:p w14:paraId="78A07EA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tbl>
                  <w:tblPr>
                    <w:tblpPr w:leftFromText="45" w:rightFromText="45" w:vertAnchor="text"/>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gridCol w:w="285"/>
                    <w:gridCol w:w="285"/>
                    <w:gridCol w:w="285"/>
                    <w:gridCol w:w="285"/>
                  </w:tblGrid>
                  <w:tr w:rsidR="00AD75B4" w:rsidRPr="0071482F" w14:paraId="0CE55CC1"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40282F07"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0A0EF57"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190AC79B"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4D984778"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5FAAF57"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D259A42"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069BC746"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21386E1F"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5624022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r>
            <w:tr w:rsidR="00AD75B4" w:rsidRPr="0071482F" w14:paraId="2A8AA596" w14:textId="77777777" w:rsidTr="001E1F21">
              <w:trPr>
                <w:tblCellSpacing w:w="7" w:type="dxa"/>
                <w:jc w:val="center"/>
              </w:trPr>
              <w:tc>
                <w:tcPr>
                  <w:tcW w:w="5220" w:type="dxa"/>
                  <w:shd w:val="clear" w:color="auto" w:fill="FFFFFF"/>
                  <w:vAlign w:val="center"/>
                  <w:hideMark/>
                </w:tcPr>
                <w:p w14:paraId="66B10335" w14:textId="0C2F1CAB" w:rsidR="00AD75B4" w:rsidRPr="0071482F" w:rsidRDefault="00AD75B4" w:rsidP="00271ED4">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անվանումը,</w:t>
                  </w:r>
                  <w:r w:rsidRPr="0071482F">
                    <w:rPr>
                      <w:rFonts w:ascii="Courier New" w:eastAsia="Times New Roman" w:hAnsi="Courier New" w:cs="Courier New"/>
                      <w:color w:val="000000"/>
                      <w:sz w:val="15"/>
                      <w:szCs w:val="15"/>
                      <w:lang w:eastAsia="en-GB"/>
                    </w:rPr>
                    <w:t> </w:t>
                  </w:r>
                  <w:r w:rsidRPr="0071482F">
                    <w:rPr>
                      <w:rFonts w:ascii="GHEA Grapalat" w:eastAsia="Times New Roman" w:hAnsi="GHEA Grapalat" w:cs="Times New Roman"/>
                      <w:color w:val="000000"/>
                      <w:sz w:val="15"/>
                      <w:szCs w:val="15"/>
                      <w:lang w:eastAsia="en-GB"/>
                    </w:rPr>
                    <w:t>(</w:t>
                  </w:r>
                  <w:r w:rsidRPr="0071482F">
                    <w:rPr>
                      <w:rFonts w:ascii="GHEA Grapalat" w:eastAsia="Times New Roman" w:hAnsi="GHEA Grapalat" w:cs="Arial Unicode"/>
                      <w:color w:val="000000"/>
                      <w:sz w:val="15"/>
                      <w:szCs w:val="15"/>
                      <w:lang w:eastAsia="en-GB"/>
                    </w:rPr>
                    <w:t>անունը</w:t>
                  </w:r>
                  <w:r w:rsidRPr="0071482F">
                    <w:rPr>
                      <w:rFonts w:ascii="GHEA Grapalat" w:eastAsia="Times New Roman" w:hAnsi="GHEA Grapalat" w:cs="Times New Roman"/>
                      <w:color w:val="000000"/>
                      <w:sz w:val="15"/>
                      <w:szCs w:val="15"/>
                      <w:lang w:eastAsia="en-GB"/>
                    </w:rPr>
                    <w:t xml:space="preserve">, </w:t>
                  </w:r>
                  <w:r w:rsidRPr="0071482F">
                    <w:rPr>
                      <w:rFonts w:ascii="GHEA Grapalat" w:eastAsia="Times New Roman" w:hAnsi="GHEA Grapalat" w:cs="Arial Unicode"/>
                      <w:color w:val="000000"/>
                      <w:sz w:val="15"/>
                      <w:szCs w:val="15"/>
                      <w:lang w:eastAsia="en-GB"/>
                    </w:rPr>
                    <w:t>ազգանունը</w:t>
                  </w:r>
                  <w:r w:rsidRPr="0071482F">
                    <w:rPr>
                      <w:rFonts w:ascii="GHEA Grapalat" w:eastAsia="Times New Roman" w:hAnsi="GHEA Grapalat" w:cs="Times New Roman"/>
                      <w:color w:val="000000"/>
                      <w:sz w:val="15"/>
                      <w:szCs w:val="15"/>
                      <w:lang w:eastAsia="en-GB"/>
                    </w:rPr>
                    <w:t>)</w:t>
                  </w:r>
                </w:p>
              </w:tc>
              <w:tc>
                <w:tcPr>
                  <w:tcW w:w="4650" w:type="dxa"/>
                  <w:shd w:val="clear" w:color="auto" w:fill="FFFFFF"/>
                  <w:vAlign w:val="center"/>
                  <w:hideMark/>
                </w:tcPr>
                <w:p w14:paraId="2FD4F40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17A1857C" w14:textId="77777777" w:rsidR="00AD75B4" w:rsidRPr="0071482F" w:rsidRDefault="00AD75B4" w:rsidP="00BF06DB">
                  <w:pPr>
                    <w:spacing w:after="0" w:line="240" w:lineRule="auto"/>
                    <w:ind w:left="750"/>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(ՀՎՀՀ)</w:t>
                  </w:r>
                </w:p>
              </w:tc>
            </w:tr>
            <w:tr w:rsidR="00AD75B4" w:rsidRPr="0071482F" w14:paraId="4E280181" w14:textId="77777777" w:rsidTr="001E1F21">
              <w:trPr>
                <w:tblCellSpacing w:w="7" w:type="dxa"/>
                <w:jc w:val="center"/>
              </w:trPr>
              <w:tc>
                <w:tcPr>
                  <w:tcW w:w="5220" w:type="dxa"/>
                  <w:shd w:val="clear" w:color="auto" w:fill="FFFFFF"/>
                  <w:vAlign w:val="center"/>
                  <w:hideMark/>
                </w:tcPr>
                <w:p w14:paraId="23FF468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13419D7C"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57435BD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0CC6A6E5" w14:textId="77777777" w:rsidTr="001E1F21">
              <w:trPr>
                <w:tblCellSpacing w:w="7" w:type="dxa"/>
                <w:jc w:val="center"/>
              </w:trPr>
              <w:tc>
                <w:tcPr>
                  <w:tcW w:w="5220" w:type="dxa"/>
                  <w:shd w:val="clear" w:color="auto" w:fill="FFFFFF"/>
                  <w:vAlign w:val="center"/>
                  <w:hideMark/>
                </w:tcPr>
                <w:p w14:paraId="6FCE91F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62C3BF33"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0A8AE02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22EF729A" w14:textId="77777777" w:rsidTr="001E1F21">
              <w:trPr>
                <w:tblCellSpacing w:w="7" w:type="dxa"/>
                <w:jc w:val="center"/>
              </w:trPr>
              <w:tc>
                <w:tcPr>
                  <w:tcW w:w="5220" w:type="dxa"/>
                  <w:shd w:val="clear" w:color="auto" w:fill="FFFFFF"/>
                  <w:vAlign w:val="center"/>
                  <w:hideMark/>
                </w:tcPr>
                <w:p w14:paraId="3BFD476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w:t>
                  </w:r>
                </w:p>
              </w:tc>
              <w:tc>
                <w:tcPr>
                  <w:tcW w:w="4650" w:type="dxa"/>
                  <w:shd w:val="clear" w:color="auto" w:fill="FFFFFF"/>
                  <w:vAlign w:val="center"/>
                  <w:hideMark/>
                </w:tcPr>
                <w:p w14:paraId="7EAA0F3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5D15A88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362C3F56" w14:textId="77777777" w:rsidTr="001E1F21">
              <w:trPr>
                <w:tblCellSpacing w:w="7" w:type="dxa"/>
                <w:jc w:val="center"/>
              </w:trPr>
              <w:tc>
                <w:tcPr>
                  <w:tcW w:w="5220" w:type="dxa"/>
                  <w:shd w:val="clear" w:color="auto" w:fill="FFFFFF"/>
                  <w:vAlign w:val="center"/>
                  <w:hideMark/>
                </w:tcPr>
                <w:p w14:paraId="570C47D3"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(պետռեգիստրի համարը)</w:t>
                  </w:r>
                </w:p>
              </w:tc>
              <w:tc>
                <w:tcPr>
                  <w:tcW w:w="4650" w:type="dxa"/>
                  <w:shd w:val="clear" w:color="auto" w:fill="FFFFFF"/>
                  <w:vAlign w:val="center"/>
                  <w:hideMark/>
                </w:tcPr>
                <w:p w14:paraId="0D2C473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76B5C3FA"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գործունեության ոլորտը)</w:t>
                  </w:r>
                </w:p>
              </w:tc>
            </w:tr>
            <w:tr w:rsidR="00AD75B4" w:rsidRPr="0071482F" w14:paraId="71CBD78C" w14:textId="77777777" w:rsidTr="001E1F21">
              <w:trPr>
                <w:tblCellSpacing w:w="7" w:type="dxa"/>
                <w:jc w:val="center"/>
              </w:trPr>
              <w:tc>
                <w:tcPr>
                  <w:tcW w:w="5220" w:type="dxa"/>
                  <w:shd w:val="clear" w:color="auto" w:fill="FFFFFF"/>
                  <w:vAlign w:val="center"/>
                  <w:hideMark/>
                </w:tcPr>
                <w:p w14:paraId="5A86A74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w:t>
                  </w:r>
                </w:p>
              </w:tc>
              <w:tc>
                <w:tcPr>
                  <w:tcW w:w="4650" w:type="dxa"/>
                  <w:shd w:val="clear" w:color="auto" w:fill="FFFFFF"/>
                  <w:vAlign w:val="center"/>
                  <w:hideMark/>
                </w:tcPr>
                <w:p w14:paraId="7ACC0AE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00CA73D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w:t>
                  </w:r>
                </w:p>
              </w:tc>
            </w:tr>
            <w:tr w:rsidR="00AD75B4" w:rsidRPr="0071482F" w14:paraId="3CBF2D47" w14:textId="77777777" w:rsidTr="001E1F21">
              <w:trPr>
                <w:tblCellSpacing w:w="7" w:type="dxa"/>
                <w:jc w:val="center"/>
              </w:trPr>
              <w:tc>
                <w:tcPr>
                  <w:tcW w:w="5220" w:type="dxa"/>
                  <w:shd w:val="clear" w:color="auto" w:fill="FFFFFF"/>
                  <w:vAlign w:val="center"/>
                  <w:hideMark/>
                </w:tcPr>
                <w:p w14:paraId="34191624" w14:textId="066B7F4D"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գտնվելու վայրը</w:t>
                  </w:r>
                  <w:r w:rsidRPr="0071482F">
                    <w:rPr>
                      <w:rFonts w:ascii="Courier New" w:eastAsia="Times New Roman" w:hAnsi="Courier New" w:cs="Courier New"/>
                      <w:color w:val="000000"/>
                      <w:sz w:val="15"/>
                      <w:szCs w:val="15"/>
                      <w:lang w:eastAsia="en-GB"/>
                    </w:rPr>
                    <w:t> </w:t>
                  </w:r>
                  <w:r w:rsidRPr="0071482F">
                    <w:rPr>
                      <w:rFonts w:ascii="GHEA Grapalat" w:eastAsia="Times New Roman" w:hAnsi="GHEA Grapalat" w:cs="Times New Roman"/>
                      <w:color w:val="000000"/>
                      <w:sz w:val="15"/>
                      <w:szCs w:val="15"/>
                      <w:lang w:eastAsia="en-GB"/>
                    </w:rPr>
                    <w:t>(</w:t>
                  </w:r>
                  <w:r w:rsidRPr="0071482F">
                    <w:rPr>
                      <w:rFonts w:ascii="GHEA Grapalat" w:eastAsia="Times New Roman" w:hAnsi="GHEA Grapalat" w:cs="Arial Unicode"/>
                      <w:color w:val="000000"/>
                      <w:sz w:val="15"/>
                      <w:szCs w:val="15"/>
                      <w:lang w:eastAsia="en-GB"/>
                    </w:rPr>
                    <w:t>բնակության</w:t>
                  </w:r>
                  <w:r w:rsidRPr="0071482F">
                    <w:rPr>
                      <w:rFonts w:ascii="GHEA Grapalat" w:eastAsia="Times New Roman" w:hAnsi="GHEA Grapalat" w:cs="Times New Roman"/>
                      <w:color w:val="000000"/>
                      <w:sz w:val="15"/>
                      <w:szCs w:val="15"/>
                      <w:lang w:eastAsia="en-GB"/>
                    </w:rPr>
                    <w:t xml:space="preserve"> </w:t>
                  </w:r>
                  <w:r w:rsidRPr="0071482F">
                    <w:rPr>
                      <w:rFonts w:ascii="GHEA Grapalat" w:eastAsia="Times New Roman" w:hAnsi="GHEA Grapalat" w:cs="Arial Unicode"/>
                      <w:color w:val="000000"/>
                      <w:sz w:val="15"/>
                      <w:szCs w:val="15"/>
                      <w:lang w:eastAsia="en-GB"/>
                    </w:rPr>
                    <w:t>վայրը</w:t>
                  </w:r>
                  <w:r w:rsidRPr="0071482F">
                    <w:rPr>
                      <w:rFonts w:ascii="GHEA Grapalat" w:eastAsia="Times New Roman" w:hAnsi="GHEA Grapalat" w:cs="Times New Roman"/>
                      <w:color w:val="000000"/>
                      <w:sz w:val="15"/>
                      <w:szCs w:val="15"/>
                      <w:lang w:eastAsia="en-GB"/>
                    </w:rPr>
                    <w:t>)</w:t>
                  </w:r>
                </w:p>
              </w:tc>
              <w:tc>
                <w:tcPr>
                  <w:tcW w:w="4650" w:type="dxa"/>
                  <w:shd w:val="clear" w:color="auto" w:fill="FFFFFF"/>
                  <w:vAlign w:val="center"/>
                  <w:hideMark/>
                </w:tcPr>
                <w:p w14:paraId="417320E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78C1C568"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r w:rsidR="00AD75B4" w:rsidRPr="0071482F" w14:paraId="4EA581A1" w14:textId="77777777" w:rsidTr="001E1F21">
              <w:trPr>
                <w:tblCellSpacing w:w="7" w:type="dxa"/>
                <w:jc w:val="center"/>
              </w:trPr>
              <w:tc>
                <w:tcPr>
                  <w:tcW w:w="5220" w:type="dxa"/>
                  <w:shd w:val="clear" w:color="auto" w:fill="FFFFFF"/>
                  <w:vAlign w:val="center"/>
                  <w:hideMark/>
                </w:tcPr>
                <w:p w14:paraId="0D38D86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____________________________________________________________</w:t>
                  </w:r>
                </w:p>
              </w:tc>
              <w:tc>
                <w:tcPr>
                  <w:tcW w:w="4650" w:type="dxa"/>
                  <w:shd w:val="clear" w:color="auto" w:fill="FFFFFF"/>
                  <w:vAlign w:val="center"/>
                  <w:hideMark/>
                </w:tcPr>
                <w:p w14:paraId="58D3D36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5162997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________________________</w:t>
                  </w:r>
                </w:p>
              </w:tc>
            </w:tr>
            <w:tr w:rsidR="00AD75B4" w:rsidRPr="0071482F" w14:paraId="464DFCD9" w14:textId="77777777" w:rsidTr="001E1F21">
              <w:trPr>
                <w:tblCellSpacing w:w="7" w:type="dxa"/>
                <w:jc w:val="center"/>
              </w:trPr>
              <w:tc>
                <w:tcPr>
                  <w:tcW w:w="5220" w:type="dxa"/>
                  <w:shd w:val="clear" w:color="auto" w:fill="FFFFFF"/>
                  <w:vAlign w:val="center"/>
                  <w:hideMark/>
                </w:tcPr>
                <w:p w14:paraId="3E6AE7D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ղեկավարի կամ լիազորված անձի անունը, ազգանունը, հայրանունը)</w:t>
                  </w:r>
                </w:p>
              </w:tc>
              <w:tc>
                <w:tcPr>
                  <w:tcW w:w="4650" w:type="dxa"/>
                  <w:shd w:val="clear" w:color="auto" w:fill="FFFFFF"/>
                  <w:hideMark/>
                </w:tcPr>
                <w:p w14:paraId="264BE6B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hideMark/>
                </w:tcPr>
                <w:p w14:paraId="48DFA1C6"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bl>
          <w:p w14:paraId="38E9FB75"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7045"/>
              <w:gridCol w:w="2705"/>
            </w:tblGrid>
            <w:tr w:rsidR="00AD75B4" w:rsidRPr="0071482F" w14:paraId="109F5E62" w14:textId="77777777" w:rsidTr="001E1F21">
              <w:trPr>
                <w:tblCellSpacing w:w="7" w:type="dxa"/>
                <w:jc w:val="center"/>
              </w:trPr>
              <w:tc>
                <w:tcPr>
                  <w:tcW w:w="0" w:type="auto"/>
                  <w:shd w:val="clear" w:color="auto" w:fill="FFFFFF"/>
                  <w:vAlign w:val="center"/>
                  <w:hideMark/>
                </w:tcPr>
                <w:p w14:paraId="03607D3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Ստուգման հրամանի ամսաթիվը ____ _______20</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c>
                <w:tcPr>
                  <w:tcW w:w="0" w:type="auto"/>
                  <w:shd w:val="clear" w:color="auto" w:fill="FFFFFF"/>
                  <w:vAlign w:val="center"/>
                  <w:hideMark/>
                </w:tcPr>
                <w:p w14:paraId="27AF716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համարը __________</w:t>
                  </w:r>
                </w:p>
              </w:tc>
            </w:tr>
          </w:tbl>
          <w:p w14:paraId="4CF48BC6"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5CA31148" w14:textId="2673C5AA" w:rsidR="00AD75B4"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Ստուգման նպատակը/Ընդգրկված հարցերի համարներ </w:t>
            </w:r>
          </w:p>
          <w:p w14:paraId="4272C5F4" w14:textId="4820E826" w:rsidR="00E170A4" w:rsidRDefault="00E170A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3176D0B9" w14:textId="77777777" w:rsidR="00E170A4" w:rsidRDefault="00E170A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76DAD5A3" w14:textId="77777777" w:rsidR="00A1584C" w:rsidRPr="0071482F" w:rsidRDefault="00A1584C"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4442D04A"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523D8D4F"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1E62F528"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3CF37D56" w14:textId="2370EB2D" w:rsidR="00E170A4" w:rsidRDefault="00AD75B4" w:rsidP="004C2301">
            <w:pPr>
              <w:shd w:val="clear" w:color="auto" w:fill="FFFFFF"/>
              <w:spacing w:after="0" w:line="240" w:lineRule="auto"/>
              <w:rPr>
                <w:rFonts w:ascii="GHEA Grapalat" w:eastAsia="Times New Roman" w:hAnsi="GHEA Grapalat" w:cs="Times New Roman"/>
                <w:b/>
                <w:bCs/>
                <w:color w:val="000000"/>
                <w:sz w:val="21"/>
                <w:szCs w:val="21"/>
                <w:lang w:eastAsia="en-GB"/>
              </w:rPr>
            </w:pPr>
            <w:r w:rsidRPr="0071482F">
              <w:rPr>
                <w:rFonts w:ascii="Courier New" w:eastAsia="Times New Roman" w:hAnsi="Courier New" w:cs="Courier New"/>
                <w:color w:val="000000"/>
                <w:sz w:val="21"/>
                <w:szCs w:val="21"/>
                <w:lang w:eastAsia="en-GB"/>
              </w:rPr>
              <w:lastRenderedPageBreak/>
              <w:t> </w:t>
            </w:r>
          </w:p>
          <w:p w14:paraId="6C80E947" w14:textId="235CDF69"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Հ Ա Ր Ց Ա Շ Ա Ր</w:t>
            </w:r>
          </w:p>
          <w:p w14:paraId="28822ABA"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24ADE4A2"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ԹԵԹԵՎ ԱՐԴՅՈՒՆԱԲԵՐՈՒԹՅԱՆ ԱՐՏԱԴՐԱՆՔԻ ԱՆՎՏԱՆԳՈՒԹՅԱՆ</w:t>
            </w:r>
            <w:r w:rsidRPr="0071482F">
              <w:rPr>
                <w:rFonts w:ascii="Courier New" w:eastAsia="Times New Roman" w:hAnsi="Courier New" w:cs="Courier New"/>
                <w:b/>
                <w:bCs/>
                <w:color w:val="000000"/>
                <w:sz w:val="21"/>
                <w:szCs w:val="21"/>
                <w:lang w:eastAsia="en-GB"/>
              </w:rPr>
              <w:t> </w:t>
            </w:r>
            <w:r w:rsidRPr="0071482F">
              <w:rPr>
                <w:rFonts w:ascii="GHEA Grapalat" w:eastAsia="Times New Roman" w:hAnsi="GHEA Grapalat" w:cs="Arial Unicode"/>
                <w:b/>
                <w:bCs/>
                <w:color w:val="000000"/>
                <w:sz w:val="21"/>
                <w:szCs w:val="21"/>
                <w:lang w:eastAsia="en-GB"/>
              </w:rPr>
              <w:t>ՍՏՈՒԳՄԱՆ</w:t>
            </w:r>
            <w:r w:rsidRPr="0071482F">
              <w:rPr>
                <w:rFonts w:ascii="GHEA Grapalat" w:eastAsia="Times New Roman" w:hAnsi="GHEA Grapalat" w:cs="Times New Roman"/>
                <w:b/>
                <w:bCs/>
                <w:color w:val="000000"/>
                <w:sz w:val="21"/>
                <w:szCs w:val="21"/>
                <w:lang w:eastAsia="en-GB"/>
              </w:rPr>
              <w:t xml:space="preserve"> </w:t>
            </w:r>
            <w:r w:rsidRPr="0071482F">
              <w:rPr>
                <w:rFonts w:ascii="GHEA Grapalat" w:eastAsia="Times New Roman" w:hAnsi="GHEA Grapalat" w:cs="Arial Unicode"/>
                <w:b/>
                <w:bCs/>
                <w:color w:val="000000"/>
                <w:sz w:val="21"/>
                <w:szCs w:val="21"/>
                <w:lang w:eastAsia="en-GB"/>
              </w:rPr>
              <w:t>ՎԵՐԱԲԵՐՅԱ</w:t>
            </w:r>
            <w:r w:rsidRPr="0071482F">
              <w:rPr>
                <w:rFonts w:ascii="GHEA Grapalat" w:eastAsia="Times New Roman" w:hAnsi="GHEA Grapalat" w:cs="Times New Roman"/>
                <w:b/>
                <w:bCs/>
                <w:color w:val="000000"/>
                <w:sz w:val="21"/>
                <w:szCs w:val="21"/>
                <w:lang w:eastAsia="en-GB"/>
              </w:rPr>
              <w:t>Լ</w:t>
            </w:r>
          </w:p>
          <w:p w14:paraId="3E28E422"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58"/>
              <w:gridCol w:w="2669"/>
              <w:gridCol w:w="1539"/>
              <w:gridCol w:w="1702"/>
              <w:gridCol w:w="615"/>
              <w:gridCol w:w="1453"/>
              <w:gridCol w:w="462"/>
              <w:gridCol w:w="324"/>
              <w:gridCol w:w="528"/>
            </w:tblGrid>
            <w:tr w:rsidR="00AD75B4" w:rsidRPr="0071482F" w14:paraId="0C989E80" w14:textId="77777777" w:rsidTr="001E1F21">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41C4B88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NN</w:t>
                  </w:r>
                  <w:r w:rsidRPr="0071482F">
                    <w:rPr>
                      <w:rFonts w:ascii="GHEA Grapalat" w:eastAsia="Times New Roman" w:hAnsi="GHEA Grapalat" w:cs="Times New Roman"/>
                      <w:color w:val="000000"/>
                      <w:sz w:val="21"/>
                      <w:szCs w:val="21"/>
                      <w:lang w:eastAsia="en-GB"/>
                    </w:rPr>
                    <w:br/>
                    <w:t>ը/կ</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32E8EF0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Հարցը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2D260E3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Հարցի համար հիմք հանդիսացող իրավական նորմը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27FD5DA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Ստուգման անցկացման մեթոդը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3DFEB68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Կշիռը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6FADDB6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Մեկնա-</w:t>
                  </w:r>
                  <w:r w:rsidRPr="0071482F">
                    <w:rPr>
                      <w:rFonts w:ascii="GHEA Grapalat" w:eastAsia="Times New Roman" w:hAnsi="GHEA Grapalat" w:cs="Times New Roman"/>
                      <w:color w:val="000000"/>
                      <w:sz w:val="21"/>
                      <w:szCs w:val="21"/>
                      <w:lang w:eastAsia="en-GB"/>
                    </w:rPr>
                    <w:br/>
                    <w:t>բանություններ</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hideMark/>
                </w:tcPr>
                <w:p w14:paraId="7BC696E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Պատասխան</w:t>
                  </w:r>
                </w:p>
              </w:tc>
            </w:tr>
            <w:tr w:rsidR="00AD75B4" w:rsidRPr="0071482F" w14:paraId="59FD1AB7" w14:textId="77777777" w:rsidTr="001E1F21">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60541F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2C11DD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5A28AE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7B7E34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4965A4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71246F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38234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Այո</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AF311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FA28D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Չ/պ</w:t>
                  </w:r>
                </w:p>
              </w:tc>
            </w:tr>
            <w:tr w:rsidR="00AD75B4" w:rsidRPr="0071482F" w14:paraId="3E709C73"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DF6C62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F1DBB8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2B0550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1BADAB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8656AE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C32A9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4684D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62910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63B05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9</w:t>
                  </w:r>
                </w:p>
              </w:tc>
            </w:tr>
            <w:tr w:rsidR="00AD75B4" w:rsidRPr="0071482F" w14:paraId="40919FE0"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12EAD04"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B01FA2"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Թեթև արդյունաբերության արտադրանքը շրջանառության մեջ դրվա՞ծ է համապատասխանության հավաստման փաստաթղթով` համապատասխանության սերտիֆիկատով և (կամ) համապատասխանության հայտարարագրով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BA77F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Մաքսային</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միության</w:t>
                  </w:r>
                  <w:r w:rsidRPr="0071482F">
                    <w:rPr>
                      <w:rFonts w:ascii="GHEA Grapalat" w:eastAsia="Times New Roman" w:hAnsi="GHEA Grapalat" w:cs="Times New Roman"/>
                      <w:color w:val="000000"/>
                      <w:sz w:val="21"/>
                      <w:szCs w:val="21"/>
                      <w:lang w:eastAsia="en-GB"/>
                    </w:rPr>
                    <w:t xml:space="preserve"> 09.12.2011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r w:rsidRPr="0071482F">
                    <w:rPr>
                      <w:rFonts w:ascii="GHEA Grapalat" w:eastAsia="Times New Roman" w:hAnsi="GHEA Grapalat" w:cs="Times New Roman"/>
                      <w:color w:val="000000"/>
                      <w:sz w:val="21"/>
                      <w:szCs w:val="21"/>
                      <w:lang w:eastAsia="en-GB"/>
                    </w:rPr>
                    <w:br/>
                    <w:t>N 876 որոշմամբ հաստատված տեխնիկական կանոնակարգ ՄՄ ՏԿ 017/2011 (այսուհետ՝ կանոնակարգ)</w:t>
                  </w:r>
                  <w:r w:rsidRPr="0071482F">
                    <w:rPr>
                      <w:rFonts w:ascii="GHEA Grapalat" w:eastAsia="Times New Roman" w:hAnsi="GHEA Grapalat" w:cs="Times New Roman"/>
                      <w:color w:val="000000"/>
                      <w:sz w:val="21"/>
                      <w:szCs w:val="21"/>
                      <w:lang w:eastAsia="en-GB"/>
                    </w:rPr>
                    <w:br/>
                    <w:t>3-րդ հոդված, 1-ին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59A577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փաստաթղթային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1A444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BB102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A68256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8709E5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773DF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4DB616F1"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AF183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3FABAD"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Շրջանառության մեջ դրված թեթև արդյունաբերության արտադրանքը մակնշվա՞ծ է արտադրանքի շրջանառության միասնական նշանով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A9D53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3-րդ հոդվածի</w:t>
                  </w:r>
                  <w:r w:rsidRPr="0071482F">
                    <w:rPr>
                      <w:rFonts w:ascii="GHEA Grapalat" w:eastAsia="Times New Roman" w:hAnsi="GHEA Grapalat" w:cs="Times New Roman"/>
                      <w:color w:val="000000"/>
                      <w:sz w:val="21"/>
                      <w:szCs w:val="21"/>
                      <w:lang w:eastAsia="en-GB"/>
                    </w:rPr>
                    <w:br/>
                    <w:t>2-րդ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64FF0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599D44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710B4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C941D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F063D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832536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44613B53"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9AFFC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545D07"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Արտադրանքի մակնշվածքը զետեղվա՞ծ է արտադրանքի, արտադրատեսակին ամրացվող պիտակի կամ ապրանքանիշի, արտադրատեսակի փաթեթվածքի, արտադրատեսակների խմբի փաթեթվածքի կամ արտադրանքի թերթ-ներդիրի վրա</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818B3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9-րդ հոդվածի 1-ին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C5B2B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փաստա-թղթային</w:t>
                  </w:r>
                  <w:r w:rsidRPr="0071482F">
                    <w:rPr>
                      <w:rFonts w:ascii="GHEA Grapalat" w:eastAsia="Times New Roman" w:hAnsi="GHEA Grapalat" w:cs="Times New Roman"/>
                      <w:color w:val="000000"/>
                      <w:sz w:val="21"/>
                      <w:szCs w:val="21"/>
                      <w:lang w:eastAsia="en-GB"/>
                    </w:rPr>
                    <w:b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66D1A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84E6B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94543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6FE2B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58DE9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6AA96D49"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2DB68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lastRenderedPageBreak/>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BFDE37"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Մակնշվածքը պարունակու՞մ է հետևյալ տեղեկությունները`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BCABE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91BF1D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701AC4E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4E00203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75E1B40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6EC451A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7C7D36B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5297184C"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D2832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FD5B43"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արտադրանքի անվանումը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A2DDC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9-րդ հոդվածի 1-ին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21EDD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AF616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0.5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375FC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D629FE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B9D1A6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50A2E1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40086668"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8C03B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7635E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պատրաստող երկրի անվանումը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FDC26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9-րդ հոդվածի 1-ին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17656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98CEB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0.5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3E4CB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1124D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BE9C8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87B3C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0770467A"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4D7575"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4.3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9FBC88"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պատրաստողի կամ վաճառողի, կամ պատրաստողի կողմից լիազորված անձի անվանումը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107BA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9-րդ հոդվածի 1-ին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63C19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07235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0.5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E4684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8115D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2F3C0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1EECD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337F8AEA"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4C786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5B40F91" w14:textId="6B8DC06A" w:rsidR="00AD75B4" w:rsidRPr="0071482F" w:rsidRDefault="00AD75B4" w:rsidP="002B0E73">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պատրաստողի կամ վաճառողի, կամ պատրաստողի կողմից լիազորված անձի </w:t>
                  </w:r>
                  <w:r w:rsidR="002B0E73">
                    <w:rPr>
                      <w:rFonts w:ascii="GHEA Grapalat" w:eastAsia="Times New Roman" w:hAnsi="GHEA Grapalat" w:cs="Times New Roman"/>
                      <w:color w:val="000000"/>
                      <w:sz w:val="21"/>
                      <w:szCs w:val="21"/>
                      <w:lang w:eastAsia="en-GB"/>
                    </w:rPr>
                    <w:t>իրավաբանական հասցեն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C5E2C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9-րդ հոդվածի 1-ին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9AA3F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92391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0.5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A4FDD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8AA52A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931CA0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621387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58312C0B"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01058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3CFF2E"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արտադրատեսակի չափը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164EF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9-րդ հոդվածի 1-ին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2E04FF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68A8B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0.5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1C991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290A4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7CFFB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6BF8B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55BB7F38"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73783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D8989E"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հումքի բաղադրությունը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163EB4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9-րդ հոդվածի 1-ին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468CD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96D45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0.5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75D40E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F8FF7A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11D50D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B2E30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730DA05B"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0C753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F89738"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պատրաստման ամսաթիվը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CDFE9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9-րդ հոդվածի 1-ին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AC7FA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AA2EA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0.5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CD196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75488F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17520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B1EE3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54CB2AFD"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CDA91C"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DD804C"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Մանածագործական նյութերից հագուստի և արտադրատեսակների համար հավելյալ տեղեկությունները պարունակու՞մ են`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8FB77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7DC0C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7B5A1BE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4AEDB6A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1C83F11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0CC3E3F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520CEC1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88450C3"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13D21E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4B37CB"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արտադրատեսակի երեսային մասի և աստառի նյութում բնական և քիմիական հումքի տեսակն ու զանգվածային բաժինը (տոկոսայիրունակությունը)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A8578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9-րդ հոդվածի 2-րդ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3224A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B5732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00ED66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446C0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FF172B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CA50A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6C45C3CC"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1B109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597E0D"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մոդելը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8458DD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9-րդ հոդվածի 2-րդ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F5F582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7C4E0D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F1DBC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89A5C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A8C0F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300AEF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2F2580C1"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B75698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5E937E"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Կոշկեղենի համար հավելյալ </w:t>
                  </w:r>
                  <w:r w:rsidRPr="0071482F">
                    <w:rPr>
                      <w:rFonts w:ascii="GHEA Grapalat" w:eastAsia="Times New Roman" w:hAnsi="GHEA Grapalat" w:cs="Times New Roman"/>
                      <w:color w:val="000000"/>
                      <w:sz w:val="21"/>
                      <w:szCs w:val="21"/>
                      <w:lang w:eastAsia="en-GB"/>
                    </w:rPr>
                    <w:lastRenderedPageBreak/>
                    <w:t>տեղեկությունները պարունակու՞մ են`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4D4A1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lastRenderedPageBreak/>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D208EB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650F5F4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19C67F7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6F14777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7F388A9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3728B14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34E65D3A"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C93A0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lastRenderedPageBreak/>
                    <w:t>6.1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C467E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արտադրատեսակի մոդելը և (կամ) ապրանքատեսակը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D1D8D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9-րդ հոդվածի 2-րդ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78692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տեսազննու</w:t>
                  </w:r>
                  <w:r w:rsidRPr="0071482F">
                    <w:rPr>
                      <w:rFonts w:ascii="GHEA Grapalat" w:eastAsia="Times New Roman" w:hAnsi="GHEA Grapalat" w:cs="Times New Roman"/>
                      <w:color w:val="000000"/>
                      <w:sz w:val="21"/>
                      <w:szCs w:val="21"/>
                      <w:lang w:eastAsia="en-GB"/>
                    </w:rPr>
                    <w:t>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665D33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B6559C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A31C48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4CCFA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C6E90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4BF0D2C4"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934FF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6.2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26E8A2C"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կոշկերեսի, աստառի և կոշիկի ներքևի հատվածի պատրաստման համար օգտագործված նյութի տեսակը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5B7879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9-րդ հոդվածի 2-րդ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DA4C67"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տեսազննու</w:t>
                  </w:r>
                  <w:r w:rsidRPr="0071482F">
                    <w:rPr>
                      <w:rFonts w:ascii="GHEA Grapalat" w:eastAsia="Times New Roman" w:hAnsi="GHEA Grapalat" w:cs="Times New Roman"/>
                      <w:color w:val="000000"/>
                      <w:sz w:val="21"/>
                      <w:szCs w:val="21"/>
                      <w:lang w:eastAsia="en-GB"/>
                    </w:rPr>
                    <w:t>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B1F85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91E5D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2A818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8B8FD8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E2EED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5D4BDEB8"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D2995E"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A52A82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Մորթուց հագուստի և արտադրատեսակների համար տեղեկությունները պարունակու՞մ են`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08D2E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90BF3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15056BA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0BFF3C5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59B9725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3A649D6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40F6F61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20772FF7"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2AC172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7.1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F020D7C"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մորթու</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տեսակը</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և</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դրա</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մշակման</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տեսակը</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ներկված</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կամ</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չներկված</w:t>
                  </w:r>
                  <w:r w:rsidRPr="0071482F">
                    <w:rPr>
                      <w:rFonts w:ascii="GHEA Grapalat" w:eastAsia="Times New Roman" w:hAnsi="GHEA Grapalat" w:cs="Times New Roman"/>
                      <w:color w:val="000000"/>
                      <w:sz w:val="21"/>
                      <w:szCs w:val="21"/>
                      <w:lang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CC3CB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9-րդ հոդվածի 2-րդ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421D2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6672B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0.5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4B737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99F48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4787E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35C29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3D6BB20F"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777DC0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7.2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414625"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արտադրատեսակի խնամքի պայմանանշաններ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2CE37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9-րդ հոդվածի 2-րդ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1F26F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26D0A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0.5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1FB1B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F0CC7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E099B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74F86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4D4BCF16"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9ACD54"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C3EE3A"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Կաշվե-գալանտերեային արտադրատեսակները պարունակու՞մ են՝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96F15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9-րդ հոդվածի 2-րդ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B4D73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70B13F8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5AE01E0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62EDAF1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5363D5E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381308F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781B19A"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54534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8.1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0BFE9E" w14:textId="090E80E6" w:rsidR="00AD75B4" w:rsidRPr="0071482F" w:rsidRDefault="002367F7" w:rsidP="002367F7">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2367F7">
                    <w:rPr>
                      <w:rFonts w:ascii="GHEA Grapalat" w:eastAsia="Times New Roman" w:hAnsi="GHEA Grapalat" w:cs="Times New Roman"/>
                      <w:color w:val="000000"/>
                      <w:sz w:val="21"/>
                      <w:szCs w:val="21"/>
                      <w:lang w:eastAsia="en-GB"/>
                    </w:rPr>
                    <w:t xml:space="preserve">երեսային մասի նյութի անվանումը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33F13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9-րդ հոդվածի 2-րդ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B930D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93262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0.5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32BB10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3289D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DE0CE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A3305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7EBDBD7A"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587256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8.2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B3C78D"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մոդելը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FB36D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9-րդ հոդվածի 2-րդ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B741FB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F267A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0.5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7E80C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1E29D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3883C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25807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32CFDCB4"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1ADB4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5AB9EA"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Կաշիների համար հավելյալ տեղեկությունները պարունակու՞մ են`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9B034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9-րդ հոդվածի 2-րդ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5DA6AC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373F2AE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0D5E110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6CC0E27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3EBD82D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075068C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76EB36C0"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B52B36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9.1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B8E08A"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կաշվի մակերեսը և զանգվածը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8AE67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9-րդ հոդվածի 2-րդ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B88FB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6E3EB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0.5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368C73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AFC05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272428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70654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4CF4E729"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A066A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9.2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8ED4BA"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տարատեսակը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83EF6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9-րդ հոդվածի 2-րդ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8380B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ED6E2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0.5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8A6C1D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66B3B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08405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98A4B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21615CE0"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54FD83"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8E80D3"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Մորթե մորթիկների համար հավելյալ տեղեկությունները պարունակու՞մ են`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F1109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9-րդ հոդվածի 2-րդ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1761C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250FDE9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6CDB675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3818C46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2932B19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18D43E2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68CDE76A"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34B6C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5482A7"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մորթու տեսակը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25076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9-րդ հոդվածի 2-րդ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99BFE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62DCD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0.5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BE6C9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58797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3925F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7377F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1B7D82B"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E33BF8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lastRenderedPageBreak/>
                    <w:t>10.2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24854B2"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մշակման տեսակը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BE60DA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9-րդ հոդվածի 2-րդ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A6831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00689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0.5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8B860A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601EA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85243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CC391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00276845"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EC99C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D51F72"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տարատեսակը, մակնիշը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24275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9-րդ հոդվածի 2-րդ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050C2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B09AE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0.5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32415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0188C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E878E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7239F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7A8A600"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D7CBF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BB7FB8D"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մակերեսը և չափսը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3A230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9-րդ հոդվածի 2-րդ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5DD2A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367982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0.5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43F1D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A1CCB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737CCB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B57DD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453EBF21"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F5172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85319E"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Մակնշվածքը և տեղեկությունները ներկայացվա՞ծ են հայերեն լեզվով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CD521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9-րդ հոդվածի 3-րդ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D21D9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C5BAF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A172E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C239E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33091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EF8E9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bl>
          <w:p w14:paraId="13372145"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5"/>
              <w:gridCol w:w="8829"/>
              <w:gridCol w:w="232"/>
              <w:gridCol w:w="232"/>
              <w:gridCol w:w="232"/>
            </w:tblGrid>
            <w:tr w:rsidR="00AD75B4" w:rsidRPr="0071482F" w14:paraId="20BAFF12"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504041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61DF71E"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«Այո» - այո, առկա է, համապատասխանում է, բավարարում է</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9E110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008FF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A0B13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71112EFF"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D80D9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8E083D"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«Ոչ» - ոչ, առկա չէ, չի համապատասխանում, չի բավարարում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DED05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8EBA50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27987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71A47C04"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44F30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F2D5B3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«Չ/պ» - չի պահանջվում, չի վերաբերվում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10515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0DA86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029F4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r>
          </w:tbl>
          <w:p w14:paraId="4E36ABE0" w14:textId="77777777" w:rsidR="00BB4F53" w:rsidRPr="007B155F" w:rsidRDefault="00BB4F53" w:rsidP="00507358">
            <w:pPr>
              <w:shd w:val="clear" w:color="auto" w:fill="FFFFFF"/>
              <w:spacing w:after="0" w:line="240" w:lineRule="auto"/>
              <w:ind w:firstLine="375"/>
              <w:jc w:val="center"/>
              <w:rPr>
                <w:rFonts w:ascii="GHEA Grapalat" w:eastAsia="Times New Roman" w:hAnsi="GHEA Grapalat"/>
                <w:b/>
                <w:bCs/>
                <w:color w:val="000000"/>
                <w:sz w:val="18"/>
                <w:szCs w:val="18"/>
                <w:lang w:val="en-US"/>
              </w:rPr>
            </w:pPr>
            <w:r w:rsidRPr="007B155F">
              <w:rPr>
                <w:rFonts w:ascii="GHEA Grapalat" w:eastAsia="Times New Roman" w:hAnsi="GHEA Grapalat"/>
                <w:b/>
                <w:bCs/>
                <w:color w:val="000000"/>
                <w:sz w:val="18"/>
                <w:szCs w:val="18"/>
                <w:lang w:val="en-US"/>
              </w:rPr>
              <w:t>ՑԱՆԿ</w:t>
            </w:r>
          </w:p>
          <w:p w14:paraId="226C851F" w14:textId="77777777" w:rsidR="00BB4F53" w:rsidRPr="007B155F" w:rsidRDefault="00BB4F53" w:rsidP="00507358">
            <w:pPr>
              <w:spacing w:after="0" w:line="360" w:lineRule="auto"/>
              <w:jc w:val="center"/>
              <w:rPr>
                <w:rFonts w:ascii="GHEA Grapalat" w:eastAsia="Times New Roman" w:hAnsi="GHEA Grapalat"/>
                <w:b/>
                <w:bCs/>
                <w:color w:val="000000"/>
                <w:sz w:val="18"/>
                <w:szCs w:val="18"/>
                <w:lang w:val="en-US"/>
              </w:rPr>
            </w:pPr>
            <w:r w:rsidRPr="007B155F">
              <w:rPr>
                <w:rFonts w:ascii="GHEA Grapalat" w:eastAsia="Times New Roman" w:hAnsi="GHEA Grapalat"/>
                <w:b/>
                <w:bCs/>
                <w:color w:val="000000"/>
                <w:sz w:val="18"/>
                <w:szCs w:val="18"/>
                <w:lang w:val="hy-AM"/>
              </w:rPr>
              <w:t>ԱՏԳԱԱ</w:t>
            </w:r>
            <w:r w:rsidRPr="007B155F">
              <w:rPr>
                <w:rFonts w:ascii="GHEA Grapalat" w:eastAsia="Times New Roman" w:hAnsi="GHEA Grapalat"/>
                <w:b/>
                <w:bCs/>
                <w:color w:val="000000"/>
                <w:sz w:val="18"/>
                <w:szCs w:val="18"/>
                <w:lang w:val="en-US"/>
              </w:rPr>
              <w:t xml:space="preserve"> ծածկագրերի և ՏԳՏ դասակարգիչների</w:t>
            </w:r>
          </w:p>
          <w:p w14:paraId="383BBA73" w14:textId="77777777" w:rsidR="00BB4F53" w:rsidRPr="00B77339" w:rsidRDefault="00BB4F53" w:rsidP="00507358">
            <w:pPr>
              <w:spacing w:after="0"/>
              <w:rPr>
                <w:rFonts w:ascii="GHEA Grapalat" w:eastAsia="Times New Roman" w:hAnsi="GHEA Grapalat" w:cs="Calibri"/>
                <w:color w:val="000000"/>
                <w:sz w:val="18"/>
                <w:szCs w:val="18"/>
                <w:lang w:val="en-US"/>
              </w:rPr>
            </w:pPr>
            <w:r w:rsidRPr="007B155F">
              <w:rPr>
                <w:rFonts w:ascii="GHEA Grapalat" w:eastAsia="Times New Roman" w:hAnsi="GHEA Grapalat"/>
                <w:bCs/>
                <w:color w:val="000000"/>
                <w:sz w:val="20"/>
                <w:szCs w:val="20"/>
                <w:lang w:val="hy-AM"/>
              </w:rPr>
              <w:t xml:space="preserve">(ԱՏԳ ԱԱ </w:t>
            </w:r>
            <w:r w:rsidRPr="00B25C4C">
              <w:rPr>
                <w:rFonts w:ascii="GHEA Grapalat" w:eastAsia="Times New Roman" w:hAnsi="GHEA Grapalat" w:cs="Calibri"/>
                <w:color w:val="000000"/>
                <w:sz w:val="18"/>
                <w:szCs w:val="18"/>
                <w:lang w:val="en-US"/>
              </w:rPr>
              <w:t>5007</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5111</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5112</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5208</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5209</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5210</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5211</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5212</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5309</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5311 00</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5407</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5408</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5512</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5513</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5514</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5515</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5516</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5802</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5804</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5806</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5810</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5811 00 000 0</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5903</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6001</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6002</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6003</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6004</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6005</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6006</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5208</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5209</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5210</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5211</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5212</w:t>
            </w:r>
          </w:p>
          <w:p w14:paraId="666C8C7E" w14:textId="77777777" w:rsidR="00BB4F53" w:rsidRPr="00B77339" w:rsidRDefault="00BB4F53" w:rsidP="00A1584C">
            <w:pPr>
              <w:spacing w:after="0"/>
              <w:rPr>
                <w:rFonts w:ascii="GHEA Grapalat" w:eastAsia="Times New Roman" w:hAnsi="GHEA Grapalat" w:cs="Calibri"/>
                <w:color w:val="000000"/>
                <w:sz w:val="18"/>
                <w:szCs w:val="18"/>
                <w:lang w:val="en-US"/>
              </w:rPr>
            </w:pPr>
            <w:r w:rsidRPr="00B25C4C">
              <w:rPr>
                <w:rFonts w:ascii="GHEA Grapalat" w:eastAsia="Times New Roman" w:hAnsi="GHEA Grapalat" w:cs="Calibri"/>
                <w:color w:val="000000"/>
                <w:sz w:val="18"/>
                <w:szCs w:val="18"/>
                <w:lang w:val="en-US"/>
              </w:rPr>
              <w:t>5309</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5513</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5514</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5516</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5802</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5806</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6001</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5007</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5111</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5112</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5208</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5209</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5210</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5211</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5212</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5309</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5311 00</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5407</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5408</w:t>
            </w:r>
            <w:r>
              <w:rPr>
                <w:rFonts w:ascii="GHEA Grapalat" w:eastAsia="Times New Roman" w:hAnsi="GHEA Grapalat" w:cs="Calibri"/>
                <w:color w:val="000000"/>
                <w:sz w:val="18"/>
                <w:szCs w:val="18"/>
                <w:lang w:val="en-US"/>
              </w:rPr>
              <w:t>,</w:t>
            </w:r>
          </w:p>
          <w:p w14:paraId="6D5698E2" w14:textId="77777777" w:rsidR="00BB4F53" w:rsidRPr="00B77339" w:rsidRDefault="00BB4F53" w:rsidP="00A1584C">
            <w:pPr>
              <w:spacing w:after="0"/>
              <w:rPr>
                <w:rFonts w:ascii="GHEA Grapalat" w:eastAsia="Times New Roman" w:hAnsi="GHEA Grapalat" w:cs="Calibri"/>
                <w:color w:val="000000"/>
                <w:sz w:val="18"/>
                <w:szCs w:val="18"/>
                <w:lang w:val="en-US"/>
              </w:rPr>
            </w:pPr>
            <w:r w:rsidRPr="00B25C4C">
              <w:rPr>
                <w:rFonts w:ascii="GHEA Grapalat" w:eastAsia="Times New Roman" w:hAnsi="GHEA Grapalat" w:cs="Calibri"/>
                <w:color w:val="000000"/>
                <w:sz w:val="18"/>
                <w:szCs w:val="18"/>
                <w:lang w:val="en-US"/>
              </w:rPr>
              <w:t>5512</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5513</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5514</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5515</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5516</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5801</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5803 00</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5809 00 000 0</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5810</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5811 00 000 0</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5903</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6001</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6002</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6003</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6004</w:t>
            </w:r>
          </w:p>
          <w:p w14:paraId="2E341183" w14:textId="77777777" w:rsidR="00BB4F53" w:rsidRPr="00B77339" w:rsidRDefault="00BB4F53" w:rsidP="00A1584C">
            <w:pPr>
              <w:spacing w:after="0"/>
              <w:rPr>
                <w:rFonts w:ascii="GHEA Grapalat" w:eastAsia="Times New Roman" w:hAnsi="GHEA Grapalat" w:cs="Calibri"/>
                <w:color w:val="000000"/>
                <w:sz w:val="18"/>
                <w:szCs w:val="18"/>
                <w:lang w:val="en-US"/>
              </w:rPr>
            </w:pPr>
            <w:r w:rsidRPr="00B25C4C">
              <w:rPr>
                <w:rFonts w:ascii="GHEA Grapalat" w:eastAsia="Times New Roman" w:hAnsi="GHEA Grapalat" w:cs="Calibri"/>
                <w:color w:val="000000"/>
                <w:sz w:val="18"/>
                <w:szCs w:val="18"/>
                <w:lang w:val="en-US"/>
              </w:rPr>
              <w:t>6005</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6006</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5111</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5112</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5208</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5209</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5210</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5211</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5212</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5309</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5310</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5311 00</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5407</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5408</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5512</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5513</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5514</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5515</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5516</w:t>
            </w:r>
          </w:p>
          <w:p w14:paraId="1E90885D" w14:textId="77777777" w:rsidR="00BB4F53" w:rsidRPr="00B77339" w:rsidRDefault="00BB4F53" w:rsidP="00A1584C">
            <w:pPr>
              <w:spacing w:after="0"/>
              <w:rPr>
                <w:rFonts w:ascii="GHEA Grapalat" w:eastAsia="Times New Roman" w:hAnsi="GHEA Grapalat" w:cs="Calibri"/>
                <w:color w:val="000000"/>
                <w:sz w:val="18"/>
                <w:szCs w:val="18"/>
                <w:lang w:val="en-US"/>
              </w:rPr>
            </w:pPr>
            <w:r w:rsidRPr="00B25C4C">
              <w:rPr>
                <w:rFonts w:ascii="GHEA Grapalat" w:eastAsia="Times New Roman" w:hAnsi="GHEA Grapalat" w:cs="Calibri"/>
                <w:color w:val="000000"/>
                <w:sz w:val="18"/>
                <w:szCs w:val="18"/>
                <w:lang w:val="en-US"/>
              </w:rPr>
              <w:t>5804</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5810</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5811 00 000 0</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6001</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6002</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6003</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6004</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6005</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6006</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5007</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5111</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5112</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5113 00 000 0</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5208</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5209</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5210</w:t>
            </w:r>
          </w:p>
          <w:p w14:paraId="29CC0CFC" w14:textId="77777777" w:rsidR="00BB4F53" w:rsidRPr="00B77339" w:rsidRDefault="00BB4F53" w:rsidP="00A1584C">
            <w:pPr>
              <w:spacing w:after="0"/>
              <w:rPr>
                <w:rFonts w:ascii="GHEA Grapalat" w:eastAsia="Times New Roman" w:hAnsi="GHEA Grapalat" w:cs="Calibri"/>
                <w:color w:val="000000"/>
                <w:sz w:val="18"/>
                <w:szCs w:val="18"/>
                <w:lang w:val="en-US"/>
              </w:rPr>
            </w:pPr>
            <w:r w:rsidRPr="00B25C4C">
              <w:rPr>
                <w:rFonts w:ascii="GHEA Grapalat" w:eastAsia="Times New Roman" w:hAnsi="GHEA Grapalat" w:cs="Calibri"/>
                <w:color w:val="000000"/>
                <w:sz w:val="18"/>
                <w:szCs w:val="18"/>
                <w:lang w:val="en-US"/>
              </w:rPr>
              <w:t>5211</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5212</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5309</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5310</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5311 00</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54075408</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5512</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5513</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5514</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5515</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5516</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5801</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5802</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5803 00</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5804</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5809 00 000 0</w:t>
            </w:r>
          </w:p>
          <w:p w14:paraId="141AF80A" w14:textId="77777777" w:rsidR="00BB4F53" w:rsidRPr="00B77339" w:rsidRDefault="00BB4F53" w:rsidP="00A1584C">
            <w:pPr>
              <w:spacing w:after="0"/>
              <w:rPr>
                <w:rFonts w:ascii="GHEA Grapalat" w:eastAsia="Times New Roman" w:hAnsi="GHEA Grapalat" w:cs="Calibri"/>
                <w:color w:val="000000"/>
                <w:sz w:val="18"/>
                <w:szCs w:val="18"/>
                <w:lang w:val="en-US"/>
              </w:rPr>
            </w:pPr>
            <w:r w:rsidRPr="00B25C4C">
              <w:rPr>
                <w:rFonts w:ascii="GHEA Grapalat" w:eastAsia="Times New Roman" w:hAnsi="GHEA Grapalat" w:cs="Calibri"/>
                <w:color w:val="000000"/>
                <w:sz w:val="18"/>
                <w:szCs w:val="18"/>
                <w:lang w:val="en-US"/>
              </w:rPr>
              <w:t>5811 00 000 0</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5903</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5906</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6001</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6004</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6005</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6006</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5007</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5111</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5112</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5113 00 000 0</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5208</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5209</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5210</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5211</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5212</w:t>
            </w:r>
          </w:p>
          <w:p w14:paraId="69AA5EF6" w14:textId="77777777" w:rsidR="00BB4F53" w:rsidRPr="00B77339" w:rsidRDefault="00BB4F53" w:rsidP="00A1584C">
            <w:pPr>
              <w:spacing w:after="0"/>
              <w:rPr>
                <w:rFonts w:ascii="GHEA Grapalat" w:eastAsia="Times New Roman" w:hAnsi="GHEA Grapalat" w:cs="Calibri"/>
                <w:color w:val="000000"/>
                <w:sz w:val="18"/>
                <w:szCs w:val="18"/>
                <w:lang w:val="en-US"/>
              </w:rPr>
            </w:pPr>
            <w:r w:rsidRPr="00B25C4C">
              <w:rPr>
                <w:rFonts w:ascii="GHEA Grapalat" w:eastAsia="Times New Roman" w:hAnsi="GHEA Grapalat" w:cs="Calibri"/>
                <w:color w:val="000000"/>
                <w:sz w:val="18"/>
                <w:szCs w:val="18"/>
                <w:lang w:val="en-US"/>
              </w:rPr>
              <w:t>5309</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5310</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5311 00</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5407</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5408</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5512</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5513</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5514</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5515</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5516</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5801</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5802</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5803 00</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5809 00 000 0</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5811 00 000 0</w:t>
            </w:r>
          </w:p>
          <w:p w14:paraId="480A0092" w14:textId="77777777" w:rsidR="00BB4F53" w:rsidRPr="00B77339" w:rsidRDefault="00BB4F53" w:rsidP="00A1584C">
            <w:pPr>
              <w:spacing w:after="0"/>
              <w:rPr>
                <w:rFonts w:ascii="GHEA Grapalat" w:eastAsia="Times New Roman" w:hAnsi="GHEA Grapalat" w:cs="Calibri"/>
                <w:color w:val="000000"/>
                <w:sz w:val="18"/>
                <w:szCs w:val="18"/>
                <w:lang w:val="en-US"/>
              </w:rPr>
            </w:pPr>
            <w:r w:rsidRPr="00B25C4C">
              <w:rPr>
                <w:rFonts w:ascii="GHEA Grapalat" w:eastAsia="Times New Roman" w:hAnsi="GHEA Grapalat" w:cs="Calibri"/>
                <w:color w:val="000000"/>
                <w:sz w:val="18"/>
                <w:szCs w:val="18"/>
                <w:lang w:val="en-US"/>
              </w:rPr>
              <w:t>5903</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6001</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6004</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6005</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6006</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4304 00 000 0</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5801</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6001</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6101</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6102</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6103</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6104</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6106</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6107</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6108</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6110</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6112</w:t>
            </w:r>
          </w:p>
          <w:p w14:paraId="42C4CEE2" w14:textId="77777777" w:rsidR="00BB4F53" w:rsidRPr="00B77339" w:rsidRDefault="00BB4F53" w:rsidP="00A1584C">
            <w:pPr>
              <w:spacing w:after="0"/>
              <w:rPr>
                <w:rFonts w:ascii="GHEA Grapalat" w:eastAsia="Times New Roman" w:hAnsi="GHEA Grapalat" w:cs="Calibri"/>
                <w:color w:val="000000"/>
                <w:sz w:val="18"/>
                <w:szCs w:val="18"/>
                <w:lang w:val="en-US"/>
              </w:rPr>
            </w:pPr>
            <w:r w:rsidRPr="00B25C4C">
              <w:rPr>
                <w:rFonts w:ascii="GHEA Grapalat" w:eastAsia="Times New Roman" w:hAnsi="GHEA Grapalat" w:cs="Calibri"/>
                <w:color w:val="000000"/>
                <w:sz w:val="18"/>
                <w:szCs w:val="18"/>
                <w:lang w:val="en-US"/>
              </w:rPr>
              <w:t>6113 00</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6201</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6202</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6203</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6204</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6206</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6207</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6208</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6210</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6211</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6115</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6217 10 000 0</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6115</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6217 10 000 0</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6116</w:t>
            </w:r>
          </w:p>
          <w:p w14:paraId="134198E2" w14:textId="77777777" w:rsidR="00BB4F53" w:rsidRPr="007B155F" w:rsidRDefault="00BB4F53" w:rsidP="00A1584C">
            <w:pPr>
              <w:spacing w:after="0"/>
              <w:rPr>
                <w:rFonts w:ascii="GHEA Grapalat" w:eastAsia="Times New Roman" w:hAnsi="GHEA Grapalat"/>
                <w:bCs/>
                <w:color w:val="000000"/>
                <w:sz w:val="20"/>
                <w:szCs w:val="20"/>
                <w:lang w:val="hy-AM"/>
              </w:rPr>
            </w:pPr>
            <w:r w:rsidRPr="00B25C4C">
              <w:rPr>
                <w:rFonts w:ascii="GHEA Grapalat" w:eastAsia="Times New Roman" w:hAnsi="GHEA Grapalat" w:cs="Calibri"/>
                <w:color w:val="000000"/>
                <w:sz w:val="18"/>
                <w:szCs w:val="18"/>
                <w:lang w:val="en-US"/>
              </w:rPr>
              <w:t>6216 00 000 0</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6117</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6213</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6214</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6215</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6101</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6102</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6103</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6104</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6112</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6113 00</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6201</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6202</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6203</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6204</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6210</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6211</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6105</w:t>
            </w:r>
            <w:r w:rsidR="00507358">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6205</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6103</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6104</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6110</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6203</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6204</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6211</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6104</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6106</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6107</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6108</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6110</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6204</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6206</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6207</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6208</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6211</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6103</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6104</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6107</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6108</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6203</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6204</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6207</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6208</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6107</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6108</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6109</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6207</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6208</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6302</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6213</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6112 31</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6112 39</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6112 41</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6112 49</w:t>
            </w:r>
            <w:r>
              <w:rPr>
                <w:rFonts w:ascii="GHEA Grapalat" w:eastAsia="Times New Roman" w:hAnsi="GHEA Grapalat" w:cs="Calibri"/>
                <w:color w:val="000000"/>
                <w:sz w:val="18"/>
                <w:szCs w:val="18"/>
                <w:lang w:val="en-US"/>
              </w:rPr>
              <w:t>,</w:t>
            </w:r>
            <w:r w:rsidR="00507358">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6211 11 000 0</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6211 12 000 0</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6212</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6301</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9404 90</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6504 00 000 0</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6505 00</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6506</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5701</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5702</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5703</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5704</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5705 00</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6117</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6215</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6303</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6304</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4202</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3926 20 000 0</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4203 29 900 0</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3926 20 000 0</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4203 30 000 0</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9113 90 000 0</w:t>
            </w:r>
            <w:r>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5602</w:t>
            </w:r>
            <w:r w:rsidR="00507358">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5603</w:t>
            </w:r>
            <w:r w:rsidRPr="00B77339">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6401</w:t>
            </w:r>
            <w:r w:rsidRPr="00B77339">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6402</w:t>
            </w:r>
            <w:r w:rsidRPr="00B77339">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6403</w:t>
            </w:r>
            <w:r w:rsidRPr="00B77339">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6404</w:t>
            </w:r>
            <w:r w:rsidRPr="00B77339">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6405</w:t>
            </w:r>
            <w:r w:rsidRPr="00B77339">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3921</w:t>
            </w:r>
            <w:r w:rsidRPr="00B77339">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5903</w:t>
            </w:r>
            <w:r w:rsidRPr="00B77339">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4107</w:t>
            </w:r>
            <w:r w:rsidRPr="00B77339">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4112 00 000 0</w:t>
            </w:r>
            <w:r w:rsidRPr="00B77339">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4113</w:t>
            </w:r>
            <w:r w:rsidRPr="00B77339">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4114</w:t>
            </w:r>
            <w:r w:rsidRPr="00B77339">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4107</w:t>
            </w:r>
            <w:r w:rsidRPr="00B77339">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4112 00 000 0</w:t>
            </w:r>
            <w:r w:rsidRPr="00B77339">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4113</w:t>
            </w:r>
            <w:r w:rsidRPr="00B77339">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4114</w:t>
            </w:r>
            <w:r w:rsidRPr="00B77339">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4107</w:t>
            </w:r>
            <w:r w:rsidRPr="00B77339">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4112 00 000 0</w:t>
            </w:r>
            <w:r w:rsidRPr="00B77339">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4113</w:t>
            </w:r>
            <w:r w:rsidRPr="00B77339">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4114</w:t>
            </w:r>
            <w:r w:rsidRPr="00B77339">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4203</w:t>
            </w:r>
            <w:r w:rsidRPr="00B77339">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6506 99 909 0</w:t>
            </w:r>
            <w:r w:rsidRPr="00B77339">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4203 29 900 0</w:t>
            </w:r>
            <w:r w:rsidRPr="00B77339">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4303</w:t>
            </w:r>
            <w:r w:rsidRPr="00B77339">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6506 99 90</w:t>
            </w:r>
            <w:r w:rsidRPr="00B77339">
              <w:rPr>
                <w:rFonts w:ascii="GHEA Grapalat" w:eastAsia="Times New Roman" w:hAnsi="GHEA Grapalat" w:cs="Calibri"/>
                <w:color w:val="000000"/>
                <w:sz w:val="18"/>
                <w:szCs w:val="18"/>
                <w:lang w:val="en-US"/>
              </w:rPr>
              <w:t xml:space="preserve">, </w:t>
            </w:r>
            <w:r w:rsidRPr="00B25C4C">
              <w:rPr>
                <w:rFonts w:ascii="GHEA Grapalat" w:eastAsia="Times New Roman" w:hAnsi="GHEA Grapalat" w:cs="Calibri"/>
                <w:color w:val="000000"/>
                <w:sz w:val="18"/>
                <w:szCs w:val="18"/>
                <w:lang w:val="en-US"/>
              </w:rPr>
              <w:t>4302</w:t>
            </w:r>
            <w:r w:rsidRPr="00B77339">
              <w:rPr>
                <w:rFonts w:ascii="GHEA Grapalat" w:eastAsia="Times New Roman" w:hAnsi="GHEA Grapalat" w:cs="Calibri"/>
                <w:color w:val="000000"/>
                <w:sz w:val="18"/>
                <w:szCs w:val="18"/>
                <w:lang w:val="en-US"/>
              </w:rPr>
              <w:t xml:space="preserve"> </w:t>
            </w:r>
            <w:r w:rsidRPr="007B155F">
              <w:rPr>
                <w:rFonts w:ascii="GHEA Grapalat" w:eastAsia="Times New Roman" w:hAnsi="GHEA Grapalat"/>
                <w:bCs/>
                <w:color w:val="000000"/>
                <w:sz w:val="20"/>
                <w:szCs w:val="20"/>
                <w:lang w:val="hy-AM"/>
              </w:rPr>
              <w:t xml:space="preserve">ծածկագրին կամ </w:t>
            </w:r>
            <w:r w:rsidRPr="007B155F">
              <w:rPr>
                <w:rFonts w:ascii="GHEA Grapalat" w:eastAsia="Times New Roman" w:hAnsi="GHEA Grapalat"/>
                <w:bCs/>
                <w:sz w:val="20"/>
                <w:szCs w:val="20"/>
                <w:lang w:val="fr-FR"/>
              </w:rPr>
              <w:t>G</w:t>
            </w:r>
            <w:r w:rsidRPr="007B155F">
              <w:rPr>
                <w:rFonts w:ascii="GHEA Grapalat" w:hAnsi="GHEA Grapalat"/>
                <w:sz w:val="20"/>
                <w:szCs w:val="20"/>
                <w:lang w:val="fr-FR"/>
              </w:rPr>
              <w:t>46, G47</w:t>
            </w:r>
            <w:r w:rsidRPr="007B155F">
              <w:rPr>
                <w:rFonts w:ascii="GHEA Grapalat" w:eastAsia="Times New Roman" w:hAnsi="GHEA Grapalat"/>
                <w:bCs/>
                <w:color w:val="000000"/>
                <w:sz w:val="20"/>
                <w:szCs w:val="20"/>
                <w:lang w:val="hy-AM"/>
              </w:rPr>
              <w:t xml:space="preserve"> ՏԳՏ դասակարգչին համապատասխան)</w:t>
            </w:r>
          </w:p>
          <w:p w14:paraId="5692D557" w14:textId="50FA6481" w:rsidR="00BB4F53" w:rsidRDefault="00BB4F53" w:rsidP="00DE56DC">
            <w:pPr>
              <w:shd w:val="clear" w:color="auto" w:fill="FFFFFF"/>
              <w:spacing w:after="0" w:line="240" w:lineRule="auto"/>
              <w:rPr>
                <w:rFonts w:ascii="GHEA Grapalat" w:eastAsia="Times New Roman" w:hAnsi="GHEA Grapalat" w:cs="Times New Roman"/>
                <w:color w:val="000000"/>
                <w:sz w:val="21"/>
                <w:szCs w:val="21"/>
                <w:lang w:eastAsia="en-GB"/>
              </w:rPr>
            </w:pPr>
          </w:p>
          <w:p w14:paraId="4C240204" w14:textId="77777777" w:rsidR="00DE56DC" w:rsidRPr="007A22F7" w:rsidRDefault="00DE56DC" w:rsidP="00DE56DC">
            <w:pPr>
              <w:shd w:val="clear" w:color="auto" w:fill="FFFFFF"/>
              <w:spacing w:after="0"/>
              <w:rPr>
                <w:rFonts w:ascii="GHEA Grapalat" w:eastAsia="Times New Roman" w:hAnsi="GHEA Grapalat"/>
                <w:b/>
                <w:color w:val="000000"/>
                <w:lang w:val="hy-AM" w:eastAsia="ru-RU"/>
              </w:rPr>
            </w:pPr>
            <w:r w:rsidRPr="007A22F7">
              <w:rPr>
                <w:rFonts w:ascii="GHEA Grapalat" w:eastAsia="Times New Roman" w:hAnsi="GHEA Grapalat"/>
                <w:b/>
                <w:color w:val="000000"/>
                <w:lang w:val="hy-AM" w:eastAsia="ru-RU"/>
              </w:rPr>
              <w:t>Տվյալ ստուգաթերթը կազմվել է հետևյալ նորմատիվ փաստաթղթերի հիման վրա՝</w:t>
            </w:r>
          </w:p>
          <w:p w14:paraId="1C6E2893" w14:textId="34AEFE50" w:rsidR="00DE56DC" w:rsidRPr="007A22F7" w:rsidRDefault="004F02D8" w:rsidP="004F02D8">
            <w:pPr>
              <w:pStyle w:val="ListParagraph"/>
              <w:numPr>
                <w:ilvl w:val="0"/>
                <w:numId w:val="21"/>
              </w:numPr>
              <w:shd w:val="clear" w:color="auto" w:fill="FFFFFF"/>
              <w:spacing w:after="0" w:line="240" w:lineRule="auto"/>
              <w:jc w:val="both"/>
              <w:rPr>
                <w:rFonts w:ascii="GHEA Grapalat" w:eastAsia="Times New Roman" w:hAnsi="GHEA Grapalat" w:cs="Times New Roman"/>
                <w:color w:val="000000"/>
                <w:sz w:val="21"/>
                <w:szCs w:val="21"/>
                <w:lang w:val="hy-AM" w:eastAsia="en-GB"/>
              </w:rPr>
            </w:pPr>
            <w:r w:rsidRPr="007A22F7">
              <w:rPr>
                <w:rFonts w:ascii="GHEA Grapalat" w:eastAsia="Times New Roman" w:hAnsi="GHEA Grapalat" w:cs="Times New Roman"/>
                <w:color w:val="000000"/>
                <w:sz w:val="21"/>
                <w:szCs w:val="21"/>
                <w:lang w:val="hy-AM" w:eastAsia="en-GB"/>
              </w:rPr>
              <w:t>Մաքսային միության 09.12.2011 թ. N 876 որոշմամբ հաստատված ՄՄ ՏԿ 017/2011</w:t>
            </w:r>
            <w:r w:rsidR="00DE56DC" w:rsidRPr="007A22F7">
              <w:rPr>
                <w:rFonts w:ascii="GHEA Grapalat" w:eastAsia="Times New Roman" w:hAnsi="GHEA Grapalat" w:cs="Times New Roman"/>
                <w:color w:val="000000"/>
                <w:sz w:val="21"/>
                <w:szCs w:val="21"/>
                <w:lang w:val="hy-AM" w:eastAsia="en-GB"/>
              </w:rPr>
              <w:t xml:space="preserve"> տեխնիկական կանոնակարգ: </w:t>
            </w:r>
          </w:p>
          <w:p w14:paraId="30EE9702" w14:textId="77777777" w:rsidR="00DE56DC" w:rsidRPr="00822F5D" w:rsidRDefault="00DE56DC" w:rsidP="00DE56DC">
            <w:pPr>
              <w:shd w:val="clear" w:color="auto" w:fill="FFFFFF"/>
              <w:spacing w:after="0" w:line="240" w:lineRule="auto"/>
              <w:rPr>
                <w:rFonts w:ascii="GHEA Grapalat" w:eastAsia="Times New Roman" w:hAnsi="GHEA Grapalat" w:cs="Times New Roman"/>
                <w:color w:val="000000"/>
                <w:sz w:val="21"/>
                <w:szCs w:val="21"/>
                <w:lang w:val="hy-AM" w:eastAsia="en-GB"/>
              </w:rPr>
            </w:pPr>
          </w:p>
          <w:p w14:paraId="5CB6196D" w14:textId="77777777" w:rsidR="00DE56DC" w:rsidRPr="00DE56DC" w:rsidRDefault="00DE56DC" w:rsidP="00DE56DC">
            <w:pPr>
              <w:shd w:val="clear" w:color="auto" w:fill="FFFFFF"/>
              <w:spacing w:after="0" w:line="240" w:lineRule="auto"/>
              <w:rPr>
                <w:rFonts w:ascii="GHEA Grapalat" w:eastAsia="Times New Roman" w:hAnsi="GHEA Grapalat" w:cs="Times New Roman"/>
                <w:color w:val="000000"/>
                <w:sz w:val="21"/>
                <w:szCs w:val="21"/>
                <w:lang w:val="hy-AM" w:eastAsia="en-GB"/>
              </w:rPr>
            </w:pPr>
          </w:p>
          <w:p w14:paraId="5A0F5022" w14:textId="77777777" w:rsidR="00AD75B4" w:rsidRPr="00EA09AE"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Ստուգաթերթը լրացրեցին՝</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220"/>
              <w:gridCol w:w="2442"/>
              <w:gridCol w:w="3088"/>
            </w:tblGrid>
            <w:tr w:rsidR="00AD75B4" w:rsidRPr="00FD17B0" w14:paraId="4C984B55" w14:textId="77777777" w:rsidTr="001E1F21">
              <w:trPr>
                <w:tblCellSpacing w:w="7" w:type="dxa"/>
                <w:jc w:val="center"/>
              </w:trPr>
              <w:tc>
                <w:tcPr>
                  <w:tcW w:w="0" w:type="auto"/>
                  <w:shd w:val="clear" w:color="auto" w:fill="FFFFFF"/>
                  <w:vAlign w:val="center"/>
                  <w:hideMark/>
                </w:tcPr>
                <w:p w14:paraId="188206EA" w14:textId="77777777" w:rsidR="00AD75B4" w:rsidRPr="00EA09AE"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r w:rsidRPr="00EA09AE">
                    <w:rPr>
                      <w:rFonts w:ascii="GHEA Grapalat" w:eastAsia="Times New Roman" w:hAnsi="GHEA Grapalat" w:cs="Times New Roman"/>
                      <w:color w:val="000000"/>
                      <w:sz w:val="21"/>
                      <w:szCs w:val="21"/>
                      <w:lang w:val="hy-AM" w:eastAsia="en-GB"/>
                    </w:rPr>
                    <w:t>Տեսչական մարմնի ծառայող</w:t>
                  </w:r>
                </w:p>
              </w:tc>
              <w:tc>
                <w:tcPr>
                  <w:tcW w:w="0" w:type="auto"/>
                  <w:shd w:val="clear" w:color="auto" w:fill="FFFFFF"/>
                  <w:vAlign w:val="center"/>
                  <w:hideMark/>
                </w:tcPr>
                <w:p w14:paraId="4F4FFB53"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4A698175"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_______________________</w:t>
                  </w:r>
                </w:p>
              </w:tc>
            </w:tr>
            <w:tr w:rsidR="00AD75B4" w:rsidRPr="00FD17B0" w14:paraId="65A30894" w14:textId="77777777" w:rsidTr="001E1F21">
              <w:trPr>
                <w:tblCellSpacing w:w="7" w:type="dxa"/>
                <w:jc w:val="center"/>
              </w:trPr>
              <w:tc>
                <w:tcPr>
                  <w:tcW w:w="0" w:type="auto"/>
                  <w:shd w:val="clear" w:color="auto" w:fill="FFFFFF"/>
                  <w:vAlign w:val="center"/>
                  <w:hideMark/>
                </w:tcPr>
                <w:p w14:paraId="098ECFF4" w14:textId="77777777" w:rsidR="00AD75B4" w:rsidRPr="00EA09A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46CC6F79"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2BDD58C3"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(անունը, ազգանունը)</w:t>
                  </w:r>
                </w:p>
              </w:tc>
            </w:tr>
            <w:tr w:rsidR="00AD75B4" w:rsidRPr="00FD17B0" w14:paraId="76E47A6B" w14:textId="77777777" w:rsidTr="001E1F21">
              <w:trPr>
                <w:tblCellSpacing w:w="7" w:type="dxa"/>
                <w:jc w:val="center"/>
              </w:trPr>
              <w:tc>
                <w:tcPr>
                  <w:tcW w:w="0" w:type="auto"/>
                  <w:shd w:val="clear" w:color="auto" w:fill="FFFFFF"/>
                  <w:vAlign w:val="center"/>
                  <w:hideMark/>
                </w:tcPr>
                <w:p w14:paraId="3A8D0A81" w14:textId="77777777" w:rsidR="00AD75B4" w:rsidRPr="00EA09AE"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lastRenderedPageBreak/>
                    <w:t>Տեսչական մարմնի ծառայող</w:t>
                  </w:r>
                </w:p>
              </w:tc>
              <w:tc>
                <w:tcPr>
                  <w:tcW w:w="0" w:type="auto"/>
                  <w:shd w:val="clear" w:color="auto" w:fill="FFFFFF"/>
                  <w:vAlign w:val="center"/>
                  <w:hideMark/>
                </w:tcPr>
                <w:p w14:paraId="4FD8D08D"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4BC59B52"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_______________________</w:t>
                  </w:r>
                </w:p>
              </w:tc>
            </w:tr>
            <w:tr w:rsidR="00AD75B4" w:rsidRPr="00FD17B0" w14:paraId="6578FD4B" w14:textId="77777777" w:rsidTr="001E1F21">
              <w:trPr>
                <w:tblCellSpacing w:w="7" w:type="dxa"/>
                <w:jc w:val="center"/>
              </w:trPr>
              <w:tc>
                <w:tcPr>
                  <w:tcW w:w="0" w:type="auto"/>
                  <w:shd w:val="clear" w:color="auto" w:fill="FFFFFF"/>
                  <w:vAlign w:val="center"/>
                  <w:hideMark/>
                </w:tcPr>
                <w:p w14:paraId="36394EB6" w14:textId="77777777" w:rsidR="00AD75B4" w:rsidRPr="00EA09A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4F8D6F10"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7FEA9592"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(անունը, ազգանունը)</w:t>
                  </w:r>
                </w:p>
              </w:tc>
            </w:tr>
            <w:tr w:rsidR="00AD75B4" w:rsidRPr="00FD17B0" w14:paraId="2C9ADF2A" w14:textId="77777777" w:rsidTr="001E1F21">
              <w:trPr>
                <w:tblCellSpacing w:w="7" w:type="dxa"/>
                <w:jc w:val="center"/>
              </w:trPr>
              <w:tc>
                <w:tcPr>
                  <w:tcW w:w="0" w:type="auto"/>
                  <w:shd w:val="clear" w:color="auto" w:fill="FFFFFF"/>
                  <w:vAlign w:val="center"/>
                  <w:hideMark/>
                </w:tcPr>
                <w:p w14:paraId="6D9A1ECE" w14:textId="77777777" w:rsidR="00AD75B4" w:rsidRPr="00EA09AE"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Տնտեսավարող սուբյեկտի ղեկավար</w:t>
                  </w:r>
                </w:p>
              </w:tc>
              <w:tc>
                <w:tcPr>
                  <w:tcW w:w="0" w:type="auto"/>
                  <w:shd w:val="clear" w:color="auto" w:fill="FFFFFF"/>
                  <w:vAlign w:val="center"/>
                  <w:hideMark/>
                </w:tcPr>
                <w:p w14:paraId="4C9CA8A4"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30FE7352"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________________________</w:t>
                  </w:r>
                </w:p>
              </w:tc>
            </w:tr>
            <w:tr w:rsidR="00AD75B4" w:rsidRPr="00FD17B0" w14:paraId="25B3EBAF" w14:textId="77777777" w:rsidTr="001E1F21">
              <w:trPr>
                <w:tblCellSpacing w:w="7" w:type="dxa"/>
                <w:jc w:val="center"/>
              </w:trPr>
              <w:tc>
                <w:tcPr>
                  <w:tcW w:w="0" w:type="auto"/>
                  <w:shd w:val="clear" w:color="auto" w:fill="FFFFFF"/>
                  <w:vAlign w:val="center"/>
                  <w:hideMark/>
                </w:tcPr>
                <w:p w14:paraId="4C7027F2" w14:textId="77777777" w:rsidR="00AD75B4" w:rsidRPr="00EA09A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05B95904"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3298A9B9"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(անունը, ազգանունը)</w:t>
                  </w:r>
                </w:p>
              </w:tc>
            </w:tr>
          </w:tbl>
          <w:p w14:paraId="02656B60" w14:textId="77777777" w:rsidR="00AD75B4" w:rsidRPr="00EA09AE" w:rsidRDefault="00AD75B4" w:rsidP="00507358">
            <w:pPr>
              <w:shd w:val="clear" w:color="auto" w:fill="FFFFFF"/>
              <w:spacing w:after="0" w:line="240" w:lineRule="auto"/>
              <w:jc w:val="right"/>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r w:rsidRPr="00EA09AE">
              <w:rPr>
                <w:rFonts w:ascii="GHEA Grapalat" w:eastAsia="Times New Roman" w:hAnsi="GHEA Grapalat" w:cs="Times New Roman"/>
                <w:color w:val="000000"/>
                <w:sz w:val="21"/>
                <w:szCs w:val="21"/>
                <w:lang w:val="hy-AM" w:eastAsia="en-GB"/>
              </w:rPr>
              <w:t>______ _____________________20</w:t>
            </w:r>
            <w:r w:rsidR="001E1F21" w:rsidRPr="00EA09AE">
              <w:rPr>
                <w:rFonts w:ascii="GHEA Grapalat" w:eastAsia="Times New Roman" w:hAnsi="GHEA Grapalat" w:cs="Times New Roman"/>
                <w:color w:val="000000"/>
                <w:sz w:val="21"/>
                <w:szCs w:val="21"/>
                <w:lang w:val="hy-AM" w:eastAsia="en-GB"/>
              </w:rPr>
              <w:t xml:space="preserve"> </w:t>
            </w:r>
            <w:r w:rsidRPr="00EA09AE">
              <w:rPr>
                <w:rFonts w:ascii="GHEA Grapalat" w:eastAsia="Times New Roman" w:hAnsi="GHEA Grapalat" w:cs="Times New Roman"/>
                <w:color w:val="000000"/>
                <w:sz w:val="21"/>
                <w:szCs w:val="21"/>
                <w:lang w:val="hy-AM" w:eastAsia="en-GB"/>
              </w:rPr>
              <w:t xml:space="preserve"> թ.</w:t>
            </w:r>
          </w:p>
          <w:p w14:paraId="095B9EA9" w14:textId="77777777" w:rsidR="004F02D8" w:rsidRPr="00EA09AE" w:rsidRDefault="004F02D8" w:rsidP="00507358">
            <w:pPr>
              <w:shd w:val="clear" w:color="auto" w:fill="FFFFFF"/>
              <w:spacing w:after="0" w:line="240" w:lineRule="auto"/>
              <w:jc w:val="right"/>
              <w:rPr>
                <w:rFonts w:ascii="Courier New" w:eastAsia="Times New Roman" w:hAnsi="Courier New" w:cs="Courier New"/>
                <w:color w:val="000000"/>
                <w:sz w:val="21"/>
                <w:szCs w:val="21"/>
                <w:lang w:val="hy-AM" w:eastAsia="en-GB"/>
              </w:rPr>
            </w:pPr>
          </w:p>
          <w:p w14:paraId="7910545B" w14:textId="77777777" w:rsidR="004F02D8" w:rsidRPr="00EA09AE" w:rsidRDefault="004F02D8" w:rsidP="00507358">
            <w:pPr>
              <w:shd w:val="clear" w:color="auto" w:fill="FFFFFF"/>
              <w:spacing w:after="0" w:line="240" w:lineRule="auto"/>
              <w:jc w:val="right"/>
              <w:rPr>
                <w:rFonts w:ascii="Courier New" w:eastAsia="Times New Roman" w:hAnsi="Courier New" w:cs="Courier New"/>
                <w:color w:val="000000"/>
                <w:sz w:val="21"/>
                <w:szCs w:val="21"/>
                <w:lang w:val="hy-AM" w:eastAsia="en-GB"/>
              </w:rPr>
            </w:pPr>
          </w:p>
          <w:p w14:paraId="2FA988A4" w14:textId="77777777" w:rsidR="004F02D8" w:rsidRPr="00EA09AE" w:rsidRDefault="004F02D8" w:rsidP="00507358">
            <w:pPr>
              <w:shd w:val="clear" w:color="auto" w:fill="FFFFFF"/>
              <w:spacing w:after="0" w:line="240" w:lineRule="auto"/>
              <w:jc w:val="right"/>
              <w:rPr>
                <w:rFonts w:ascii="Courier New" w:eastAsia="Times New Roman" w:hAnsi="Courier New" w:cs="Courier New"/>
                <w:color w:val="000000"/>
                <w:sz w:val="21"/>
                <w:szCs w:val="21"/>
                <w:lang w:val="hy-AM" w:eastAsia="en-GB"/>
              </w:rPr>
            </w:pPr>
          </w:p>
          <w:p w14:paraId="104B165F" w14:textId="77777777" w:rsidR="004F02D8" w:rsidRPr="00EA09AE" w:rsidRDefault="004F02D8" w:rsidP="00507358">
            <w:pPr>
              <w:shd w:val="clear" w:color="auto" w:fill="FFFFFF"/>
              <w:spacing w:after="0" w:line="240" w:lineRule="auto"/>
              <w:jc w:val="right"/>
              <w:rPr>
                <w:rFonts w:ascii="Courier New" w:eastAsia="Times New Roman" w:hAnsi="Courier New" w:cs="Courier New"/>
                <w:color w:val="000000"/>
                <w:sz w:val="21"/>
                <w:szCs w:val="21"/>
                <w:lang w:val="hy-AM" w:eastAsia="en-GB"/>
              </w:rPr>
            </w:pPr>
          </w:p>
          <w:p w14:paraId="1A9332F6" w14:textId="77777777" w:rsidR="004F02D8" w:rsidRPr="00EA09AE" w:rsidRDefault="004F02D8" w:rsidP="00507358">
            <w:pPr>
              <w:shd w:val="clear" w:color="auto" w:fill="FFFFFF"/>
              <w:spacing w:after="0" w:line="240" w:lineRule="auto"/>
              <w:jc w:val="right"/>
              <w:rPr>
                <w:rFonts w:ascii="Courier New" w:eastAsia="Times New Roman" w:hAnsi="Courier New" w:cs="Courier New"/>
                <w:color w:val="000000"/>
                <w:sz w:val="21"/>
                <w:szCs w:val="21"/>
                <w:lang w:val="hy-AM" w:eastAsia="en-GB"/>
              </w:rPr>
            </w:pPr>
          </w:p>
          <w:p w14:paraId="2F60FE43" w14:textId="77777777" w:rsidR="004F02D8" w:rsidRPr="00EA09AE" w:rsidRDefault="004F02D8" w:rsidP="00507358">
            <w:pPr>
              <w:shd w:val="clear" w:color="auto" w:fill="FFFFFF"/>
              <w:spacing w:after="0" w:line="240" w:lineRule="auto"/>
              <w:jc w:val="right"/>
              <w:rPr>
                <w:rFonts w:ascii="Courier New" w:eastAsia="Times New Roman" w:hAnsi="Courier New" w:cs="Courier New"/>
                <w:color w:val="000000"/>
                <w:sz w:val="21"/>
                <w:szCs w:val="21"/>
                <w:lang w:val="hy-AM" w:eastAsia="en-GB"/>
              </w:rPr>
            </w:pPr>
          </w:p>
          <w:p w14:paraId="279107E7" w14:textId="77777777" w:rsidR="004F02D8" w:rsidRPr="00EA09AE" w:rsidRDefault="004F02D8" w:rsidP="00507358">
            <w:pPr>
              <w:shd w:val="clear" w:color="auto" w:fill="FFFFFF"/>
              <w:spacing w:after="0" w:line="240" w:lineRule="auto"/>
              <w:jc w:val="right"/>
              <w:rPr>
                <w:rFonts w:ascii="Courier New" w:eastAsia="Times New Roman" w:hAnsi="Courier New" w:cs="Courier New"/>
                <w:color w:val="000000"/>
                <w:sz w:val="21"/>
                <w:szCs w:val="21"/>
                <w:lang w:val="hy-AM" w:eastAsia="en-GB"/>
              </w:rPr>
            </w:pPr>
          </w:p>
          <w:p w14:paraId="6269662A" w14:textId="77777777" w:rsidR="004F02D8" w:rsidRPr="00EA09AE" w:rsidRDefault="004F02D8" w:rsidP="00507358">
            <w:pPr>
              <w:shd w:val="clear" w:color="auto" w:fill="FFFFFF"/>
              <w:spacing w:after="0" w:line="240" w:lineRule="auto"/>
              <w:jc w:val="right"/>
              <w:rPr>
                <w:rFonts w:ascii="Courier New" w:eastAsia="Times New Roman" w:hAnsi="Courier New" w:cs="Courier New"/>
                <w:color w:val="000000"/>
                <w:sz w:val="21"/>
                <w:szCs w:val="21"/>
                <w:lang w:val="hy-AM" w:eastAsia="en-GB"/>
              </w:rPr>
            </w:pPr>
          </w:p>
          <w:p w14:paraId="7B4C83D1" w14:textId="77777777" w:rsidR="004F02D8" w:rsidRPr="00EA09AE" w:rsidRDefault="004F02D8" w:rsidP="00507358">
            <w:pPr>
              <w:shd w:val="clear" w:color="auto" w:fill="FFFFFF"/>
              <w:spacing w:after="0" w:line="240" w:lineRule="auto"/>
              <w:jc w:val="right"/>
              <w:rPr>
                <w:rFonts w:ascii="Courier New" w:eastAsia="Times New Roman" w:hAnsi="Courier New" w:cs="Courier New"/>
                <w:color w:val="000000"/>
                <w:sz w:val="21"/>
                <w:szCs w:val="21"/>
                <w:lang w:val="hy-AM" w:eastAsia="en-GB"/>
              </w:rPr>
            </w:pPr>
          </w:p>
          <w:p w14:paraId="17A2CE62" w14:textId="77777777" w:rsidR="004F02D8" w:rsidRPr="00EA09AE" w:rsidRDefault="004F02D8" w:rsidP="00507358">
            <w:pPr>
              <w:shd w:val="clear" w:color="auto" w:fill="FFFFFF"/>
              <w:spacing w:after="0" w:line="240" w:lineRule="auto"/>
              <w:jc w:val="right"/>
              <w:rPr>
                <w:rFonts w:ascii="Courier New" w:eastAsia="Times New Roman" w:hAnsi="Courier New" w:cs="Courier New"/>
                <w:color w:val="000000"/>
                <w:sz w:val="21"/>
                <w:szCs w:val="21"/>
                <w:lang w:val="hy-AM" w:eastAsia="en-GB"/>
              </w:rPr>
            </w:pPr>
          </w:p>
          <w:p w14:paraId="78595D87" w14:textId="77777777" w:rsidR="004F02D8" w:rsidRPr="00EA09AE" w:rsidRDefault="004F02D8" w:rsidP="00507358">
            <w:pPr>
              <w:shd w:val="clear" w:color="auto" w:fill="FFFFFF"/>
              <w:spacing w:after="0" w:line="240" w:lineRule="auto"/>
              <w:jc w:val="right"/>
              <w:rPr>
                <w:rFonts w:ascii="Courier New" w:eastAsia="Times New Roman" w:hAnsi="Courier New" w:cs="Courier New"/>
                <w:color w:val="000000"/>
                <w:sz w:val="21"/>
                <w:szCs w:val="21"/>
                <w:lang w:val="hy-AM" w:eastAsia="en-GB"/>
              </w:rPr>
            </w:pPr>
          </w:p>
          <w:p w14:paraId="3FC65652" w14:textId="77777777" w:rsidR="004F02D8" w:rsidRPr="00EA09AE" w:rsidRDefault="004F02D8" w:rsidP="00507358">
            <w:pPr>
              <w:shd w:val="clear" w:color="auto" w:fill="FFFFFF"/>
              <w:spacing w:after="0" w:line="240" w:lineRule="auto"/>
              <w:jc w:val="right"/>
              <w:rPr>
                <w:rFonts w:ascii="Courier New" w:eastAsia="Times New Roman" w:hAnsi="Courier New" w:cs="Courier New"/>
                <w:color w:val="000000"/>
                <w:sz w:val="21"/>
                <w:szCs w:val="21"/>
                <w:lang w:val="hy-AM" w:eastAsia="en-GB"/>
              </w:rPr>
            </w:pPr>
          </w:p>
          <w:p w14:paraId="58DB4D38" w14:textId="77777777" w:rsidR="004F02D8" w:rsidRPr="00EA09AE" w:rsidRDefault="004F02D8" w:rsidP="00507358">
            <w:pPr>
              <w:shd w:val="clear" w:color="auto" w:fill="FFFFFF"/>
              <w:spacing w:after="0" w:line="240" w:lineRule="auto"/>
              <w:jc w:val="right"/>
              <w:rPr>
                <w:rFonts w:ascii="Courier New" w:eastAsia="Times New Roman" w:hAnsi="Courier New" w:cs="Courier New"/>
                <w:color w:val="000000"/>
                <w:sz w:val="21"/>
                <w:szCs w:val="21"/>
                <w:lang w:val="hy-AM" w:eastAsia="en-GB"/>
              </w:rPr>
            </w:pPr>
          </w:p>
          <w:p w14:paraId="3A329EC9" w14:textId="77777777" w:rsidR="004F02D8" w:rsidRPr="00EA09AE" w:rsidRDefault="004F02D8" w:rsidP="00507358">
            <w:pPr>
              <w:shd w:val="clear" w:color="auto" w:fill="FFFFFF"/>
              <w:spacing w:after="0" w:line="240" w:lineRule="auto"/>
              <w:jc w:val="right"/>
              <w:rPr>
                <w:rFonts w:ascii="Courier New" w:eastAsia="Times New Roman" w:hAnsi="Courier New" w:cs="Courier New"/>
                <w:color w:val="000000"/>
                <w:sz w:val="21"/>
                <w:szCs w:val="21"/>
                <w:lang w:val="hy-AM" w:eastAsia="en-GB"/>
              </w:rPr>
            </w:pPr>
          </w:p>
          <w:p w14:paraId="4E795E86" w14:textId="77777777" w:rsidR="004F02D8" w:rsidRPr="00EA09AE" w:rsidRDefault="004F02D8" w:rsidP="00507358">
            <w:pPr>
              <w:shd w:val="clear" w:color="auto" w:fill="FFFFFF"/>
              <w:spacing w:after="0" w:line="240" w:lineRule="auto"/>
              <w:jc w:val="right"/>
              <w:rPr>
                <w:rFonts w:ascii="Courier New" w:eastAsia="Times New Roman" w:hAnsi="Courier New" w:cs="Courier New"/>
                <w:color w:val="000000"/>
                <w:sz w:val="21"/>
                <w:szCs w:val="21"/>
                <w:lang w:val="hy-AM" w:eastAsia="en-GB"/>
              </w:rPr>
            </w:pPr>
          </w:p>
          <w:p w14:paraId="320250AA" w14:textId="77777777" w:rsidR="004F02D8" w:rsidRPr="00EA09AE" w:rsidRDefault="004F02D8" w:rsidP="00507358">
            <w:pPr>
              <w:shd w:val="clear" w:color="auto" w:fill="FFFFFF"/>
              <w:spacing w:after="0" w:line="240" w:lineRule="auto"/>
              <w:jc w:val="right"/>
              <w:rPr>
                <w:rFonts w:ascii="Courier New" w:eastAsia="Times New Roman" w:hAnsi="Courier New" w:cs="Courier New"/>
                <w:color w:val="000000"/>
                <w:sz w:val="21"/>
                <w:szCs w:val="21"/>
                <w:lang w:val="hy-AM" w:eastAsia="en-GB"/>
              </w:rPr>
            </w:pPr>
          </w:p>
          <w:p w14:paraId="4E79D653" w14:textId="77777777" w:rsidR="004F02D8" w:rsidRPr="00EA09AE" w:rsidRDefault="004F02D8" w:rsidP="00507358">
            <w:pPr>
              <w:shd w:val="clear" w:color="auto" w:fill="FFFFFF"/>
              <w:spacing w:after="0" w:line="240" w:lineRule="auto"/>
              <w:jc w:val="right"/>
              <w:rPr>
                <w:rFonts w:ascii="Courier New" w:eastAsia="Times New Roman" w:hAnsi="Courier New" w:cs="Courier New"/>
                <w:color w:val="000000"/>
                <w:sz w:val="21"/>
                <w:szCs w:val="21"/>
                <w:lang w:val="hy-AM" w:eastAsia="en-GB"/>
              </w:rPr>
            </w:pPr>
          </w:p>
          <w:p w14:paraId="727D034D" w14:textId="77777777" w:rsidR="004F02D8" w:rsidRPr="00EA09AE" w:rsidRDefault="004F02D8" w:rsidP="00507358">
            <w:pPr>
              <w:shd w:val="clear" w:color="auto" w:fill="FFFFFF"/>
              <w:spacing w:after="0" w:line="240" w:lineRule="auto"/>
              <w:jc w:val="right"/>
              <w:rPr>
                <w:rFonts w:ascii="Courier New" w:eastAsia="Times New Roman" w:hAnsi="Courier New" w:cs="Courier New"/>
                <w:color w:val="000000"/>
                <w:sz w:val="21"/>
                <w:szCs w:val="21"/>
                <w:lang w:val="hy-AM" w:eastAsia="en-GB"/>
              </w:rPr>
            </w:pPr>
          </w:p>
          <w:p w14:paraId="0062B4EE" w14:textId="77777777" w:rsidR="004F02D8" w:rsidRPr="00EA09AE" w:rsidRDefault="004F02D8" w:rsidP="00507358">
            <w:pPr>
              <w:shd w:val="clear" w:color="auto" w:fill="FFFFFF"/>
              <w:spacing w:after="0" w:line="240" w:lineRule="auto"/>
              <w:jc w:val="right"/>
              <w:rPr>
                <w:rFonts w:ascii="Courier New" w:eastAsia="Times New Roman" w:hAnsi="Courier New" w:cs="Courier New"/>
                <w:color w:val="000000"/>
                <w:sz w:val="21"/>
                <w:szCs w:val="21"/>
                <w:lang w:val="hy-AM" w:eastAsia="en-GB"/>
              </w:rPr>
            </w:pPr>
          </w:p>
          <w:p w14:paraId="236C74EC" w14:textId="77777777" w:rsidR="004F02D8" w:rsidRPr="00EA09AE" w:rsidRDefault="004F02D8" w:rsidP="00507358">
            <w:pPr>
              <w:shd w:val="clear" w:color="auto" w:fill="FFFFFF"/>
              <w:spacing w:after="0" w:line="240" w:lineRule="auto"/>
              <w:jc w:val="right"/>
              <w:rPr>
                <w:rFonts w:ascii="Courier New" w:eastAsia="Times New Roman" w:hAnsi="Courier New" w:cs="Courier New"/>
                <w:color w:val="000000"/>
                <w:sz w:val="21"/>
                <w:szCs w:val="21"/>
                <w:lang w:val="hy-AM" w:eastAsia="en-GB"/>
              </w:rPr>
            </w:pPr>
          </w:p>
          <w:p w14:paraId="0D887706" w14:textId="77777777" w:rsidR="004F02D8" w:rsidRPr="00EA09AE" w:rsidRDefault="004F02D8" w:rsidP="00507358">
            <w:pPr>
              <w:shd w:val="clear" w:color="auto" w:fill="FFFFFF"/>
              <w:spacing w:after="0" w:line="240" w:lineRule="auto"/>
              <w:jc w:val="right"/>
              <w:rPr>
                <w:rFonts w:ascii="Courier New" w:eastAsia="Times New Roman" w:hAnsi="Courier New" w:cs="Courier New"/>
                <w:color w:val="000000"/>
                <w:sz w:val="21"/>
                <w:szCs w:val="21"/>
                <w:lang w:val="hy-AM" w:eastAsia="en-GB"/>
              </w:rPr>
            </w:pPr>
          </w:p>
          <w:p w14:paraId="1CB323DF" w14:textId="77777777" w:rsidR="004F02D8" w:rsidRPr="00EA09AE" w:rsidRDefault="004F02D8" w:rsidP="00507358">
            <w:pPr>
              <w:shd w:val="clear" w:color="auto" w:fill="FFFFFF"/>
              <w:spacing w:after="0" w:line="240" w:lineRule="auto"/>
              <w:jc w:val="right"/>
              <w:rPr>
                <w:rFonts w:ascii="Courier New" w:eastAsia="Times New Roman" w:hAnsi="Courier New" w:cs="Courier New"/>
                <w:color w:val="000000"/>
                <w:sz w:val="21"/>
                <w:szCs w:val="21"/>
                <w:lang w:val="hy-AM" w:eastAsia="en-GB"/>
              </w:rPr>
            </w:pPr>
          </w:p>
          <w:p w14:paraId="398FD10F" w14:textId="77777777" w:rsidR="004F02D8" w:rsidRPr="00EA09AE" w:rsidRDefault="004F02D8" w:rsidP="00507358">
            <w:pPr>
              <w:shd w:val="clear" w:color="auto" w:fill="FFFFFF"/>
              <w:spacing w:after="0" w:line="240" w:lineRule="auto"/>
              <w:jc w:val="right"/>
              <w:rPr>
                <w:rFonts w:ascii="Courier New" w:eastAsia="Times New Roman" w:hAnsi="Courier New" w:cs="Courier New"/>
                <w:color w:val="000000"/>
                <w:sz w:val="21"/>
                <w:szCs w:val="21"/>
                <w:lang w:val="hy-AM" w:eastAsia="en-GB"/>
              </w:rPr>
            </w:pPr>
          </w:p>
          <w:p w14:paraId="7865DA60" w14:textId="77777777" w:rsidR="004F02D8" w:rsidRPr="00EA09AE" w:rsidRDefault="004F02D8" w:rsidP="00507358">
            <w:pPr>
              <w:shd w:val="clear" w:color="auto" w:fill="FFFFFF"/>
              <w:spacing w:after="0" w:line="240" w:lineRule="auto"/>
              <w:jc w:val="right"/>
              <w:rPr>
                <w:rFonts w:ascii="Courier New" w:eastAsia="Times New Roman" w:hAnsi="Courier New" w:cs="Courier New"/>
                <w:color w:val="000000"/>
                <w:sz w:val="21"/>
                <w:szCs w:val="21"/>
                <w:lang w:val="hy-AM" w:eastAsia="en-GB"/>
              </w:rPr>
            </w:pPr>
          </w:p>
          <w:p w14:paraId="632662E1" w14:textId="77777777" w:rsidR="004F02D8" w:rsidRPr="00EA09AE" w:rsidRDefault="004F02D8" w:rsidP="00507358">
            <w:pPr>
              <w:shd w:val="clear" w:color="auto" w:fill="FFFFFF"/>
              <w:spacing w:after="0" w:line="240" w:lineRule="auto"/>
              <w:jc w:val="right"/>
              <w:rPr>
                <w:rFonts w:ascii="Courier New" w:eastAsia="Times New Roman" w:hAnsi="Courier New" w:cs="Courier New"/>
                <w:color w:val="000000"/>
                <w:sz w:val="21"/>
                <w:szCs w:val="21"/>
                <w:lang w:val="hy-AM" w:eastAsia="en-GB"/>
              </w:rPr>
            </w:pPr>
          </w:p>
          <w:p w14:paraId="326C9A4D" w14:textId="77777777" w:rsidR="004F02D8" w:rsidRPr="00EA09AE" w:rsidRDefault="004F02D8" w:rsidP="00507358">
            <w:pPr>
              <w:shd w:val="clear" w:color="auto" w:fill="FFFFFF"/>
              <w:spacing w:after="0" w:line="240" w:lineRule="auto"/>
              <w:jc w:val="right"/>
              <w:rPr>
                <w:rFonts w:ascii="Courier New" w:eastAsia="Times New Roman" w:hAnsi="Courier New" w:cs="Courier New"/>
                <w:color w:val="000000"/>
                <w:sz w:val="21"/>
                <w:szCs w:val="21"/>
                <w:lang w:val="hy-AM" w:eastAsia="en-GB"/>
              </w:rPr>
            </w:pPr>
          </w:p>
          <w:p w14:paraId="3A1BBBFB" w14:textId="77777777" w:rsidR="004F02D8" w:rsidRPr="00EA09AE" w:rsidRDefault="004F02D8" w:rsidP="00507358">
            <w:pPr>
              <w:shd w:val="clear" w:color="auto" w:fill="FFFFFF"/>
              <w:spacing w:after="0" w:line="240" w:lineRule="auto"/>
              <w:jc w:val="right"/>
              <w:rPr>
                <w:rFonts w:ascii="Courier New" w:eastAsia="Times New Roman" w:hAnsi="Courier New" w:cs="Courier New"/>
                <w:color w:val="000000"/>
                <w:sz w:val="21"/>
                <w:szCs w:val="21"/>
                <w:lang w:val="hy-AM" w:eastAsia="en-GB"/>
              </w:rPr>
            </w:pPr>
          </w:p>
          <w:p w14:paraId="16215A07" w14:textId="77777777" w:rsidR="004F02D8" w:rsidRPr="00EA09AE" w:rsidRDefault="004F02D8" w:rsidP="00507358">
            <w:pPr>
              <w:shd w:val="clear" w:color="auto" w:fill="FFFFFF"/>
              <w:spacing w:after="0" w:line="240" w:lineRule="auto"/>
              <w:jc w:val="right"/>
              <w:rPr>
                <w:rFonts w:ascii="Courier New" w:eastAsia="Times New Roman" w:hAnsi="Courier New" w:cs="Courier New"/>
                <w:color w:val="000000"/>
                <w:sz w:val="21"/>
                <w:szCs w:val="21"/>
                <w:lang w:val="hy-AM" w:eastAsia="en-GB"/>
              </w:rPr>
            </w:pPr>
          </w:p>
          <w:p w14:paraId="23780A16" w14:textId="77777777" w:rsidR="004F02D8" w:rsidRPr="00EA09AE" w:rsidRDefault="004F02D8" w:rsidP="00507358">
            <w:pPr>
              <w:shd w:val="clear" w:color="auto" w:fill="FFFFFF"/>
              <w:spacing w:after="0" w:line="240" w:lineRule="auto"/>
              <w:jc w:val="right"/>
              <w:rPr>
                <w:rFonts w:ascii="Courier New" w:eastAsia="Times New Roman" w:hAnsi="Courier New" w:cs="Courier New"/>
                <w:color w:val="000000"/>
                <w:sz w:val="21"/>
                <w:szCs w:val="21"/>
                <w:lang w:val="hy-AM" w:eastAsia="en-GB"/>
              </w:rPr>
            </w:pPr>
          </w:p>
          <w:p w14:paraId="43E50B28" w14:textId="77777777" w:rsidR="004F02D8" w:rsidRPr="00EA09AE" w:rsidRDefault="004F02D8" w:rsidP="00507358">
            <w:pPr>
              <w:shd w:val="clear" w:color="auto" w:fill="FFFFFF"/>
              <w:spacing w:after="0" w:line="240" w:lineRule="auto"/>
              <w:jc w:val="right"/>
              <w:rPr>
                <w:rFonts w:ascii="Courier New" w:eastAsia="Times New Roman" w:hAnsi="Courier New" w:cs="Courier New"/>
                <w:color w:val="000000"/>
                <w:sz w:val="21"/>
                <w:szCs w:val="21"/>
                <w:lang w:val="hy-AM" w:eastAsia="en-GB"/>
              </w:rPr>
            </w:pPr>
          </w:p>
          <w:p w14:paraId="577A05E5" w14:textId="77777777" w:rsidR="004F02D8" w:rsidRPr="00EA09AE" w:rsidRDefault="004F02D8" w:rsidP="00507358">
            <w:pPr>
              <w:shd w:val="clear" w:color="auto" w:fill="FFFFFF"/>
              <w:spacing w:after="0" w:line="240" w:lineRule="auto"/>
              <w:jc w:val="right"/>
              <w:rPr>
                <w:rFonts w:ascii="Courier New" w:eastAsia="Times New Roman" w:hAnsi="Courier New" w:cs="Courier New"/>
                <w:color w:val="000000"/>
                <w:sz w:val="21"/>
                <w:szCs w:val="21"/>
                <w:lang w:val="hy-AM" w:eastAsia="en-GB"/>
              </w:rPr>
            </w:pPr>
          </w:p>
          <w:p w14:paraId="7A201B70" w14:textId="77777777" w:rsidR="004F02D8" w:rsidRPr="00EA09AE" w:rsidRDefault="004F02D8" w:rsidP="00507358">
            <w:pPr>
              <w:shd w:val="clear" w:color="auto" w:fill="FFFFFF"/>
              <w:spacing w:after="0" w:line="240" w:lineRule="auto"/>
              <w:jc w:val="right"/>
              <w:rPr>
                <w:rFonts w:ascii="Courier New" w:eastAsia="Times New Roman" w:hAnsi="Courier New" w:cs="Courier New"/>
                <w:color w:val="000000"/>
                <w:sz w:val="21"/>
                <w:szCs w:val="21"/>
                <w:lang w:val="hy-AM" w:eastAsia="en-GB"/>
              </w:rPr>
            </w:pPr>
          </w:p>
          <w:p w14:paraId="1CEBD68B" w14:textId="77777777" w:rsidR="004F02D8" w:rsidRPr="00EA09AE" w:rsidRDefault="004F02D8" w:rsidP="00507358">
            <w:pPr>
              <w:shd w:val="clear" w:color="auto" w:fill="FFFFFF"/>
              <w:spacing w:after="0" w:line="240" w:lineRule="auto"/>
              <w:jc w:val="right"/>
              <w:rPr>
                <w:rFonts w:ascii="Courier New" w:eastAsia="Times New Roman" w:hAnsi="Courier New" w:cs="Courier New"/>
                <w:color w:val="000000"/>
                <w:sz w:val="21"/>
                <w:szCs w:val="21"/>
                <w:lang w:val="hy-AM" w:eastAsia="en-GB"/>
              </w:rPr>
            </w:pPr>
          </w:p>
          <w:p w14:paraId="6E5C3E90" w14:textId="77777777" w:rsidR="004F02D8" w:rsidRPr="00EA09AE" w:rsidRDefault="004F02D8" w:rsidP="00507358">
            <w:pPr>
              <w:shd w:val="clear" w:color="auto" w:fill="FFFFFF"/>
              <w:spacing w:after="0" w:line="240" w:lineRule="auto"/>
              <w:jc w:val="right"/>
              <w:rPr>
                <w:rFonts w:ascii="Courier New" w:eastAsia="Times New Roman" w:hAnsi="Courier New" w:cs="Courier New"/>
                <w:color w:val="000000"/>
                <w:sz w:val="21"/>
                <w:szCs w:val="21"/>
                <w:lang w:val="hy-AM" w:eastAsia="en-GB"/>
              </w:rPr>
            </w:pPr>
          </w:p>
          <w:p w14:paraId="1A53F1B5" w14:textId="77777777" w:rsidR="004F02D8" w:rsidRPr="00EA09AE" w:rsidRDefault="004F02D8" w:rsidP="00507358">
            <w:pPr>
              <w:shd w:val="clear" w:color="auto" w:fill="FFFFFF"/>
              <w:spacing w:after="0" w:line="240" w:lineRule="auto"/>
              <w:jc w:val="right"/>
              <w:rPr>
                <w:rFonts w:ascii="Courier New" w:eastAsia="Times New Roman" w:hAnsi="Courier New" w:cs="Courier New"/>
                <w:color w:val="000000"/>
                <w:sz w:val="21"/>
                <w:szCs w:val="21"/>
                <w:lang w:val="hy-AM" w:eastAsia="en-GB"/>
              </w:rPr>
            </w:pPr>
          </w:p>
          <w:p w14:paraId="55EB26A6" w14:textId="77777777" w:rsidR="004F02D8" w:rsidRPr="00EA09AE" w:rsidRDefault="004F02D8" w:rsidP="00507358">
            <w:pPr>
              <w:shd w:val="clear" w:color="auto" w:fill="FFFFFF"/>
              <w:spacing w:after="0" w:line="240" w:lineRule="auto"/>
              <w:jc w:val="right"/>
              <w:rPr>
                <w:rFonts w:ascii="Courier New" w:eastAsia="Times New Roman" w:hAnsi="Courier New" w:cs="Courier New"/>
                <w:color w:val="000000"/>
                <w:sz w:val="21"/>
                <w:szCs w:val="21"/>
                <w:lang w:val="hy-AM" w:eastAsia="en-GB"/>
              </w:rPr>
            </w:pPr>
          </w:p>
          <w:p w14:paraId="7BC4289A" w14:textId="77777777" w:rsidR="004F02D8" w:rsidRPr="00EA09AE" w:rsidRDefault="004F02D8" w:rsidP="00507358">
            <w:pPr>
              <w:shd w:val="clear" w:color="auto" w:fill="FFFFFF"/>
              <w:spacing w:after="0" w:line="240" w:lineRule="auto"/>
              <w:jc w:val="right"/>
              <w:rPr>
                <w:rFonts w:ascii="Courier New" w:eastAsia="Times New Roman" w:hAnsi="Courier New" w:cs="Courier New"/>
                <w:color w:val="000000"/>
                <w:sz w:val="21"/>
                <w:szCs w:val="21"/>
                <w:lang w:val="hy-AM" w:eastAsia="en-GB"/>
              </w:rPr>
            </w:pPr>
          </w:p>
          <w:p w14:paraId="280D5700" w14:textId="77777777" w:rsidR="004F02D8" w:rsidRPr="00EA09AE" w:rsidRDefault="004F02D8" w:rsidP="00507358">
            <w:pPr>
              <w:shd w:val="clear" w:color="auto" w:fill="FFFFFF"/>
              <w:spacing w:after="0" w:line="240" w:lineRule="auto"/>
              <w:jc w:val="right"/>
              <w:rPr>
                <w:rFonts w:ascii="Courier New" w:eastAsia="Times New Roman" w:hAnsi="Courier New" w:cs="Courier New"/>
                <w:color w:val="000000"/>
                <w:sz w:val="21"/>
                <w:szCs w:val="21"/>
                <w:lang w:val="hy-AM" w:eastAsia="en-GB"/>
              </w:rPr>
            </w:pPr>
          </w:p>
          <w:p w14:paraId="08BCF092" w14:textId="77777777" w:rsidR="004F02D8" w:rsidRPr="00EA09AE" w:rsidRDefault="004F02D8" w:rsidP="00507358">
            <w:pPr>
              <w:shd w:val="clear" w:color="auto" w:fill="FFFFFF"/>
              <w:spacing w:after="0" w:line="240" w:lineRule="auto"/>
              <w:jc w:val="right"/>
              <w:rPr>
                <w:rFonts w:ascii="Courier New" w:eastAsia="Times New Roman" w:hAnsi="Courier New" w:cs="Courier New"/>
                <w:color w:val="000000"/>
                <w:sz w:val="21"/>
                <w:szCs w:val="21"/>
                <w:lang w:val="hy-AM" w:eastAsia="en-GB"/>
              </w:rPr>
            </w:pPr>
          </w:p>
          <w:p w14:paraId="01873542" w14:textId="77777777" w:rsidR="004F02D8" w:rsidRPr="00EA09AE" w:rsidRDefault="004F02D8" w:rsidP="00507358">
            <w:pPr>
              <w:shd w:val="clear" w:color="auto" w:fill="FFFFFF"/>
              <w:spacing w:after="0" w:line="240" w:lineRule="auto"/>
              <w:jc w:val="right"/>
              <w:rPr>
                <w:rFonts w:ascii="Courier New" w:eastAsia="Times New Roman" w:hAnsi="Courier New" w:cs="Courier New"/>
                <w:color w:val="000000"/>
                <w:sz w:val="21"/>
                <w:szCs w:val="21"/>
                <w:lang w:val="hy-AM" w:eastAsia="en-GB"/>
              </w:rPr>
            </w:pPr>
          </w:p>
          <w:p w14:paraId="5EE6B637" w14:textId="77777777" w:rsidR="004F02D8" w:rsidRPr="00EA09AE" w:rsidRDefault="004F02D8" w:rsidP="00507358">
            <w:pPr>
              <w:shd w:val="clear" w:color="auto" w:fill="FFFFFF"/>
              <w:spacing w:after="0" w:line="240" w:lineRule="auto"/>
              <w:jc w:val="right"/>
              <w:rPr>
                <w:rFonts w:ascii="Courier New" w:eastAsia="Times New Roman" w:hAnsi="Courier New" w:cs="Courier New"/>
                <w:color w:val="000000"/>
                <w:sz w:val="21"/>
                <w:szCs w:val="21"/>
                <w:lang w:val="hy-AM" w:eastAsia="en-GB"/>
              </w:rPr>
            </w:pPr>
          </w:p>
          <w:p w14:paraId="36C233F1" w14:textId="77777777" w:rsidR="004F02D8" w:rsidRPr="00EA09AE" w:rsidRDefault="004F02D8" w:rsidP="00507358">
            <w:pPr>
              <w:shd w:val="clear" w:color="auto" w:fill="FFFFFF"/>
              <w:spacing w:after="0" w:line="240" w:lineRule="auto"/>
              <w:jc w:val="right"/>
              <w:rPr>
                <w:rFonts w:ascii="Courier New" w:eastAsia="Times New Roman" w:hAnsi="Courier New" w:cs="Courier New"/>
                <w:color w:val="000000"/>
                <w:sz w:val="21"/>
                <w:szCs w:val="21"/>
                <w:lang w:val="hy-AM" w:eastAsia="en-GB"/>
              </w:rPr>
            </w:pPr>
          </w:p>
          <w:p w14:paraId="2AED1CCC" w14:textId="77777777" w:rsidR="004F02D8" w:rsidRPr="00EA09AE" w:rsidRDefault="004F02D8" w:rsidP="00507358">
            <w:pPr>
              <w:shd w:val="clear" w:color="auto" w:fill="FFFFFF"/>
              <w:spacing w:after="0" w:line="240" w:lineRule="auto"/>
              <w:jc w:val="right"/>
              <w:rPr>
                <w:rFonts w:ascii="Courier New" w:eastAsia="Times New Roman" w:hAnsi="Courier New" w:cs="Courier New"/>
                <w:color w:val="000000"/>
                <w:sz w:val="21"/>
                <w:szCs w:val="21"/>
                <w:lang w:val="hy-AM" w:eastAsia="en-GB"/>
              </w:rPr>
            </w:pPr>
          </w:p>
          <w:p w14:paraId="0D9F85C5" w14:textId="77777777" w:rsidR="004F02D8" w:rsidRPr="00EA09AE" w:rsidRDefault="004F02D8" w:rsidP="00507358">
            <w:pPr>
              <w:shd w:val="clear" w:color="auto" w:fill="FFFFFF"/>
              <w:spacing w:after="0" w:line="240" w:lineRule="auto"/>
              <w:jc w:val="right"/>
              <w:rPr>
                <w:rFonts w:ascii="Courier New" w:eastAsia="Times New Roman" w:hAnsi="Courier New" w:cs="Courier New"/>
                <w:color w:val="000000"/>
                <w:sz w:val="21"/>
                <w:szCs w:val="21"/>
                <w:lang w:val="hy-AM" w:eastAsia="en-GB"/>
              </w:rPr>
            </w:pPr>
          </w:p>
          <w:p w14:paraId="6F93A1F1" w14:textId="77777777" w:rsidR="004F02D8" w:rsidRPr="00EA09AE" w:rsidRDefault="004F02D8" w:rsidP="00507358">
            <w:pPr>
              <w:shd w:val="clear" w:color="auto" w:fill="FFFFFF"/>
              <w:spacing w:after="0" w:line="240" w:lineRule="auto"/>
              <w:jc w:val="right"/>
              <w:rPr>
                <w:rFonts w:ascii="Courier New" w:eastAsia="Times New Roman" w:hAnsi="Courier New" w:cs="Courier New"/>
                <w:color w:val="000000"/>
                <w:sz w:val="21"/>
                <w:szCs w:val="21"/>
                <w:lang w:val="hy-AM" w:eastAsia="en-GB"/>
              </w:rPr>
            </w:pPr>
          </w:p>
          <w:p w14:paraId="7D4C78E9" w14:textId="77777777" w:rsidR="004F02D8" w:rsidRPr="00EA09AE" w:rsidRDefault="004F02D8" w:rsidP="00507358">
            <w:pPr>
              <w:shd w:val="clear" w:color="auto" w:fill="FFFFFF"/>
              <w:spacing w:after="0" w:line="240" w:lineRule="auto"/>
              <w:jc w:val="right"/>
              <w:rPr>
                <w:rFonts w:ascii="Courier New" w:eastAsia="Times New Roman" w:hAnsi="Courier New" w:cs="Courier New"/>
                <w:color w:val="000000"/>
                <w:sz w:val="21"/>
                <w:szCs w:val="21"/>
                <w:lang w:val="hy-AM" w:eastAsia="en-GB"/>
              </w:rPr>
            </w:pPr>
          </w:p>
          <w:p w14:paraId="742A8510" w14:textId="77777777" w:rsidR="004F02D8" w:rsidRPr="00EA09AE" w:rsidRDefault="004F02D8" w:rsidP="00507358">
            <w:pPr>
              <w:shd w:val="clear" w:color="auto" w:fill="FFFFFF"/>
              <w:spacing w:after="0" w:line="240" w:lineRule="auto"/>
              <w:jc w:val="right"/>
              <w:rPr>
                <w:rFonts w:ascii="Courier New" w:eastAsia="Times New Roman" w:hAnsi="Courier New" w:cs="Courier New"/>
                <w:color w:val="000000"/>
                <w:sz w:val="21"/>
                <w:szCs w:val="21"/>
                <w:lang w:val="hy-AM" w:eastAsia="en-GB"/>
              </w:rPr>
            </w:pPr>
          </w:p>
          <w:p w14:paraId="0DC4618C" w14:textId="77777777" w:rsidR="004F02D8" w:rsidRPr="00EA09AE" w:rsidRDefault="004F02D8" w:rsidP="00507358">
            <w:pPr>
              <w:shd w:val="clear" w:color="auto" w:fill="FFFFFF"/>
              <w:spacing w:after="0" w:line="240" w:lineRule="auto"/>
              <w:jc w:val="right"/>
              <w:rPr>
                <w:rFonts w:ascii="Courier New" w:eastAsia="Times New Roman" w:hAnsi="Courier New" w:cs="Courier New"/>
                <w:color w:val="000000"/>
                <w:sz w:val="21"/>
                <w:szCs w:val="21"/>
                <w:lang w:val="hy-AM" w:eastAsia="en-GB"/>
              </w:rPr>
            </w:pPr>
          </w:p>
          <w:p w14:paraId="21B49FDF" w14:textId="77777777" w:rsidR="004F02D8" w:rsidRPr="00EA09AE" w:rsidRDefault="004F02D8" w:rsidP="00507358">
            <w:pPr>
              <w:shd w:val="clear" w:color="auto" w:fill="FFFFFF"/>
              <w:spacing w:after="0" w:line="240" w:lineRule="auto"/>
              <w:jc w:val="right"/>
              <w:rPr>
                <w:rFonts w:ascii="Courier New" w:eastAsia="Times New Roman" w:hAnsi="Courier New" w:cs="Courier New"/>
                <w:color w:val="000000"/>
                <w:sz w:val="21"/>
                <w:szCs w:val="21"/>
                <w:lang w:val="hy-AM" w:eastAsia="en-GB"/>
              </w:rPr>
            </w:pPr>
          </w:p>
          <w:p w14:paraId="467993B5" w14:textId="77777777" w:rsidR="004F02D8" w:rsidRPr="00EA09AE" w:rsidRDefault="004F02D8" w:rsidP="00507358">
            <w:pPr>
              <w:shd w:val="clear" w:color="auto" w:fill="FFFFFF"/>
              <w:spacing w:after="0" w:line="240" w:lineRule="auto"/>
              <w:jc w:val="right"/>
              <w:rPr>
                <w:rFonts w:ascii="Courier New" w:eastAsia="Times New Roman" w:hAnsi="Courier New" w:cs="Courier New"/>
                <w:color w:val="000000"/>
                <w:sz w:val="21"/>
                <w:szCs w:val="21"/>
                <w:lang w:val="hy-AM" w:eastAsia="en-GB"/>
              </w:rPr>
            </w:pPr>
          </w:p>
          <w:p w14:paraId="07D4EA57" w14:textId="4124701A" w:rsidR="00AD75B4" w:rsidRPr="00EA09AE" w:rsidRDefault="00AD75B4" w:rsidP="00507358">
            <w:pPr>
              <w:shd w:val="clear" w:color="auto" w:fill="FFFFFF"/>
              <w:spacing w:after="0" w:line="240" w:lineRule="auto"/>
              <w:jc w:val="right"/>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lastRenderedPageBreak/>
              <w:t> </w:t>
            </w:r>
            <w:r w:rsidR="00507358" w:rsidRPr="00271ED4">
              <w:rPr>
                <w:rFonts w:ascii="GHEA Grapalat" w:eastAsia="Times New Roman" w:hAnsi="GHEA Grapalat" w:cs="Times New Roman"/>
                <w:b/>
                <w:bCs/>
                <w:color w:val="000000"/>
                <w:sz w:val="16"/>
                <w:szCs w:val="15"/>
                <w:lang w:val="hy-AM" w:eastAsia="en-GB"/>
              </w:rPr>
              <w:t>Հավելված</w:t>
            </w:r>
            <w:r w:rsidR="00507358" w:rsidRPr="00271ED4">
              <w:rPr>
                <w:rFonts w:ascii="Calibri" w:eastAsia="Times New Roman" w:hAnsi="Calibri" w:cs="Calibri"/>
                <w:b/>
                <w:bCs/>
                <w:color w:val="000000"/>
                <w:sz w:val="16"/>
                <w:szCs w:val="15"/>
                <w:lang w:val="hy-AM" w:eastAsia="en-GB"/>
              </w:rPr>
              <w:t> </w:t>
            </w:r>
            <w:r w:rsidR="00507358" w:rsidRPr="00271ED4">
              <w:rPr>
                <w:rFonts w:ascii="GHEA Grapalat" w:eastAsia="Times New Roman" w:hAnsi="GHEA Grapalat" w:cs="Calibri"/>
                <w:b/>
                <w:bCs/>
                <w:color w:val="000000"/>
                <w:sz w:val="16"/>
                <w:szCs w:val="15"/>
                <w:lang w:val="hy-AM" w:eastAsia="en-GB"/>
              </w:rPr>
              <w:t>17</w:t>
            </w:r>
            <w:r w:rsidR="00507358" w:rsidRPr="00EA09AE">
              <w:rPr>
                <w:rFonts w:ascii="GHEA Grapalat" w:eastAsia="Times New Roman" w:hAnsi="GHEA Grapalat" w:cs="Times New Roman"/>
                <w:b/>
                <w:bCs/>
                <w:color w:val="000000"/>
                <w:sz w:val="16"/>
                <w:szCs w:val="15"/>
                <w:lang w:val="hy-AM" w:eastAsia="en-GB"/>
              </w:rPr>
              <w:br/>
              <w:t>ՀՀ կառավարության 20-- թվականի</w:t>
            </w:r>
            <w:r w:rsidR="00507358" w:rsidRPr="00EA09AE">
              <w:rPr>
                <w:rFonts w:ascii="GHEA Grapalat" w:eastAsia="Times New Roman" w:hAnsi="GHEA Grapalat" w:cs="Times New Roman"/>
                <w:b/>
                <w:bCs/>
                <w:color w:val="000000"/>
                <w:sz w:val="16"/>
                <w:szCs w:val="15"/>
                <w:lang w:val="hy-AM" w:eastAsia="en-GB"/>
              </w:rPr>
              <w:br/>
              <w:t>----ի N ---Ն որոշման</w:t>
            </w:r>
          </w:p>
          <w:p w14:paraId="0E2EC262" w14:textId="77777777" w:rsidR="00507358" w:rsidRPr="00EA09AE"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32E3EB9B"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b/>
                <w:bCs/>
                <w:color w:val="000000"/>
                <w:sz w:val="21"/>
                <w:szCs w:val="21"/>
                <w:lang w:val="hy-AM" w:eastAsia="en-GB"/>
              </w:rPr>
              <w:t>ՀԱՅԱՍՏԱՆԻ ՀԱՆՐԱՊԵՏՈՒԹՅԱՆ ՇՈՒԿԱՅԻ ՎԵՐԱՀՍԿՈՂՈՒԹՅԱՆ ՏԵՍՉԱԿԱՆ ՄԱՐՄԻՆ</w:t>
            </w:r>
          </w:p>
          <w:p w14:paraId="6CD264DF"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p w14:paraId="5E74B31D" w14:textId="77777777" w:rsidR="00AD75B4" w:rsidRPr="00EA09AE" w:rsidRDefault="00507358"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b/>
                <w:bCs/>
                <w:color w:val="000000"/>
                <w:sz w:val="21"/>
                <w:szCs w:val="21"/>
                <w:lang w:val="hy-AM" w:eastAsia="en-GB"/>
              </w:rPr>
              <w:t>Ստուգաթերթ</w:t>
            </w:r>
          </w:p>
          <w:p w14:paraId="3E083794"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p w14:paraId="5C48ECA6" w14:textId="77777777" w:rsidR="008B752D" w:rsidRPr="00EA09AE" w:rsidRDefault="008B752D" w:rsidP="008B752D">
            <w:pPr>
              <w:shd w:val="clear" w:color="auto" w:fill="FFFFFF"/>
              <w:spacing w:after="0" w:line="240" w:lineRule="auto"/>
              <w:ind w:firstLine="375"/>
              <w:jc w:val="center"/>
              <w:rPr>
                <w:rFonts w:ascii="GHEA Grapalat" w:eastAsia="Times New Roman" w:hAnsi="GHEA Grapalat" w:cs="Times New Roman"/>
                <w:b/>
                <w:bCs/>
                <w:color w:val="000000"/>
                <w:sz w:val="21"/>
                <w:szCs w:val="21"/>
                <w:lang w:val="hy-AM" w:eastAsia="en-GB"/>
              </w:rPr>
            </w:pPr>
            <w:r w:rsidRPr="00EA09AE">
              <w:rPr>
                <w:rFonts w:ascii="GHEA Grapalat" w:eastAsia="Times New Roman" w:hAnsi="GHEA Grapalat" w:cs="Times New Roman"/>
                <w:b/>
                <w:bCs/>
                <w:color w:val="000000"/>
                <w:sz w:val="21"/>
                <w:szCs w:val="21"/>
                <w:lang w:val="hy-AM" w:eastAsia="en-GB"/>
              </w:rPr>
              <w:t>ԾԽԱԽՈՏԱՅԻՆ ԱՐՏԱԴՐԱՆՔԻ ԱՆՎՏԱՆԳՈՒԹՅԱՆ ՍՏՈՒԳՄԱՆ ՎԵՐԱԲԵՐՅԱԼ</w:t>
            </w:r>
          </w:p>
          <w:p w14:paraId="74AB8BDF" w14:textId="77777777" w:rsidR="008B752D" w:rsidRPr="00EA09AE" w:rsidRDefault="008B752D" w:rsidP="008B752D">
            <w:pPr>
              <w:shd w:val="clear" w:color="auto" w:fill="FFFFFF"/>
              <w:spacing w:after="0" w:line="240" w:lineRule="auto"/>
              <w:ind w:firstLine="375"/>
              <w:jc w:val="right"/>
              <w:rPr>
                <w:rFonts w:ascii="GHEA Grapalat" w:eastAsia="Times New Roman" w:hAnsi="GHEA Grapalat" w:cs="Times New Roman"/>
                <w:b/>
                <w:bCs/>
                <w:color w:val="000000"/>
                <w:sz w:val="21"/>
                <w:szCs w:val="21"/>
                <w:lang w:val="hy-AM" w:eastAsia="en-GB"/>
              </w:rPr>
            </w:pPr>
            <w:r w:rsidRPr="00EA09AE">
              <w:rPr>
                <w:rFonts w:ascii="GHEA Grapalat" w:eastAsia="Times New Roman" w:hAnsi="GHEA Grapalat" w:cs="Times New Roman"/>
                <w:b/>
                <w:bCs/>
                <w:color w:val="000000"/>
                <w:sz w:val="21"/>
                <w:szCs w:val="21"/>
                <w:lang w:val="hy-AM" w:eastAsia="en-GB"/>
              </w:rPr>
              <w:t xml:space="preserve"> (ԱՏԳ ԱԱ 2402 10 000 0, 2402 20 100 0, 2402 20 900 0, 2403 11 000 0, 2403 19 100 0, 2403 19 900 0, ծածկագրին կամ C12, G46, G47 ՏԳՏ դասակարգչին համապատասխան)</w:t>
            </w:r>
          </w:p>
          <w:p w14:paraId="7421D59B" w14:textId="77777777" w:rsidR="00AD75B4" w:rsidRPr="00EA09AE" w:rsidRDefault="00AD75B4" w:rsidP="008B752D">
            <w:pPr>
              <w:shd w:val="clear" w:color="auto" w:fill="FFFFFF"/>
              <w:spacing w:after="0" w:line="240" w:lineRule="auto"/>
              <w:ind w:firstLine="375"/>
              <w:jc w:val="right"/>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p w14:paraId="510C9537" w14:textId="77777777" w:rsidR="00AD75B4" w:rsidRPr="0071482F" w:rsidRDefault="00AD75B4" w:rsidP="00BF06DB">
            <w:pPr>
              <w:shd w:val="clear" w:color="auto" w:fill="FFFFFF"/>
              <w:spacing w:after="0" w:line="240" w:lineRule="auto"/>
              <w:jc w:val="right"/>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____ __________ </w:t>
            </w:r>
            <w:proofErr w:type="gramStart"/>
            <w:r w:rsidRPr="0071482F">
              <w:rPr>
                <w:rFonts w:ascii="GHEA Grapalat" w:eastAsia="Times New Roman" w:hAnsi="GHEA Grapalat" w:cs="Times New Roman"/>
                <w:color w:val="000000"/>
                <w:sz w:val="21"/>
                <w:szCs w:val="21"/>
                <w:lang w:eastAsia="en-GB"/>
              </w:rPr>
              <w:t xml:space="preserve">20 </w:t>
            </w:r>
            <w:r w:rsidR="001E1F21">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թ</w:t>
            </w:r>
            <w:proofErr w:type="gramEnd"/>
            <w:r w:rsidRPr="0071482F">
              <w:rPr>
                <w:rFonts w:ascii="GHEA Grapalat" w:eastAsia="Times New Roman" w:hAnsi="GHEA Grapalat" w:cs="Times New Roman"/>
                <w:color w:val="000000"/>
                <w:sz w:val="21"/>
                <w:szCs w:val="21"/>
                <w:lang w:eastAsia="en-GB"/>
              </w:rPr>
              <w:t>.</w:t>
            </w:r>
          </w:p>
          <w:p w14:paraId="6AC54D33" w14:textId="77777777" w:rsidR="00AD75B4" w:rsidRPr="0071482F" w:rsidRDefault="00AD75B4" w:rsidP="00BF06DB">
            <w:pPr>
              <w:shd w:val="clear" w:color="auto" w:fill="FFFFFF"/>
              <w:spacing w:after="0" w:line="240" w:lineRule="auto"/>
              <w:jc w:val="right"/>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683"/>
              <w:gridCol w:w="2591"/>
              <w:gridCol w:w="2476"/>
            </w:tblGrid>
            <w:tr w:rsidR="00AD75B4" w:rsidRPr="0071482F" w14:paraId="3FE5D871" w14:textId="77777777" w:rsidTr="001E1F21">
              <w:trPr>
                <w:tblCellSpacing w:w="7" w:type="dxa"/>
                <w:jc w:val="center"/>
              </w:trPr>
              <w:tc>
                <w:tcPr>
                  <w:tcW w:w="0" w:type="auto"/>
                  <w:shd w:val="clear" w:color="auto" w:fill="FFFFFF"/>
                  <w:vAlign w:val="center"/>
                  <w:hideMark/>
                </w:tcPr>
                <w:p w14:paraId="2E2F7EC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w:t>
                  </w:r>
                </w:p>
              </w:tc>
              <w:tc>
                <w:tcPr>
                  <w:tcW w:w="0" w:type="auto"/>
                  <w:shd w:val="clear" w:color="auto" w:fill="FFFFFF"/>
                  <w:vAlign w:val="center"/>
                  <w:hideMark/>
                </w:tcPr>
                <w:p w14:paraId="6F1FB62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w:t>
                  </w:r>
                </w:p>
              </w:tc>
              <w:tc>
                <w:tcPr>
                  <w:tcW w:w="0" w:type="auto"/>
                  <w:shd w:val="clear" w:color="auto" w:fill="FFFFFF"/>
                  <w:vAlign w:val="center"/>
                  <w:hideMark/>
                </w:tcPr>
                <w:p w14:paraId="2E9C5E9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r>
            <w:tr w:rsidR="00AD75B4" w:rsidRPr="0071482F" w14:paraId="1128E86D" w14:textId="77777777" w:rsidTr="001E1F21">
              <w:trPr>
                <w:tblCellSpacing w:w="7" w:type="dxa"/>
                <w:jc w:val="center"/>
              </w:trPr>
              <w:tc>
                <w:tcPr>
                  <w:tcW w:w="0" w:type="auto"/>
                  <w:shd w:val="clear" w:color="auto" w:fill="FFFFFF"/>
                  <w:vAlign w:val="center"/>
                  <w:hideMark/>
                </w:tcPr>
                <w:p w14:paraId="6FAD3E1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(տեսչական մարմնի անվանումը)</w:t>
                  </w:r>
                </w:p>
              </w:tc>
              <w:tc>
                <w:tcPr>
                  <w:tcW w:w="0" w:type="auto"/>
                  <w:shd w:val="clear" w:color="auto" w:fill="FFFFFF"/>
                  <w:vAlign w:val="center"/>
                  <w:hideMark/>
                </w:tcPr>
                <w:p w14:paraId="6434E14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(գտնվելու վայրը)</w:t>
                  </w:r>
                </w:p>
              </w:tc>
              <w:tc>
                <w:tcPr>
                  <w:tcW w:w="0" w:type="auto"/>
                  <w:shd w:val="clear" w:color="auto" w:fill="FFFFFF"/>
                  <w:vAlign w:val="center"/>
                  <w:hideMark/>
                </w:tcPr>
                <w:p w14:paraId="5BB3860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bl>
          <w:p w14:paraId="69694E13"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1FFFE058"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69558356"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07E51CC0"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B8CB029"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F4F20DC"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9AC7D72"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109C5D1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59AB6BC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2052B53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w:t>
                  </w:r>
                </w:p>
              </w:tc>
            </w:tr>
            <w:tr w:rsidR="00AD75B4" w:rsidRPr="0071482F" w14:paraId="0B8E9CFB" w14:textId="77777777" w:rsidTr="001E1F21">
              <w:trPr>
                <w:tblCellSpacing w:w="7" w:type="dxa"/>
                <w:jc w:val="center"/>
              </w:trPr>
              <w:tc>
                <w:tcPr>
                  <w:tcW w:w="0" w:type="auto"/>
                  <w:shd w:val="clear" w:color="auto" w:fill="FFFFFF"/>
                  <w:vAlign w:val="center"/>
                  <w:hideMark/>
                </w:tcPr>
                <w:p w14:paraId="364E5B1F"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770A953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6C0B60D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7928F550"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6E04C49A"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0E925CA2"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3357FDBE"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1AE2948"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21727F08"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40802182"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p>
                    </w:tc>
                  </w:tr>
                </w:tbl>
                <w:p w14:paraId="1FF8759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19C4DBC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30314A8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w:t>
                  </w:r>
                </w:p>
              </w:tc>
            </w:tr>
            <w:tr w:rsidR="00AD75B4" w:rsidRPr="0071482F" w14:paraId="7DA8B4A6" w14:textId="77777777" w:rsidTr="001E1F21">
              <w:trPr>
                <w:tblCellSpacing w:w="7" w:type="dxa"/>
                <w:jc w:val="center"/>
              </w:trPr>
              <w:tc>
                <w:tcPr>
                  <w:tcW w:w="0" w:type="auto"/>
                  <w:shd w:val="clear" w:color="auto" w:fill="FFFFFF"/>
                  <w:vAlign w:val="center"/>
                  <w:hideMark/>
                </w:tcPr>
                <w:p w14:paraId="47F7448D"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740DB1C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4C6945D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4C272DF4"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7A5858A5"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3366DD42"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161AC7FA"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1C768F99"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0B6FA8E4"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5AEF12B"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0C42F04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7F08188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74A1B2E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w:t>
                  </w:r>
                </w:p>
              </w:tc>
            </w:tr>
            <w:tr w:rsidR="00AD75B4" w:rsidRPr="0071482F" w14:paraId="1C2EA3CB" w14:textId="77777777" w:rsidTr="001E1F21">
              <w:trPr>
                <w:tblCellSpacing w:w="7" w:type="dxa"/>
                <w:jc w:val="center"/>
              </w:trPr>
              <w:tc>
                <w:tcPr>
                  <w:tcW w:w="0" w:type="auto"/>
                  <w:shd w:val="clear" w:color="auto" w:fill="FFFFFF"/>
                  <w:vAlign w:val="center"/>
                  <w:hideMark/>
                </w:tcPr>
                <w:p w14:paraId="2A4DBC56"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033EF59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2160DDE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444E734B"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916"/>
              <w:gridCol w:w="906"/>
              <w:gridCol w:w="3928"/>
            </w:tblGrid>
            <w:tr w:rsidR="00AD75B4" w:rsidRPr="0071482F" w14:paraId="30600D68" w14:textId="77777777" w:rsidTr="001E1F21">
              <w:trPr>
                <w:tblCellSpacing w:w="7" w:type="dxa"/>
                <w:jc w:val="center"/>
              </w:trPr>
              <w:tc>
                <w:tcPr>
                  <w:tcW w:w="5220" w:type="dxa"/>
                  <w:shd w:val="clear" w:color="auto" w:fill="FFFFFF"/>
                  <w:vAlign w:val="center"/>
                  <w:hideMark/>
                </w:tcPr>
                <w:p w14:paraId="10A9E834"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Ստուգման սկիզբը (ամսաթիվ)___________ 20</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c>
                <w:tcPr>
                  <w:tcW w:w="4650" w:type="dxa"/>
                  <w:shd w:val="clear" w:color="auto" w:fill="FFFFFF"/>
                  <w:vAlign w:val="center"/>
                  <w:hideMark/>
                </w:tcPr>
                <w:p w14:paraId="613DD23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1BB60164"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ավարտը _________________20 </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r>
            <w:tr w:rsidR="00AD75B4" w:rsidRPr="0071482F" w14:paraId="49AF3FB3" w14:textId="77777777" w:rsidTr="001E1F21">
              <w:trPr>
                <w:tblCellSpacing w:w="7" w:type="dxa"/>
                <w:jc w:val="center"/>
              </w:trPr>
              <w:tc>
                <w:tcPr>
                  <w:tcW w:w="5220" w:type="dxa"/>
                  <w:shd w:val="clear" w:color="auto" w:fill="FFFFFF"/>
                  <w:vAlign w:val="center"/>
                  <w:hideMark/>
                </w:tcPr>
                <w:p w14:paraId="6FEF0B7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4097FFBE"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223AED5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40631D6A" w14:textId="77777777" w:rsidTr="001E1F21">
              <w:trPr>
                <w:tblCellSpacing w:w="7" w:type="dxa"/>
                <w:jc w:val="center"/>
              </w:trPr>
              <w:tc>
                <w:tcPr>
                  <w:tcW w:w="5220" w:type="dxa"/>
                  <w:shd w:val="clear" w:color="auto" w:fill="FFFFFF"/>
                  <w:vAlign w:val="bottom"/>
                  <w:hideMark/>
                </w:tcPr>
                <w:p w14:paraId="632B98D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w:t>
                  </w:r>
                </w:p>
              </w:tc>
              <w:tc>
                <w:tcPr>
                  <w:tcW w:w="4650" w:type="dxa"/>
                  <w:shd w:val="clear" w:color="auto" w:fill="FFFFFF"/>
                  <w:vAlign w:val="center"/>
                  <w:hideMark/>
                </w:tcPr>
                <w:p w14:paraId="1A93F9C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4650" w:type="dxa"/>
                  <w:shd w:val="clear" w:color="auto" w:fill="FFFFFF"/>
                  <w:vAlign w:val="center"/>
                  <w:hideMark/>
                </w:tcPr>
                <w:tbl>
                  <w:tblPr>
                    <w:tblpPr w:leftFromText="45" w:rightFromText="45" w:vertAnchor="text"/>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gridCol w:w="285"/>
                    <w:gridCol w:w="285"/>
                    <w:gridCol w:w="285"/>
                    <w:gridCol w:w="285"/>
                  </w:tblGrid>
                  <w:tr w:rsidR="00AD75B4" w:rsidRPr="0071482F" w14:paraId="6E346E5D"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39E30B0F"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62C1344"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3EC0937"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412A8A4D"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1808879D"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1A474B22"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3C1A1A90"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079DD87"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6C7ADC5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r>
            <w:tr w:rsidR="00AD75B4" w:rsidRPr="0071482F" w14:paraId="3004F43D" w14:textId="77777777" w:rsidTr="001E1F21">
              <w:trPr>
                <w:tblCellSpacing w:w="7" w:type="dxa"/>
                <w:jc w:val="center"/>
              </w:trPr>
              <w:tc>
                <w:tcPr>
                  <w:tcW w:w="5220" w:type="dxa"/>
                  <w:shd w:val="clear" w:color="auto" w:fill="FFFFFF"/>
                  <w:vAlign w:val="center"/>
                  <w:hideMark/>
                </w:tcPr>
                <w:p w14:paraId="356C4D71" w14:textId="64FF62C5" w:rsidR="00AD75B4" w:rsidRPr="0071482F" w:rsidRDefault="00AD75B4" w:rsidP="00271ED4">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անվանումը,</w:t>
                  </w:r>
                  <w:r w:rsidRPr="0071482F">
                    <w:rPr>
                      <w:rFonts w:ascii="Courier New" w:eastAsia="Times New Roman" w:hAnsi="Courier New" w:cs="Courier New"/>
                      <w:color w:val="000000"/>
                      <w:sz w:val="15"/>
                      <w:szCs w:val="15"/>
                      <w:lang w:eastAsia="en-GB"/>
                    </w:rPr>
                    <w:t> </w:t>
                  </w:r>
                  <w:r w:rsidRPr="0071482F">
                    <w:rPr>
                      <w:rFonts w:ascii="GHEA Grapalat" w:eastAsia="Times New Roman" w:hAnsi="GHEA Grapalat" w:cs="Times New Roman"/>
                      <w:color w:val="000000"/>
                      <w:sz w:val="15"/>
                      <w:szCs w:val="15"/>
                      <w:lang w:eastAsia="en-GB"/>
                    </w:rPr>
                    <w:t>(</w:t>
                  </w:r>
                  <w:r w:rsidRPr="0071482F">
                    <w:rPr>
                      <w:rFonts w:ascii="GHEA Grapalat" w:eastAsia="Times New Roman" w:hAnsi="GHEA Grapalat" w:cs="Arial Unicode"/>
                      <w:color w:val="000000"/>
                      <w:sz w:val="15"/>
                      <w:szCs w:val="15"/>
                      <w:lang w:eastAsia="en-GB"/>
                    </w:rPr>
                    <w:t>անունը</w:t>
                  </w:r>
                  <w:r w:rsidRPr="0071482F">
                    <w:rPr>
                      <w:rFonts w:ascii="GHEA Grapalat" w:eastAsia="Times New Roman" w:hAnsi="GHEA Grapalat" w:cs="Times New Roman"/>
                      <w:color w:val="000000"/>
                      <w:sz w:val="15"/>
                      <w:szCs w:val="15"/>
                      <w:lang w:eastAsia="en-GB"/>
                    </w:rPr>
                    <w:t xml:space="preserve">, </w:t>
                  </w:r>
                  <w:r w:rsidRPr="0071482F">
                    <w:rPr>
                      <w:rFonts w:ascii="GHEA Grapalat" w:eastAsia="Times New Roman" w:hAnsi="GHEA Grapalat" w:cs="Arial Unicode"/>
                      <w:color w:val="000000"/>
                      <w:sz w:val="15"/>
                      <w:szCs w:val="15"/>
                      <w:lang w:eastAsia="en-GB"/>
                    </w:rPr>
                    <w:t>ազգանունը</w:t>
                  </w:r>
                  <w:r w:rsidRPr="0071482F">
                    <w:rPr>
                      <w:rFonts w:ascii="GHEA Grapalat" w:eastAsia="Times New Roman" w:hAnsi="GHEA Grapalat" w:cs="Times New Roman"/>
                      <w:color w:val="000000"/>
                      <w:sz w:val="15"/>
                      <w:szCs w:val="15"/>
                      <w:lang w:eastAsia="en-GB"/>
                    </w:rPr>
                    <w:t>)</w:t>
                  </w:r>
                </w:p>
              </w:tc>
              <w:tc>
                <w:tcPr>
                  <w:tcW w:w="4650" w:type="dxa"/>
                  <w:shd w:val="clear" w:color="auto" w:fill="FFFFFF"/>
                  <w:vAlign w:val="center"/>
                  <w:hideMark/>
                </w:tcPr>
                <w:p w14:paraId="16E3AB0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372560F2" w14:textId="77777777" w:rsidR="00AD75B4" w:rsidRPr="0071482F" w:rsidRDefault="00AD75B4" w:rsidP="00BF06DB">
                  <w:pPr>
                    <w:spacing w:after="0" w:line="240" w:lineRule="auto"/>
                    <w:ind w:left="750"/>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(ՀՎՀՀ)</w:t>
                  </w:r>
                </w:p>
              </w:tc>
            </w:tr>
            <w:tr w:rsidR="00AD75B4" w:rsidRPr="0071482F" w14:paraId="3D554867" w14:textId="77777777" w:rsidTr="001E1F21">
              <w:trPr>
                <w:tblCellSpacing w:w="7" w:type="dxa"/>
                <w:jc w:val="center"/>
              </w:trPr>
              <w:tc>
                <w:tcPr>
                  <w:tcW w:w="5220" w:type="dxa"/>
                  <w:shd w:val="clear" w:color="auto" w:fill="FFFFFF"/>
                  <w:vAlign w:val="center"/>
                  <w:hideMark/>
                </w:tcPr>
                <w:p w14:paraId="491A973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1C27BE4C"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3BBC2E9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584C328D" w14:textId="77777777" w:rsidTr="001E1F21">
              <w:trPr>
                <w:tblCellSpacing w:w="7" w:type="dxa"/>
                <w:jc w:val="center"/>
              </w:trPr>
              <w:tc>
                <w:tcPr>
                  <w:tcW w:w="5220" w:type="dxa"/>
                  <w:shd w:val="clear" w:color="auto" w:fill="FFFFFF"/>
                  <w:vAlign w:val="center"/>
                  <w:hideMark/>
                </w:tcPr>
                <w:p w14:paraId="0BC76B9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7C764C79"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6160C40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4E3C36E7" w14:textId="77777777" w:rsidTr="001E1F21">
              <w:trPr>
                <w:tblCellSpacing w:w="7" w:type="dxa"/>
                <w:jc w:val="center"/>
              </w:trPr>
              <w:tc>
                <w:tcPr>
                  <w:tcW w:w="5220" w:type="dxa"/>
                  <w:shd w:val="clear" w:color="auto" w:fill="FFFFFF"/>
                  <w:vAlign w:val="center"/>
                  <w:hideMark/>
                </w:tcPr>
                <w:p w14:paraId="7E3C436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w:t>
                  </w:r>
                </w:p>
              </w:tc>
              <w:tc>
                <w:tcPr>
                  <w:tcW w:w="4650" w:type="dxa"/>
                  <w:shd w:val="clear" w:color="auto" w:fill="FFFFFF"/>
                  <w:vAlign w:val="center"/>
                  <w:hideMark/>
                </w:tcPr>
                <w:p w14:paraId="68F2D41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46BFFC3B"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6481FC7B" w14:textId="77777777" w:rsidTr="001E1F21">
              <w:trPr>
                <w:tblCellSpacing w:w="7" w:type="dxa"/>
                <w:jc w:val="center"/>
              </w:trPr>
              <w:tc>
                <w:tcPr>
                  <w:tcW w:w="5220" w:type="dxa"/>
                  <w:shd w:val="clear" w:color="auto" w:fill="FFFFFF"/>
                  <w:vAlign w:val="center"/>
                  <w:hideMark/>
                </w:tcPr>
                <w:p w14:paraId="77132317"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(պետռեգիստրի համարը)</w:t>
                  </w:r>
                </w:p>
              </w:tc>
              <w:tc>
                <w:tcPr>
                  <w:tcW w:w="4650" w:type="dxa"/>
                  <w:shd w:val="clear" w:color="auto" w:fill="FFFFFF"/>
                  <w:vAlign w:val="center"/>
                  <w:hideMark/>
                </w:tcPr>
                <w:p w14:paraId="34362E2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1D947CBC"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գործունեության ոլորտը)</w:t>
                  </w:r>
                </w:p>
              </w:tc>
            </w:tr>
            <w:tr w:rsidR="00AD75B4" w:rsidRPr="0071482F" w14:paraId="261E10A3" w14:textId="77777777" w:rsidTr="001E1F21">
              <w:trPr>
                <w:tblCellSpacing w:w="7" w:type="dxa"/>
                <w:jc w:val="center"/>
              </w:trPr>
              <w:tc>
                <w:tcPr>
                  <w:tcW w:w="5220" w:type="dxa"/>
                  <w:shd w:val="clear" w:color="auto" w:fill="FFFFFF"/>
                  <w:vAlign w:val="center"/>
                  <w:hideMark/>
                </w:tcPr>
                <w:p w14:paraId="69BFDFC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w:t>
                  </w:r>
                </w:p>
              </w:tc>
              <w:tc>
                <w:tcPr>
                  <w:tcW w:w="4650" w:type="dxa"/>
                  <w:shd w:val="clear" w:color="auto" w:fill="FFFFFF"/>
                  <w:vAlign w:val="center"/>
                  <w:hideMark/>
                </w:tcPr>
                <w:p w14:paraId="00F816F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489563A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w:t>
                  </w:r>
                </w:p>
              </w:tc>
            </w:tr>
            <w:tr w:rsidR="00AD75B4" w:rsidRPr="0071482F" w14:paraId="660D37E3" w14:textId="77777777" w:rsidTr="001E1F21">
              <w:trPr>
                <w:tblCellSpacing w:w="7" w:type="dxa"/>
                <w:jc w:val="center"/>
              </w:trPr>
              <w:tc>
                <w:tcPr>
                  <w:tcW w:w="5220" w:type="dxa"/>
                  <w:shd w:val="clear" w:color="auto" w:fill="FFFFFF"/>
                  <w:vAlign w:val="center"/>
                  <w:hideMark/>
                </w:tcPr>
                <w:p w14:paraId="6A70F6E8" w14:textId="5E0CA5F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գտնվելու վայրը</w:t>
                  </w:r>
                  <w:r w:rsidRPr="0071482F">
                    <w:rPr>
                      <w:rFonts w:ascii="Courier New" w:eastAsia="Times New Roman" w:hAnsi="Courier New" w:cs="Courier New"/>
                      <w:color w:val="000000"/>
                      <w:sz w:val="15"/>
                      <w:szCs w:val="15"/>
                      <w:lang w:eastAsia="en-GB"/>
                    </w:rPr>
                    <w:t> </w:t>
                  </w:r>
                  <w:r w:rsidRPr="0071482F">
                    <w:rPr>
                      <w:rFonts w:ascii="GHEA Grapalat" w:eastAsia="Times New Roman" w:hAnsi="GHEA Grapalat" w:cs="Times New Roman"/>
                      <w:color w:val="000000"/>
                      <w:sz w:val="15"/>
                      <w:szCs w:val="15"/>
                      <w:lang w:eastAsia="en-GB"/>
                    </w:rPr>
                    <w:t>(</w:t>
                  </w:r>
                  <w:r w:rsidRPr="0071482F">
                    <w:rPr>
                      <w:rFonts w:ascii="GHEA Grapalat" w:eastAsia="Times New Roman" w:hAnsi="GHEA Grapalat" w:cs="Arial Unicode"/>
                      <w:color w:val="000000"/>
                      <w:sz w:val="15"/>
                      <w:szCs w:val="15"/>
                      <w:lang w:eastAsia="en-GB"/>
                    </w:rPr>
                    <w:t>բնակության</w:t>
                  </w:r>
                  <w:r w:rsidRPr="0071482F">
                    <w:rPr>
                      <w:rFonts w:ascii="GHEA Grapalat" w:eastAsia="Times New Roman" w:hAnsi="GHEA Grapalat" w:cs="Times New Roman"/>
                      <w:color w:val="000000"/>
                      <w:sz w:val="15"/>
                      <w:szCs w:val="15"/>
                      <w:lang w:eastAsia="en-GB"/>
                    </w:rPr>
                    <w:t xml:space="preserve"> </w:t>
                  </w:r>
                  <w:r w:rsidRPr="0071482F">
                    <w:rPr>
                      <w:rFonts w:ascii="GHEA Grapalat" w:eastAsia="Times New Roman" w:hAnsi="GHEA Grapalat" w:cs="Arial Unicode"/>
                      <w:color w:val="000000"/>
                      <w:sz w:val="15"/>
                      <w:szCs w:val="15"/>
                      <w:lang w:eastAsia="en-GB"/>
                    </w:rPr>
                    <w:t>վայրը</w:t>
                  </w:r>
                  <w:r w:rsidRPr="0071482F">
                    <w:rPr>
                      <w:rFonts w:ascii="GHEA Grapalat" w:eastAsia="Times New Roman" w:hAnsi="GHEA Grapalat" w:cs="Times New Roman"/>
                      <w:color w:val="000000"/>
                      <w:sz w:val="15"/>
                      <w:szCs w:val="15"/>
                      <w:lang w:eastAsia="en-GB"/>
                    </w:rPr>
                    <w:t>)</w:t>
                  </w:r>
                </w:p>
              </w:tc>
              <w:tc>
                <w:tcPr>
                  <w:tcW w:w="4650" w:type="dxa"/>
                  <w:shd w:val="clear" w:color="auto" w:fill="FFFFFF"/>
                  <w:vAlign w:val="center"/>
                  <w:hideMark/>
                </w:tcPr>
                <w:p w14:paraId="0ABD1D3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141789C6"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r w:rsidR="00AD75B4" w:rsidRPr="0071482F" w14:paraId="770F9B8A" w14:textId="77777777" w:rsidTr="001E1F21">
              <w:trPr>
                <w:tblCellSpacing w:w="7" w:type="dxa"/>
                <w:jc w:val="center"/>
              </w:trPr>
              <w:tc>
                <w:tcPr>
                  <w:tcW w:w="5220" w:type="dxa"/>
                  <w:shd w:val="clear" w:color="auto" w:fill="FFFFFF"/>
                  <w:vAlign w:val="center"/>
                  <w:hideMark/>
                </w:tcPr>
                <w:p w14:paraId="2425D9D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____________________________________________________________</w:t>
                  </w:r>
                </w:p>
              </w:tc>
              <w:tc>
                <w:tcPr>
                  <w:tcW w:w="4650" w:type="dxa"/>
                  <w:shd w:val="clear" w:color="auto" w:fill="FFFFFF"/>
                  <w:vAlign w:val="center"/>
                  <w:hideMark/>
                </w:tcPr>
                <w:p w14:paraId="5B22761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5419A65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________________________</w:t>
                  </w:r>
                </w:p>
              </w:tc>
            </w:tr>
            <w:tr w:rsidR="00AD75B4" w:rsidRPr="0071482F" w14:paraId="0E14A10D" w14:textId="77777777" w:rsidTr="001E1F21">
              <w:trPr>
                <w:tblCellSpacing w:w="7" w:type="dxa"/>
                <w:jc w:val="center"/>
              </w:trPr>
              <w:tc>
                <w:tcPr>
                  <w:tcW w:w="5220" w:type="dxa"/>
                  <w:shd w:val="clear" w:color="auto" w:fill="FFFFFF"/>
                  <w:vAlign w:val="center"/>
                  <w:hideMark/>
                </w:tcPr>
                <w:p w14:paraId="2CCEFCF6"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ղեկավարի կամ լիազորված անձի անունը, ազգանունը, հայրանունը)</w:t>
                  </w:r>
                </w:p>
              </w:tc>
              <w:tc>
                <w:tcPr>
                  <w:tcW w:w="4650" w:type="dxa"/>
                  <w:shd w:val="clear" w:color="auto" w:fill="FFFFFF"/>
                  <w:hideMark/>
                </w:tcPr>
                <w:p w14:paraId="1BCB3EB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hideMark/>
                </w:tcPr>
                <w:p w14:paraId="5F31A1AF"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bl>
          <w:p w14:paraId="48732778"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7045"/>
              <w:gridCol w:w="2705"/>
            </w:tblGrid>
            <w:tr w:rsidR="00AD75B4" w:rsidRPr="0071482F" w14:paraId="56F39F27" w14:textId="77777777" w:rsidTr="001E1F21">
              <w:trPr>
                <w:tblCellSpacing w:w="7" w:type="dxa"/>
                <w:jc w:val="center"/>
              </w:trPr>
              <w:tc>
                <w:tcPr>
                  <w:tcW w:w="0" w:type="auto"/>
                  <w:shd w:val="clear" w:color="auto" w:fill="FFFFFF"/>
                  <w:vAlign w:val="center"/>
                  <w:hideMark/>
                </w:tcPr>
                <w:p w14:paraId="04BE05D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Ստուգման հրամանի ամսաթիվը ____ _______20</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c>
                <w:tcPr>
                  <w:tcW w:w="0" w:type="auto"/>
                  <w:shd w:val="clear" w:color="auto" w:fill="FFFFFF"/>
                  <w:vAlign w:val="center"/>
                  <w:hideMark/>
                </w:tcPr>
                <w:p w14:paraId="08F26AB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համարը __________</w:t>
                  </w:r>
                </w:p>
              </w:tc>
            </w:tr>
          </w:tbl>
          <w:p w14:paraId="5B2D845E"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7C3BE4E2" w14:textId="091E9D0F" w:rsidR="00AD75B4"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Ստուգման նպատակը/Ընդգրկված հարցերի համարներ </w:t>
            </w:r>
          </w:p>
          <w:p w14:paraId="767BF10F" w14:textId="77777777" w:rsidR="007A22F7" w:rsidRDefault="007A22F7"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7A96D9B6"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082B2776"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7A959595"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57986C6A" w14:textId="77777777" w:rsidR="00AD75B4" w:rsidRPr="0071482F" w:rsidRDefault="00AD75B4" w:rsidP="00BF06DB">
            <w:pPr>
              <w:shd w:val="clear" w:color="auto" w:fill="FFFFFF"/>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0D83FEF2"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1BD834A0" w14:textId="049CA630"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lastRenderedPageBreak/>
              <w:t>Հ Ա Ր Ց Ա Շ Ա Ր</w:t>
            </w:r>
          </w:p>
          <w:p w14:paraId="5067A621"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335D2F2F" w14:textId="4BD94E7F" w:rsidR="00AD75B4" w:rsidRDefault="00AD75B4"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r w:rsidRPr="0071482F">
              <w:rPr>
                <w:rFonts w:ascii="GHEA Grapalat" w:eastAsia="Times New Roman" w:hAnsi="GHEA Grapalat" w:cs="Times New Roman"/>
                <w:b/>
                <w:bCs/>
                <w:color w:val="000000"/>
                <w:sz w:val="21"/>
                <w:szCs w:val="21"/>
                <w:lang w:eastAsia="en-GB"/>
              </w:rPr>
              <w:t>ԾԽԱԽՈՏԱՅԻՆ ԱՐՏԱԴՐԱՆՔԻ ԱՆՎՏԱՆԳՈՒԹՅԱՆ ՍՏՈՒԳՄԱՆ ՎԵՐԱԲԵՐՅԱԼ</w:t>
            </w:r>
          </w:p>
          <w:p w14:paraId="247D4365" w14:textId="77777777" w:rsidR="004D5DDE" w:rsidRDefault="004D5DDE" w:rsidP="004D5DDE">
            <w:pPr>
              <w:shd w:val="clear" w:color="auto" w:fill="FFFFFF"/>
              <w:spacing w:after="0" w:line="240" w:lineRule="auto"/>
              <w:jc w:val="both"/>
              <w:rPr>
                <w:rFonts w:ascii="GHEA Grapalat" w:eastAsia="Times New Roman" w:hAnsi="GHEA Grapalat" w:cs="Times New Roman"/>
                <w:noProof/>
                <w:color w:val="000000"/>
                <w:sz w:val="20"/>
                <w:szCs w:val="20"/>
              </w:rPr>
            </w:pPr>
          </w:p>
          <w:p w14:paraId="714FF84B" w14:textId="77777777" w:rsidR="00D91A20" w:rsidRDefault="004D5DDE" w:rsidP="00D91A20">
            <w:pPr>
              <w:shd w:val="clear" w:color="auto" w:fill="FFFFFF"/>
              <w:spacing w:after="0" w:line="240" w:lineRule="auto"/>
              <w:jc w:val="both"/>
              <w:rPr>
                <w:rFonts w:ascii="GHEA Grapalat" w:eastAsia="Times New Roman" w:hAnsi="GHEA Grapalat" w:cs="GHEA Grapalat"/>
                <w:noProof/>
                <w:color w:val="000000"/>
                <w:sz w:val="20"/>
                <w:szCs w:val="20"/>
                <w:lang w:val="hy-AM"/>
              </w:rPr>
            </w:pPr>
            <w:r>
              <w:rPr>
                <w:rFonts w:ascii="GHEA Grapalat" w:eastAsia="Times New Roman" w:hAnsi="GHEA Grapalat" w:cs="Times New Roman"/>
                <w:noProof/>
                <w:color w:val="000000"/>
                <w:sz w:val="20"/>
                <w:szCs w:val="20"/>
              </w:rPr>
              <w:t>1</w:t>
            </w:r>
            <w:r w:rsidRPr="00B8553A">
              <w:rPr>
                <w:rFonts w:ascii="GHEA Grapalat" w:eastAsia="Times New Roman" w:hAnsi="GHEA Grapalat" w:cs="GHEA Grapalat"/>
                <w:noProof/>
                <w:color w:val="000000"/>
                <w:sz w:val="20"/>
                <w:szCs w:val="20"/>
                <w:lang w:val="hy-AM"/>
              </w:rPr>
              <w:t xml:space="preserve">) </w:t>
            </w:r>
            <w:r w:rsidRPr="00B8553A">
              <w:rPr>
                <w:rFonts w:ascii="Calibri" w:eastAsia="Times New Roman" w:hAnsi="Calibri" w:cs="Calibri"/>
                <w:noProof/>
                <w:color w:val="000000"/>
                <w:sz w:val="20"/>
                <w:szCs w:val="20"/>
                <w:lang w:val="hy-AM"/>
              </w:rPr>
              <w:t> </w:t>
            </w:r>
            <w:r w:rsidRPr="007A22F7">
              <w:rPr>
                <w:rFonts w:ascii="GHEA Grapalat" w:eastAsia="Times New Roman" w:hAnsi="GHEA Grapalat" w:cs="GHEA Grapalat"/>
                <w:noProof/>
                <w:color w:val="000000"/>
                <w:sz w:val="20"/>
                <w:szCs w:val="20"/>
                <w:lang w:val="hy-AM"/>
              </w:rPr>
              <w:t>Հարցեր</w:t>
            </w:r>
            <w:r w:rsidRPr="00B8553A">
              <w:rPr>
                <w:rFonts w:ascii="GHEA Grapalat" w:eastAsia="Times New Roman" w:hAnsi="GHEA Grapalat" w:cs="GHEA Grapalat"/>
                <w:noProof/>
                <w:color w:val="000000"/>
                <w:sz w:val="20"/>
                <w:szCs w:val="20"/>
                <w:lang w:val="hy-AM"/>
              </w:rPr>
              <w:t xml:space="preserve"> </w:t>
            </w:r>
            <w:r w:rsidRPr="004D5DDE">
              <w:rPr>
                <w:rFonts w:ascii="GHEA Grapalat" w:eastAsia="Times New Roman" w:hAnsi="GHEA Grapalat" w:cs="GHEA Grapalat"/>
                <w:noProof/>
                <w:color w:val="000000"/>
                <w:sz w:val="20"/>
                <w:szCs w:val="20"/>
                <w:lang w:val="hy-AM"/>
              </w:rPr>
              <w:t>Մաքսային միության տնտեսական հանձնաժողովի խորհրդի 2014 թվականի նոյեմեբերի 12-ի 107-Ն որոշմամբ   հաստատված «Ծխախոտային արտադրանքի մասին տեխնիկական կանոնակարգ» (ՄՄ ՏԿ 035/2014) Մաքսային միության տեխնիկական կանոնակարգ</w:t>
            </w:r>
            <w:r w:rsidR="00B8553A" w:rsidRPr="00B8553A">
              <w:rPr>
                <w:rFonts w:ascii="GHEA Grapalat" w:eastAsia="Times New Roman" w:hAnsi="GHEA Grapalat" w:cs="GHEA Grapalat"/>
                <w:noProof/>
                <w:color w:val="000000"/>
                <w:sz w:val="20"/>
                <w:szCs w:val="20"/>
                <w:lang w:val="hy-AM"/>
              </w:rPr>
              <w:t>ով իրականացվող վերահսկողության վերաբերյալ:</w:t>
            </w:r>
            <w:r w:rsidRPr="004D5DDE">
              <w:rPr>
                <w:rFonts w:ascii="GHEA Grapalat" w:eastAsia="Times New Roman" w:hAnsi="GHEA Grapalat" w:cs="GHEA Grapalat"/>
                <w:noProof/>
                <w:color w:val="000000"/>
                <w:sz w:val="20"/>
                <w:szCs w:val="20"/>
                <w:lang w:val="hy-AM"/>
              </w:rPr>
              <w:t xml:space="preserve">  </w:t>
            </w:r>
          </w:p>
          <w:p w14:paraId="18E7E6D5" w14:textId="5AD38006" w:rsidR="00AD75B4" w:rsidRPr="00FD17B0" w:rsidRDefault="00FD17B0" w:rsidP="00FD17B0">
            <w:pPr>
              <w:shd w:val="clear" w:color="auto" w:fill="FFFFFF"/>
              <w:spacing w:after="0" w:line="240" w:lineRule="auto"/>
              <w:jc w:val="right"/>
              <w:rPr>
                <w:rFonts w:ascii="GHEA Grapalat" w:eastAsia="Times New Roman" w:hAnsi="GHEA Grapalat" w:cs="GHEA Grapalat"/>
                <w:noProof/>
                <w:color w:val="000000"/>
                <w:sz w:val="20"/>
                <w:szCs w:val="20"/>
                <w:lang w:val="hy-AM"/>
              </w:rPr>
            </w:pPr>
            <w:r w:rsidRPr="00FD17B0">
              <w:rPr>
                <w:rFonts w:ascii="GHEA Grapalat" w:eastAsia="Times New Roman" w:hAnsi="GHEA Grapalat" w:cs="GHEA Grapalat"/>
                <w:noProof/>
                <w:color w:val="000000"/>
                <w:sz w:val="20"/>
                <w:szCs w:val="20"/>
                <w:lang w:val="hy-AM"/>
              </w:rPr>
              <w:t>Աղյուսակ 1</w:t>
            </w:r>
            <w:r w:rsidR="00AD75B4" w:rsidRPr="00FD17B0">
              <w:rPr>
                <w:rFonts w:ascii="Calibri" w:eastAsia="Times New Roman" w:hAnsi="Calibri" w:cs="Calibri"/>
                <w:noProof/>
                <w:color w:val="000000"/>
                <w:sz w:val="20"/>
                <w:szCs w:val="20"/>
                <w:lang w:val="hy-AM"/>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44"/>
              <w:gridCol w:w="3324"/>
              <w:gridCol w:w="1839"/>
              <w:gridCol w:w="1409"/>
              <w:gridCol w:w="615"/>
              <w:gridCol w:w="905"/>
              <w:gridCol w:w="462"/>
              <w:gridCol w:w="324"/>
              <w:gridCol w:w="528"/>
            </w:tblGrid>
            <w:tr w:rsidR="00AD75B4" w:rsidRPr="0071482F" w14:paraId="24B874AF" w14:textId="77777777" w:rsidTr="001E1F21">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138F3B2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NN</w:t>
                  </w:r>
                  <w:r w:rsidRPr="0071482F">
                    <w:rPr>
                      <w:rFonts w:ascii="GHEA Grapalat" w:eastAsia="Times New Roman" w:hAnsi="GHEA Grapalat" w:cs="Times New Roman"/>
                      <w:color w:val="000000"/>
                      <w:sz w:val="21"/>
                      <w:szCs w:val="21"/>
                      <w:lang w:eastAsia="en-GB"/>
                    </w:rPr>
                    <w:br/>
                    <w:t>ը/կ</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78DDA68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Հարցը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6A4A74F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Հարցի համար հիմք հանդիսացող իրավական նորմը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45750A9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Ստուգման անցկացման</w:t>
                  </w:r>
                  <w:r w:rsidRPr="0071482F">
                    <w:rPr>
                      <w:rFonts w:ascii="GHEA Grapalat" w:eastAsia="Times New Roman" w:hAnsi="GHEA Grapalat" w:cs="Times New Roman"/>
                      <w:color w:val="000000"/>
                      <w:sz w:val="21"/>
                      <w:szCs w:val="21"/>
                      <w:lang w:eastAsia="en-GB"/>
                    </w:rPr>
                    <w:br/>
                    <w:t>մեթոդը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3624B9F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Կշիռը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39FF3AE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Մեկնա-բանու-թյուններ</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hideMark/>
                </w:tcPr>
                <w:p w14:paraId="0F82B72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Պատասխան</w:t>
                  </w:r>
                </w:p>
              </w:tc>
            </w:tr>
            <w:tr w:rsidR="004308F4" w:rsidRPr="0071482F" w14:paraId="28145B8D" w14:textId="77777777" w:rsidTr="001E1F21">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361358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34FD26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847F9D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C484B9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C892A0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51D917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A62CDB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B7B8C0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B79D2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4308F4" w:rsidRPr="0071482F" w14:paraId="1ABEEF45" w14:textId="77777777" w:rsidTr="001E1F21">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008F22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23EE2B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18D505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54EFD3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255970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890A6A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56928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Այո</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408D4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77B74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Չ/պ</w:t>
                  </w:r>
                </w:p>
              </w:tc>
            </w:tr>
            <w:tr w:rsidR="004308F4" w:rsidRPr="0071482F" w14:paraId="75E31B53"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9EDE0B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5D1A9B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7697D6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4FD4FD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EC6FD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8ADC8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39F51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17C3DF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62C31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9</w:t>
                  </w:r>
                </w:p>
              </w:tc>
            </w:tr>
            <w:tr w:rsidR="004308F4" w:rsidRPr="0071482F" w14:paraId="793294A5"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9C346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793AAB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Շրջանառության մեջ դրված ծխախոտային արտադրատեսակները անցե՞լ են համապատասխանության գնահատման ընթացակարգ` համապատասխանության հայտարարագիր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707F62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Մաքսային միության հանձնաժողովի 2014 թվականի նոյեմբերի 12-ի</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br/>
                    <w:t>107-</w:t>
                  </w:r>
                  <w:r w:rsidRPr="0071482F">
                    <w:rPr>
                      <w:rFonts w:ascii="GHEA Grapalat" w:eastAsia="Times New Roman" w:hAnsi="GHEA Grapalat" w:cs="Arial Unicode"/>
                      <w:color w:val="000000"/>
                      <w:sz w:val="21"/>
                      <w:szCs w:val="21"/>
                      <w:lang w:eastAsia="en-GB"/>
                    </w:rPr>
                    <w:t>Ն</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որոշմամբ</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հաստատված</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ՄՄ</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ՏԿ</w:t>
                  </w:r>
                  <w:r w:rsidRPr="0071482F">
                    <w:rPr>
                      <w:rFonts w:ascii="GHEA Grapalat" w:eastAsia="Times New Roman" w:hAnsi="GHEA Grapalat" w:cs="Times New Roman"/>
                      <w:color w:val="000000"/>
                      <w:sz w:val="21"/>
                      <w:szCs w:val="21"/>
                      <w:lang w:eastAsia="en-GB"/>
                    </w:rPr>
                    <w:t xml:space="preserve"> 035/2014 </w:t>
                  </w:r>
                  <w:r w:rsidRPr="0071482F">
                    <w:rPr>
                      <w:rFonts w:ascii="GHEA Grapalat" w:eastAsia="Times New Roman" w:hAnsi="GHEA Grapalat" w:cs="Arial Unicode"/>
                      <w:color w:val="000000"/>
                      <w:sz w:val="21"/>
                      <w:szCs w:val="21"/>
                      <w:lang w:eastAsia="en-GB"/>
                    </w:rPr>
                    <w:t>կանոնակարգի</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այսուհետ</w:t>
                  </w:r>
                  <w:r w:rsidRPr="0071482F">
                    <w:rPr>
                      <w:rFonts w:ascii="GHEA Grapalat" w:eastAsia="Times New Roman" w:hAnsi="GHEA Grapalat" w:cs="Times New Roman"/>
                      <w:color w:val="000000"/>
                      <w:sz w:val="21"/>
                      <w:szCs w:val="21"/>
                      <w:lang w:eastAsia="en-GB"/>
                    </w:rPr>
                    <w:t>՝ կանոնակարգ)</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br/>
                    <w:t>9-</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7B3CA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փաստա-</w:t>
                  </w:r>
                  <w:r w:rsidRPr="0071482F">
                    <w:rPr>
                      <w:rFonts w:ascii="GHEA Grapalat" w:eastAsia="Times New Roman" w:hAnsi="GHEA Grapalat" w:cs="Times New Roman"/>
                      <w:color w:val="000000"/>
                      <w:sz w:val="21"/>
                      <w:szCs w:val="21"/>
                      <w:lang w:eastAsia="en-GB"/>
                    </w:rPr>
                    <w:br/>
                    <w:t>թղթային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DD3215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B21F4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766D47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F2964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7B031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4308F4" w:rsidRPr="0071482F" w14:paraId="4EACE30A"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7D717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77591E"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Ծխախոտային արտադրանքը մակնշվե՞լ է արտադրանքի շրջանառության միասնական նշանով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A2C12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br/>
                    <w:t>10-</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D87BF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E1960B1" w14:textId="48E8440D" w:rsidR="00AD75B4" w:rsidRPr="0071482F" w:rsidRDefault="00073261"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Pr>
                      <w:rFonts w:ascii="GHEA Grapalat" w:eastAsia="Times New Roman" w:hAnsi="GHEA Grapalat" w:cs="Times New Roman"/>
                      <w:color w:val="000000"/>
                      <w:sz w:val="21"/>
                      <w:szCs w:val="21"/>
                      <w:lang w:eastAsia="en-GB"/>
                    </w:rPr>
                    <w:t>1</w:t>
                  </w:r>
                  <w:r w:rsidR="00AD75B4" w:rsidRPr="0071482F">
                    <w:rPr>
                      <w:rFonts w:ascii="GHEA Grapalat" w:eastAsia="Times New Roman" w:hAnsi="GHEA Grapalat" w:cs="Times New Roman"/>
                      <w:color w:val="000000"/>
                      <w:sz w:val="21"/>
                      <w:szCs w:val="21"/>
                      <w:lang w:eastAsia="en-GB"/>
                    </w:rPr>
                    <w:t>.0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9F40B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8375B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47CC4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741DE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4308F4" w:rsidRPr="0071482F" w14:paraId="78D5BEF4"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8EDD9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8D78CFF"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Ծխախոտային արտադրատեսակների սպառողների համար նախատեսված տեղեկատվությունը զետեղվա՞ծ է սպառողական փաթեթվածքի (ներդիր թերթիկի) վրա և պարունակում է՝</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48F3B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br/>
                    <w:t>19-</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կետի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9BBA97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14:paraId="5F606A0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10D18DA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52340F1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3233D3E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09540F2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4308F4" w:rsidRPr="0071482F" w14:paraId="7B2C8E62"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0B7F8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328B65C"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ծխախոտային տեսակի անվանումը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BE8D07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D927EC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15B948" w14:textId="19344352" w:rsidR="00AD75B4" w:rsidRPr="0071482F" w:rsidRDefault="00073261" w:rsidP="00073261">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Pr>
                      <w:rFonts w:ascii="GHEA Grapalat" w:eastAsia="Times New Roman" w:hAnsi="GHEA Grapalat" w:cs="Times New Roman"/>
                      <w:color w:val="000000"/>
                      <w:sz w:val="21"/>
                      <w:szCs w:val="21"/>
                      <w:lang w:eastAsia="en-GB"/>
                    </w:rPr>
                    <w:t>0</w:t>
                  </w:r>
                  <w:r w:rsidR="00AD75B4" w:rsidRPr="0071482F">
                    <w:rPr>
                      <w:rFonts w:ascii="GHEA Grapalat" w:eastAsia="Times New Roman" w:hAnsi="GHEA Grapalat" w:cs="Times New Roman"/>
                      <w:color w:val="000000"/>
                      <w:sz w:val="21"/>
                      <w:szCs w:val="21"/>
                      <w:lang w:eastAsia="en-GB"/>
                    </w:rPr>
                    <w:t>.</w:t>
                  </w:r>
                  <w:r>
                    <w:rPr>
                      <w:rFonts w:ascii="GHEA Grapalat" w:eastAsia="Times New Roman" w:hAnsi="GHEA Grapalat" w:cs="Times New Roman"/>
                      <w:color w:val="000000"/>
                      <w:sz w:val="21"/>
                      <w:szCs w:val="21"/>
                      <w:lang w:eastAsia="en-GB"/>
                    </w:rPr>
                    <w:t>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471F31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86D36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6801F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62100E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4308F4" w:rsidRPr="0071482F" w14:paraId="710113B3"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75F3817" w14:textId="77777777" w:rsidR="00073261" w:rsidRPr="0071482F" w:rsidRDefault="00073261" w:rsidP="00073261">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F7B92D" w14:textId="77777777" w:rsidR="00073261" w:rsidRPr="0071482F" w:rsidRDefault="00073261" w:rsidP="00073261">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ծխախոտային արտադրանքի անվանումը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87BFB3" w14:textId="77777777" w:rsidR="00073261" w:rsidRPr="0071482F" w:rsidRDefault="00073261" w:rsidP="00073261">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բ)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D21363" w14:textId="77777777" w:rsidR="00073261" w:rsidRPr="0071482F" w:rsidRDefault="00073261" w:rsidP="00073261">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3EA33F" w14:textId="3F5DDB34" w:rsidR="00073261" w:rsidRPr="0071482F" w:rsidRDefault="00073261" w:rsidP="00073261">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D73210">
                    <w:rPr>
                      <w:rFonts w:ascii="GHEA Grapalat" w:eastAsia="Times New Roman" w:hAnsi="GHEA Grapalat" w:cs="Times New Roman"/>
                      <w:color w:val="000000"/>
                      <w:sz w:val="21"/>
                      <w:szCs w:val="21"/>
                      <w:lang w:eastAsia="en-GB"/>
                    </w:rPr>
                    <w:t>0.8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A09591D" w14:textId="77777777" w:rsidR="00073261" w:rsidRPr="0071482F" w:rsidRDefault="00073261" w:rsidP="00073261">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AC9456" w14:textId="77777777" w:rsidR="00073261" w:rsidRPr="0071482F" w:rsidRDefault="00073261" w:rsidP="00073261">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C3892C" w14:textId="77777777" w:rsidR="00073261" w:rsidRPr="0071482F" w:rsidRDefault="00073261" w:rsidP="00073261">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E724656" w14:textId="77777777" w:rsidR="00073261" w:rsidRPr="0071482F" w:rsidRDefault="00073261" w:rsidP="00073261">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4308F4" w:rsidRPr="0071482F" w14:paraId="1C067A0A"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5DBEA6" w14:textId="77777777" w:rsidR="00073261" w:rsidRPr="0071482F" w:rsidRDefault="00073261" w:rsidP="00073261">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67D3A1" w14:textId="77777777" w:rsidR="00073261" w:rsidRPr="0071482F" w:rsidRDefault="00073261" w:rsidP="00073261">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իրավաբանական անձի անվանումը, որն արտադրողի կողմից լիազորվել է սպառողների կողմից ներկայացվող պահանջներն ընդունելու համար, </w:t>
                  </w:r>
                  <w:r w:rsidRPr="0071482F">
                    <w:rPr>
                      <w:rFonts w:ascii="GHEA Grapalat" w:eastAsia="Times New Roman" w:hAnsi="GHEA Grapalat" w:cs="Times New Roman"/>
                      <w:color w:val="000000"/>
                      <w:sz w:val="21"/>
                      <w:szCs w:val="21"/>
                      <w:lang w:eastAsia="en-GB"/>
                    </w:rPr>
                    <w:lastRenderedPageBreak/>
                    <w:t>դրա գտնվելու վայրը (երկիրն ու հասցեն, այդ թվում՝ փաստացի) (այդպիսի անձի բացակայության դեպքում նշվում է, որ սպառողների կողմից ներկայացվող պահանջներն ընդունվում են տվյալ ծխախոտային արտադրանքի՝ պետության տարածքում գրանցված արտադրողի կողմից)</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2E7B7C" w14:textId="77777777" w:rsidR="00073261" w:rsidRPr="0071482F" w:rsidRDefault="00073261" w:rsidP="00073261">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lastRenderedPageBreak/>
                    <w:t>գ)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8444680" w14:textId="77777777" w:rsidR="00073261" w:rsidRPr="0071482F" w:rsidRDefault="00073261" w:rsidP="00073261">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E51591E" w14:textId="72A55B80" w:rsidR="00073261" w:rsidRPr="0071482F" w:rsidRDefault="00073261" w:rsidP="00073261">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D73210">
                    <w:rPr>
                      <w:rFonts w:ascii="GHEA Grapalat" w:eastAsia="Times New Roman" w:hAnsi="GHEA Grapalat" w:cs="Times New Roman"/>
                      <w:color w:val="000000"/>
                      <w:sz w:val="21"/>
                      <w:szCs w:val="21"/>
                      <w:lang w:eastAsia="en-GB"/>
                    </w:rPr>
                    <w:t>0.8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D4ABB7" w14:textId="77777777" w:rsidR="00073261" w:rsidRPr="0071482F" w:rsidRDefault="00073261" w:rsidP="00073261">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CC60D2" w14:textId="77777777" w:rsidR="00073261" w:rsidRPr="0071482F" w:rsidRDefault="00073261" w:rsidP="00073261">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AB5438" w14:textId="77777777" w:rsidR="00073261" w:rsidRPr="0071482F" w:rsidRDefault="00073261" w:rsidP="00073261">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CAD2D1" w14:textId="77777777" w:rsidR="00073261" w:rsidRPr="0071482F" w:rsidRDefault="00073261" w:rsidP="00073261">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4308F4" w:rsidRPr="0071482F" w14:paraId="34C07FE0"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848A81" w14:textId="77777777" w:rsidR="00073261" w:rsidRPr="0071482F" w:rsidRDefault="00073261" w:rsidP="00073261">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lastRenderedPageBreak/>
                    <w:t>3.4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AC24B88" w14:textId="77777777" w:rsidR="00073261" w:rsidRPr="0071482F" w:rsidRDefault="00073261" w:rsidP="00073261">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արտադրողի, արտադրողի կողմից լիազորված անձի կամ ներմուծողի անվանումը, դրա գտնվելու վայրը (երկիրն ու հասցեն, այդ թվում՝ փաստացի)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D883FC" w14:textId="77777777" w:rsidR="00073261" w:rsidRPr="0071482F" w:rsidRDefault="00073261" w:rsidP="00073261">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դ)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4C43C0" w14:textId="77777777" w:rsidR="00073261" w:rsidRPr="0071482F" w:rsidRDefault="00073261" w:rsidP="00073261">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CFD11F" w14:textId="7F57CDBE" w:rsidR="00073261" w:rsidRPr="0071482F" w:rsidRDefault="00073261" w:rsidP="00073261">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247B81">
                    <w:rPr>
                      <w:rFonts w:ascii="GHEA Grapalat" w:eastAsia="Times New Roman" w:hAnsi="GHEA Grapalat" w:cs="Times New Roman"/>
                      <w:color w:val="000000"/>
                      <w:sz w:val="21"/>
                      <w:szCs w:val="21"/>
                      <w:lang w:eastAsia="en-GB"/>
                    </w:rPr>
                    <w:t>0.8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969130" w14:textId="77777777" w:rsidR="00073261" w:rsidRPr="0071482F" w:rsidRDefault="00073261" w:rsidP="00073261">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4CD341" w14:textId="77777777" w:rsidR="00073261" w:rsidRPr="0071482F" w:rsidRDefault="00073261" w:rsidP="00073261">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511EFC" w14:textId="77777777" w:rsidR="00073261" w:rsidRPr="0071482F" w:rsidRDefault="00073261" w:rsidP="00073261">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1E7022" w14:textId="77777777" w:rsidR="00073261" w:rsidRPr="0071482F" w:rsidRDefault="00073261" w:rsidP="00073261">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4308F4" w:rsidRPr="0071482F" w14:paraId="4281C3EB"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F67EB4" w14:textId="77777777" w:rsidR="00073261" w:rsidRPr="0071482F" w:rsidRDefault="00073261" w:rsidP="00073261">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67A06D" w14:textId="77777777" w:rsidR="00073261" w:rsidRPr="0071482F" w:rsidRDefault="00073261" w:rsidP="00073261">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տեղեկություններ ֆիլտրի առկայության վերաբերյալ (ֆիլտրով ծխելու ծխախոտային արտադրատեսակների դեպքում)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8231B0" w14:textId="77777777" w:rsidR="00073261" w:rsidRPr="0071482F" w:rsidRDefault="00073261" w:rsidP="00073261">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ե)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B920B4" w14:textId="77777777" w:rsidR="00073261" w:rsidRPr="0071482F" w:rsidRDefault="00073261" w:rsidP="00073261">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28654B" w14:textId="6370C0B7" w:rsidR="00073261" w:rsidRPr="0071482F" w:rsidRDefault="00073261" w:rsidP="00073261">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247B81">
                    <w:rPr>
                      <w:rFonts w:ascii="GHEA Grapalat" w:eastAsia="Times New Roman" w:hAnsi="GHEA Grapalat" w:cs="Times New Roman"/>
                      <w:color w:val="000000"/>
                      <w:sz w:val="21"/>
                      <w:szCs w:val="21"/>
                      <w:lang w:eastAsia="en-GB"/>
                    </w:rPr>
                    <w:t>0.8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C2C828" w14:textId="77777777" w:rsidR="00073261" w:rsidRPr="0071482F" w:rsidRDefault="00073261" w:rsidP="00073261">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85A589" w14:textId="77777777" w:rsidR="00073261" w:rsidRPr="0071482F" w:rsidRDefault="00073261" w:rsidP="00073261">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2C4E1C" w14:textId="77777777" w:rsidR="00073261" w:rsidRPr="0071482F" w:rsidRDefault="00073261" w:rsidP="00073261">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BD841B" w14:textId="77777777" w:rsidR="00073261" w:rsidRPr="0071482F" w:rsidRDefault="00073261" w:rsidP="00073261">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4308F4" w:rsidRPr="0071482F" w14:paraId="61E34E24"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745EC7C" w14:textId="77777777" w:rsidR="00073261" w:rsidRPr="0071482F" w:rsidRDefault="00073261" w:rsidP="00073261">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8E09EB" w14:textId="77777777" w:rsidR="00073261" w:rsidRPr="0071482F" w:rsidRDefault="00073261" w:rsidP="00073261">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տեղեկություններ հատերի թվի (հատով ծխախոտային արտադրատեսակների դեպքում) կամ զտաքաշի (գ) (քաշով ծխախոտային արտադրատեսակների դեպքում) վերաբերյալ</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1F510B" w14:textId="77777777" w:rsidR="00073261" w:rsidRPr="0071482F" w:rsidRDefault="00073261" w:rsidP="00073261">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զ)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74D036" w14:textId="77777777" w:rsidR="00073261" w:rsidRPr="0071482F" w:rsidRDefault="00073261" w:rsidP="00073261">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տեսազննու</w:t>
                  </w:r>
                  <w:r w:rsidRPr="0071482F">
                    <w:rPr>
                      <w:rFonts w:ascii="GHEA Grapalat" w:eastAsia="Times New Roman" w:hAnsi="GHEA Grapalat" w:cs="Times New Roman"/>
                      <w:color w:val="000000"/>
                      <w:sz w:val="21"/>
                      <w:szCs w:val="21"/>
                      <w:lang w:eastAsia="en-GB"/>
                    </w:rPr>
                    <w:t>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6490D1" w14:textId="04626998" w:rsidR="00073261" w:rsidRPr="0071482F" w:rsidRDefault="00073261" w:rsidP="00073261">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247B81">
                    <w:rPr>
                      <w:rFonts w:ascii="GHEA Grapalat" w:eastAsia="Times New Roman" w:hAnsi="GHEA Grapalat" w:cs="Times New Roman"/>
                      <w:color w:val="000000"/>
                      <w:sz w:val="21"/>
                      <w:szCs w:val="21"/>
                      <w:lang w:eastAsia="en-GB"/>
                    </w:rPr>
                    <w:t>0.8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147CAB" w14:textId="77777777" w:rsidR="00073261" w:rsidRPr="0071482F" w:rsidRDefault="00073261" w:rsidP="00073261">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FF5E53" w14:textId="77777777" w:rsidR="00073261" w:rsidRPr="0071482F" w:rsidRDefault="00073261" w:rsidP="00073261">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D26473" w14:textId="77777777" w:rsidR="00073261" w:rsidRPr="0071482F" w:rsidRDefault="00073261" w:rsidP="00073261">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E6488DD" w14:textId="77777777" w:rsidR="00073261" w:rsidRPr="0071482F" w:rsidRDefault="00073261" w:rsidP="00073261">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4308F4" w:rsidRPr="0071482F" w14:paraId="0A00A67E"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8399C55" w14:textId="77777777" w:rsidR="00073261" w:rsidRPr="0071482F" w:rsidRDefault="00073261" w:rsidP="00073261">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52F603E" w14:textId="77777777" w:rsidR="00073261" w:rsidRPr="0071482F" w:rsidRDefault="00073261" w:rsidP="00073261">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ծխախոտային արտադրատեսակների օգտագործման վնասակարության մասին նախազգուշացում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58BEB91" w14:textId="77777777" w:rsidR="00073261" w:rsidRPr="0071482F" w:rsidRDefault="00073261" w:rsidP="00073261">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է)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D8C043" w14:textId="77777777" w:rsidR="00073261" w:rsidRPr="0071482F" w:rsidRDefault="00073261" w:rsidP="00073261">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54B916" w14:textId="2B7FFADF" w:rsidR="00073261" w:rsidRPr="0071482F" w:rsidRDefault="00073261" w:rsidP="00073261">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247B81">
                    <w:rPr>
                      <w:rFonts w:ascii="GHEA Grapalat" w:eastAsia="Times New Roman" w:hAnsi="GHEA Grapalat" w:cs="Times New Roman"/>
                      <w:color w:val="000000"/>
                      <w:sz w:val="21"/>
                      <w:szCs w:val="21"/>
                      <w:lang w:eastAsia="en-GB"/>
                    </w:rPr>
                    <w:t>0.8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4D464E" w14:textId="77777777" w:rsidR="00073261" w:rsidRPr="0071482F" w:rsidRDefault="00073261" w:rsidP="00073261">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8ED27C" w14:textId="77777777" w:rsidR="00073261" w:rsidRPr="0071482F" w:rsidRDefault="00073261" w:rsidP="00073261">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B2DC912" w14:textId="77777777" w:rsidR="00073261" w:rsidRPr="0071482F" w:rsidRDefault="00073261" w:rsidP="00073261">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6879234" w14:textId="77777777" w:rsidR="00073261" w:rsidRPr="0071482F" w:rsidRDefault="00073261" w:rsidP="00073261">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4308F4" w:rsidRPr="0071482F" w14:paraId="7FC55222"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5FFDBD5" w14:textId="77777777" w:rsidR="00073261" w:rsidRPr="0071482F" w:rsidRDefault="00073261" w:rsidP="00073261">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A14CB9" w14:textId="77777777" w:rsidR="00073261" w:rsidRPr="0071482F" w:rsidRDefault="00073261" w:rsidP="00073261">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տեղեկություններ ծխախոտային արտադրանքի առավելագույն մանրածախ գնի, արտադրման ամսի ու տարեթվի վերաբերյալ</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0946F2" w14:textId="77777777" w:rsidR="00073261" w:rsidRPr="0071482F" w:rsidRDefault="00073261" w:rsidP="00073261">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թ)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4F3A7C6" w14:textId="77777777" w:rsidR="00073261" w:rsidRPr="0071482F" w:rsidRDefault="00073261" w:rsidP="00073261">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2784C7E" w14:textId="7FEE1436" w:rsidR="00073261" w:rsidRPr="0071482F" w:rsidRDefault="00073261" w:rsidP="00073261">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247B81">
                    <w:rPr>
                      <w:rFonts w:ascii="GHEA Grapalat" w:eastAsia="Times New Roman" w:hAnsi="GHEA Grapalat" w:cs="Times New Roman"/>
                      <w:color w:val="000000"/>
                      <w:sz w:val="21"/>
                      <w:szCs w:val="21"/>
                      <w:lang w:eastAsia="en-GB"/>
                    </w:rPr>
                    <w:t>0.8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1B5777" w14:textId="77777777" w:rsidR="00073261" w:rsidRPr="0071482F" w:rsidRDefault="00073261" w:rsidP="00073261">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FF733F7" w14:textId="77777777" w:rsidR="00073261" w:rsidRPr="0071482F" w:rsidRDefault="00073261" w:rsidP="00073261">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916C5D" w14:textId="77777777" w:rsidR="00073261" w:rsidRPr="0071482F" w:rsidRDefault="00073261" w:rsidP="00073261">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F6F943" w14:textId="77777777" w:rsidR="00073261" w:rsidRPr="0071482F" w:rsidRDefault="00073261" w:rsidP="00073261">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4308F4" w:rsidRPr="0071482F" w14:paraId="57B7F467"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ECD78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15A645"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տեղեկատվություն սիստեմային (ներբույսային) թույների, կանցերոգեն և մուտագեն նյութերի վերաբերյալ</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98767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Ժ)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048A9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44BB7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D86F2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2D7B2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DB037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20430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4308F4" w:rsidRPr="0071482F" w14:paraId="144BDA0E"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27E83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05375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Սպառողական փաթեթվածքի (ներդիր թերթիկի) վրա զետեղված տեղեկատվությունը չի՞ պարունակում սննդամթերքի, դեղամիջոցների, դեղաբույսերի պատկերներ, ինչպես նաև բառեր կամ բառակապակցություններ, որոնց շնորհիվ ծխախոտային արտադրատեսակն ուղղակիորեն </w:t>
                  </w:r>
                  <w:r w:rsidRPr="0071482F">
                    <w:rPr>
                      <w:rFonts w:ascii="GHEA Grapalat" w:eastAsia="Times New Roman" w:hAnsi="GHEA Grapalat" w:cs="Times New Roman"/>
                      <w:color w:val="000000"/>
                      <w:sz w:val="21"/>
                      <w:szCs w:val="21"/>
                      <w:lang w:eastAsia="en-GB"/>
                    </w:rPr>
                    <w:lastRenderedPageBreak/>
                    <w:t>կամ անուղղակիորեն ասոցացվում է սննդամթերքի, դեղամիջոցի կամ դեղաբույսի հետ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27D90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lastRenderedPageBreak/>
                    <w:t>Կանոնակարգի</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br/>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21-</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կե</w:t>
                  </w:r>
                  <w:r w:rsidRPr="0071482F">
                    <w:rPr>
                      <w:rFonts w:ascii="GHEA Grapalat" w:eastAsia="Times New Roman" w:hAnsi="GHEA Grapalat" w:cs="Times New Roman"/>
                      <w:color w:val="000000"/>
                      <w:sz w:val="21"/>
                      <w:szCs w:val="21"/>
                      <w:lang w:eastAsia="en-GB"/>
                    </w:rPr>
                    <w:t>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BD704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58A31D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A7906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45A895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053BFF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7F8867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4308F4" w:rsidRPr="0071482F" w14:paraId="680047F0"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F8F59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lastRenderedPageBreak/>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F1BB8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Սպառողական փաթեթվածքի (ներդիր թերթիկի) վրա զետեղա՞ծ </w:t>
                  </w:r>
                  <w:r w:rsidR="008B752D" w:rsidRPr="004308F4">
                    <w:rPr>
                      <w:rFonts w:ascii="GHEA Grapalat" w:eastAsia="Times New Roman" w:hAnsi="GHEA Grapalat" w:cs="Times New Roman"/>
                      <w:color w:val="000000"/>
                      <w:sz w:val="21"/>
                      <w:szCs w:val="21"/>
                      <w:lang w:eastAsia="en-GB"/>
                    </w:rPr>
                    <w:t>չ</w:t>
                  </w:r>
                  <w:r w:rsidRPr="004308F4">
                    <w:rPr>
                      <w:rFonts w:ascii="GHEA Grapalat" w:eastAsia="Times New Roman" w:hAnsi="GHEA Grapalat" w:cs="Times New Roman"/>
                      <w:color w:val="000000"/>
                      <w:sz w:val="21"/>
                      <w:szCs w:val="21"/>
                      <w:lang w:eastAsia="en-GB"/>
                    </w:rPr>
                    <w:t>են</w:t>
                  </w:r>
                  <w:r w:rsidRPr="0071482F">
                    <w:rPr>
                      <w:rFonts w:ascii="GHEA Grapalat" w:eastAsia="Times New Roman" w:hAnsi="GHEA Grapalat" w:cs="Times New Roman"/>
                      <w:color w:val="000000"/>
                      <w:sz w:val="21"/>
                      <w:szCs w:val="21"/>
                      <w:lang w:eastAsia="en-GB"/>
                    </w:rPr>
                    <w:t xml:space="preserve"> ծխախոտային արտադրատեսակների ծխի մեջ խեժի, նիկոտինի ու ածխածնի մենօքսիդի պարունակության վերաբերյալ քանակական ցուցանիշներ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B3190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w:t>
                  </w:r>
                  <w:r w:rsidRPr="004308F4">
                    <w:rPr>
                      <w:rFonts w:ascii="Calibri" w:eastAsia="Times New Roman" w:hAnsi="Calibri" w:cs="Calibri"/>
                      <w:color w:val="000000"/>
                      <w:sz w:val="21"/>
                      <w:szCs w:val="21"/>
                      <w:lang w:eastAsia="en-GB"/>
                    </w:rPr>
                    <w:t> </w:t>
                  </w:r>
                  <w:r w:rsidRPr="0071482F">
                    <w:rPr>
                      <w:rFonts w:ascii="GHEA Grapalat" w:eastAsia="Times New Roman" w:hAnsi="GHEA Grapalat" w:cs="Times New Roman"/>
                      <w:color w:val="000000"/>
                      <w:sz w:val="21"/>
                      <w:szCs w:val="21"/>
                      <w:lang w:eastAsia="en-GB"/>
                    </w:rPr>
                    <w:br/>
                  </w:r>
                  <w:r w:rsidRPr="004308F4">
                    <w:rPr>
                      <w:rFonts w:ascii="Calibri" w:eastAsia="Times New Roman" w:hAnsi="Calibri" w:cs="Calibri"/>
                      <w:color w:val="000000"/>
                      <w:sz w:val="21"/>
                      <w:szCs w:val="21"/>
                      <w:lang w:eastAsia="en-GB"/>
                    </w:rPr>
                    <w:t> </w:t>
                  </w:r>
                  <w:r w:rsidRPr="0071482F">
                    <w:rPr>
                      <w:rFonts w:ascii="GHEA Grapalat" w:eastAsia="Times New Roman" w:hAnsi="GHEA Grapalat" w:cs="Times New Roman"/>
                      <w:color w:val="000000"/>
                      <w:sz w:val="21"/>
                      <w:szCs w:val="21"/>
                      <w:lang w:eastAsia="en-GB"/>
                    </w:rPr>
                    <w:t>22-</w:t>
                  </w:r>
                  <w:r w:rsidRPr="004308F4">
                    <w:rPr>
                      <w:rFonts w:ascii="GHEA Grapalat" w:eastAsia="Times New Roman" w:hAnsi="GHEA Grapalat" w:cs="Times New Roman"/>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4308F4">
                    <w:rPr>
                      <w:rFonts w:ascii="GHEA Grapalat" w:eastAsia="Times New Roman" w:hAnsi="GHEA Grapalat" w:cs="Times New Roman"/>
                      <w:color w:val="000000"/>
                      <w:sz w:val="21"/>
                      <w:szCs w:val="21"/>
                      <w:lang w:eastAsia="en-GB"/>
                    </w:rPr>
                    <w:t>կե</w:t>
                  </w:r>
                  <w:r w:rsidRPr="0071482F">
                    <w:rPr>
                      <w:rFonts w:ascii="GHEA Grapalat" w:eastAsia="Times New Roman" w:hAnsi="GHEA Grapalat" w:cs="Times New Roman"/>
                      <w:color w:val="000000"/>
                      <w:sz w:val="21"/>
                      <w:szCs w:val="21"/>
                      <w:lang w:eastAsia="en-GB"/>
                    </w:rPr>
                    <w:t>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D51C1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A31DF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C2038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E0ED1C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92707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F0A53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4308F4" w:rsidRPr="0071482F" w14:paraId="29C46CE9" w14:textId="77777777" w:rsidTr="004308F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14:paraId="094F41C2" w14:textId="736C75EB" w:rsidR="004308F4" w:rsidRPr="0071482F" w:rsidRDefault="004308F4" w:rsidP="004308F4">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Pr>
                      <w:rFonts w:ascii="GHEA Grapalat" w:eastAsia="Times New Roman" w:hAnsi="GHEA Grapalat" w:cs="Times New Roman"/>
                      <w:color w:val="000000"/>
                      <w:sz w:val="21"/>
                      <w:szCs w:val="21"/>
                      <w:lang w:eastAsia="en-GB"/>
                    </w:rPr>
                    <w:t>6.</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409A5371" w14:textId="27FCC1E8" w:rsidR="004308F4" w:rsidRPr="0071482F" w:rsidRDefault="004308F4" w:rsidP="004308F4">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4308F4">
                    <w:rPr>
                      <w:rFonts w:ascii="GHEA Grapalat" w:eastAsia="Times New Roman" w:hAnsi="GHEA Grapalat" w:cs="Times New Roman"/>
                      <w:color w:val="000000"/>
                      <w:sz w:val="21"/>
                      <w:szCs w:val="21"/>
                      <w:lang w:eastAsia="en-GB"/>
                    </w:rPr>
                    <w:t>Սպառողական փաթեթվածքի (ներդիր թերթիկի) վրա զետեղա՞ծ չէ տեղեկատվություն, որը պարունակում է պնդումներ հետևյալի մասին</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7B7FF714" w14:textId="0BDC44C6" w:rsidR="004308F4" w:rsidRPr="0071482F" w:rsidRDefault="004308F4" w:rsidP="004308F4">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4308F4">
                    <w:rPr>
                      <w:rFonts w:ascii="GHEA Grapalat" w:eastAsia="Times New Roman" w:hAnsi="GHEA Grapalat" w:cs="Times New Roman"/>
                      <w:color w:val="000000"/>
                      <w:sz w:val="21"/>
                      <w:szCs w:val="21"/>
                      <w:lang w:eastAsia="en-GB"/>
                    </w:rPr>
                    <w:t>Կանոնակարգի</w:t>
                  </w:r>
                  <w:r w:rsidRPr="004308F4">
                    <w:rPr>
                      <w:rFonts w:ascii="Calibri" w:eastAsia="Times New Roman" w:hAnsi="Calibri" w:cs="Calibri"/>
                      <w:color w:val="000000"/>
                      <w:sz w:val="21"/>
                      <w:szCs w:val="21"/>
                      <w:lang w:eastAsia="en-GB"/>
                    </w:rPr>
                    <w:t> </w:t>
                  </w:r>
                  <w:r w:rsidRPr="004308F4">
                    <w:rPr>
                      <w:rFonts w:ascii="GHEA Grapalat" w:eastAsia="Times New Roman" w:hAnsi="GHEA Grapalat" w:cs="Times New Roman"/>
                      <w:color w:val="000000"/>
                      <w:sz w:val="21"/>
                      <w:szCs w:val="21"/>
                      <w:lang w:eastAsia="en-GB"/>
                    </w:rPr>
                    <w:br/>
                  </w:r>
                  <w:r w:rsidRPr="004308F4">
                    <w:rPr>
                      <w:rFonts w:ascii="Calibri" w:eastAsia="Times New Roman" w:hAnsi="Calibri" w:cs="Calibri"/>
                      <w:color w:val="000000"/>
                      <w:sz w:val="21"/>
                      <w:szCs w:val="21"/>
                      <w:lang w:eastAsia="en-GB"/>
                    </w:rPr>
                    <w:t> </w:t>
                  </w:r>
                  <w:r w:rsidRPr="004308F4">
                    <w:rPr>
                      <w:rFonts w:ascii="GHEA Grapalat" w:eastAsia="Times New Roman" w:hAnsi="GHEA Grapalat" w:cs="Times New Roman"/>
                      <w:color w:val="000000"/>
                      <w:sz w:val="21"/>
                      <w:szCs w:val="21"/>
                      <w:lang w:eastAsia="en-GB"/>
                    </w:rPr>
                    <w:t>22-րդ կետի</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7736C315" w14:textId="0D747B84" w:rsidR="004308F4" w:rsidRPr="0071482F" w:rsidRDefault="004308F4" w:rsidP="004308F4">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4308F4">
                    <w:rPr>
                      <w:rFonts w:ascii="Calibri" w:eastAsia="Times New Roman" w:hAnsi="Calibri" w:cs="Calibri"/>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tcPr>
                <w:p w14:paraId="0AE6F08C" w14:textId="48B33E49" w:rsidR="004308F4" w:rsidRPr="004308F4" w:rsidRDefault="004308F4" w:rsidP="004308F4">
                  <w:pPr>
                    <w:spacing w:after="0" w:line="240" w:lineRule="auto"/>
                    <w:rPr>
                      <w:rFonts w:ascii="Courier New" w:eastAsia="Times New Roman" w:hAnsi="Courier New" w:cs="Courier New"/>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58A6DE55" w14:textId="1F694D5D" w:rsidR="004308F4" w:rsidRPr="0071482F" w:rsidRDefault="004308F4" w:rsidP="004308F4">
                  <w:pPr>
                    <w:spacing w:after="0" w:line="240" w:lineRule="auto"/>
                    <w:rPr>
                      <w:rFonts w:ascii="Courier New" w:eastAsia="Times New Roman" w:hAnsi="Courier New" w:cs="Courier New"/>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14AC5AEB" w14:textId="25C9B045" w:rsidR="004308F4" w:rsidRPr="0071482F" w:rsidRDefault="004308F4" w:rsidP="004308F4">
                  <w:pPr>
                    <w:spacing w:after="0" w:line="240" w:lineRule="auto"/>
                    <w:rPr>
                      <w:rFonts w:ascii="Courier New" w:eastAsia="Times New Roman" w:hAnsi="Courier New" w:cs="Courier New"/>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33289C66" w14:textId="457C057B" w:rsidR="004308F4" w:rsidRPr="0071482F" w:rsidRDefault="004308F4" w:rsidP="004308F4">
                  <w:pPr>
                    <w:spacing w:after="0" w:line="240" w:lineRule="auto"/>
                    <w:rPr>
                      <w:rFonts w:ascii="Courier New" w:eastAsia="Times New Roman" w:hAnsi="Courier New" w:cs="Courier New"/>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3804C348" w14:textId="41EB2549" w:rsidR="004308F4" w:rsidRPr="0071482F" w:rsidRDefault="004308F4" w:rsidP="004308F4">
                  <w:pPr>
                    <w:spacing w:after="0" w:line="240" w:lineRule="auto"/>
                    <w:rPr>
                      <w:rFonts w:ascii="Courier New" w:eastAsia="Times New Roman" w:hAnsi="Courier New" w:cs="Courier New"/>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4308F4" w:rsidRPr="0071482F" w14:paraId="56A02651"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14:paraId="4F1D2A8D" w14:textId="5158986B" w:rsidR="004308F4" w:rsidRPr="0071482F" w:rsidRDefault="004308F4" w:rsidP="004308F4">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4308F4">
                    <w:rPr>
                      <w:rFonts w:ascii="GHEA Grapalat" w:eastAsia="Times New Roman" w:hAnsi="GHEA Grapalat" w:cs="Times New Roman"/>
                      <w:color w:val="000000"/>
                      <w:sz w:val="21"/>
                      <w:szCs w:val="21"/>
                      <w:lang w:eastAsia="en-GB"/>
                    </w:rPr>
                    <w:t>6.1</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2CF649A7" w14:textId="4EDC27D2" w:rsidR="004308F4" w:rsidRPr="0071482F" w:rsidRDefault="004308F4" w:rsidP="004308F4">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4308F4">
                    <w:rPr>
                      <w:rFonts w:ascii="GHEA Grapalat" w:eastAsia="Times New Roman" w:hAnsi="GHEA Grapalat" w:cs="Times New Roman"/>
                      <w:color w:val="000000"/>
                      <w:sz w:val="21"/>
                      <w:szCs w:val="21"/>
                      <w:lang w:eastAsia="en-GB"/>
                    </w:rPr>
                    <w:t>տվյալ ծխախոտային արտադրատեսակի (ծխախոտային արտադրատեսակի տեսակի) օգտագործումը նվազեցնում է ծխախոտային արտադրատեսակների օգտագործման հետ կապված հիվանդությունների առաջացման վտանգը</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7F744AC1" w14:textId="6EF09328" w:rsidR="004308F4" w:rsidRPr="0071482F" w:rsidRDefault="004308F4" w:rsidP="004308F4">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4308F4">
                    <w:rPr>
                      <w:rFonts w:ascii="GHEA Grapalat" w:eastAsia="Times New Roman" w:hAnsi="GHEA Grapalat" w:cs="Times New Roman"/>
                      <w:color w:val="000000"/>
                      <w:sz w:val="21"/>
                      <w:szCs w:val="21"/>
                      <w:lang w:eastAsia="en-GB"/>
                    </w:rPr>
                    <w:t>ա)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2B64CC12" w14:textId="1E4A46A4" w:rsidR="004308F4" w:rsidRPr="0071482F" w:rsidRDefault="004308F4" w:rsidP="004308F4">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4308F4">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54F58F0D" w14:textId="2284C4A4" w:rsidR="004308F4" w:rsidRPr="0071482F" w:rsidRDefault="004308F4" w:rsidP="004308F4">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4308F4">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6B7DCE9F" w14:textId="77777777" w:rsidR="004308F4" w:rsidRPr="0071482F" w:rsidRDefault="004308F4" w:rsidP="004308F4">
                  <w:pPr>
                    <w:spacing w:after="0" w:line="240" w:lineRule="auto"/>
                    <w:rPr>
                      <w:rFonts w:ascii="Courier New" w:eastAsia="Times New Roman" w:hAnsi="Courier New" w:cs="Courier New"/>
                      <w:color w:val="000000"/>
                      <w:sz w:val="21"/>
                      <w:szCs w:val="21"/>
                      <w:lang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546C8EFD" w14:textId="77777777" w:rsidR="004308F4" w:rsidRPr="0071482F" w:rsidRDefault="004308F4" w:rsidP="004308F4">
                  <w:pPr>
                    <w:spacing w:after="0" w:line="240" w:lineRule="auto"/>
                    <w:rPr>
                      <w:rFonts w:ascii="Courier New" w:eastAsia="Times New Roman" w:hAnsi="Courier New" w:cs="Courier New"/>
                      <w:color w:val="000000"/>
                      <w:sz w:val="21"/>
                      <w:szCs w:val="21"/>
                      <w:lang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63B66908" w14:textId="77777777" w:rsidR="004308F4" w:rsidRPr="0071482F" w:rsidRDefault="004308F4" w:rsidP="004308F4">
                  <w:pPr>
                    <w:spacing w:after="0" w:line="240" w:lineRule="auto"/>
                    <w:rPr>
                      <w:rFonts w:ascii="Courier New" w:eastAsia="Times New Roman" w:hAnsi="Courier New" w:cs="Courier New"/>
                      <w:color w:val="000000"/>
                      <w:sz w:val="21"/>
                      <w:szCs w:val="21"/>
                      <w:lang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67E8520A" w14:textId="77777777" w:rsidR="004308F4" w:rsidRPr="0071482F" w:rsidRDefault="004308F4" w:rsidP="004308F4">
                  <w:pPr>
                    <w:spacing w:after="0" w:line="240" w:lineRule="auto"/>
                    <w:rPr>
                      <w:rFonts w:ascii="Courier New" w:eastAsia="Times New Roman" w:hAnsi="Courier New" w:cs="Courier New"/>
                      <w:color w:val="000000"/>
                      <w:sz w:val="21"/>
                      <w:szCs w:val="21"/>
                      <w:lang w:eastAsia="en-GB"/>
                    </w:rPr>
                  </w:pPr>
                </w:p>
              </w:tc>
            </w:tr>
            <w:tr w:rsidR="004308F4" w:rsidRPr="0071482F" w14:paraId="0DC02AB5"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14:paraId="0CDDE522" w14:textId="28ABED34" w:rsidR="004308F4" w:rsidRPr="0071482F" w:rsidRDefault="004308F4" w:rsidP="004308F4">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4308F4">
                    <w:rPr>
                      <w:rFonts w:ascii="GHEA Grapalat" w:eastAsia="Times New Roman" w:hAnsi="GHEA Grapalat" w:cs="Times New Roman"/>
                      <w:color w:val="000000"/>
                      <w:sz w:val="21"/>
                      <w:szCs w:val="21"/>
                      <w:lang w:eastAsia="en-GB"/>
                    </w:rPr>
                    <w:t>6.2</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37ABFFE6" w14:textId="66B7B81C" w:rsidR="004308F4" w:rsidRPr="0071482F" w:rsidRDefault="004308F4" w:rsidP="004308F4">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4308F4">
                    <w:rPr>
                      <w:rFonts w:ascii="GHEA Grapalat" w:eastAsia="Times New Roman" w:hAnsi="GHEA Grapalat" w:cs="Times New Roman"/>
                      <w:color w:val="000000"/>
                      <w:sz w:val="21"/>
                      <w:szCs w:val="21"/>
                      <w:lang w:eastAsia="en-GB"/>
                    </w:rPr>
                    <w:t>տվյալ ծխախոտային արտադրատեսակը (ծխախոտային արտադրատեսակի տեսակը) պակաս վտանգավոր է առողջության համար, քան մյուս ծխախոտային արտադրատեսակները (ծխախոտային արտադրատեսակների մյուս տեսակները)</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5C84FD62" w14:textId="311EEA4E" w:rsidR="004308F4" w:rsidRPr="0071482F" w:rsidRDefault="004308F4" w:rsidP="004308F4">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4308F4">
                    <w:rPr>
                      <w:rFonts w:ascii="GHEA Grapalat" w:eastAsia="Times New Roman" w:hAnsi="GHEA Grapalat" w:cs="Times New Roman"/>
                      <w:color w:val="000000"/>
                      <w:sz w:val="21"/>
                      <w:szCs w:val="21"/>
                      <w:lang w:eastAsia="en-GB"/>
                    </w:rPr>
                    <w:t>բ)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74F988D7" w14:textId="0A0F8DE7" w:rsidR="004308F4" w:rsidRPr="0071482F" w:rsidRDefault="004308F4" w:rsidP="004308F4">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4308F4">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2403A40E" w14:textId="11C3890C" w:rsidR="004308F4" w:rsidRPr="0071482F" w:rsidRDefault="004308F4" w:rsidP="004308F4">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4308F4">
                    <w:rPr>
                      <w:rFonts w:ascii="GHEA Grapalat" w:eastAsia="Times New Roman" w:hAnsi="GHEA Grapalat" w:cs="Times New Roman"/>
                      <w:color w:val="000000"/>
                      <w:sz w:val="21"/>
                      <w:szCs w:val="21"/>
                      <w:lang w:eastAsia="en-GB"/>
                    </w:rPr>
                    <w:t>0.9</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3AB981FB" w14:textId="77777777" w:rsidR="004308F4" w:rsidRPr="0071482F" w:rsidRDefault="004308F4" w:rsidP="004308F4">
                  <w:pPr>
                    <w:spacing w:after="0" w:line="240" w:lineRule="auto"/>
                    <w:rPr>
                      <w:rFonts w:ascii="Courier New" w:eastAsia="Times New Roman" w:hAnsi="Courier New" w:cs="Courier New"/>
                      <w:color w:val="000000"/>
                      <w:sz w:val="21"/>
                      <w:szCs w:val="21"/>
                      <w:lang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79BC4C4D" w14:textId="77777777" w:rsidR="004308F4" w:rsidRPr="0071482F" w:rsidRDefault="004308F4" w:rsidP="004308F4">
                  <w:pPr>
                    <w:spacing w:after="0" w:line="240" w:lineRule="auto"/>
                    <w:rPr>
                      <w:rFonts w:ascii="Courier New" w:eastAsia="Times New Roman" w:hAnsi="Courier New" w:cs="Courier New"/>
                      <w:color w:val="000000"/>
                      <w:sz w:val="21"/>
                      <w:szCs w:val="21"/>
                      <w:lang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47C8292C" w14:textId="77777777" w:rsidR="004308F4" w:rsidRPr="0071482F" w:rsidRDefault="004308F4" w:rsidP="004308F4">
                  <w:pPr>
                    <w:spacing w:after="0" w:line="240" w:lineRule="auto"/>
                    <w:rPr>
                      <w:rFonts w:ascii="Courier New" w:eastAsia="Times New Roman" w:hAnsi="Courier New" w:cs="Courier New"/>
                      <w:color w:val="000000"/>
                      <w:sz w:val="21"/>
                      <w:szCs w:val="21"/>
                      <w:lang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64E058EB" w14:textId="77777777" w:rsidR="004308F4" w:rsidRPr="0071482F" w:rsidRDefault="004308F4" w:rsidP="004308F4">
                  <w:pPr>
                    <w:spacing w:after="0" w:line="240" w:lineRule="auto"/>
                    <w:rPr>
                      <w:rFonts w:ascii="Courier New" w:eastAsia="Times New Roman" w:hAnsi="Courier New" w:cs="Courier New"/>
                      <w:color w:val="000000"/>
                      <w:sz w:val="21"/>
                      <w:szCs w:val="21"/>
                      <w:lang w:eastAsia="en-GB"/>
                    </w:rPr>
                  </w:pPr>
                </w:p>
              </w:tc>
            </w:tr>
            <w:tr w:rsidR="004308F4" w:rsidRPr="0071482F" w14:paraId="26E9B321"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14:paraId="58F628DB" w14:textId="156D58B2" w:rsidR="004308F4" w:rsidRPr="0071482F" w:rsidRDefault="004308F4" w:rsidP="004308F4">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4308F4">
                    <w:rPr>
                      <w:rFonts w:ascii="GHEA Grapalat" w:eastAsia="Times New Roman" w:hAnsi="GHEA Grapalat" w:cs="Times New Roman"/>
                      <w:color w:val="000000"/>
                      <w:sz w:val="21"/>
                      <w:szCs w:val="21"/>
                      <w:lang w:eastAsia="en-GB"/>
                    </w:rPr>
                    <w:t>6.3</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768A3A5D" w14:textId="1EF05525" w:rsidR="004308F4" w:rsidRPr="0071482F" w:rsidRDefault="004308F4" w:rsidP="004308F4">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4308F4">
                    <w:rPr>
                      <w:rFonts w:ascii="GHEA Grapalat" w:eastAsia="Times New Roman" w:hAnsi="GHEA Grapalat" w:cs="Times New Roman"/>
                      <w:color w:val="000000"/>
                      <w:sz w:val="21"/>
                      <w:szCs w:val="21"/>
                      <w:lang w:eastAsia="en-GB"/>
                    </w:rPr>
                    <w:t xml:space="preserve">տվյալ ծխախոտային արտադրատեսակի (ծխախոտային արտադրատեսակի տեսակի) օգտագործման հետ կապված հիվանդությունների առաջացման վտանգը նվազել է ծխախոտային արտադրատեսակի օգտագործման ժամանակ </w:t>
                  </w:r>
                  <w:r w:rsidRPr="004308F4">
                    <w:rPr>
                      <w:rFonts w:ascii="GHEA Grapalat" w:eastAsia="Times New Roman" w:hAnsi="GHEA Grapalat" w:cs="Times New Roman"/>
                      <w:color w:val="000000"/>
                      <w:sz w:val="21"/>
                      <w:szCs w:val="21"/>
                      <w:lang w:eastAsia="en-GB"/>
                    </w:rPr>
                    <w:lastRenderedPageBreak/>
                    <w:t>առաջացող նյութի առկայության (բացակայության, ցածր պարունակության) շնորհիվ։</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2FEDF5B3" w14:textId="04FF33ED" w:rsidR="004308F4" w:rsidRPr="0071482F" w:rsidRDefault="004308F4" w:rsidP="004308F4">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4308F4">
                    <w:rPr>
                      <w:rFonts w:ascii="GHEA Grapalat" w:eastAsia="Times New Roman" w:hAnsi="GHEA Grapalat" w:cs="Times New Roman"/>
                      <w:color w:val="000000"/>
                      <w:sz w:val="21"/>
                      <w:szCs w:val="21"/>
                      <w:lang w:eastAsia="en-GB"/>
                    </w:rPr>
                    <w:lastRenderedPageBreak/>
                    <w:t>գ)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56F7ADDE" w14:textId="4D77C983" w:rsidR="004308F4" w:rsidRPr="0071482F" w:rsidRDefault="004308F4" w:rsidP="004308F4">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4308F4">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76D5EF51" w14:textId="077A8C32" w:rsidR="004308F4" w:rsidRPr="0071482F" w:rsidRDefault="004308F4" w:rsidP="004308F4">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4308F4">
                    <w:rPr>
                      <w:rFonts w:ascii="GHEA Grapalat" w:eastAsia="Times New Roman" w:hAnsi="GHEA Grapalat" w:cs="Times New Roman"/>
                      <w:color w:val="000000"/>
                      <w:sz w:val="21"/>
                      <w:szCs w:val="21"/>
                      <w:lang w:eastAsia="en-GB"/>
                    </w:rPr>
                    <w:t>0.9</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084AF62F" w14:textId="77777777" w:rsidR="004308F4" w:rsidRPr="0071482F" w:rsidRDefault="004308F4" w:rsidP="004308F4">
                  <w:pPr>
                    <w:spacing w:after="0" w:line="240" w:lineRule="auto"/>
                    <w:rPr>
                      <w:rFonts w:ascii="Courier New" w:eastAsia="Times New Roman" w:hAnsi="Courier New" w:cs="Courier New"/>
                      <w:color w:val="000000"/>
                      <w:sz w:val="21"/>
                      <w:szCs w:val="21"/>
                      <w:lang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3ED31103" w14:textId="77777777" w:rsidR="004308F4" w:rsidRPr="0071482F" w:rsidRDefault="004308F4" w:rsidP="004308F4">
                  <w:pPr>
                    <w:spacing w:after="0" w:line="240" w:lineRule="auto"/>
                    <w:rPr>
                      <w:rFonts w:ascii="Courier New" w:eastAsia="Times New Roman" w:hAnsi="Courier New" w:cs="Courier New"/>
                      <w:color w:val="000000"/>
                      <w:sz w:val="21"/>
                      <w:szCs w:val="21"/>
                      <w:lang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424072D0" w14:textId="77777777" w:rsidR="004308F4" w:rsidRPr="0071482F" w:rsidRDefault="004308F4" w:rsidP="004308F4">
                  <w:pPr>
                    <w:spacing w:after="0" w:line="240" w:lineRule="auto"/>
                    <w:rPr>
                      <w:rFonts w:ascii="Courier New" w:eastAsia="Times New Roman" w:hAnsi="Courier New" w:cs="Courier New"/>
                      <w:color w:val="000000"/>
                      <w:sz w:val="21"/>
                      <w:szCs w:val="21"/>
                      <w:lang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3D815D6B" w14:textId="77777777" w:rsidR="004308F4" w:rsidRPr="0071482F" w:rsidRDefault="004308F4" w:rsidP="004308F4">
                  <w:pPr>
                    <w:spacing w:after="0" w:line="240" w:lineRule="auto"/>
                    <w:rPr>
                      <w:rFonts w:ascii="Courier New" w:eastAsia="Times New Roman" w:hAnsi="Courier New" w:cs="Courier New"/>
                      <w:color w:val="000000"/>
                      <w:sz w:val="21"/>
                      <w:szCs w:val="21"/>
                      <w:lang w:eastAsia="en-GB"/>
                    </w:rPr>
                  </w:pPr>
                </w:p>
              </w:tc>
            </w:tr>
            <w:tr w:rsidR="004308F4" w:rsidRPr="0071482F" w14:paraId="1F8F0421"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D4AB29" w14:textId="385EDD95" w:rsidR="004308F4" w:rsidRPr="0071482F" w:rsidRDefault="004308F4" w:rsidP="004308F4">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Pr>
                      <w:rFonts w:ascii="GHEA Grapalat" w:eastAsia="Times New Roman" w:hAnsi="GHEA Grapalat" w:cs="Times New Roman"/>
                      <w:color w:val="000000"/>
                      <w:sz w:val="21"/>
                      <w:szCs w:val="21"/>
                      <w:lang w:eastAsia="en-GB"/>
                    </w:rPr>
                    <w:lastRenderedPageBreak/>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B73018" w14:textId="77777777" w:rsidR="004308F4" w:rsidRPr="0071482F" w:rsidRDefault="004308F4" w:rsidP="004308F4">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Սպառողական փաթեթվածքի վրա զետեղվող տեղեկատվությունը, բացառությամբ ծխախոտային արտադրանքի անվանման, տեղադրվա՞ծ է այնպես, որ սպառողական փաթեթվածքը բացելիս մակագրությունների ամբողջականությունը չխախտվի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BCC749" w14:textId="77777777" w:rsidR="004308F4" w:rsidRPr="0071482F" w:rsidRDefault="004308F4" w:rsidP="004308F4">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br/>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24-</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կե</w:t>
                  </w:r>
                  <w:r w:rsidRPr="0071482F">
                    <w:rPr>
                      <w:rFonts w:ascii="GHEA Grapalat" w:eastAsia="Times New Roman" w:hAnsi="GHEA Grapalat" w:cs="Times New Roman"/>
                      <w:color w:val="000000"/>
                      <w:sz w:val="21"/>
                      <w:szCs w:val="21"/>
                      <w:lang w:eastAsia="en-GB"/>
                    </w:rPr>
                    <w:t>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3608B3" w14:textId="77777777" w:rsidR="004308F4" w:rsidRPr="0071482F" w:rsidRDefault="004308F4" w:rsidP="004308F4">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F871F3" w14:textId="77777777" w:rsidR="004308F4" w:rsidRPr="0071482F" w:rsidRDefault="004308F4" w:rsidP="004308F4">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2385697" w14:textId="77777777" w:rsidR="004308F4" w:rsidRPr="0071482F" w:rsidRDefault="004308F4" w:rsidP="004308F4">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5E9421" w14:textId="77777777" w:rsidR="004308F4" w:rsidRPr="0071482F" w:rsidRDefault="004308F4" w:rsidP="004308F4">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5659572" w14:textId="77777777" w:rsidR="004308F4" w:rsidRPr="0071482F" w:rsidRDefault="004308F4" w:rsidP="004308F4">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231FFD" w14:textId="77777777" w:rsidR="004308F4" w:rsidRPr="0071482F" w:rsidRDefault="004308F4" w:rsidP="004308F4">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4308F4" w:rsidRPr="0071482F" w14:paraId="77B0245E"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9E29F3" w14:textId="2397F7EC" w:rsidR="004308F4" w:rsidRPr="0071482F" w:rsidRDefault="003B67A8" w:rsidP="004308F4">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Pr>
                      <w:rFonts w:ascii="GHEA Grapalat" w:eastAsia="Times New Roman" w:hAnsi="GHEA Grapalat" w:cs="Times New Roman"/>
                      <w:color w:val="000000"/>
                      <w:sz w:val="21"/>
                      <w:szCs w:val="21"/>
                      <w:lang w:eastAsia="en-GB"/>
                    </w:rPr>
                    <w:t>8</w:t>
                  </w:r>
                  <w:r w:rsidR="004308F4" w:rsidRPr="0071482F">
                    <w:rPr>
                      <w:rFonts w:ascii="GHEA Grapalat" w:eastAsia="Times New Roman" w:hAnsi="GHEA Grapalat" w:cs="Times New Roman"/>
                      <w:color w:val="000000"/>
                      <w:sz w:val="21"/>
                      <w:szCs w:val="21"/>
                      <w:lang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BC1F73" w14:textId="77777777" w:rsidR="004308F4" w:rsidRPr="0071482F" w:rsidRDefault="004308F4" w:rsidP="004308F4">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Սպառողական փաթեթվածքի վրա զետեղվող տեղեկատվությունը տպագրվա՞ծ է փաթեթավորման թափանցիկ թաղանթի կամ արտաքին փաթեթավորման որևէ այլ նյութի վրա, որը ծածկված չէ տպագրված այլ տեղեկատվությամբ</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E0F6641" w14:textId="77777777" w:rsidR="004308F4" w:rsidRPr="0071482F" w:rsidRDefault="004308F4" w:rsidP="004308F4">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br/>
                    <w:t>25-</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D29F89" w14:textId="77777777" w:rsidR="004308F4" w:rsidRPr="0071482F" w:rsidRDefault="004308F4" w:rsidP="004308F4">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3F0F08" w14:textId="77777777" w:rsidR="004308F4" w:rsidRPr="0071482F" w:rsidRDefault="004308F4" w:rsidP="004308F4">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306B97" w14:textId="77777777" w:rsidR="004308F4" w:rsidRPr="0071482F" w:rsidRDefault="004308F4" w:rsidP="004308F4">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9C56D8" w14:textId="77777777" w:rsidR="004308F4" w:rsidRPr="0071482F" w:rsidRDefault="004308F4" w:rsidP="004308F4">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BC9840" w14:textId="77777777" w:rsidR="004308F4" w:rsidRPr="0071482F" w:rsidRDefault="004308F4" w:rsidP="004308F4">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629ABCA" w14:textId="77777777" w:rsidR="004308F4" w:rsidRPr="0071482F" w:rsidRDefault="004308F4" w:rsidP="004308F4">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4308F4" w:rsidRPr="0071482F" w14:paraId="1DD0405D"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702EFF" w14:textId="0AB7458D" w:rsidR="004308F4" w:rsidRPr="0071482F" w:rsidRDefault="003B67A8" w:rsidP="004308F4">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Pr>
                      <w:rFonts w:ascii="GHEA Grapalat" w:eastAsia="Times New Roman" w:hAnsi="GHEA Grapalat" w:cs="Times New Roman"/>
                      <w:color w:val="000000"/>
                      <w:sz w:val="21"/>
                      <w:szCs w:val="21"/>
                      <w:lang w:eastAsia="en-GB"/>
                    </w:rPr>
                    <w:t>9</w:t>
                  </w:r>
                  <w:r w:rsidR="004308F4" w:rsidRPr="0071482F">
                    <w:rPr>
                      <w:rFonts w:ascii="GHEA Grapalat" w:eastAsia="Times New Roman" w:hAnsi="GHEA Grapalat" w:cs="Times New Roman"/>
                      <w:color w:val="000000"/>
                      <w:sz w:val="21"/>
                      <w:szCs w:val="21"/>
                      <w:lang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C7C86C" w14:textId="056FC3F3" w:rsidR="004308F4" w:rsidRPr="0071482F" w:rsidRDefault="004308F4" w:rsidP="004308F4">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Arial Unicode"/>
                      <w:color w:val="000000"/>
                      <w:sz w:val="21"/>
                      <w:szCs w:val="21"/>
                      <w:lang w:eastAsia="en-GB"/>
                    </w:rPr>
                    <w:t>Ծխախոտային</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արտադրատեսակների</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ս</w:t>
                  </w:r>
                  <w:r w:rsidRPr="0071482F">
                    <w:rPr>
                      <w:rFonts w:ascii="GHEA Grapalat" w:eastAsia="Times New Roman" w:hAnsi="GHEA Grapalat" w:cs="Times New Roman"/>
                      <w:color w:val="000000"/>
                      <w:sz w:val="21"/>
                      <w:szCs w:val="21"/>
                      <w:lang w:eastAsia="en-GB"/>
                    </w:rPr>
                    <w:t>պառողների համար նախատեսված տեղեկատվությունը զետեղվա՞ծ է հայերեն լեզվով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60C4A1" w14:textId="77777777" w:rsidR="004308F4" w:rsidRPr="0071482F" w:rsidRDefault="004308F4" w:rsidP="004308F4">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br/>
                    <w:t>26-</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6435D1" w14:textId="77777777" w:rsidR="004308F4" w:rsidRPr="0071482F" w:rsidRDefault="004308F4" w:rsidP="004308F4">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E719141" w14:textId="77777777" w:rsidR="004308F4" w:rsidRPr="0071482F" w:rsidRDefault="004308F4" w:rsidP="004308F4">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DE4E0A" w14:textId="77777777" w:rsidR="004308F4" w:rsidRPr="0071482F" w:rsidRDefault="004308F4" w:rsidP="004308F4">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64D742" w14:textId="77777777" w:rsidR="004308F4" w:rsidRPr="0071482F" w:rsidRDefault="004308F4" w:rsidP="004308F4">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A2E21B" w14:textId="77777777" w:rsidR="004308F4" w:rsidRPr="0071482F" w:rsidRDefault="004308F4" w:rsidP="004308F4">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C90BA3" w14:textId="77777777" w:rsidR="004308F4" w:rsidRPr="0071482F" w:rsidRDefault="004308F4" w:rsidP="004308F4">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4308F4" w:rsidRPr="0071482F" w14:paraId="40A0E41D"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41E296" w14:textId="5D11120B" w:rsidR="004308F4" w:rsidRPr="0071482F" w:rsidRDefault="003B67A8" w:rsidP="004308F4">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Pr>
                      <w:rFonts w:ascii="GHEA Grapalat" w:eastAsia="Times New Roman" w:hAnsi="GHEA Grapalat" w:cs="Times New Roman"/>
                      <w:color w:val="000000"/>
                      <w:sz w:val="21"/>
                      <w:szCs w:val="21"/>
                      <w:lang w:eastAsia="en-GB"/>
                    </w:rPr>
                    <w:t>10</w:t>
                  </w:r>
                  <w:r w:rsidR="004308F4" w:rsidRPr="0071482F">
                    <w:rPr>
                      <w:rFonts w:ascii="GHEA Grapalat" w:eastAsia="Times New Roman" w:hAnsi="GHEA Grapalat" w:cs="Times New Roman"/>
                      <w:color w:val="000000"/>
                      <w:sz w:val="21"/>
                      <w:szCs w:val="21"/>
                      <w:lang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9E742D" w14:textId="77777777" w:rsidR="004308F4" w:rsidRPr="0071482F" w:rsidRDefault="004308F4" w:rsidP="004308F4">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Ծխախոտային արտադրանքի յուրաքանչյուր սպառողական փաթեթվածքի (ներդիր թերթիկի) վրա նախազգուշացվո՞ւմ է ծխախոտային արտադրատեսակների օգտագործման վնասակարության մասին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DBBA77" w14:textId="77777777" w:rsidR="004308F4" w:rsidRPr="0071482F" w:rsidRDefault="004308F4" w:rsidP="004308F4">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br/>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27-</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կե</w:t>
                  </w:r>
                  <w:r w:rsidRPr="0071482F">
                    <w:rPr>
                      <w:rFonts w:ascii="GHEA Grapalat" w:eastAsia="Times New Roman" w:hAnsi="GHEA Grapalat" w:cs="Times New Roman"/>
                      <w:color w:val="000000"/>
                      <w:sz w:val="21"/>
                      <w:szCs w:val="21"/>
                      <w:lang w:eastAsia="en-GB"/>
                    </w:rPr>
                    <w:t>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8D3215" w14:textId="77777777" w:rsidR="004308F4" w:rsidRPr="0071482F" w:rsidRDefault="004308F4" w:rsidP="004308F4">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7C73B14" w14:textId="77777777" w:rsidR="004308F4" w:rsidRPr="0071482F" w:rsidRDefault="004308F4" w:rsidP="004308F4">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3233E0" w14:textId="77777777" w:rsidR="004308F4" w:rsidRPr="0071482F" w:rsidRDefault="004308F4" w:rsidP="004308F4">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FCE867" w14:textId="77777777" w:rsidR="004308F4" w:rsidRPr="0071482F" w:rsidRDefault="004308F4" w:rsidP="004308F4">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6C6A98" w14:textId="77777777" w:rsidR="004308F4" w:rsidRPr="0071482F" w:rsidRDefault="004308F4" w:rsidP="004308F4">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422561" w14:textId="77777777" w:rsidR="004308F4" w:rsidRPr="0071482F" w:rsidRDefault="004308F4" w:rsidP="004308F4">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4308F4" w:rsidRPr="0071482F" w14:paraId="16D7E0B9"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75BF955" w14:textId="5581ED2D" w:rsidR="004308F4" w:rsidRPr="0071482F" w:rsidRDefault="004308F4" w:rsidP="003B67A8">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r w:rsidR="003B67A8">
                    <w:rPr>
                      <w:rFonts w:ascii="GHEA Grapalat" w:eastAsia="Times New Roman" w:hAnsi="GHEA Grapalat" w:cs="Times New Roman"/>
                      <w:color w:val="000000"/>
                      <w:sz w:val="21"/>
                      <w:szCs w:val="21"/>
                      <w:lang w:eastAsia="en-GB"/>
                    </w:rPr>
                    <w:t>1</w:t>
                  </w:r>
                  <w:r w:rsidRPr="0071482F">
                    <w:rPr>
                      <w:rFonts w:ascii="GHEA Grapalat" w:eastAsia="Times New Roman" w:hAnsi="GHEA Grapalat" w:cs="Times New Roman"/>
                      <w:color w:val="000000"/>
                      <w:sz w:val="21"/>
                      <w:szCs w:val="21"/>
                      <w:lang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79390D" w14:textId="77777777" w:rsidR="004308F4" w:rsidRPr="0071482F" w:rsidRDefault="004308F4" w:rsidP="004308F4">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Նախազգուշացումը տեղադրվա՞ծ է սպառողական փաթեթվածքի դիմային ու հակառակ հիմնական կողմերի վերին հատվածներում և հակառակ հիմնական կողմի վրա, եթե այն ծածկված է դրոշմանիշով կամ վնասվում է սպառողական փաթեթավորումը բնականոն բացելու ընթացքում, տեղադրվա՞ծ է ստորին հատվածում, որը պետք է </w:t>
                  </w:r>
                  <w:r w:rsidRPr="0071482F">
                    <w:rPr>
                      <w:rFonts w:ascii="GHEA Grapalat" w:eastAsia="Times New Roman" w:hAnsi="GHEA Grapalat" w:cs="Times New Roman"/>
                      <w:color w:val="000000"/>
                      <w:sz w:val="21"/>
                      <w:szCs w:val="21"/>
                      <w:lang w:eastAsia="en-GB"/>
                    </w:rPr>
                    <w:lastRenderedPageBreak/>
                    <w:t>զբաղեցնի այդ կողմերի մակերեսի առնվազն 50 տոկոսը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B8E7546" w14:textId="77777777" w:rsidR="004308F4" w:rsidRPr="0071482F" w:rsidRDefault="004308F4" w:rsidP="004308F4">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lastRenderedPageBreak/>
                    <w:t>Կանոնակարգի</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br/>
                    <w:t>29-</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35D832" w14:textId="77777777" w:rsidR="004308F4" w:rsidRPr="0071482F" w:rsidRDefault="004308F4" w:rsidP="004308F4">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B3C0DF" w14:textId="77777777" w:rsidR="004308F4" w:rsidRPr="0071482F" w:rsidRDefault="004308F4" w:rsidP="004308F4">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FAE228" w14:textId="77777777" w:rsidR="004308F4" w:rsidRPr="0071482F" w:rsidRDefault="004308F4" w:rsidP="004308F4">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C30CBF" w14:textId="77777777" w:rsidR="004308F4" w:rsidRPr="0071482F" w:rsidRDefault="004308F4" w:rsidP="004308F4">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CCCABD" w14:textId="77777777" w:rsidR="004308F4" w:rsidRPr="0071482F" w:rsidRDefault="004308F4" w:rsidP="004308F4">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8A75D8" w14:textId="77777777" w:rsidR="004308F4" w:rsidRPr="0071482F" w:rsidRDefault="004308F4" w:rsidP="004308F4">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4308F4" w:rsidRPr="0071482F" w14:paraId="46B65420"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D4D96B" w14:textId="3B3FD5CD" w:rsidR="004308F4" w:rsidRPr="0071482F" w:rsidRDefault="004308F4" w:rsidP="003B67A8">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lastRenderedPageBreak/>
                    <w:t>1</w:t>
                  </w:r>
                  <w:r w:rsidR="003B67A8">
                    <w:rPr>
                      <w:rFonts w:ascii="GHEA Grapalat" w:eastAsia="Times New Roman" w:hAnsi="GHEA Grapalat" w:cs="Times New Roman"/>
                      <w:color w:val="000000"/>
                      <w:sz w:val="21"/>
                      <w:szCs w:val="21"/>
                      <w:lang w:eastAsia="en-GB"/>
                    </w:rPr>
                    <w:t>2</w:t>
                  </w:r>
                  <w:r w:rsidRPr="0071482F">
                    <w:rPr>
                      <w:rFonts w:ascii="GHEA Grapalat" w:eastAsia="Times New Roman" w:hAnsi="GHEA Grapalat" w:cs="Times New Roman"/>
                      <w:color w:val="000000"/>
                      <w:sz w:val="21"/>
                      <w:szCs w:val="21"/>
                      <w:lang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A5D142" w14:textId="77777777" w:rsidR="004308F4" w:rsidRPr="0071482F" w:rsidRDefault="004308F4" w:rsidP="004308F4">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Ծխախոտային արտադրատեսակների սպառողական փաթեթվածքի դիմային հիմնական կողմի վրա ծխախոտային արտադրատեսակների օգտագործման վնասակարության մասին նախազգուշացման տեքստը զետեղվա՞ծ է հայերեն լեզվով, իսկ հակառակ հիմնական կողմը՝ ռուսերենով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59C6B0" w14:textId="77777777" w:rsidR="004308F4" w:rsidRPr="0071482F" w:rsidRDefault="004308F4" w:rsidP="004308F4">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br/>
                    <w:t>29-</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28357C" w14:textId="77777777" w:rsidR="004308F4" w:rsidRPr="0071482F" w:rsidRDefault="004308F4" w:rsidP="004308F4">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98D773" w14:textId="77777777" w:rsidR="004308F4" w:rsidRPr="0071482F" w:rsidRDefault="004308F4" w:rsidP="004308F4">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8E24EE" w14:textId="77777777" w:rsidR="004308F4" w:rsidRPr="0071482F" w:rsidRDefault="004308F4" w:rsidP="004308F4">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2B833F" w14:textId="77777777" w:rsidR="004308F4" w:rsidRPr="0071482F" w:rsidRDefault="004308F4" w:rsidP="004308F4">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56D7FD" w14:textId="77777777" w:rsidR="004308F4" w:rsidRPr="0071482F" w:rsidRDefault="004308F4" w:rsidP="004308F4">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A8BF0E" w14:textId="77777777" w:rsidR="004308F4" w:rsidRPr="0071482F" w:rsidRDefault="004308F4" w:rsidP="004308F4">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4308F4" w:rsidRPr="0071482F" w14:paraId="33E427E6"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C639DF" w14:textId="005A285D" w:rsidR="004308F4" w:rsidRPr="0071482F" w:rsidRDefault="004308F4" w:rsidP="003B67A8">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r w:rsidR="003B67A8">
                    <w:rPr>
                      <w:rFonts w:ascii="GHEA Grapalat" w:eastAsia="Times New Roman" w:hAnsi="GHEA Grapalat" w:cs="Times New Roman"/>
                      <w:color w:val="000000"/>
                      <w:sz w:val="21"/>
                      <w:szCs w:val="21"/>
                      <w:lang w:eastAsia="en-GB"/>
                    </w:rPr>
                    <w:t>3</w:t>
                  </w:r>
                  <w:r w:rsidRPr="0071482F">
                    <w:rPr>
                      <w:rFonts w:ascii="GHEA Grapalat" w:eastAsia="Times New Roman" w:hAnsi="GHEA Grapalat" w:cs="Times New Roman"/>
                      <w:color w:val="000000"/>
                      <w:sz w:val="21"/>
                      <w:szCs w:val="21"/>
                      <w:lang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A70F94" w14:textId="77777777" w:rsidR="004308F4" w:rsidRPr="0071482F" w:rsidRDefault="004308F4" w:rsidP="004308F4">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Սիստեմային (ներբույսային) թույների, կանցերոգեն և մուտագեն նյութերի պարունակության վերաբերյալ տեղեկատվությունը զետեղվա՞ծ է ծխախոտային արտադրանքի սպառողական փաթեթվածքի կողմնային մակերևույթի վրա՝ սպառողական փաթեթվածքի հիմնական գույնին հակադիր գույնով, Helvetica տառատեսակով, հետևյալ մակագրությամբ՝ «Պարունակում է սիստեմային (ներբույսային) թույներ, կանցերոգեն և մուտագեն նյութեր», որը զբաղեցնում է ծխախոտային արտադրանքի սպառողական փաթեթվածքի կողմնային մակերևույթի մակերեսի ոչ պակաս, քան 17 տոկոսը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0D8C5D" w14:textId="77777777" w:rsidR="004308F4" w:rsidRPr="0071482F" w:rsidRDefault="004308F4" w:rsidP="004308F4">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br/>
                    <w:t>30-</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CE9F56" w14:textId="77777777" w:rsidR="004308F4" w:rsidRPr="0071482F" w:rsidRDefault="004308F4" w:rsidP="004308F4">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5C347AA" w14:textId="77777777" w:rsidR="004308F4" w:rsidRPr="0071482F" w:rsidRDefault="004308F4" w:rsidP="004308F4">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A0F8AF" w14:textId="77777777" w:rsidR="004308F4" w:rsidRPr="0071482F" w:rsidRDefault="004308F4" w:rsidP="004308F4">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7126B1" w14:textId="77777777" w:rsidR="004308F4" w:rsidRPr="0071482F" w:rsidRDefault="004308F4" w:rsidP="004308F4">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8E63B55" w14:textId="77777777" w:rsidR="004308F4" w:rsidRPr="0071482F" w:rsidRDefault="004308F4" w:rsidP="004308F4">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7ED5FE" w14:textId="77777777" w:rsidR="004308F4" w:rsidRPr="0071482F" w:rsidRDefault="004308F4" w:rsidP="004308F4">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bl>
          <w:tbl>
            <w:tblPr>
              <w:tblpPr w:leftFromText="180" w:rightFromText="180" w:vertAnchor="text" w:horzAnchor="margin" w:tblpX="-567" w:tblpY="843"/>
              <w:tblW w:w="10085" w:type="dxa"/>
              <w:tblCellSpacing w:w="0" w:type="dxa"/>
              <w:shd w:val="clear" w:color="auto" w:fill="FFFFFF"/>
              <w:tblCellMar>
                <w:left w:w="0" w:type="dxa"/>
                <w:right w:w="0" w:type="dxa"/>
              </w:tblCellMar>
              <w:tblLook w:val="04A0" w:firstRow="1" w:lastRow="0" w:firstColumn="1" w:lastColumn="0" w:noHBand="0" w:noVBand="1"/>
            </w:tblPr>
            <w:tblGrid>
              <w:gridCol w:w="467"/>
              <w:gridCol w:w="3754"/>
              <w:gridCol w:w="1604"/>
              <w:gridCol w:w="1274"/>
              <w:gridCol w:w="705"/>
              <w:gridCol w:w="849"/>
              <w:gridCol w:w="425"/>
              <w:gridCol w:w="561"/>
              <w:gridCol w:w="446"/>
            </w:tblGrid>
            <w:tr w:rsidR="00DB3850" w:rsidRPr="00FD17B0" w14:paraId="51E533FB" w14:textId="77777777" w:rsidTr="00067E34">
              <w:trPr>
                <w:tblCellSpacing w:w="0" w:type="dxa"/>
              </w:trPr>
              <w:tc>
                <w:tcPr>
                  <w:tcW w:w="10085" w:type="dxa"/>
                  <w:gridSpan w:val="9"/>
                  <w:shd w:val="clear" w:color="auto" w:fill="FFFFFF"/>
                  <w:hideMark/>
                </w:tcPr>
                <w:p w14:paraId="0EEDBFD6" w14:textId="5504C99E" w:rsidR="007A22F7" w:rsidRPr="00D91A20" w:rsidRDefault="00B8553A" w:rsidP="00D91A20">
                  <w:pPr>
                    <w:shd w:val="clear" w:color="auto" w:fill="FFFFFF"/>
                    <w:spacing w:after="0" w:line="240" w:lineRule="auto"/>
                    <w:jc w:val="both"/>
                    <w:rPr>
                      <w:rFonts w:ascii="GHEA Grapalat" w:eastAsia="Times New Roman" w:hAnsi="GHEA Grapalat" w:cs="GHEA Grapalat"/>
                      <w:noProof/>
                      <w:color w:val="000000"/>
                      <w:sz w:val="20"/>
                      <w:szCs w:val="20"/>
                      <w:lang w:val="hy-AM"/>
                    </w:rPr>
                  </w:pPr>
                  <w:r>
                    <w:rPr>
                      <w:rFonts w:ascii="GHEA Grapalat" w:eastAsia="Times New Roman" w:hAnsi="GHEA Grapalat" w:cs="Times New Roman"/>
                      <w:noProof/>
                      <w:color w:val="000000"/>
                      <w:sz w:val="20"/>
                      <w:szCs w:val="20"/>
                    </w:rPr>
                    <w:t>2</w:t>
                  </w:r>
                  <w:r w:rsidR="00DB3850" w:rsidRPr="007A22F7">
                    <w:rPr>
                      <w:rFonts w:ascii="GHEA Grapalat" w:eastAsia="Times New Roman" w:hAnsi="GHEA Grapalat" w:cs="Times New Roman"/>
                      <w:noProof/>
                      <w:color w:val="000000"/>
                      <w:sz w:val="20"/>
                      <w:szCs w:val="20"/>
                      <w:lang w:val="hy-AM"/>
                    </w:rPr>
                    <w:t xml:space="preserve">) </w:t>
                  </w:r>
                  <w:r w:rsidR="00DB3850" w:rsidRPr="007A22F7">
                    <w:rPr>
                      <w:rFonts w:ascii="Calibri" w:eastAsia="Times New Roman" w:hAnsi="Calibri" w:cs="Calibri"/>
                      <w:noProof/>
                      <w:color w:val="000000"/>
                      <w:sz w:val="20"/>
                      <w:szCs w:val="20"/>
                      <w:lang w:val="hy-AM"/>
                    </w:rPr>
                    <w:t> </w:t>
                  </w:r>
                  <w:r w:rsidR="00DB3850" w:rsidRPr="007A22F7">
                    <w:rPr>
                      <w:rFonts w:ascii="GHEA Grapalat" w:eastAsia="Times New Roman" w:hAnsi="GHEA Grapalat" w:cs="GHEA Grapalat"/>
                      <w:noProof/>
                      <w:color w:val="000000"/>
                      <w:sz w:val="20"/>
                      <w:szCs w:val="20"/>
                      <w:lang w:val="hy-AM"/>
                    </w:rPr>
                    <w:t>Հարցեր</w:t>
                  </w:r>
                  <w:r w:rsidR="00DB3850" w:rsidRPr="007A22F7">
                    <w:rPr>
                      <w:rFonts w:ascii="GHEA Grapalat" w:eastAsia="Times New Roman" w:hAnsi="GHEA Grapalat" w:cs="Times New Roman"/>
                      <w:noProof/>
                      <w:color w:val="000000"/>
                      <w:sz w:val="20"/>
                      <w:szCs w:val="20"/>
                      <w:lang w:val="hy-AM"/>
                    </w:rPr>
                    <w:t xml:space="preserve"> </w:t>
                  </w:r>
                  <w:r w:rsidR="00DB3850" w:rsidRPr="007A22F7">
                    <w:rPr>
                      <w:rFonts w:ascii="GHEA Grapalat" w:eastAsia="Times New Roman" w:hAnsi="GHEA Grapalat" w:cs="Times New Roman"/>
                      <w:bCs/>
                      <w:noProof/>
                      <w:color w:val="000000"/>
                      <w:sz w:val="20"/>
                      <w:szCs w:val="20"/>
                      <w:lang w:val="hy-AM"/>
                    </w:rPr>
                    <w:t xml:space="preserve"> </w:t>
                  </w:r>
                  <w:r w:rsidR="008C46E8" w:rsidRPr="007A22F7">
                    <w:rPr>
                      <w:rFonts w:ascii="GHEA Grapalat" w:eastAsia="Times New Roman" w:hAnsi="GHEA Grapalat" w:cs="Times New Roman"/>
                      <w:bCs/>
                      <w:noProof/>
                      <w:color w:val="000000"/>
                      <w:sz w:val="20"/>
                      <w:szCs w:val="20"/>
                      <w:lang w:val="hy-AM"/>
                    </w:rPr>
                    <w:t xml:space="preserve">«Ծխախոտի անվտանգության տեխնիկական կանոնակարգը հաստատելու և Հայաստանի Հանրապետության կառավարության 2005 թվականի ապրիլի 28-ի N 540-ն որոշումն ուժը կորցրած ճանաչելու մասին» </w:t>
                  </w:r>
                  <w:r w:rsidR="00DB3850" w:rsidRPr="007A22F7">
                    <w:rPr>
                      <w:rFonts w:ascii="GHEA Grapalat" w:eastAsia="Times New Roman" w:hAnsi="GHEA Grapalat" w:cs="Times New Roman"/>
                      <w:bCs/>
                      <w:noProof/>
                      <w:color w:val="000000"/>
                      <w:sz w:val="20"/>
                      <w:szCs w:val="20"/>
                      <w:lang w:val="hy-AM"/>
                    </w:rPr>
                    <w:t>Հայաստանի Հանրապետության կառավարության 2015 թվականի մարտի 5-ի N 219-Ն որոշմամբ</w:t>
                  </w:r>
                  <w:r w:rsidR="004D5DDE">
                    <w:rPr>
                      <w:rFonts w:ascii="GHEA Grapalat" w:eastAsia="Times New Roman" w:hAnsi="GHEA Grapalat" w:cs="Times New Roman"/>
                      <w:bCs/>
                      <w:noProof/>
                      <w:color w:val="000000"/>
                      <w:sz w:val="20"/>
                      <w:szCs w:val="20"/>
                    </w:rPr>
                    <w:t xml:space="preserve"> </w:t>
                  </w:r>
                  <w:r w:rsidR="00DB3850" w:rsidRPr="007A22F7">
                    <w:rPr>
                      <w:rFonts w:ascii="GHEA Grapalat" w:eastAsia="Times New Roman" w:hAnsi="GHEA Grapalat" w:cs="Times New Roman"/>
                      <w:bCs/>
                      <w:noProof/>
                      <w:color w:val="000000"/>
                      <w:sz w:val="20"/>
                      <w:szCs w:val="20"/>
                      <w:lang w:val="hy-AM"/>
                    </w:rPr>
                    <w:t>հաստատված «Ծխախոտի անվտանգության տեխնիկական կանոնակարգ»-</w:t>
                  </w:r>
                  <w:r w:rsidR="00D91A20">
                    <w:rPr>
                      <w:rFonts w:ascii="GHEA Grapalat" w:eastAsia="Times New Roman" w:hAnsi="GHEA Grapalat" w:cs="Times New Roman"/>
                      <w:bCs/>
                      <w:noProof/>
                      <w:color w:val="000000"/>
                      <w:sz w:val="20"/>
                      <w:szCs w:val="20"/>
                    </w:rPr>
                    <w:t xml:space="preserve">ով </w:t>
                  </w:r>
                  <w:r w:rsidR="00D91A20" w:rsidRPr="00B8553A">
                    <w:rPr>
                      <w:rFonts w:ascii="GHEA Grapalat" w:eastAsia="Times New Roman" w:hAnsi="GHEA Grapalat" w:cs="GHEA Grapalat"/>
                      <w:noProof/>
                      <w:color w:val="000000"/>
                      <w:sz w:val="20"/>
                      <w:szCs w:val="20"/>
                      <w:lang w:val="hy-AM"/>
                    </w:rPr>
                    <w:t>իրականացվող վերահսկողության վերաբերյալ:</w:t>
                  </w:r>
                  <w:r w:rsidR="00D91A20" w:rsidRPr="004D5DDE">
                    <w:rPr>
                      <w:rFonts w:ascii="GHEA Grapalat" w:eastAsia="Times New Roman" w:hAnsi="GHEA Grapalat" w:cs="GHEA Grapalat"/>
                      <w:noProof/>
                      <w:color w:val="000000"/>
                      <w:sz w:val="20"/>
                      <w:szCs w:val="20"/>
                      <w:lang w:val="hy-AM"/>
                    </w:rPr>
                    <w:t xml:space="preserve">  </w:t>
                  </w:r>
                </w:p>
              </w:tc>
            </w:tr>
            <w:tr w:rsidR="00F849DE" w:rsidRPr="00FD17B0" w14:paraId="7445B168" w14:textId="77777777" w:rsidTr="00067E34">
              <w:trPr>
                <w:tblCellSpacing w:w="0" w:type="dxa"/>
              </w:trPr>
              <w:tc>
                <w:tcPr>
                  <w:tcW w:w="10085" w:type="dxa"/>
                  <w:gridSpan w:val="9"/>
                  <w:shd w:val="clear" w:color="auto" w:fill="FFFFFF"/>
                </w:tcPr>
                <w:p w14:paraId="7F79873A" w14:textId="0546E967" w:rsidR="00F849DE" w:rsidRPr="00FD17B0" w:rsidRDefault="00FD17B0" w:rsidP="00FD17B0">
                  <w:pPr>
                    <w:shd w:val="clear" w:color="auto" w:fill="FFFFFF"/>
                    <w:spacing w:after="0" w:line="240" w:lineRule="auto"/>
                    <w:jc w:val="right"/>
                    <w:rPr>
                      <w:rFonts w:ascii="GHEA Grapalat" w:eastAsia="Times New Roman" w:hAnsi="GHEA Grapalat" w:cs="GHEA Grapalat"/>
                      <w:noProof/>
                      <w:color w:val="000000"/>
                      <w:sz w:val="20"/>
                      <w:szCs w:val="20"/>
                      <w:lang w:val="hy-AM"/>
                    </w:rPr>
                  </w:pPr>
                  <w:r w:rsidRPr="00FD17B0">
                    <w:rPr>
                      <w:rFonts w:ascii="GHEA Grapalat" w:eastAsia="Times New Roman" w:hAnsi="GHEA Grapalat" w:cs="GHEA Grapalat"/>
                      <w:noProof/>
                      <w:color w:val="000000"/>
                      <w:sz w:val="20"/>
                      <w:szCs w:val="20"/>
                      <w:lang w:val="hy-AM"/>
                    </w:rPr>
                    <w:t xml:space="preserve">Աղյուսակ </w:t>
                  </w:r>
                  <w:r>
                    <w:rPr>
                      <w:rFonts w:ascii="GHEA Grapalat" w:eastAsia="Times New Roman" w:hAnsi="GHEA Grapalat" w:cs="GHEA Grapalat"/>
                      <w:noProof/>
                      <w:color w:val="000000"/>
                      <w:sz w:val="20"/>
                      <w:szCs w:val="20"/>
                    </w:rPr>
                    <w:t>2</w:t>
                  </w:r>
                  <w:bookmarkStart w:id="0" w:name="_GoBack"/>
                  <w:bookmarkEnd w:id="0"/>
                  <w:r w:rsidRPr="00FD17B0">
                    <w:rPr>
                      <w:rFonts w:ascii="Calibri" w:eastAsia="Times New Roman" w:hAnsi="Calibri" w:cs="Calibri"/>
                      <w:noProof/>
                      <w:color w:val="000000"/>
                      <w:sz w:val="20"/>
                      <w:szCs w:val="20"/>
                      <w:lang w:val="hy-AM"/>
                    </w:rPr>
                    <w:t> </w:t>
                  </w:r>
                </w:p>
              </w:tc>
            </w:tr>
            <w:tr w:rsidR="00DB3850" w:rsidRPr="00F879BC" w14:paraId="4D28F8F0" w14:textId="77777777" w:rsidTr="00067E34">
              <w:trPr>
                <w:tblCellSpacing w:w="0" w:type="dxa"/>
              </w:trPr>
              <w:tc>
                <w:tcPr>
                  <w:tcW w:w="469"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610809B6"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p>
                <w:p w14:paraId="0C6969AE"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NN</w:t>
                  </w:r>
                  <w:r w:rsidRPr="00F879BC">
                    <w:rPr>
                      <w:rFonts w:ascii="GHEA Grapalat" w:eastAsia="Times New Roman" w:hAnsi="GHEA Grapalat" w:cs="Times New Roman"/>
                      <w:noProof/>
                      <w:color w:val="000000"/>
                      <w:sz w:val="20"/>
                      <w:szCs w:val="20"/>
                      <w:lang w:val="hy-AM"/>
                    </w:rPr>
                    <w:br/>
                    <w:t>ը/կ</w:t>
                  </w:r>
                </w:p>
              </w:tc>
              <w:tc>
                <w:tcPr>
                  <w:tcW w:w="3784"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4307F487"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p>
                <w:p w14:paraId="233CC15A"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p>
                <w:p w14:paraId="6CD25928"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Հարցը</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5CB34DF6"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Հարցի համար հիմք հանդիսացող իրավական նորմը</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65C2CF13"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Ստուգման անցկացման</w:t>
                  </w:r>
                  <w:r w:rsidRPr="00F879BC">
                    <w:rPr>
                      <w:rFonts w:ascii="GHEA Grapalat" w:eastAsia="Times New Roman" w:hAnsi="GHEA Grapalat" w:cs="Times New Roman"/>
                      <w:noProof/>
                      <w:color w:val="000000"/>
                      <w:sz w:val="20"/>
                      <w:szCs w:val="20"/>
                      <w:lang w:val="hy-AM"/>
                    </w:rPr>
                    <w:br/>
                    <w:t>մեթոդը</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7D8EFDA4"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Կշիռը</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71A57270"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Մեկնա-բանու-թյուններ</w:t>
                  </w:r>
                </w:p>
              </w:tc>
              <w:tc>
                <w:tcPr>
                  <w:tcW w:w="1438"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7324283F"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Պատասխան</w:t>
                  </w:r>
                </w:p>
              </w:tc>
            </w:tr>
            <w:tr w:rsidR="00DB3850" w:rsidRPr="00F879BC" w14:paraId="1305247B" w14:textId="77777777" w:rsidTr="00067E34">
              <w:trPr>
                <w:tblCellSpacing w:w="0" w:type="dxa"/>
              </w:trPr>
              <w:tc>
                <w:tcPr>
                  <w:tcW w:w="469"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7E2F95D"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3784"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9852706"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1559"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2436DA89"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1276"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676A8CF0"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709"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7DADC4DA"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85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0E65CE18"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14:paraId="72A01B99"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r w:rsidRPr="00F879BC">
                    <w:rPr>
                      <w:rFonts w:ascii="Arial" w:eastAsia="Times New Roman" w:hAnsi="Arial" w:cs="Arial"/>
                      <w:noProof/>
                      <w:color w:val="000000"/>
                      <w:sz w:val="20"/>
                      <w:szCs w:val="20"/>
                      <w:lang w:val="hy-AM"/>
                    </w:rPr>
                    <w:t> </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034FB538"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r w:rsidRPr="00F879BC">
                    <w:rPr>
                      <w:rFonts w:ascii="Arial" w:eastAsia="Times New Roman" w:hAnsi="Arial" w:cs="Arial"/>
                      <w:noProof/>
                      <w:color w:val="000000"/>
                      <w:sz w:val="20"/>
                      <w:szCs w:val="20"/>
                      <w:lang w:val="hy-AM"/>
                    </w:rPr>
                    <w:t> </w:t>
                  </w:r>
                </w:p>
              </w:tc>
              <w:tc>
                <w:tcPr>
                  <w:tcW w:w="446" w:type="dxa"/>
                  <w:tcBorders>
                    <w:top w:val="single" w:sz="4" w:space="0" w:color="auto"/>
                    <w:left w:val="single" w:sz="4" w:space="0" w:color="auto"/>
                    <w:bottom w:val="single" w:sz="4" w:space="0" w:color="auto"/>
                    <w:right w:val="single" w:sz="4" w:space="0" w:color="auto"/>
                  </w:tcBorders>
                  <w:shd w:val="clear" w:color="auto" w:fill="FFFFFF"/>
                  <w:hideMark/>
                </w:tcPr>
                <w:p w14:paraId="23E7E9E8"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r w:rsidRPr="00F879BC">
                    <w:rPr>
                      <w:rFonts w:ascii="Arial" w:eastAsia="Times New Roman" w:hAnsi="Arial" w:cs="Arial"/>
                      <w:noProof/>
                      <w:color w:val="000000"/>
                      <w:sz w:val="20"/>
                      <w:szCs w:val="20"/>
                      <w:lang w:val="hy-AM"/>
                    </w:rPr>
                    <w:t> </w:t>
                  </w:r>
                </w:p>
              </w:tc>
            </w:tr>
            <w:tr w:rsidR="00DB3850" w:rsidRPr="00F879BC" w14:paraId="0B7741FF" w14:textId="77777777" w:rsidTr="00067E34">
              <w:trPr>
                <w:trHeight w:val="355"/>
                <w:tblCellSpacing w:w="0" w:type="dxa"/>
              </w:trPr>
              <w:tc>
                <w:tcPr>
                  <w:tcW w:w="469"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475539D5"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3784"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2B986E3B"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1559"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1C99CB6"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1276"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7E8DAC55"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709"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C193E41"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85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0F760361"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14:paraId="3D6C69D1" w14:textId="77777777" w:rsidR="00DB3850" w:rsidRPr="00F879BC" w:rsidRDefault="00DB3850" w:rsidP="00DB3850">
                  <w:pPr>
                    <w:spacing w:after="0" w:line="240" w:lineRule="auto"/>
                    <w:jc w:val="center"/>
                    <w:rPr>
                      <w:rFonts w:ascii="GHEA Grapalat" w:eastAsia="Times New Roman" w:hAnsi="GHEA Grapalat" w:cs="Times New Roman"/>
                      <w:noProof/>
                      <w:sz w:val="20"/>
                      <w:szCs w:val="20"/>
                      <w:lang w:val="hy-AM"/>
                    </w:rPr>
                  </w:pPr>
                  <w:r w:rsidRPr="00F879BC">
                    <w:rPr>
                      <w:rFonts w:ascii="GHEA Grapalat" w:eastAsia="Times New Roman" w:hAnsi="GHEA Grapalat" w:cs="Times New Roman"/>
                      <w:noProof/>
                      <w:color w:val="000000"/>
                      <w:sz w:val="20"/>
                      <w:szCs w:val="20"/>
                      <w:lang w:val="hy-AM"/>
                    </w:rPr>
                    <w:t>Այո</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03245F01"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Ոչ</w:t>
                  </w:r>
                </w:p>
              </w:tc>
              <w:tc>
                <w:tcPr>
                  <w:tcW w:w="446" w:type="dxa"/>
                  <w:tcBorders>
                    <w:top w:val="single" w:sz="4" w:space="0" w:color="auto"/>
                    <w:left w:val="single" w:sz="4" w:space="0" w:color="auto"/>
                    <w:bottom w:val="single" w:sz="4" w:space="0" w:color="auto"/>
                    <w:right w:val="single" w:sz="4" w:space="0" w:color="auto"/>
                  </w:tcBorders>
                  <w:shd w:val="clear" w:color="auto" w:fill="FFFFFF"/>
                  <w:hideMark/>
                </w:tcPr>
                <w:p w14:paraId="255D684E"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Չ/պ</w:t>
                  </w:r>
                </w:p>
              </w:tc>
            </w:tr>
            <w:tr w:rsidR="00DB3850" w:rsidRPr="00F879BC" w14:paraId="3D30AA4A" w14:textId="77777777" w:rsidTr="00067E34">
              <w:trPr>
                <w:tblCellSpacing w:w="0" w:type="dxa"/>
              </w:trPr>
              <w:tc>
                <w:tcPr>
                  <w:tcW w:w="46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2B8CF4"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lastRenderedPageBreak/>
                    <w:t>1</w:t>
                  </w:r>
                </w:p>
              </w:tc>
              <w:tc>
                <w:tcPr>
                  <w:tcW w:w="378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CB6B1F"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D94F1E"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BCF6FB"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4</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3F5BE728"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5</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43BFB9A1"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6</w:t>
                  </w: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14:paraId="2D4135FF"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7</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39C14FAE"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8</w:t>
                  </w:r>
                </w:p>
              </w:tc>
              <w:tc>
                <w:tcPr>
                  <w:tcW w:w="446" w:type="dxa"/>
                  <w:tcBorders>
                    <w:top w:val="single" w:sz="4" w:space="0" w:color="auto"/>
                    <w:left w:val="single" w:sz="4" w:space="0" w:color="auto"/>
                    <w:bottom w:val="single" w:sz="4" w:space="0" w:color="auto"/>
                    <w:right w:val="single" w:sz="4" w:space="0" w:color="auto"/>
                  </w:tcBorders>
                  <w:shd w:val="clear" w:color="auto" w:fill="FFFFFF"/>
                  <w:hideMark/>
                </w:tcPr>
                <w:p w14:paraId="481A8A19"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9</w:t>
                  </w:r>
                </w:p>
              </w:tc>
            </w:tr>
            <w:tr w:rsidR="00DB3850" w:rsidRPr="00F879BC" w14:paraId="6BF31A8C" w14:textId="77777777" w:rsidTr="00067E34">
              <w:trPr>
                <w:trHeight w:val="2135"/>
                <w:tblCellSpacing w:w="0" w:type="dxa"/>
              </w:trPr>
              <w:tc>
                <w:tcPr>
                  <w:tcW w:w="469" w:type="dxa"/>
                  <w:tcBorders>
                    <w:top w:val="single" w:sz="4" w:space="0" w:color="auto"/>
                    <w:left w:val="single" w:sz="4" w:space="0" w:color="auto"/>
                    <w:bottom w:val="single" w:sz="4" w:space="0" w:color="auto"/>
                    <w:right w:val="single" w:sz="4" w:space="0" w:color="auto"/>
                  </w:tcBorders>
                  <w:shd w:val="clear" w:color="auto" w:fill="FFFFFF"/>
                  <w:hideMark/>
                </w:tcPr>
                <w:p w14:paraId="0F019E1F"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1.</w:t>
                  </w:r>
                </w:p>
              </w:tc>
              <w:tc>
                <w:tcPr>
                  <w:tcW w:w="3784" w:type="dxa"/>
                  <w:tcBorders>
                    <w:top w:val="single" w:sz="4" w:space="0" w:color="auto"/>
                    <w:left w:val="single" w:sz="4" w:space="0" w:color="auto"/>
                    <w:bottom w:val="single" w:sz="4" w:space="0" w:color="auto"/>
                    <w:right w:val="single" w:sz="4" w:space="0" w:color="auto"/>
                  </w:tcBorders>
                  <w:shd w:val="clear" w:color="auto" w:fill="FFFFFF"/>
                  <w:hideMark/>
                </w:tcPr>
                <w:p w14:paraId="4C1BB871" w14:textId="77777777" w:rsidR="00DB3850" w:rsidRPr="00F879BC" w:rsidRDefault="00DB3850" w:rsidP="00DB3850">
                  <w:pPr>
                    <w:shd w:val="clear" w:color="auto" w:fill="FFFFFF"/>
                    <w:spacing w:after="0" w:line="240" w:lineRule="auto"/>
                    <w:rPr>
                      <w:rFonts w:ascii="GHEA Grapalat" w:eastAsia="Times New Roman" w:hAnsi="GHEA Grapalat" w:cs="Arial Unicode"/>
                      <w:noProof/>
                      <w:color w:val="000000"/>
                      <w:sz w:val="20"/>
                      <w:szCs w:val="20"/>
                      <w:lang w:val="hy-AM"/>
                    </w:rPr>
                  </w:pPr>
                  <w:r w:rsidRPr="00F879BC">
                    <w:rPr>
                      <w:rFonts w:ascii="GHEA Grapalat" w:eastAsia="Times New Roman" w:hAnsi="GHEA Grapalat" w:cs="Arial Unicode"/>
                      <w:noProof/>
                      <w:color w:val="000000"/>
                      <w:sz w:val="20"/>
                      <w:szCs w:val="20"/>
                      <w:lang w:val="hy-AM"/>
                    </w:rPr>
                    <w:t>Հայաստանի Հանրապետության տարածքում</w:t>
                  </w:r>
                  <w:r w:rsidRPr="00F879BC">
                    <w:rPr>
                      <w:rFonts w:ascii="Courier New" w:eastAsia="Times New Roman" w:hAnsi="Courier New" w:cs="Courier New"/>
                      <w:noProof/>
                      <w:color w:val="000000"/>
                      <w:sz w:val="20"/>
                      <w:szCs w:val="20"/>
                      <w:lang w:val="hy-AM"/>
                    </w:rPr>
                    <w:t> </w:t>
                  </w:r>
                  <w:r w:rsidRPr="00F879BC">
                    <w:rPr>
                      <w:rFonts w:ascii="GHEA Grapalat" w:eastAsia="Times New Roman" w:hAnsi="GHEA Grapalat" w:cs="Arial Unicode"/>
                      <w:noProof/>
                      <w:color w:val="000000"/>
                      <w:sz w:val="20"/>
                      <w:szCs w:val="20"/>
                      <w:lang w:val="hy-AM"/>
                    </w:rPr>
                    <w:t>շրջանառության մեջ դրվող ծխախոտային արտադրանքը ուղեկցվու</w:t>
                  </w:r>
                  <w:r w:rsidRPr="00F879BC">
                    <w:rPr>
                      <w:rFonts w:ascii="GHEA Grapalat" w:eastAsia="Times New Roman" w:hAnsi="GHEA Grapalat" w:cs="Sylfaen"/>
                      <w:noProof/>
                      <w:color w:val="000000"/>
                      <w:sz w:val="20"/>
                      <w:szCs w:val="20"/>
                      <w:lang w:val="hy-AM"/>
                    </w:rPr>
                    <w:t>՞</w:t>
                  </w:r>
                  <w:r w:rsidRPr="00F879BC">
                    <w:rPr>
                      <w:rFonts w:ascii="GHEA Grapalat" w:eastAsia="Times New Roman" w:hAnsi="GHEA Grapalat" w:cs="Arial Unicode"/>
                      <w:noProof/>
                      <w:color w:val="000000"/>
                      <w:sz w:val="20"/>
                      <w:szCs w:val="20"/>
                      <w:lang w:val="hy-AM"/>
                    </w:rPr>
                    <w:t>մ է համապատասխանության հայտարարագրով և (կամ) համապատասխանության ազգային նշանով</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7AF28204" w14:textId="7FAA98BE" w:rsidR="00980AE0" w:rsidRPr="00980AE0" w:rsidRDefault="00F02216" w:rsidP="00980AE0">
                  <w:pPr>
                    <w:shd w:val="clear" w:color="auto" w:fill="FFFFFF"/>
                    <w:spacing w:after="0" w:line="240" w:lineRule="auto"/>
                    <w:jc w:val="center"/>
                    <w:rPr>
                      <w:rFonts w:ascii="GHEA Grapalat" w:eastAsia="Times New Roman" w:hAnsi="GHEA Grapalat" w:cs="Times New Roman"/>
                      <w:bCs/>
                      <w:noProof/>
                      <w:color w:val="000000"/>
                      <w:sz w:val="20"/>
                      <w:szCs w:val="20"/>
                      <w:lang w:val="hy-AM"/>
                    </w:rPr>
                  </w:pPr>
                  <w:r w:rsidRPr="00F02216">
                    <w:rPr>
                      <w:rFonts w:ascii="GHEA Grapalat" w:eastAsia="Times New Roman" w:hAnsi="GHEA Grapalat" w:cs="Times New Roman"/>
                      <w:bCs/>
                      <w:noProof/>
                      <w:color w:val="000000"/>
                      <w:sz w:val="20"/>
                      <w:szCs w:val="20"/>
                      <w:lang w:val="hy-AM"/>
                    </w:rPr>
                    <w:t xml:space="preserve">ՀՀ կառավարության 2015 թվականի մարտի 5-ի N 219-Ն «Ծխախոտի անվտանգության տեխնիկական կանոնակարգի </w:t>
                  </w:r>
                  <w:r w:rsidRPr="007A22F7">
                    <w:rPr>
                      <w:rFonts w:ascii="GHEA Grapalat" w:eastAsia="Times New Roman" w:hAnsi="GHEA Grapalat" w:cs="Times New Roman"/>
                      <w:bCs/>
                      <w:noProof/>
                      <w:color w:val="000000"/>
                      <w:sz w:val="20"/>
                      <w:szCs w:val="20"/>
                      <w:lang w:val="hy-AM"/>
                    </w:rPr>
                    <w:t>(այսուհետ՝ Կանոնակարգ</w:t>
                  </w:r>
                  <w:r>
                    <w:rPr>
                      <w:rFonts w:ascii="GHEA Grapalat" w:eastAsia="Times New Roman" w:hAnsi="GHEA Grapalat" w:cs="Times New Roman"/>
                      <w:bCs/>
                      <w:noProof/>
                      <w:color w:val="000000"/>
                      <w:sz w:val="20"/>
                      <w:szCs w:val="20"/>
                      <w:lang w:val="hy-AM"/>
                    </w:rPr>
                    <w:t>)</w:t>
                  </w:r>
                  <w:r w:rsidRPr="00F02216">
                    <w:rPr>
                      <w:rFonts w:ascii="GHEA Grapalat" w:eastAsia="Times New Roman" w:hAnsi="GHEA Grapalat" w:cs="Times New Roman"/>
                      <w:bCs/>
                      <w:noProof/>
                      <w:color w:val="000000"/>
                      <w:sz w:val="20"/>
                      <w:szCs w:val="20"/>
                      <w:lang w:val="hy-AM"/>
                    </w:rPr>
                    <w:t xml:space="preserve"> </w:t>
                  </w:r>
                </w:p>
                <w:p w14:paraId="5E7FB532" w14:textId="5F6D2DB4" w:rsidR="00DB3850" w:rsidRPr="00F02216" w:rsidRDefault="00DB3850" w:rsidP="00F02216">
                  <w:pPr>
                    <w:shd w:val="clear" w:color="auto" w:fill="FFFFFF"/>
                    <w:spacing w:after="0" w:line="240" w:lineRule="auto"/>
                    <w:jc w:val="center"/>
                    <w:rPr>
                      <w:rFonts w:ascii="GHEA Grapalat" w:eastAsia="Times New Roman" w:hAnsi="GHEA Grapalat" w:cs="Times New Roman"/>
                      <w:bCs/>
                      <w:noProof/>
                      <w:color w:val="000000"/>
                      <w:sz w:val="20"/>
                      <w:szCs w:val="20"/>
                      <w:lang w:val="en-US"/>
                    </w:rPr>
                  </w:pPr>
                  <w:r w:rsidRPr="00F02216">
                    <w:rPr>
                      <w:rFonts w:ascii="GHEA Grapalat" w:eastAsia="Times New Roman" w:hAnsi="GHEA Grapalat" w:cs="Times New Roman"/>
                      <w:bCs/>
                      <w:noProof/>
                      <w:color w:val="000000"/>
                      <w:sz w:val="20"/>
                      <w:szCs w:val="20"/>
                      <w:lang w:val="en-US"/>
                    </w:rPr>
                    <w:t>8-րդ կետ</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571973"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Sylfaen"/>
                      <w:noProof/>
                      <w:color w:val="000000"/>
                      <w:sz w:val="20"/>
                      <w:szCs w:val="20"/>
                      <w:lang w:val="hy-AM"/>
                    </w:rPr>
                    <w:t>փաստա</w:t>
                  </w:r>
                  <w:r w:rsidRPr="00F879BC">
                    <w:rPr>
                      <w:rFonts w:ascii="GHEA Grapalat" w:eastAsia="Times New Roman" w:hAnsi="GHEA Grapalat" w:cs="Times New Roman"/>
                      <w:noProof/>
                      <w:color w:val="000000"/>
                      <w:sz w:val="20"/>
                      <w:szCs w:val="20"/>
                      <w:lang w:val="hy-AM"/>
                    </w:rPr>
                    <w:t>-</w:t>
                  </w:r>
                  <w:r w:rsidRPr="00F879BC">
                    <w:rPr>
                      <w:rFonts w:ascii="GHEA Grapalat" w:eastAsia="Times New Roman" w:hAnsi="GHEA Grapalat" w:cs="Times New Roman"/>
                      <w:noProof/>
                      <w:color w:val="000000"/>
                      <w:sz w:val="20"/>
                      <w:szCs w:val="20"/>
                      <w:lang w:val="hy-AM"/>
                    </w:rPr>
                    <w:br/>
                  </w:r>
                  <w:r w:rsidRPr="00F879BC">
                    <w:rPr>
                      <w:rFonts w:ascii="GHEA Grapalat" w:eastAsia="Times New Roman" w:hAnsi="GHEA Grapalat" w:cs="Sylfaen"/>
                      <w:noProof/>
                      <w:color w:val="000000"/>
                      <w:sz w:val="20"/>
                      <w:szCs w:val="20"/>
                      <w:lang w:val="hy-AM"/>
                    </w:rPr>
                    <w:t>թղթային</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784C41"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30</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2E126701"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14:paraId="130661EA"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76E70B99"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46" w:type="dxa"/>
                  <w:tcBorders>
                    <w:top w:val="single" w:sz="4" w:space="0" w:color="auto"/>
                    <w:left w:val="single" w:sz="4" w:space="0" w:color="auto"/>
                    <w:bottom w:val="single" w:sz="4" w:space="0" w:color="auto"/>
                    <w:right w:val="single" w:sz="4" w:space="0" w:color="auto"/>
                  </w:tcBorders>
                  <w:shd w:val="clear" w:color="auto" w:fill="FFFFFF"/>
                  <w:hideMark/>
                </w:tcPr>
                <w:p w14:paraId="18B4D243"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r>
            <w:tr w:rsidR="00DB3850" w:rsidRPr="00F879BC" w14:paraId="0386A1E1" w14:textId="77777777" w:rsidTr="00067E34">
              <w:trPr>
                <w:tblCellSpacing w:w="0" w:type="dxa"/>
              </w:trPr>
              <w:tc>
                <w:tcPr>
                  <w:tcW w:w="469" w:type="dxa"/>
                  <w:tcBorders>
                    <w:top w:val="single" w:sz="4" w:space="0" w:color="auto"/>
                    <w:left w:val="single" w:sz="4" w:space="0" w:color="auto"/>
                    <w:bottom w:val="single" w:sz="4" w:space="0" w:color="auto"/>
                    <w:right w:val="single" w:sz="4" w:space="0" w:color="auto"/>
                  </w:tcBorders>
                  <w:shd w:val="clear" w:color="auto" w:fill="FFFFFF"/>
                  <w:hideMark/>
                </w:tcPr>
                <w:p w14:paraId="684E4E44"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2.</w:t>
                  </w:r>
                </w:p>
              </w:tc>
              <w:tc>
                <w:tcPr>
                  <w:tcW w:w="3784" w:type="dxa"/>
                  <w:tcBorders>
                    <w:top w:val="single" w:sz="4" w:space="0" w:color="auto"/>
                    <w:left w:val="single" w:sz="4" w:space="0" w:color="auto"/>
                    <w:bottom w:val="single" w:sz="4" w:space="0" w:color="auto"/>
                    <w:right w:val="single" w:sz="4" w:space="0" w:color="auto"/>
                  </w:tcBorders>
                  <w:shd w:val="clear" w:color="auto" w:fill="FFFFFF"/>
                  <w:hideMark/>
                </w:tcPr>
                <w:p w14:paraId="1F1D65A4" w14:textId="77777777" w:rsidR="00DB3850" w:rsidRPr="00F879BC" w:rsidRDefault="00DB3850" w:rsidP="00DB3850">
                  <w:pPr>
                    <w:shd w:val="clear" w:color="auto" w:fill="FFFFFF"/>
                    <w:spacing w:after="0" w:line="240" w:lineRule="auto"/>
                    <w:rPr>
                      <w:rFonts w:ascii="GHEA Grapalat" w:eastAsia="Times New Roman" w:hAnsi="GHEA Grapalat" w:cs="Arial Unicode"/>
                      <w:noProof/>
                      <w:color w:val="000000"/>
                      <w:sz w:val="20"/>
                      <w:szCs w:val="20"/>
                      <w:lang w:val="hy-AM"/>
                    </w:rPr>
                  </w:pPr>
                  <w:r w:rsidRPr="00F879BC">
                    <w:rPr>
                      <w:rFonts w:ascii="GHEA Grapalat" w:eastAsia="Times New Roman" w:hAnsi="GHEA Grapalat" w:cs="Arial Unicode"/>
                      <w:noProof/>
                      <w:color w:val="000000"/>
                      <w:sz w:val="20"/>
                      <w:szCs w:val="20"/>
                      <w:lang w:val="hy-AM"/>
                    </w:rPr>
                    <w:t>Ծխախոտային արտադրանքի ծխախոտի տուփի յուրաքանչյուր միավորը, ինչպես նաև բլոկը և ծխամորճի ու ծխելու ծխախոտների թափանցիկ փաթեթում տեղադրվող ներդիր թերթիկը պարունակու</w:t>
                  </w:r>
                  <w:r w:rsidRPr="00F879BC">
                    <w:rPr>
                      <w:rFonts w:ascii="GHEA Grapalat" w:eastAsia="Times New Roman" w:hAnsi="GHEA Grapalat" w:cs="Sylfaen"/>
                      <w:noProof/>
                      <w:color w:val="000000"/>
                      <w:sz w:val="20"/>
                      <w:szCs w:val="20"/>
                      <w:lang w:val="hy-AM"/>
                    </w:rPr>
                    <w:t>՞</w:t>
                  </w:r>
                  <w:r w:rsidRPr="00F879BC">
                    <w:rPr>
                      <w:rFonts w:ascii="GHEA Grapalat" w:eastAsia="Times New Roman" w:hAnsi="GHEA Grapalat" w:cs="Arial Unicode"/>
                      <w:noProof/>
                      <w:color w:val="000000"/>
                      <w:sz w:val="20"/>
                      <w:szCs w:val="20"/>
                      <w:lang w:val="hy-AM"/>
                    </w:rPr>
                    <w:t>մ է հետևյալ տեղեկատվությունը.</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45D0FD60" w14:textId="0BDE2CEE" w:rsidR="00DB3850" w:rsidRPr="00F879BC" w:rsidRDefault="007714B7" w:rsidP="00DB3850">
                  <w:pPr>
                    <w:spacing w:after="0" w:line="240" w:lineRule="auto"/>
                    <w:jc w:val="center"/>
                    <w:rPr>
                      <w:rFonts w:ascii="GHEA Grapalat" w:eastAsia="Times New Roman" w:hAnsi="GHEA Grapalat" w:cs="Times New Roman"/>
                      <w:noProof/>
                      <w:color w:val="000000"/>
                      <w:sz w:val="20"/>
                      <w:szCs w:val="20"/>
                      <w:lang w:val="hy-AM"/>
                    </w:rPr>
                  </w:pPr>
                  <w:r>
                    <w:rPr>
                      <w:rFonts w:ascii="GHEA Grapalat" w:eastAsia="Times New Roman" w:hAnsi="GHEA Grapalat" w:cs="Times New Roman"/>
                      <w:bCs/>
                      <w:noProof/>
                      <w:color w:val="000000"/>
                      <w:sz w:val="20"/>
                      <w:szCs w:val="20"/>
                      <w:lang w:val="en-US"/>
                    </w:rPr>
                    <w:t xml:space="preserve">Կանոնակարգի </w:t>
                  </w:r>
                  <w:r w:rsidR="00DB3850" w:rsidRPr="00F879BC">
                    <w:rPr>
                      <w:rFonts w:ascii="GHEA Grapalat" w:eastAsia="Times New Roman" w:hAnsi="GHEA Grapalat" w:cs="Times New Roman"/>
                      <w:bCs/>
                      <w:noProof/>
                      <w:color w:val="000000"/>
                      <w:sz w:val="20"/>
                      <w:szCs w:val="20"/>
                      <w:lang w:val="hy-AM"/>
                    </w:rPr>
                    <w:t>17-րդ կետի</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951992"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p>
              </w:tc>
              <w:tc>
                <w:tcPr>
                  <w:tcW w:w="709"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5C03041A"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p>
              </w:tc>
              <w:tc>
                <w:tcPr>
                  <w:tcW w:w="850" w:type="dxa"/>
                  <w:tcBorders>
                    <w:top w:val="single" w:sz="4" w:space="0" w:color="auto"/>
                    <w:left w:val="single" w:sz="4" w:space="0" w:color="auto"/>
                    <w:bottom w:val="single" w:sz="4" w:space="0" w:color="auto"/>
                    <w:right w:val="single" w:sz="4" w:space="0" w:color="auto"/>
                  </w:tcBorders>
                  <w:shd w:val="clear" w:color="auto" w:fill="CCCCCC"/>
                  <w:hideMark/>
                </w:tcPr>
                <w:p w14:paraId="7AC14244"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25" w:type="dxa"/>
                  <w:tcBorders>
                    <w:top w:val="single" w:sz="4" w:space="0" w:color="auto"/>
                    <w:left w:val="single" w:sz="4" w:space="0" w:color="auto"/>
                    <w:bottom w:val="single" w:sz="4" w:space="0" w:color="auto"/>
                    <w:right w:val="single" w:sz="4" w:space="0" w:color="auto"/>
                  </w:tcBorders>
                  <w:shd w:val="clear" w:color="auto" w:fill="CCCCCC"/>
                  <w:hideMark/>
                </w:tcPr>
                <w:p w14:paraId="63182F53"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CCCCCC"/>
                  <w:hideMark/>
                </w:tcPr>
                <w:p w14:paraId="31DC7079"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46" w:type="dxa"/>
                  <w:tcBorders>
                    <w:top w:val="single" w:sz="4" w:space="0" w:color="auto"/>
                    <w:left w:val="single" w:sz="4" w:space="0" w:color="auto"/>
                    <w:bottom w:val="single" w:sz="4" w:space="0" w:color="auto"/>
                    <w:right w:val="single" w:sz="4" w:space="0" w:color="auto"/>
                  </w:tcBorders>
                  <w:shd w:val="clear" w:color="auto" w:fill="CCCCCC"/>
                  <w:hideMark/>
                </w:tcPr>
                <w:p w14:paraId="70D3AC51"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r>
            <w:tr w:rsidR="00DB3850" w:rsidRPr="00F879BC" w14:paraId="32D8D188" w14:textId="77777777" w:rsidTr="00067E34">
              <w:trPr>
                <w:tblCellSpacing w:w="0" w:type="dxa"/>
              </w:trPr>
              <w:tc>
                <w:tcPr>
                  <w:tcW w:w="469" w:type="dxa"/>
                  <w:tcBorders>
                    <w:top w:val="single" w:sz="4" w:space="0" w:color="auto"/>
                    <w:left w:val="single" w:sz="4" w:space="0" w:color="auto"/>
                    <w:bottom w:val="single" w:sz="4" w:space="0" w:color="auto"/>
                    <w:right w:val="single" w:sz="4" w:space="0" w:color="auto"/>
                  </w:tcBorders>
                  <w:shd w:val="clear" w:color="auto" w:fill="FFFFFF"/>
                  <w:hideMark/>
                </w:tcPr>
                <w:p w14:paraId="5EFCF15B"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2.1</w:t>
                  </w:r>
                </w:p>
              </w:tc>
              <w:tc>
                <w:tcPr>
                  <w:tcW w:w="3784" w:type="dxa"/>
                  <w:tcBorders>
                    <w:top w:val="single" w:sz="4" w:space="0" w:color="auto"/>
                    <w:left w:val="single" w:sz="4" w:space="0" w:color="auto"/>
                    <w:bottom w:val="single" w:sz="4" w:space="0" w:color="auto"/>
                    <w:right w:val="single" w:sz="4" w:space="0" w:color="auto"/>
                  </w:tcBorders>
                  <w:shd w:val="clear" w:color="auto" w:fill="FFFFFF"/>
                  <w:hideMark/>
                </w:tcPr>
                <w:p w14:paraId="28C407E0" w14:textId="77777777" w:rsidR="00DB3850" w:rsidRPr="00F879BC" w:rsidRDefault="00DB3850" w:rsidP="00DB3850">
                  <w:pPr>
                    <w:shd w:val="clear" w:color="auto" w:fill="FFFFFF"/>
                    <w:spacing w:after="0" w:line="240" w:lineRule="auto"/>
                    <w:rPr>
                      <w:rFonts w:ascii="GHEA Grapalat" w:eastAsia="Times New Roman" w:hAnsi="GHEA Grapalat" w:cs="Arial Unicode"/>
                      <w:noProof/>
                      <w:color w:val="000000"/>
                      <w:sz w:val="20"/>
                      <w:szCs w:val="20"/>
                      <w:lang w:val="hy-AM"/>
                    </w:rPr>
                  </w:pPr>
                  <w:r w:rsidRPr="00F879BC">
                    <w:rPr>
                      <w:rFonts w:ascii="GHEA Grapalat" w:eastAsia="Times New Roman" w:hAnsi="GHEA Grapalat" w:cs="Arial Unicode"/>
                      <w:noProof/>
                      <w:color w:val="000000"/>
                      <w:sz w:val="20"/>
                      <w:szCs w:val="20"/>
                      <w:lang w:val="hy-AM"/>
                    </w:rPr>
                    <w:t>արտադրանքի անվանումը («Սիգարետներ», «Ծխագլանակներ», «Սիգարներ», «Սիգարիլլաներ», «Ծխամորճի ծխախոտ» կամ «Ծխելու ծխախոտ»)</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036EF1B9"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1-ին ենթակետ</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3BF569"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տեսազննում</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42A79E"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0.2</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55253682"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14:paraId="0FA8F877"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60509B89"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46" w:type="dxa"/>
                  <w:tcBorders>
                    <w:top w:val="single" w:sz="4" w:space="0" w:color="auto"/>
                    <w:left w:val="single" w:sz="4" w:space="0" w:color="auto"/>
                    <w:bottom w:val="single" w:sz="4" w:space="0" w:color="auto"/>
                    <w:right w:val="single" w:sz="4" w:space="0" w:color="auto"/>
                  </w:tcBorders>
                  <w:shd w:val="clear" w:color="auto" w:fill="FFFFFF"/>
                  <w:hideMark/>
                </w:tcPr>
                <w:p w14:paraId="0F6BBA5A"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r>
            <w:tr w:rsidR="00DB3850" w:rsidRPr="00F879BC" w14:paraId="1A18F925" w14:textId="77777777" w:rsidTr="00067E34">
              <w:trPr>
                <w:tblCellSpacing w:w="0" w:type="dxa"/>
              </w:trPr>
              <w:tc>
                <w:tcPr>
                  <w:tcW w:w="469" w:type="dxa"/>
                  <w:tcBorders>
                    <w:top w:val="single" w:sz="4" w:space="0" w:color="auto"/>
                    <w:left w:val="single" w:sz="4" w:space="0" w:color="auto"/>
                    <w:bottom w:val="single" w:sz="4" w:space="0" w:color="auto"/>
                    <w:right w:val="single" w:sz="4" w:space="0" w:color="auto"/>
                  </w:tcBorders>
                  <w:shd w:val="clear" w:color="auto" w:fill="FFFFFF"/>
                  <w:hideMark/>
                </w:tcPr>
                <w:p w14:paraId="42EB2925"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2.2</w:t>
                  </w:r>
                </w:p>
              </w:tc>
              <w:tc>
                <w:tcPr>
                  <w:tcW w:w="3784" w:type="dxa"/>
                  <w:tcBorders>
                    <w:top w:val="single" w:sz="4" w:space="0" w:color="auto"/>
                    <w:left w:val="single" w:sz="4" w:space="0" w:color="auto"/>
                    <w:bottom w:val="single" w:sz="4" w:space="0" w:color="auto"/>
                    <w:right w:val="single" w:sz="4" w:space="0" w:color="auto"/>
                  </w:tcBorders>
                  <w:shd w:val="clear" w:color="auto" w:fill="FFFFFF"/>
                  <w:hideMark/>
                </w:tcPr>
                <w:p w14:paraId="52964901"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մակնիշը կամ ապրանքային նշանը.</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6A7BA006"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2-րդ ենթակետ</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B6FF44"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տեսազննում</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6B9B8F"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0.2</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413B9E35"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14:paraId="27312841"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23E206A7"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46" w:type="dxa"/>
                  <w:tcBorders>
                    <w:top w:val="single" w:sz="4" w:space="0" w:color="auto"/>
                    <w:left w:val="single" w:sz="4" w:space="0" w:color="auto"/>
                    <w:bottom w:val="single" w:sz="4" w:space="0" w:color="auto"/>
                    <w:right w:val="single" w:sz="4" w:space="0" w:color="auto"/>
                  </w:tcBorders>
                  <w:shd w:val="clear" w:color="auto" w:fill="FFFFFF"/>
                  <w:hideMark/>
                </w:tcPr>
                <w:p w14:paraId="3126019F"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r>
            <w:tr w:rsidR="00DB3850" w:rsidRPr="00F879BC" w14:paraId="09ACCF93" w14:textId="77777777" w:rsidTr="00067E34">
              <w:trPr>
                <w:tblCellSpacing w:w="0" w:type="dxa"/>
              </w:trPr>
              <w:tc>
                <w:tcPr>
                  <w:tcW w:w="469" w:type="dxa"/>
                  <w:tcBorders>
                    <w:top w:val="single" w:sz="4" w:space="0" w:color="auto"/>
                    <w:left w:val="single" w:sz="4" w:space="0" w:color="auto"/>
                    <w:bottom w:val="single" w:sz="4" w:space="0" w:color="auto"/>
                    <w:right w:val="single" w:sz="4" w:space="0" w:color="auto"/>
                  </w:tcBorders>
                  <w:shd w:val="clear" w:color="auto" w:fill="FFFFFF"/>
                  <w:hideMark/>
                </w:tcPr>
                <w:p w14:paraId="4B1AC5C0"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2.3</w:t>
                  </w:r>
                </w:p>
              </w:tc>
              <w:tc>
                <w:tcPr>
                  <w:tcW w:w="3784" w:type="dxa"/>
                  <w:tcBorders>
                    <w:top w:val="single" w:sz="4" w:space="0" w:color="auto"/>
                    <w:left w:val="single" w:sz="4" w:space="0" w:color="auto"/>
                    <w:bottom w:val="single" w:sz="4" w:space="0" w:color="auto"/>
                    <w:right w:val="single" w:sz="4" w:space="0" w:color="auto"/>
                  </w:tcBorders>
                  <w:shd w:val="clear" w:color="auto" w:fill="FFFFFF"/>
                  <w:hideMark/>
                </w:tcPr>
                <w:p w14:paraId="5D213143"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արտադրողի և լիցենզավորողի (առկայության դեպքում) անվանումները և գտնվելու վայրը կամ այն կազմակերպության անվանումը և գտնվելու վայրը, որն արտադրող կազմակերպությունում հսկում է իրեն պատկանող մակնիշներով ծխախոտային արտադրանքի արտադրության գործընթացը, օգտագործվող հումքը և որակը` այդ դեպքում մակնշվածքում նշելով նաև արտադրող երկիրը.</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5D6BC15D"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3-րդ ենթակետ</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E5E774"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տեսազննում</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ECF860"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0.2</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45014D4C"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14:paraId="5DFF2EF4"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21B93862"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46" w:type="dxa"/>
                  <w:tcBorders>
                    <w:top w:val="single" w:sz="4" w:space="0" w:color="auto"/>
                    <w:left w:val="single" w:sz="4" w:space="0" w:color="auto"/>
                    <w:bottom w:val="single" w:sz="4" w:space="0" w:color="auto"/>
                    <w:right w:val="single" w:sz="4" w:space="0" w:color="auto"/>
                  </w:tcBorders>
                  <w:shd w:val="clear" w:color="auto" w:fill="FFFFFF"/>
                  <w:hideMark/>
                </w:tcPr>
                <w:p w14:paraId="59B4D719"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r>
            <w:tr w:rsidR="00DB3850" w:rsidRPr="00F879BC" w14:paraId="4C6565F9" w14:textId="77777777" w:rsidTr="00067E34">
              <w:trPr>
                <w:tblCellSpacing w:w="0" w:type="dxa"/>
              </w:trPr>
              <w:tc>
                <w:tcPr>
                  <w:tcW w:w="469" w:type="dxa"/>
                  <w:tcBorders>
                    <w:top w:val="single" w:sz="4" w:space="0" w:color="auto"/>
                    <w:left w:val="single" w:sz="4" w:space="0" w:color="auto"/>
                    <w:bottom w:val="single" w:sz="4" w:space="0" w:color="auto"/>
                    <w:right w:val="single" w:sz="4" w:space="0" w:color="auto"/>
                  </w:tcBorders>
                  <w:shd w:val="clear" w:color="auto" w:fill="FFFFFF"/>
                  <w:hideMark/>
                </w:tcPr>
                <w:p w14:paraId="45A3E6AF"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2.4</w:t>
                  </w:r>
                </w:p>
              </w:tc>
              <w:tc>
                <w:tcPr>
                  <w:tcW w:w="3784" w:type="dxa"/>
                  <w:tcBorders>
                    <w:top w:val="single" w:sz="4" w:space="0" w:color="auto"/>
                    <w:left w:val="single" w:sz="4" w:space="0" w:color="auto"/>
                    <w:bottom w:val="single" w:sz="4" w:space="0" w:color="auto"/>
                    <w:right w:val="single" w:sz="4" w:space="0" w:color="auto"/>
                  </w:tcBorders>
                  <w:shd w:val="clear" w:color="auto" w:fill="FFFFFF"/>
                  <w:hideMark/>
                </w:tcPr>
                <w:p w14:paraId="3BD5AED3"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Հայաստանի Հանրապետությունում սպառողների բողոքներն ընդունող կազմակերպության անվանումը և գտնվելու վայրը (եթե արտադրողը գտնվում է այլ երկրում)</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0FA0BA09"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4-րդ ենթակետ</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0D9588"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տեսազննում</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2E46F7"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0.2</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62655349"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14:paraId="64390463"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7A6A473E"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46" w:type="dxa"/>
                  <w:tcBorders>
                    <w:top w:val="single" w:sz="4" w:space="0" w:color="auto"/>
                    <w:left w:val="single" w:sz="4" w:space="0" w:color="auto"/>
                    <w:bottom w:val="single" w:sz="4" w:space="0" w:color="auto"/>
                    <w:right w:val="single" w:sz="4" w:space="0" w:color="auto"/>
                  </w:tcBorders>
                  <w:shd w:val="clear" w:color="auto" w:fill="FFFFFF"/>
                  <w:hideMark/>
                </w:tcPr>
                <w:p w14:paraId="5A3C0A56"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r>
            <w:tr w:rsidR="00DB3850" w:rsidRPr="00F879BC" w14:paraId="37D53273" w14:textId="77777777" w:rsidTr="00067E34">
              <w:trPr>
                <w:tblCellSpacing w:w="0" w:type="dxa"/>
              </w:trPr>
              <w:tc>
                <w:tcPr>
                  <w:tcW w:w="469" w:type="dxa"/>
                  <w:tcBorders>
                    <w:top w:val="single" w:sz="4" w:space="0" w:color="auto"/>
                    <w:left w:val="single" w:sz="4" w:space="0" w:color="auto"/>
                    <w:bottom w:val="single" w:sz="4" w:space="0" w:color="auto"/>
                    <w:right w:val="single" w:sz="4" w:space="0" w:color="auto"/>
                  </w:tcBorders>
                  <w:shd w:val="clear" w:color="auto" w:fill="FFFFFF"/>
                  <w:hideMark/>
                </w:tcPr>
                <w:p w14:paraId="6905EE67"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2.5</w:t>
                  </w:r>
                </w:p>
              </w:tc>
              <w:tc>
                <w:tcPr>
                  <w:tcW w:w="3784" w:type="dxa"/>
                  <w:tcBorders>
                    <w:top w:val="single" w:sz="4" w:space="0" w:color="auto"/>
                    <w:left w:val="single" w:sz="4" w:space="0" w:color="auto"/>
                    <w:bottom w:val="single" w:sz="4" w:space="0" w:color="auto"/>
                    <w:right w:val="single" w:sz="4" w:space="0" w:color="auto"/>
                  </w:tcBorders>
                  <w:shd w:val="clear" w:color="auto" w:fill="FFFFFF"/>
                  <w:hideMark/>
                </w:tcPr>
                <w:p w14:paraId="2397C34E"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ֆիլտրի առկայությունը.</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102C51AB"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5-րդ ենթակետ</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45C7CB"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տեսազննում</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0E72D8"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0.2</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5C586F81"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14:paraId="47BA9A0E"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5CB4F508"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46" w:type="dxa"/>
                  <w:tcBorders>
                    <w:top w:val="single" w:sz="4" w:space="0" w:color="auto"/>
                    <w:left w:val="single" w:sz="4" w:space="0" w:color="auto"/>
                    <w:bottom w:val="single" w:sz="4" w:space="0" w:color="auto"/>
                    <w:right w:val="single" w:sz="4" w:space="0" w:color="auto"/>
                  </w:tcBorders>
                  <w:shd w:val="clear" w:color="auto" w:fill="FFFFFF"/>
                  <w:hideMark/>
                </w:tcPr>
                <w:p w14:paraId="25292DF7"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r>
            <w:tr w:rsidR="00DB3850" w:rsidRPr="00F879BC" w14:paraId="799FE388" w14:textId="77777777" w:rsidTr="00067E34">
              <w:trPr>
                <w:tblCellSpacing w:w="0" w:type="dxa"/>
              </w:trPr>
              <w:tc>
                <w:tcPr>
                  <w:tcW w:w="469" w:type="dxa"/>
                  <w:tcBorders>
                    <w:top w:val="single" w:sz="4" w:space="0" w:color="auto"/>
                    <w:left w:val="single" w:sz="4" w:space="0" w:color="auto"/>
                    <w:bottom w:val="single" w:sz="4" w:space="0" w:color="auto"/>
                    <w:right w:val="single" w:sz="4" w:space="0" w:color="auto"/>
                  </w:tcBorders>
                  <w:shd w:val="clear" w:color="auto" w:fill="FFFFFF"/>
                  <w:hideMark/>
                </w:tcPr>
                <w:p w14:paraId="08FD37D4"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2.6</w:t>
                  </w:r>
                </w:p>
              </w:tc>
              <w:tc>
                <w:tcPr>
                  <w:tcW w:w="3784" w:type="dxa"/>
                  <w:tcBorders>
                    <w:top w:val="single" w:sz="4" w:space="0" w:color="auto"/>
                    <w:left w:val="single" w:sz="4" w:space="0" w:color="auto"/>
                    <w:bottom w:val="single" w:sz="4" w:space="0" w:color="auto"/>
                    <w:right w:val="single" w:sz="4" w:space="0" w:color="auto"/>
                  </w:tcBorders>
                  <w:shd w:val="clear" w:color="auto" w:fill="FFFFFF"/>
                  <w:hideMark/>
                </w:tcPr>
                <w:p w14:paraId="75536F84"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քանակը` հատերով, կամ զանգվածը՝ գրամներով (ծխամորճի և ծխելու ծխախոտի համար).</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1CEA214D"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6-րդ ենթակետ</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0C54AC"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տեսազննում</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193230"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0.2</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0AA71DE7"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14:paraId="4832DED0"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629ABEBB"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46" w:type="dxa"/>
                  <w:tcBorders>
                    <w:top w:val="single" w:sz="4" w:space="0" w:color="auto"/>
                    <w:left w:val="single" w:sz="4" w:space="0" w:color="auto"/>
                    <w:bottom w:val="single" w:sz="4" w:space="0" w:color="auto"/>
                    <w:right w:val="single" w:sz="4" w:space="0" w:color="auto"/>
                  </w:tcBorders>
                  <w:shd w:val="clear" w:color="auto" w:fill="FFFFFF"/>
                  <w:hideMark/>
                </w:tcPr>
                <w:p w14:paraId="6593FEB9"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r>
            <w:tr w:rsidR="00DB3850" w:rsidRPr="00F879BC" w14:paraId="44C22792" w14:textId="77777777" w:rsidTr="00067E34">
              <w:trPr>
                <w:tblCellSpacing w:w="0" w:type="dxa"/>
              </w:trPr>
              <w:tc>
                <w:tcPr>
                  <w:tcW w:w="469" w:type="dxa"/>
                  <w:tcBorders>
                    <w:top w:val="single" w:sz="4" w:space="0" w:color="auto"/>
                    <w:left w:val="single" w:sz="4" w:space="0" w:color="auto"/>
                    <w:bottom w:val="single" w:sz="4" w:space="0" w:color="auto"/>
                    <w:right w:val="single" w:sz="4" w:space="0" w:color="auto"/>
                  </w:tcBorders>
                  <w:shd w:val="clear" w:color="auto" w:fill="FFFFFF"/>
                  <w:hideMark/>
                </w:tcPr>
                <w:p w14:paraId="05E8E0EE"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2.7</w:t>
                  </w:r>
                </w:p>
              </w:tc>
              <w:tc>
                <w:tcPr>
                  <w:tcW w:w="3784" w:type="dxa"/>
                  <w:tcBorders>
                    <w:top w:val="single" w:sz="4" w:space="0" w:color="auto"/>
                    <w:left w:val="single" w:sz="4" w:space="0" w:color="auto"/>
                    <w:bottom w:val="single" w:sz="4" w:space="0" w:color="auto"/>
                    <w:right w:val="single" w:sz="4" w:space="0" w:color="auto"/>
                  </w:tcBorders>
                  <w:shd w:val="clear" w:color="auto" w:fill="FFFFFF"/>
                  <w:hideMark/>
                </w:tcPr>
                <w:p w14:paraId="5209BC23" w14:textId="77777777" w:rsidR="00DB3850" w:rsidRPr="00F879BC" w:rsidRDefault="00DB3850" w:rsidP="00DB3850">
                  <w:pPr>
                    <w:shd w:val="clear" w:color="auto" w:fill="FFFFFF"/>
                    <w:spacing w:after="0" w:line="240" w:lineRule="auto"/>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մենթոլի առկայությունը.</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5A8374F6"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7-րդ ենթակետ</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2AF0F1"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տեսազննում</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69EC6D"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0.2</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C9FBEC9"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766D4D1"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EFF1C2B"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4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BE895A9"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r>
            <w:tr w:rsidR="00DB3850" w:rsidRPr="00F879BC" w14:paraId="54B8EE6D" w14:textId="77777777" w:rsidTr="00067E34">
              <w:trPr>
                <w:tblCellSpacing w:w="0" w:type="dxa"/>
              </w:trPr>
              <w:tc>
                <w:tcPr>
                  <w:tcW w:w="469" w:type="dxa"/>
                  <w:tcBorders>
                    <w:top w:val="single" w:sz="4" w:space="0" w:color="auto"/>
                    <w:left w:val="single" w:sz="4" w:space="0" w:color="auto"/>
                    <w:bottom w:val="single" w:sz="4" w:space="0" w:color="auto"/>
                    <w:right w:val="single" w:sz="4" w:space="0" w:color="auto"/>
                  </w:tcBorders>
                  <w:shd w:val="clear" w:color="auto" w:fill="FFFFFF"/>
                  <w:hideMark/>
                </w:tcPr>
                <w:p w14:paraId="6774E833"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lastRenderedPageBreak/>
                    <w:t>2.8</w:t>
                  </w:r>
                </w:p>
              </w:tc>
              <w:tc>
                <w:tcPr>
                  <w:tcW w:w="3784" w:type="dxa"/>
                  <w:tcBorders>
                    <w:top w:val="single" w:sz="4" w:space="0" w:color="auto"/>
                    <w:left w:val="single" w:sz="4" w:space="0" w:color="auto"/>
                    <w:bottom w:val="single" w:sz="4" w:space="0" w:color="auto"/>
                    <w:right w:val="single" w:sz="4" w:space="0" w:color="auto"/>
                  </w:tcBorders>
                  <w:shd w:val="clear" w:color="auto" w:fill="FFFFFF"/>
                  <w:hideMark/>
                </w:tcPr>
                <w:p w14:paraId="0AFCD668"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ծխելու վնասակարության վերաբերյալ հիմնական նախազգուշացման տեքստը զետեղված է ցանկացած տուփի 2 առավել մեծ մակերեսով կողմերից մեկի վրա, իսկ լրացուցիչ նախազգուշացման տեքստը` մյուսի վրա</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20B9FA26"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8-րդ ենթակետ, 18-րդ և 19-րդ կետեր</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BE3748"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տեսազննում</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5B96D4"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0.2</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1B61C68"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26C9001"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9DD687A"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4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DFE02A9"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r>
            <w:tr w:rsidR="00DB3850" w:rsidRPr="00F879BC" w14:paraId="02D9770A" w14:textId="77777777" w:rsidTr="00067E34">
              <w:trPr>
                <w:tblCellSpacing w:w="0" w:type="dxa"/>
              </w:trPr>
              <w:tc>
                <w:tcPr>
                  <w:tcW w:w="469" w:type="dxa"/>
                  <w:tcBorders>
                    <w:top w:val="single" w:sz="4" w:space="0" w:color="auto"/>
                    <w:left w:val="single" w:sz="4" w:space="0" w:color="auto"/>
                    <w:bottom w:val="single" w:sz="4" w:space="0" w:color="auto"/>
                    <w:right w:val="single" w:sz="4" w:space="0" w:color="auto"/>
                  </w:tcBorders>
                  <w:shd w:val="clear" w:color="auto" w:fill="FFFFFF"/>
                  <w:hideMark/>
                </w:tcPr>
                <w:p w14:paraId="559FAE0D"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2.9</w:t>
                  </w:r>
                </w:p>
              </w:tc>
              <w:tc>
                <w:tcPr>
                  <w:tcW w:w="3784" w:type="dxa"/>
                  <w:tcBorders>
                    <w:top w:val="single" w:sz="4" w:space="0" w:color="auto"/>
                    <w:left w:val="single" w:sz="4" w:space="0" w:color="auto"/>
                    <w:bottom w:val="single" w:sz="4" w:space="0" w:color="auto"/>
                    <w:right w:val="single" w:sz="4" w:space="0" w:color="auto"/>
                  </w:tcBorders>
                  <w:shd w:val="clear" w:color="auto" w:fill="FFFFFF"/>
                  <w:hideMark/>
                </w:tcPr>
                <w:p w14:paraId="69E51C7C" w14:textId="77777777" w:rsidR="00DB3850" w:rsidRPr="00F879BC" w:rsidRDefault="00DB3850" w:rsidP="00DB3850">
                  <w:pPr>
                    <w:shd w:val="clear" w:color="auto" w:fill="FFFFFF"/>
                    <w:spacing w:after="0" w:line="240" w:lineRule="auto"/>
                    <w:rPr>
                      <w:rFonts w:ascii="GHEA Grapalat" w:eastAsia="Times New Roman" w:hAnsi="GHEA Grapalat" w:cs="Arial Unicode"/>
                      <w:noProof/>
                      <w:color w:val="000000"/>
                      <w:sz w:val="20"/>
                      <w:szCs w:val="20"/>
                      <w:lang w:val="hy-AM"/>
                    </w:rPr>
                  </w:pPr>
                  <w:r w:rsidRPr="00F879BC">
                    <w:rPr>
                      <w:rFonts w:ascii="GHEA Grapalat" w:eastAsia="Times New Roman" w:hAnsi="GHEA Grapalat" w:cs="Arial Unicode"/>
                      <w:noProof/>
                      <w:color w:val="000000"/>
                      <w:sz w:val="20"/>
                      <w:szCs w:val="20"/>
                      <w:lang w:val="hy-AM"/>
                    </w:rPr>
                    <w:t>նիկոտինի, խեժի</w:t>
                  </w:r>
                  <w:r w:rsidRPr="00F879BC">
                    <w:rPr>
                      <w:rFonts w:ascii="Arial" w:eastAsia="Times New Roman" w:hAnsi="Arial" w:cs="Arial"/>
                      <w:noProof/>
                      <w:color w:val="000000"/>
                      <w:sz w:val="20"/>
                      <w:szCs w:val="20"/>
                      <w:lang w:val="hy-AM"/>
                    </w:rPr>
                    <w:t> </w:t>
                  </w:r>
                  <w:r w:rsidRPr="00F879BC">
                    <w:rPr>
                      <w:rFonts w:ascii="GHEA Grapalat" w:eastAsia="Times New Roman" w:hAnsi="GHEA Grapalat" w:cs="Arial Unicode"/>
                      <w:noProof/>
                      <w:color w:val="000000"/>
                      <w:sz w:val="20"/>
                      <w:szCs w:val="20"/>
                      <w:lang w:val="hy-AM"/>
                    </w:rPr>
                    <w:t>պարունակությունը մեկ սիգարետի ծխում (միայն սիգարետների համար)</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1582B33E"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9-րդ ենթակետ</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22FE1B"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տեսազննում</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7B2E92"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0.2</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7B66BEF"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5781F2"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420FDC1"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4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B38A9E"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r>
            <w:tr w:rsidR="00DB3850" w:rsidRPr="00F879BC" w14:paraId="0E1954D2" w14:textId="77777777" w:rsidTr="00067E34">
              <w:trPr>
                <w:tblCellSpacing w:w="0" w:type="dxa"/>
              </w:trPr>
              <w:tc>
                <w:tcPr>
                  <w:tcW w:w="469" w:type="dxa"/>
                  <w:tcBorders>
                    <w:top w:val="single" w:sz="4" w:space="0" w:color="auto"/>
                    <w:left w:val="single" w:sz="4" w:space="0" w:color="auto"/>
                    <w:bottom w:val="single" w:sz="4" w:space="0" w:color="auto"/>
                    <w:right w:val="single" w:sz="4" w:space="0" w:color="auto"/>
                  </w:tcBorders>
                  <w:shd w:val="clear" w:color="auto" w:fill="FFFFFF"/>
                  <w:hideMark/>
                </w:tcPr>
                <w:p w14:paraId="6BB8717B"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3.</w:t>
                  </w:r>
                </w:p>
              </w:tc>
              <w:tc>
                <w:tcPr>
                  <w:tcW w:w="3784" w:type="dxa"/>
                  <w:tcBorders>
                    <w:top w:val="single" w:sz="4" w:space="0" w:color="auto"/>
                    <w:left w:val="single" w:sz="4" w:space="0" w:color="auto"/>
                    <w:bottom w:val="single" w:sz="4" w:space="0" w:color="auto"/>
                    <w:right w:val="single" w:sz="4" w:space="0" w:color="auto"/>
                  </w:tcBorders>
                  <w:shd w:val="clear" w:color="auto" w:fill="FFFFFF"/>
                  <w:hideMark/>
                </w:tcPr>
                <w:p w14:paraId="1DE65F87" w14:textId="77777777" w:rsidR="00DB3850" w:rsidRPr="00F879BC" w:rsidRDefault="00DB3850" w:rsidP="00DB3850">
                  <w:pPr>
                    <w:shd w:val="clear" w:color="auto" w:fill="FFFFFF"/>
                    <w:spacing w:after="0" w:line="240" w:lineRule="auto"/>
                    <w:rPr>
                      <w:rFonts w:ascii="GHEA Grapalat" w:eastAsia="Times New Roman" w:hAnsi="GHEA Grapalat" w:cs="Arial Unicode"/>
                      <w:noProof/>
                      <w:color w:val="000000"/>
                      <w:sz w:val="20"/>
                      <w:szCs w:val="20"/>
                      <w:lang w:val="hy-AM"/>
                    </w:rPr>
                  </w:pPr>
                  <w:r w:rsidRPr="00F879BC">
                    <w:rPr>
                      <w:rFonts w:ascii="GHEA Grapalat" w:eastAsia="Times New Roman" w:hAnsi="GHEA Grapalat" w:cs="Arial Unicode"/>
                      <w:noProof/>
                      <w:color w:val="000000"/>
                      <w:sz w:val="20"/>
                      <w:szCs w:val="20"/>
                      <w:lang w:val="hy-AM"/>
                    </w:rPr>
                    <w:t>Նախազգուշացման տեքստերը ներառվա</w:t>
                  </w:r>
                  <w:r w:rsidRPr="00F879BC">
                    <w:rPr>
                      <w:rFonts w:ascii="GHEA Grapalat" w:eastAsia="Times New Roman" w:hAnsi="GHEA Grapalat" w:cs="Sylfaen"/>
                      <w:noProof/>
                      <w:color w:val="000000"/>
                      <w:sz w:val="20"/>
                      <w:szCs w:val="20"/>
                      <w:lang w:val="hy-AM"/>
                    </w:rPr>
                    <w:t>՞</w:t>
                  </w:r>
                  <w:r w:rsidRPr="00F879BC">
                    <w:rPr>
                      <w:rFonts w:ascii="GHEA Grapalat" w:eastAsia="Times New Roman" w:hAnsi="GHEA Grapalat" w:cs="Arial Unicode"/>
                      <w:noProof/>
                      <w:color w:val="000000"/>
                      <w:sz w:val="20"/>
                      <w:szCs w:val="20"/>
                      <w:lang w:val="hy-AM"/>
                    </w:rPr>
                    <w:t>ծ են սև գույնի շրջանակի մեջ և զբաղեցնու</w:t>
                  </w:r>
                  <w:r w:rsidRPr="00F879BC">
                    <w:rPr>
                      <w:rFonts w:ascii="GHEA Grapalat" w:eastAsia="Times New Roman" w:hAnsi="GHEA Grapalat" w:cs="Sylfaen"/>
                      <w:noProof/>
                      <w:color w:val="000000"/>
                      <w:sz w:val="20"/>
                      <w:szCs w:val="20"/>
                      <w:lang w:val="hy-AM"/>
                    </w:rPr>
                    <w:t>՞</w:t>
                  </w:r>
                  <w:r w:rsidRPr="00F879BC">
                    <w:rPr>
                      <w:rFonts w:ascii="GHEA Grapalat" w:eastAsia="Times New Roman" w:hAnsi="GHEA Grapalat" w:cs="Arial Unicode"/>
                      <w:noProof/>
                      <w:color w:val="000000"/>
                      <w:sz w:val="20"/>
                      <w:szCs w:val="20"/>
                      <w:lang w:val="hy-AM"/>
                    </w:rPr>
                    <w:t>մ են ծխախոտային արտադրանքի մեծածախ ու մանրածախ առևտրում օգտագործվող սպառողական փաթեթի (ծխախոտի տուփի և բլոկի) 2 առավել մեծ կողմերից յուրաքանչյուրի մակերևույթի 30 տոկոսից ոչ պակաս մակերեսը՝ ներառյալ շրջանակը</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29EB6F1F"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19-րդ կետ</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12D120"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տեսազննում</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EDA2CD"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7B8B54B5"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2B3D9379"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44F5C33"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46" w:type="dxa"/>
                  <w:tcBorders>
                    <w:top w:val="single" w:sz="4" w:space="0" w:color="auto"/>
                    <w:left w:val="single" w:sz="4" w:space="0" w:color="auto"/>
                    <w:bottom w:val="single" w:sz="4" w:space="0" w:color="auto"/>
                    <w:right w:val="single" w:sz="4" w:space="0" w:color="auto"/>
                  </w:tcBorders>
                  <w:shd w:val="clear" w:color="auto" w:fill="auto"/>
                  <w:hideMark/>
                </w:tcPr>
                <w:p w14:paraId="2391092A"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r>
            <w:tr w:rsidR="00DB3850" w:rsidRPr="00F879BC" w14:paraId="34317C68" w14:textId="77777777" w:rsidTr="00067E34">
              <w:trPr>
                <w:tblCellSpacing w:w="0" w:type="dxa"/>
              </w:trPr>
              <w:tc>
                <w:tcPr>
                  <w:tcW w:w="469" w:type="dxa"/>
                  <w:tcBorders>
                    <w:top w:val="single" w:sz="4" w:space="0" w:color="auto"/>
                    <w:left w:val="single" w:sz="4" w:space="0" w:color="auto"/>
                    <w:bottom w:val="single" w:sz="4" w:space="0" w:color="auto"/>
                    <w:right w:val="single" w:sz="4" w:space="0" w:color="auto"/>
                  </w:tcBorders>
                  <w:shd w:val="clear" w:color="auto" w:fill="FFFFFF"/>
                  <w:hideMark/>
                </w:tcPr>
                <w:p w14:paraId="7CD7B77B"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4.</w:t>
                  </w:r>
                </w:p>
              </w:tc>
              <w:tc>
                <w:tcPr>
                  <w:tcW w:w="3784" w:type="dxa"/>
                  <w:tcBorders>
                    <w:top w:val="single" w:sz="4" w:space="0" w:color="auto"/>
                    <w:left w:val="single" w:sz="4" w:space="0" w:color="auto"/>
                    <w:bottom w:val="single" w:sz="4" w:space="0" w:color="auto"/>
                    <w:right w:val="single" w:sz="4" w:space="0" w:color="auto"/>
                  </w:tcBorders>
                  <w:shd w:val="clear" w:color="auto" w:fill="FFFFFF"/>
                  <w:hideMark/>
                </w:tcPr>
                <w:p w14:paraId="7AA6D68D" w14:textId="77777777" w:rsidR="00DB3850" w:rsidRPr="00F879BC" w:rsidRDefault="00DB3850" w:rsidP="00DB3850">
                  <w:pPr>
                    <w:shd w:val="clear" w:color="auto" w:fill="FFFFFF"/>
                    <w:spacing w:after="0" w:line="240" w:lineRule="auto"/>
                    <w:rPr>
                      <w:rFonts w:ascii="GHEA Grapalat" w:eastAsia="Times New Roman" w:hAnsi="GHEA Grapalat" w:cs="Arial Unicode"/>
                      <w:noProof/>
                      <w:color w:val="000000"/>
                      <w:sz w:val="20"/>
                      <w:szCs w:val="20"/>
                      <w:lang w:val="hy-AM"/>
                    </w:rPr>
                  </w:pPr>
                  <w:r w:rsidRPr="00F879BC">
                    <w:rPr>
                      <w:rFonts w:ascii="GHEA Grapalat" w:eastAsia="Times New Roman" w:hAnsi="GHEA Grapalat" w:cs="Arial Unicode"/>
                      <w:noProof/>
                      <w:color w:val="000000"/>
                      <w:sz w:val="20"/>
                      <w:szCs w:val="20"/>
                      <w:lang w:val="hy-AM"/>
                    </w:rPr>
                    <w:t>Նախազգուշացման տեքստերը համապատասխանու</w:t>
                  </w:r>
                  <w:r w:rsidRPr="00F879BC">
                    <w:rPr>
                      <w:rFonts w:ascii="GHEA Grapalat" w:eastAsia="Times New Roman" w:hAnsi="GHEA Grapalat" w:cs="Sylfaen"/>
                      <w:noProof/>
                      <w:color w:val="000000"/>
                      <w:sz w:val="20"/>
                      <w:szCs w:val="20"/>
                      <w:lang w:val="hy-AM"/>
                    </w:rPr>
                    <w:t>՞</w:t>
                  </w:r>
                  <w:r w:rsidRPr="00F879BC">
                    <w:rPr>
                      <w:rFonts w:ascii="GHEA Grapalat" w:eastAsia="Times New Roman" w:hAnsi="GHEA Grapalat" w:cs="Arial Unicode"/>
                      <w:noProof/>
                      <w:color w:val="000000"/>
                      <w:sz w:val="20"/>
                      <w:szCs w:val="20"/>
                      <w:lang w:val="hy-AM"/>
                    </w:rPr>
                    <w:t>մ են հետևյալ պահանջներին</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6D81DC93"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19-րդ կետի</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F7EF43"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p>
              </w:tc>
              <w:tc>
                <w:tcPr>
                  <w:tcW w:w="70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7A29A8F"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p>
              </w:tc>
              <w:tc>
                <w:tcPr>
                  <w:tcW w:w="850"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41022CA"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A1353C3"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281120A"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4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C9DFE4B"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r>
            <w:tr w:rsidR="00DB3850" w:rsidRPr="00F879BC" w14:paraId="12F092F5" w14:textId="77777777" w:rsidTr="00067E34">
              <w:trPr>
                <w:tblCellSpacing w:w="0" w:type="dxa"/>
              </w:trPr>
              <w:tc>
                <w:tcPr>
                  <w:tcW w:w="469" w:type="dxa"/>
                  <w:tcBorders>
                    <w:top w:val="single" w:sz="4" w:space="0" w:color="auto"/>
                    <w:left w:val="single" w:sz="4" w:space="0" w:color="auto"/>
                    <w:bottom w:val="single" w:sz="4" w:space="0" w:color="auto"/>
                    <w:right w:val="single" w:sz="4" w:space="0" w:color="auto"/>
                  </w:tcBorders>
                  <w:shd w:val="clear" w:color="auto" w:fill="FFFFFF"/>
                  <w:hideMark/>
                </w:tcPr>
                <w:p w14:paraId="697E709B"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4.1</w:t>
                  </w:r>
                </w:p>
              </w:tc>
              <w:tc>
                <w:tcPr>
                  <w:tcW w:w="3784" w:type="dxa"/>
                  <w:tcBorders>
                    <w:top w:val="single" w:sz="4" w:space="0" w:color="auto"/>
                    <w:left w:val="single" w:sz="4" w:space="0" w:color="auto"/>
                    <w:bottom w:val="single" w:sz="4" w:space="0" w:color="auto"/>
                    <w:right w:val="single" w:sz="4" w:space="0" w:color="auto"/>
                  </w:tcBorders>
                  <w:shd w:val="clear" w:color="auto" w:fill="FFFFFF"/>
                  <w:hideMark/>
                </w:tcPr>
                <w:p w14:paraId="32B2C772" w14:textId="77777777" w:rsidR="00DB3850" w:rsidRPr="00F879BC" w:rsidRDefault="00DB3850" w:rsidP="00DB3850">
                  <w:pPr>
                    <w:shd w:val="clear" w:color="auto" w:fill="FFFFFF"/>
                    <w:spacing w:after="0" w:line="240" w:lineRule="auto"/>
                    <w:rPr>
                      <w:rFonts w:ascii="GHEA Grapalat" w:eastAsia="Times New Roman" w:hAnsi="GHEA Grapalat" w:cs="Arial Unicode"/>
                      <w:noProof/>
                      <w:color w:val="000000"/>
                      <w:sz w:val="20"/>
                      <w:szCs w:val="20"/>
                      <w:lang w:val="hy-AM"/>
                    </w:rPr>
                  </w:pPr>
                  <w:r w:rsidRPr="00F879BC">
                    <w:rPr>
                      <w:rFonts w:ascii="GHEA Grapalat" w:eastAsia="Times New Roman" w:hAnsi="GHEA Grapalat" w:cs="Arial Unicode"/>
                      <w:noProof/>
                      <w:color w:val="000000"/>
                      <w:sz w:val="20"/>
                      <w:szCs w:val="20"/>
                      <w:lang w:val="hy-AM"/>
                    </w:rPr>
                    <w:t>տպված են այնպես, որպեսզի բացառվի դրանք հեռացնելու հնարավորությունը</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2974CFE7" w14:textId="6C2602EF" w:rsidR="00DB3850" w:rsidRPr="00F879BC" w:rsidRDefault="00DB3850" w:rsidP="00516FA3">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1-ին ենթակետ</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588945"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տեսազննում</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96BFF5"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0.2</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7E4EF411"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14:paraId="35F62238"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3E8B8381"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46" w:type="dxa"/>
                  <w:tcBorders>
                    <w:top w:val="single" w:sz="4" w:space="0" w:color="auto"/>
                    <w:left w:val="single" w:sz="4" w:space="0" w:color="auto"/>
                    <w:bottom w:val="single" w:sz="4" w:space="0" w:color="auto"/>
                    <w:right w:val="single" w:sz="4" w:space="0" w:color="auto"/>
                  </w:tcBorders>
                  <w:shd w:val="clear" w:color="auto" w:fill="FFFFFF"/>
                  <w:hideMark/>
                </w:tcPr>
                <w:p w14:paraId="0940B872"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r>
            <w:tr w:rsidR="00DB3850" w:rsidRPr="00F879BC" w14:paraId="4BB12B4B" w14:textId="77777777" w:rsidTr="00067E34">
              <w:trPr>
                <w:tblCellSpacing w:w="0" w:type="dxa"/>
              </w:trPr>
              <w:tc>
                <w:tcPr>
                  <w:tcW w:w="469" w:type="dxa"/>
                  <w:tcBorders>
                    <w:top w:val="single" w:sz="4" w:space="0" w:color="auto"/>
                    <w:left w:val="single" w:sz="4" w:space="0" w:color="auto"/>
                    <w:bottom w:val="single" w:sz="4" w:space="0" w:color="auto"/>
                    <w:right w:val="single" w:sz="4" w:space="0" w:color="auto"/>
                  </w:tcBorders>
                  <w:shd w:val="clear" w:color="auto" w:fill="FFFFFF"/>
                  <w:hideMark/>
                </w:tcPr>
                <w:p w14:paraId="3242748E"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4.2</w:t>
                  </w:r>
                </w:p>
              </w:tc>
              <w:tc>
                <w:tcPr>
                  <w:tcW w:w="3784" w:type="dxa"/>
                  <w:tcBorders>
                    <w:top w:val="single" w:sz="4" w:space="0" w:color="auto"/>
                    <w:left w:val="single" w:sz="4" w:space="0" w:color="auto"/>
                    <w:bottom w:val="single" w:sz="4" w:space="0" w:color="auto"/>
                    <w:right w:val="single" w:sz="4" w:space="0" w:color="auto"/>
                  </w:tcBorders>
                  <w:shd w:val="clear" w:color="auto" w:fill="FFFFFF"/>
                  <w:hideMark/>
                </w:tcPr>
                <w:p w14:paraId="3A7E443A" w14:textId="77777777" w:rsidR="00DB3850" w:rsidRPr="00F879BC" w:rsidRDefault="00DB3850" w:rsidP="00DB3850">
                  <w:pPr>
                    <w:shd w:val="clear" w:color="auto" w:fill="FFFFFF"/>
                    <w:spacing w:after="0" w:line="240" w:lineRule="auto"/>
                    <w:rPr>
                      <w:rFonts w:ascii="GHEA Grapalat" w:eastAsia="Times New Roman" w:hAnsi="GHEA Grapalat" w:cs="Arial Unicode"/>
                      <w:noProof/>
                      <w:color w:val="000000"/>
                      <w:sz w:val="20"/>
                      <w:szCs w:val="20"/>
                      <w:lang w:val="hy-AM"/>
                    </w:rPr>
                  </w:pPr>
                  <w:r w:rsidRPr="00F879BC">
                    <w:rPr>
                      <w:rFonts w:ascii="GHEA Grapalat" w:eastAsia="Times New Roman" w:hAnsi="GHEA Grapalat" w:cs="Arial Unicode"/>
                      <w:noProof/>
                      <w:color w:val="000000"/>
                      <w:sz w:val="20"/>
                      <w:szCs w:val="20"/>
                      <w:lang w:val="hy-AM"/>
                    </w:rPr>
                    <w:t>տպված են հստակ ու ընթեռնելի</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190C3A57"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 xml:space="preserve">1-ին ենթակետի </w:t>
                  </w:r>
                </w:p>
                <w:p w14:paraId="0526EA36" w14:textId="656E5344" w:rsidR="00DB3850" w:rsidRPr="00516FA3"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ա)</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F3BB7C"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տեսազննում</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6C61C8"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0.2</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15F0186A"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14:paraId="36E55D6B"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183DB395"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46" w:type="dxa"/>
                  <w:tcBorders>
                    <w:top w:val="single" w:sz="4" w:space="0" w:color="auto"/>
                    <w:left w:val="single" w:sz="4" w:space="0" w:color="auto"/>
                    <w:bottom w:val="single" w:sz="4" w:space="0" w:color="auto"/>
                    <w:right w:val="single" w:sz="4" w:space="0" w:color="auto"/>
                  </w:tcBorders>
                  <w:shd w:val="clear" w:color="auto" w:fill="FFFFFF"/>
                  <w:hideMark/>
                </w:tcPr>
                <w:p w14:paraId="121F0937"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r>
            <w:tr w:rsidR="00DB3850" w:rsidRPr="00F879BC" w14:paraId="75718CEE" w14:textId="77777777" w:rsidTr="00067E34">
              <w:trPr>
                <w:tblCellSpacing w:w="0" w:type="dxa"/>
              </w:trPr>
              <w:tc>
                <w:tcPr>
                  <w:tcW w:w="469" w:type="dxa"/>
                  <w:tcBorders>
                    <w:top w:val="single" w:sz="4" w:space="0" w:color="auto"/>
                    <w:left w:val="single" w:sz="4" w:space="0" w:color="auto"/>
                    <w:bottom w:val="single" w:sz="4" w:space="0" w:color="auto"/>
                    <w:right w:val="single" w:sz="4" w:space="0" w:color="auto"/>
                  </w:tcBorders>
                  <w:shd w:val="clear" w:color="auto" w:fill="FFFFFF"/>
                  <w:hideMark/>
                </w:tcPr>
                <w:p w14:paraId="66D6AB71"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4.3</w:t>
                  </w:r>
                </w:p>
              </w:tc>
              <w:tc>
                <w:tcPr>
                  <w:tcW w:w="3784" w:type="dxa"/>
                  <w:tcBorders>
                    <w:top w:val="single" w:sz="4" w:space="0" w:color="auto"/>
                    <w:left w:val="single" w:sz="4" w:space="0" w:color="auto"/>
                    <w:bottom w:val="single" w:sz="4" w:space="0" w:color="auto"/>
                    <w:right w:val="single" w:sz="4" w:space="0" w:color="auto"/>
                  </w:tcBorders>
                  <w:shd w:val="clear" w:color="auto" w:fill="FFFFFF"/>
                  <w:hideMark/>
                </w:tcPr>
                <w:p w14:paraId="547C0E07" w14:textId="77777777" w:rsidR="00DB3850" w:rsidRPr="00F879BC" w:rsidRDefault="00DB3850" w:rsidP="00DB3850">
                  <w:pPr>
                    <w:shd w:val="clear" w:color="auto" w:fill="FFFFFF"/>
                    <w:spacing w:after="0" w:line="240" w:lineRule="auto"/>
                    <w:rPr>
                      <w:rFonts w:ascii="GHEA Grapalat" w:eastAsia="Times New Roman" w:hAnsi="GHEA Grapalat" w:cs="Arial Unicode"/>
                      <w:noProof/>
                      <w:color w:val="000000"/>
                      <w:sz w:val="20"/>
                      <w:szCs w:val="20"/>
                      <w:lang w:val="hy-AM"/>
                    </w:rPr>
                  </w:pPr>
                  <w:r w:rsidRPr="00F879BC">
                    <w:rPr>
                      <w:rFonts w:ascii="GHEA Grapalat" w:eastAsia="Times New Roman" w:hAnsi="GHEA Grapalat" w:cs="Arial Unicode"/>
                      <w:noProof/>
                      <w:color w:val="000000"/>
                      <w:sz w:val="20"/>
                      <w:szCs w:val="20"/>
                      <w:lang w:val="hy-AM"/>
                    </w:rPr>
                    <w:t>տպված են մուգ թանաքով` հակադիր ֆոնի վրա</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363305AD"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1-ին ենթակետի</w:t>
                  </w:r>
                </w:p>
                <w:p w14:paraId="5E6D7D3C" w14:textId="547D495E" w:rsidR="00DB3850" w:rsidRPr="00516FA3"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բ)</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6A5A43"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տեսազննում</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1592A8"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0.2</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06A81A77"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14:paraId="7A0BFC34"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38D740D7"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46" w:type="dxa"/>
                  <w:tcBorders>
                    <w:top w:val="single" w:sz="4" w:space="0" w:color="auto"/>
                    <w:left w:val="single" w:sz="4" w:space="0" w:color="auto"/>
                    <w:bottom w:val="single" w:sz="4" w:space="0" w:color="auto"/>
                    <w:right w:val="single" w:sz="4" w:space="0" w:color="auto"/>
                  </w:tcBorders>
                  <w:shd w:val="clear" w:color="auto" w:fill="FFFFFF"/>
                  <w:hideMark/>
                </w:tcPr>
                <w:p w14:paraId="34DF4BF4"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r>
            <w:tr w:rsidR="00DB3850" w:rsidRPr="00F879BC" w14:paraId="12C1F10D" w14:textId="77777777" w:rsidTr="00067E34">
              <w:trPr>
                <w:tblCellSpacing w:w="0" w:type="dxa"/>
              </w:trPr>
              <w:tc>
                <w:tcPr>
                  <w:tcW w:w="469" w:type="dxa"/>
                  <w:tcBorders>
                    <w:top w:val="single" w:sz="4" w:space="0" w:color="auto"/>
                    <w:left w:val="single" w:sz="4" w:space="0" w:color="auto"/>
                    <w:bottom w:val="single" w:sz="4" w:space="0" w:color="auto"/>
                    <w:right w:val="single" w:sz="4" w:space="0" w:color="auto"/>
                  </w:tcBorders>
                  <w:shd w:val="clear" w:color="auto" w:fill="FFFFFF"/>
                  <w:hideMark/>
                </w:tcPr>
                <w:p w14:paraId="203876A2"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4.4</w:t>
                  </w:r>
                </w:p>
              </w:tc>
              <w:tc>
                <w:tcPr>
                  <w:tcW w:w="3784" w:type="dxa"/>
                  <w:tcBorders>
                    <w:top w:val="single" w:sz="4" w:space="0" w:color="auto"/>
                    <w:left w:val="single" w:sz="4" w:space="0" w:color="auto"/>
                    <w:bottom w:val="single" w:sz="4" w:space="0" w:color="auto"/>
                    <w:right w:val="single" w:sz="4" w:space="0" w:color="auto"/>
                  </w:tcBorders>
                  <w:shd w:val="clear" w:color="auto" w:fill="FFFFFF"/>
                  <w:hideMark/>
                </w:tcPr>
                <w:p w14:paraId="312BD52E" w14:textId="77777777" w:rsidR="00DB3850" w:rsidRPr="00F879BC" w:rsidRDefault="00DB3850" w:rsidP="00DB3850">
                  <w:pPr>
                    <w:shd w:val="clear" w:color="auto" w:fill="FFFFFF"/>
                    <w:spacing w:after="0" w:line="240" w:lineRule="auto"/>
                    <w:rPr>
                      <w:rFonts w:ascii="GHEA Grapalat" w:eastAsia="Times New Roman" w:hAnsi="GHEA Grapalat" w:cs="Arial Unicode"/>
                      <w:noProof/>
                      <w:color w:val="000000"/>
                      <w:sz w:val="20"/>
                      <w:szCs w:val="20"/>
                      <w:lang w:val="hy-AM"/>
                    </w:rPr>
                  </w:pPr>
                  <w:r w:rsidRPr="00F879BC">
                    <w:rPr>
                      <w:rFonts w:ascii="GHEA Grapalat" w:eastAsia="Times New Roman" w:hAnsi="GHEA Grapalat" w:cs="Arial Unicode"/>
                      <w:noProof/>
                      <w:color w:val="000000"/>
                      <w:sz w:val="20"/>
                      <w:szCs w:val="20"/>
                      <w:lang w:val="hy-AM"/>
                    </w:rPr>
                    <w:t>տպված են Արիալ Արմենիան (Arial Armenian) թավ տառատեսակով</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799E259E"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1-ին ենթակետի</w:t>
                  </w:r>
                </w:p>
                <w:p w14:paraId="43160B6B" w14:textId="65748A0A" w:rsidR="00DB3850" w:rsidRPr="00516FA3"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գ)</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C0ECCD"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տեսազննում</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4941A6"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0.2</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00685A98"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14:paraId="3E68322A"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3E5950E6"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46" w:type="dxa"/>
                  <w:tcBorders>
                    <w:top w:val="single" w:sz="4" w:space="0" w:color="auto"/>
                    <w:left w:val="single" w:sz="4" w:space="0" w:color="auto"/>
                    <w:bottom w:val="single" w:sz="4" w:space="0" w:color="auto"/>
                    <w:right w:val="single" w:sz="4" w:space="0" w:color="auto"/>
                  </w:tcBorders>
                  <w:shd w:val="clear" w:color="auto" w:fill="FFFFFF"/>
                  <w:hideMark/>
                </w:tcPr>
                <w:p w14:paraId="03814F0A"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r>
            <w:tr w:rsidR="00DB3850" w:rsidRPr="00F879BC" w14:paraId="1FA92117" w14:textId="77777777" w:rsidTr="00067E34">
              <w:trPr>
                <w:tblCellSpacing w:w="0" w:type="dxa"/>
              </w:trPr>
              <w:tc>
                <w:tcPr>
                  <w:tcW w:w="469" w:type="dxa"/>
                  <w:tcBorders>
                    <w:top w:val="single" w:sz="4" w:space="0" w:color="auto"/>
                    <w:left w:val="single" w:sz="4" w:space="0" w:color="auto"/>
                    <w:bottom w:val="single" w:sz="4" w:space="0" w:color="auto"/>
                    <w:right w:val="single" w:sz="4" w:space="0" w:color="auto"/>
                  </w:tcBorders>
                  <w:shd w:val="clear" w:color="auto" w:fill="FFFFFF"/>
                  <w:hideMark/>
                </w:tcPr>
                <w:p w14:paraId="35493EF7"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4.5</w:t>
                  </w:r>
                </w:p>
              </w:tc>
              <w:tc>
                <w:tcPr>
                  <w:tcW w:w="3784" w:type="dxa"/>
                  <w:tcBorders>
                    <w:top w:val="single" w:sz="4" w:space="0" w:color="auto"/>
                    <w:left w:val="single" w:sz="4" w:space="0" w:color="auto"/>
                    <w:bottom w:val="single" w:sz="4" w:space="0" w:color="auto"/>
                    <w:right w:val="single" w:sz="4" w:space="0" w:color="auto"/>
                  </w:tcBorders>
                  <w:shd w:val="clear" w:color="auto" w:fill="FFFFFF"/>
                  <w:hideMark/>
                </w:tcPr>
                <w:p w14:paraId="560148E5" w14:textId="77777777" w:rsidR="00DB3850" w:rsidRPr="00F879BC" w:rsidRDefault="00DB3850" w:rsidP="00DB3850">
                  <w:pPr>
                    <w:shd w:val="clear" w:color="auto" w:fill="FFFFFF"/>
                    <w:spacing w:after="0" w:line="240" w:lineRule="auto"/>
                    <w:rPr>
                      <w:rFonts w:ascii="GHEA Grapalat" w:eastAsia="Times New Roman" w:hAnsi="GHEA Grapalat" w:cs="Arial Unicode"/>
                      <w:noProof/>
                      <w:color w:val="000000"/>
                      <w:sz w:val="20"/>
                      <w:szCs w:val="20"/>
                      <w:lang w:val="hy-AM"/>
                    </w:rPr>
                  </w:pPr>
                  <w:r w:rsidRPr="00F879BC">
                    <w:rPr>
                      <w:rFonts w:ascii="GHEA Grapalat" w:eastAsia="Times New Roman" w:hAnsi="GHEA Grapalat" w:cs="Arial Unicode"/>
                      <w:noProof/>
                      <w:color w:val="000000"/>
                      <w:sz w:val="20"/>
                      <w:szCs w:val="20"/>
                      <w:lang w:val="hy-AM"/>
                    </w:rPr>
                    <w:t>հիմնական նախազգուշացման տեքստերը տպված է մեծատառերով,</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0A5657C1"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1-ին ենթակետի</w:t>
                  </w:r>
                </w:p>
                <w:p w14:paraId="2D71436F" w14:textId="42E09B3E" w:rsidR="00DB3850" w:rsidRPr="00516FA3"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գ)</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34B544"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տեսազննում</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1AD789"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0.2</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12CB508E"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14:paraId="1CDE0A64"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0D4157A7"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46" w:type="dxa"/>
                  <w:tcBorders>
                    <w:top w:val="single" w:sz="4" w:space="0" w:color="auto"/>
                    <w:left w:val="single" w:sz="4" w:space="0" w:color="auto"/>
                    <w:bottom w:val="single" w:sz="4" w:space="0" w:color="auto"/>
                    <w:right w:val="single" w:sz="4" w:space="0" w:color="auto"/>
                  </w:tcBorders>
                  <w:shd w:val="clear" w:color="auto" w:fill="FFFFFF"/>
                  <w:hideMark/>
                </w:tcPr>
                <w:p w14:paraId="1ECC536C"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r>
            <w:tr w:rsidR="00DB3850" w:rsidRPr="00F879BC" w14:paraId="009B77B9" w14:textId="77777777" w:rsidTr="00067E34">
              <w:trPr>
                <w:tblCellSpacing w:w="0" w:type="dxa"/>
              </w:trPr>
              <w:tc>
                <w:tcPr>
                  <w:tcW w:w="469" w:type="dxa"/>
                  <w:tcBorders>
                    <w:top w:val="single" w:sz="4" w:space="0" w:color="auto"/>
                    <w:left w:val="single" w:sz="4" w:space="0" w:color="auto"/>
                    <w:bottom w:val="single" w:sz="4" w:space="0" w:color="auto"/>
                    <w:right w:val="single" w:sz="4" w:space="0" w:color="auto"/>
                  </w:tcBorders>
                  <w:shd w:val="clear" w:color="auto" w:fill="FFFFFF"/>
                  <w:hideMark/>
                </w:tcPr>
                <w:p w14:paraId="36673471"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4.6</w:t>
                  </w:r>
                </w:p>
              </w:tc>
              <w:tc>
                <w:tcPr>
                  <w:tcW w:w="3784" w:type="dxa"/>
                  <w:tcBorders>
                    <w:top w:val="single" w:sz="4" w:space="0" w:color="auto"/>
                    <w:left w:val="single" w:sz="4" w:space="0" w:color="auto"/>
                    <w:bottom w:val="single" w:sz="4" w:space="0" w:color="auto"/>
                    <w:right w:val="single" w:sz="4" w:space="0" w:color="auto"/>
                  </w:tcBorders>
                  <w:shd w:val="clear" w:color="auto" w:fill="FFFFFF"/>
                  <w:hideMark/>
                </w:tcPr>
                <w:p w14:paraId="305398A9" w14:textId="77777777" w:rsidR="00DB3850" w:rsidRPr="00F879BC" w:rsidRDefault="00DB3850" w:rsidP="00DB3850">
                  <w:pPr>
                    <w:shd w:val="clear" w:color="auto" w:fill="FFFFFF"/>
                    <w:spacing w:after="0" w:line="240" w:lineRule="auto"/>
                    <w:rPr>
                      <w:rFonts w:ascii="GHEA Grapalat" w:eastAsia="Times New Roman" w:hAnsi="GHEA Grapalat" w:cs="Arial Unicode"/>
                      <w:noProof/>
                      <w:color w:val="000000"/>
                      <w:sz w:val="20"/>
                      <w:szCs w:val="20"/>
                      <w:lang w:val="hy-AM"/>
                    </w:rPr>
                  </w:pPr>
                  <w:r w:rsidRPr="00F879BC">
                    <w:rPr>
                      <w:rFonts w:ascii="GHEA Grapalat" w:eastAsia="Times New Roman" w:hAnsi="GHEA Grapalat" w:cs="Arial Unicode"/>
                      <w:noProof/>
                      <w:color w:val="000000"/>
                      <w:sz w:val="20"/>
                      <w:szCs w:val="20"/>
                      <w:lang w:val="hy-AM"/>
                    </w:rPr>
                    <w:t>լրացուցիչ նախազգուշացման տեքստերը տպված է փոքրատառերով՝ բացառությամբ առաջին տառի` մեծատառ</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12145B6C"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1-ին ենթակետի</w:t>
                  </w:r>
                </w:p>
                <w:p w14:paraId="3203F169" w14:textId="3DB06BCC" w:rsidR="00DB3850" w:rsidRPr="00516FA3"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գ)</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51254E"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տեսազննում</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110B36"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0.2</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18E7E359"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14:paraId="130980D0"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6E9F56DE"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46" w:type="dxa"/>
                  <w:tcBorders>
                    <w:top w:val="single" w:sz="4" w:space="0" w:color="auto"/>
                    <w:left w:val="single" w:sz="4" w:space="0" w:color="auto"/>
                    <w:bottom w:val="single" w:sz="4" w:space="0" w:color="auto"/>
                    <w:right w:val="single" w:sz="4" w:space="0" w:color="auto"/>
                  </w:tcBorders>
                  <w:shd w:val="clear" w:color="auto" w:fill="FFFFFF"/>
                  <w:hideMark/>
                </w:tcPr>
                <w:p w14:paraId="71D48266"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r>
            <w:tr w:rsidR="00DB3850" w:rsidRPr="00F879BC" w14:paraId="1F19C599" w14:textId="77777777" w:rsidTr="00067E34">
              <w:trPr>
                <w:tblCellSpacing w:w="0" w:type="dxa"/>
              </w:trPr>
              <w:tc>
                <w:tcPr>
                  <w:tcW w:w="469" w:type="dxa"/>
                  <w:tcBorders>
                    <w:top w:val="single" w:sz="4" w:space="0" w:color="auto"/>
                    <w:left w:val="single" w:sz="4" w:space="0" w:color="auto"/>
                    <w:bottom w:val="single" w:sz="4" w:space="0" w:color="auto"/>
                    <w:right w:val="single" w:sz="4" w:space="0" w:color="auto"/>
                  </w:tcBorders>
                  <w:shd w:val="clear" w:color="auto" w:fill="FFFFFF"/>
                </w:tcPr>
                <w:p w14:paraId="674CA0A3"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4.7</w:t>
                  </w:r>
                </w:p>
              </w:tc>
              <w:tc>
                <w:tcPr>
                  <w:tcW w:w="3784" w:type="dxa"/>
                  <w:tcBorders>
                    <w:top w:val="single" w:sz="4" w:space="0" w:color="auto"/>
                    <w:left w:val="single" w:sz="4" w:space="0" w:color="auto"/>
                    <w:bottom w:val="single" w:sz="4" w:space="0" w:color="auto"/>
                    <w:right w:val="single" w:sz="4" w:space="0" w:color="auto"/>
                  </w:tcBorders>
                  <w:shd w:val="clear" w:color="auto" w:fill="FFFFFF"/>
                </w:tcPr>
                <w:p w14:paraId="01BB8268" w14:textId="77777777" w:rsidR="00DB3850" w:rsidRPr="00F879BC" w:rsidRDefault="00DB3850" w:rsidP="00DB3850">
                  <w:pPr>
                    <w:shd w:val="clear" w:color="auto" w:fill="FFFFFF"/>
                    <w:spacing w:after="0" w:line="240" w:lineRule="auto"/>
                    <w:rPr>
                      <w:rFonts w:ascii="GHEA Grapalat" w:eastAsia="Times New Roman" w:hAnsi="GHEA Grapalat" w:cs="Arial Unicode"/>
                      <w:noProof/>
                      <w:color w:val="000000"/>
                      <w:sz w:val="20"/>
                      <w:szCs w:val="20"/>
                      <w:lang w:val="hy-AM"/>
                    </w:rPr>
                  </w:pPr>
                  <w:r w:rsidRPr="00F879BC">
                    <w:rPr>
                      <w:rFonts w:ascii="GHEA Grapalat" w:eastAsia="Times New Roman" w:hAnsi="GHEA Grapalat" w:cs="Times New Roman"/>
                      <w:noProof/>
                      <w:color w:val="000000"/>
                      <w:sz w:val="20"/>
                      <w:szCs w:val="20"/>
                      <w:lang w:val="hy-AM"/>
                    </w:rPr>
                    <w:t>հիմնական և լրացուցիչ նախազգուշացման տեքստերը շրջագծող շրջանակի հաստությունը 3-4 մմ է</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11869205"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2-րդ ենթակետ</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29C932C"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տեսազննում</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7BC6E928"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0.2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18EB8C35"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F6E9DA7"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1A2E5AF"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46" w:type="dxa"/>
                  <w:tcBorders>
                    <w:top w:val="single" w:sz="4" w:space="0" w:color="auto"/>
                    <w:left w:val="single" w:sz="4" w:space="0" w:color="auto"/>
                    <w:bottom w:val="single" w:sz="4" w:space="0" w:color="auto"/>
                    <w:right w:val="single" w:sz="4" w:space="0" w:color="auto"/>
                  </w:tcBorders>
                  <w:shd w:val="clear" w:color="auto" w:fill="FFFFFF"/>
                </w:tcPr>
                <w:p w14:paraId="1152587F"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r>
            <w:tr w:rsidR="00DB3850" w:rsidRPr="00F879BC" w14:paraId="24076EDB" w14:textId="77777777" w:rsidTr="00067E34">
              <w:trPr>
                <w:tblCellSpacing w:w="0" w:type="dxa"/>
              </w:trPr>
              <w:tc>
                <w:tcPr>
                  <w:tcW w:w="469" w:type="dxa"/>
                  <w:tcBorders>
                    <w:top w:val="single" w:sz="4" w:space="0" w:color="auto"/>
                    <w:left w:val="single" w:sz="4" w:space="0" w:color="auto"/>
                    <w:bottom w:val="single" w:sz="4" w:space="0" w:color="auto"/>
                    <w:right w:val="single" w:sz="4" w:space="0" w:color="auto"/>
                  </w:tcBorders>
                  <w:shd w:val="clear" w:color="auto" w:fill="FFFFFF"/>
                </w:tcPr>
                <w:p w14:paraId="3ABE40AB"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4.8</w:t>
                  </w:r>
                </w:p>
              </w:tc>
              <w:tc>
                <w:tcPr>
                  <w:tcW w:w="3784" w:type="dxa"/>
                  <w:tcBorders>
                    <w:top w:val="single" w:sz="4" w:space="0" w:color="auto"/>
                    <w:left w:val="single" w:sz="4" w:space="0" w:color="auto"/>
                    <w:bottom w:val="single" w:sz="4" w:space="0" w:color="auto"/>
                    <w:right w:val="single" w:sz="4" w:space="0" w:color="auto"/>
                  </w:tcBorders>
                  <w:shd w:val="clear" w:color="auto" w:fill="FFFFFF"/>
                </w:tcPr>
                <w:p w14:paraId="2FC3C1E7" w14:textId="77777777" w:rsidR="00DB3850" w:rsidRPr="00F879BC" w:rsidRDefault="00DB3850" w:rsidP="00DB3850">
                  <w:pPr>
                    <w:shd w:val="clear" w:color="auto" w:fill="FFFFFF"/>
                    <w:spacing w:after="0" w:line="240" w:lineRule="auto"/>
                    <w:rPr>
                      <w:rFonts w:ascii="GHEA Grapalat" w:eastAsia="Times New Roman" w:hAnsi="GHEA Grapalat" w:cs="Arial Unicode"/>
                      <w:noProof/>
                      <w:color w:val="000000"/>
                      <w:sz w:val="20"/>
                      <w:szCs w:val="20"/>
                      <w:lang w:val="hy-AM"/>
                    </w:rPr>
                  </w:pPr>
                  <w:r w:rsidRPr="00F879BC">
                    <w:rPr>
                      <w:rFonts w:ascii="GHEA Grapalat" w:eastAsia="Times New Roman" w:hAnsi="GHEA Grapalat" w:cs="Times New Roman"/>
                      <w:noProof/>
                      <w:color w:val="000000"/>
                      <w:sz w:val="20"/>
                      <w:szCs w:val="20"/>
                      <w:lang w:val="hy-AM"/>
                    </w:rPr>
                    <w:t>տառատեսակի չափը ընտրված է այնպես, որպեսզի նախազգուշացման տեքստերն զբաղեցնեն դրանց համար նախատեսված մակերեսի հնարավոր առավելագույն մասը.</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03F29656"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3-րդ ենթակետ</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C7E0570"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տեսազննում</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59A342E6"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0.2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674A47A5"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7AB79D5"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86DA1A3"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46" w:type="dxa"/>
                  <w:tcBorders>
                    <w:top w:val="single" w:sz="4" w:space="0" w:color="auto"/>
                    <w:left w:val="single" w:sz="4" w:space="0" w:color="auto"/>
                    <w:bottom w:val="single" w:sz="4" w:space="0" w:color="auto"/>
                    <w:right w:val="single" w:sz="4" w:space="0" w:color="auto"/>
                  </w:tcBorders>
                  <w:shd w:val="clear" w:color="auto" w:fill="FFFFFF"/>
                </w:tcPr>
                <w:p w14:paraId="20DEF270"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r>
            <w:tr w:rsidR="00DB3850" w:rsidRPr="00F879BC" w14:paraId="6440A7C1" w14:textId="77777777" w:rsidTr="00067E34">
              <w:trPr>
                <w:tblCellSpacing w:w="0" w:type="dxa"/>
              </w:trPr>
              <w:tc>
                <w:tcPr>
                  <w:tcW w:w="469" w:type="dxa"/>
                  <w:tcBorders>
                    <w:top w:val="single" w:sz="4" w:space="0" w:color="auto"/>
                    <w:left w:val="single" w:sz="4" w:space="0" w:color="auto"/>
                    <w:bottom w:val="single" w:sz="4" w:space="0" w:color="auto"/>
                    <w:right w:val="single" w:sz="4" w:space="0" w:color="auto"/>
                  </w:tcBorders>
                  <w:shd w:val="clear" w:color="auto" w:fill="FFFFFF"/>
                </w:tcPr>
                <w:p w14:paraId="4C349BED"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4.9</w:t>
                  </w:r>
                </w:p>
              </w:tc>
              <w:tc>
                <w:tcPr>
                  <w:tcW w:w="3784" w:type="dxa"/>
                  <w:tcBorders>
                    <w:top w:val="single" w:sz="4" w:space="0" w:color="auto"/>
                    <w:left w:val="single" w:sz="4" w:space="0" w:color="auto"/>
                    <w:bottom w:val="single" w:sz="4" w:space="0" w:color="auto"/>
                    <w:right w:val="single" w:sz="4" w:space="0" w:color="auto"/>
                  </w:tcBorders>
                  <w:shd w:val="clear" w:color="auto" w:fill="FFFFFF"/>
                </w:tcPr>
                <w:p w14:paraId="194EC12C" w14:textId="77777777" w:rsidR="00DB3850" w:rsidRPr="00F879BC" w:rsidRDefault="00DB3850" w:rsidP="00DB3850">
                  <w:pPr>
                    <w:shd w:val="clear" w:color="auto" w:fill="FFFFFF"/>
                    <w:spacing w:after="0" w:line="240" w:lineRule="auto"/>
                    <w:rPr>
                      <w:rFonts w:ascii="GHEA Grapalat" w:eastAsia="Times New Roman" w:hAnsi="GHEA Grapalat" w:cs="Arial Unicode"/>
                      <w:noProof/>
                      <w:color w:val="000000"/>
                      <w:sz w:val="20"/>
                      <w:szCs w:val="20"/>
                      <w:lang w:val="hy-AM"/>
                    </w:rPr>
                  </w:pPr>
                  <w:r w:rsidRPr="00F879BC">
                    <w:rPr>
                      <w:rFonts w:ascii="GHEA Grapalat" w:eastAsia="Times New Roman" w:hAnsi="GHEA Grapalat" w:cs="Times New Roman"/>
                      <w:noProof/>
                      <w:color w:val="000000"/>
                      <w:sz w:val="20"/>
                      <w:szCs w:val="20"/>
                      <w:lang w:val="hy-AM"/>
                    </w:rPr>
                    <w:t xml:space="preserve">նախազգուշացման տեքստերը գտնվում են դրանց համար նախատեսված մակերևույթի կենտրոնում, տուփի վերին </w:t>
                  </w:r>
                  <w:r w:rsidRPr="00F879BC">
                    <w:rPr>
                      <w:rFonts w:ascii="GHEA Grapalat" w:eastAsia="Times New Roman" w:hAnsi="GHEA Grapalat" w:cs="Times New Roman"/>
                      <w:noProof/>
                      <w:color w:val="000000"/>
                      <w:sz w:val="20"/>
                      <w:szCs w:val="20"/>
                      <w:lang w:val="hy-AM"/>
                    </w:rPr>
                    <w:lastRenderedPageBreak/>
                    <w:t>եզրին զուգահեռ և բացելիս հնարավոր չէ այն վնասել</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D5561F0"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lastRenderedPageBreak/>
                    <w:t>4-րդ ենթակետ</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9B33CA"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տեսազննում</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101EB31D"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0.2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4CA1424"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77349D2"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CE3E596"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46" w:type="dxa"/>
                  <w:tcBorders>
                    <w:top w:val="single" w:sz="4" w:space="0" w:color="auto"/>
                    <w:left w:val="single" w:sz="4" w:space="0" w:color="auto"/>
                    <w:bottom w:val="single" w:sz="4" w:space="0" w:color="auto"/>
                    <w:right w:val="single" w:sz="4" w:space="0" w:color="auto"/>
                  </w:tcBorders>
                  <w:shd w:val="clear" w:color="auto" w:fill="FFFFFF"/>
                </w:tcPr>
                <w:p w14:paraId="4DEBA5B3"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r>
            <w:tr w:rsidR="00DB3850" w:rsidRPr="00F879BC" w14:paraId="51F9BD5D" w14:textId="77777777" w:rsidTr="00067E34">
              <w:trPr>
                <w:tblCellSpacing w:w="0" w:type="dxa"/>
              </w:trPr>
              <w:tc>
                <w:tcPr>
                  <w:tcW w:w="469" w:type="dxa"/>
                  <w:tcBorders>
                    <w:top w:val="single" w:sz="4" w:space="0" w:color="auto"/>
                    <w:left w:val="single" w:sz="4" w:space="0" w:color="auto"/>
                    <w:bottom w:val="single" w:sz="4" w:space="0" w:color="auto"/>
                    <w:right w:val="single" w:sz="4" w:space="0" w:color="auto"/>
                  </w:tcBorders>
                  <w:shd w:val="clear" w:color="auto" w:fill="FFFFFF"/>
                </w:tcPr>
                <w:p w14:paraId="1F708E40"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lastRenderedPageBreak/>
                    <w:t>4.10</w:t>
                  </w:r>
                </w:p>
              </w:tc>
              <w:tc>
                <w:tcPr>
                  <w:tcW w:w="3784" w:type="dxa"/>
                  <w:tcBorders>
                    <w:top w:val="single" w:sz="4" w:space="0" w:color="auto"/>
                    <w:left w:val="single" w:sz="4" w:space="0" w:color="auto"/>
                    <w:bottom w:val="single" w:sz="4" w:space="0" w:color="auto"/>
                    <w:right w:val="single" w:sz="4" w:space="0" w:color="auto"/>
                  </w:tcBorders>
                  <w:shd w:val="clear" w:color="auto" w:fill="FFFFFF"/>
                </w:tcPr>
                <w:p w14:paraId="3C0DFFBF" w14:textId="77777777" w:rsidR="00DB3850" w:rsidRPr="00F879BC" w:rsidRDefault="00DB3850" w:rsidP="00DB3850">
                  <w:pPr>
                    <w:shd w:val="clear" w:color="auto" w:fill="FFFFFF"/>
                    <w:spacing w:after="0" w:line="240" w:lineRule="auto"/>
                    <w:rPr>
                      <w:rFonts w:ascii="GHEA Grapalat" w:eastAsia="Times New Roman" w:hAnsi="GHEA Grapalat" w:cs="Arial Unicode"/>
                      <w:noProof/>
                      <w:color w:val="000000"/>
                      <w:sz w:val="20"/>
                      <w:szCs w:val="20"/>
                      <w:lang w:val="hy-AM"/>
                    </w:rPr>
                  </w:pPr>
                  <w:r w:rsidRPr="00F879BC">
                    <w:rPr>
                      <w:rFonts w:ascii="GHEA Grapalat" w:eastAsia="Times New Roman" w:hAnsi="GHEA Grapalat" w:cs="Times New Roman"/>
                      <w:noProof/>
                      <w:color w:val="000000"/>
                      <w:sz w:val="20"/>
                      <w:szCs w:val="20"/>
                      <w:lang w:val="hy-AM"/>
                    </w:rPr>
                    <w:t>նախազգուշացման տեքստերը չի տպագրվել կամ ամրացվել թափանցիկ կամ արտաքին փաթեթավորման տարր համարվող թղթի վրա,</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00191BB5"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5-րդ ենթակետի</w:t>
                  </w:r>
                </w:p>
                <w:p w14:paraId="5E488FA5" w14:textId="094B7FF1" w:rsidR="00DB3850" w:rsidRPr="00516FA3"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ա)</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0BBA32F"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տեսազննում</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596FF4F3"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0.2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3714F4EE"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A052275"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207ADBB"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46" w:type="dxa"/>
                  <w:tcBorders>
                    <w:top w:val="single" w:sz="4" w:space="0" w:color="auto"/>
                    <w:left w:val="single" w:sz="4" w:space="0" w:color="auto"/>
                    <w:bottom w:val="single" w:sz="4" w:space="0" w:color="auto"/>
                    <w:right w:val="single" w:sz="4" w:space="0" w:color="auto"/>
                  </w:tcBorders>
                  <w:shd w:val="clear" w:color="auto" w:fill="FFFFFF"/>
                </w:tcPr>
                <w:p w14:paraId="2BA0C6DC"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r>
            <w:tr w:rsidR="00DB3850" w:rsidRPr="00F879BC" w14:paraId="4A138F54" w14:textId="77777777" w:rsidTr="00067E34">
              <w:trPr>
                <w:tblCellSpacing w:w="0" w:type="dxa"/>
              </w:trPr>
              <w:tc>
                <w:tcPr>
                  <w:tcW w:w="469" w:type="dxa"/>
                  <w:tcBorders>
                    <w:top w:val="single" w:sz="4" w:space="0" w:color="auto"/>
                    <w:left w:val="single" w:sz="4" w:space="0" w:color="auto"/>
                    <w:bottom w:val="single" w:sz="4" w:space="0" w:color="auto"/>
                    <w:right w:val="single" w:sz="4" w:space="0" w:color="auto"/>
                  </w:tcBorders>
                  <w:shd w:val="clear" w:color="auto" w:fill="FFFFFF"/>
                </w:tcPr>
                <w:p w14:paraId="74E271A6"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4.11</w:t>
                  </w:r>
                </w:p>
              </w:tc>
              <w:tc>
                <w:tcPr>
                  <w:tcW w:w="3784" w:type="dxa"/>
                  <w:tcBorders>
                    <w:top w:val="single" w:sz="4" w:space="0" w:color="auto"/>
                    <w:left w:val="single" w:sz="4" w:space="0" w:color="auto"/>
                    <w:bottom w:val="single" w:sz="4" w:space="0" w:color="auto"/>
                    <w:right w:val="single" w:sz="4" w:space="0" w:color="auto"/>
                  </w:tcBorders>
                  <w:shd w:val="clear" w:color="auto" w:fill="FFFFFF"/>
                </w:tcPr>
                <w:p w14:paraId="2E2ED77B" w14:textId="77777777" w:rsidR="00DB3850" w:rsidRPr="00F879BC" w:rsidRDefault="00DB3850" w:rsidP="00DB3850">
                  <w:pPr>
                    <w:shd w:val="clear" w:color="auto" w:fill="FFFFFF"/>
                    <w:spacing w:after="0" w:line="240" w:lineRule="auto"/>
                    <w:rPr>
                      <w:rFonts w:ascii="GHEA Grapalat" w:eastAsia="Times New Roman" w:hAnsi="GHEA Grapalat" w:cs="Arial Unicode"/>
                      <w:noProof/>
                      <w:color w:val="000000"/>
                      <w:sz w:val="20"/>
                      <w:szCs w:val="20"/>
                      <w:lang w:val="hy-AM"/>
                    </w:rPr>
                  </w:pPr>
                  <w:r w:rsidRPr="00F879BC">
                    <w:rPr>
                      <w:rFonts w:ascii="GHEA Grapalat" w:eastAsia="Times New Roman" w:hAnsi="GHEA Grapalat" w:cs="Times New Roman"/>
                      <w:noProof/>
                      <w:color w:val="000000"/>
                      <w:sz w:val="20"/>
                      <w:szCs w:val="20"/>
                      <w:lang w:val="hy-AM"/>
                    </w:rPr>
                    <w:t>նախազգուշացման տեքստերը թաքնված կամ ծածկված չեն այլ տպագրված տեղեկատվությամբ կամ պատկերով,</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560D4BFE"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5-րդ ենթակետի</w:t>
                  </w:r>
                </w:p>
                <w:p w14:paraId="572945F5" w14:textId="3077F06E" w:rsidR="00DB3850" w:rsidRPr="00516FA3" w:rsidRDefault="00DB3850" w:rsidP="00DB3850">
                  <w:pPr>
                    <w:spacing w:after="0" w:line="240" w:lineRule="auto"/>
                    <w:jc w:val="center"/>
                    <w:rPr>
                      <w:rFonts w:ascii="GHEA Grapalat" w:eastAsia="Times New Roman" w:hAnsi="GHEA Grapalat" w:cs="Times New Roman"/>
                      <w:color w:val="000000"/>
                      <w:sz w:val="20"/>
                      <w:szCs w:val="20"/>
                      <w:lang w:val="hy-AM"/>
                    </w:rPr>
                  </w:pPr>
                  <w:r w:rsidRPr="00F879BC">
                    <w:rPr>
                      <w:rFonts w:ascii="GHEA Grapalat" w:eastAsia="Times New Roman" w:hAnsi="GHEA Grapalat" w:cs="Times New Roman"/>
                      <w:noProof/>
                      <w:color w:val="000000"/>
                      <w:sz w:val="20"/>
                      <w:szCs w:val="20"/>
                      <w:lang w:val="hy-AM"/>
                    </w:rPr>
                    <w:t>բ)</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56DBD6A"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տեսազննում</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3E087D8D"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0.2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66C54F3B"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A7D6F70"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928EFD4"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46" w:type="dxa"/>
                  <w:tcBorders>
                    <w:top w:val="single" w:sz="4" w:space="0" w:color="auto"/>
                    <w:left w:val="single" w:sz="4" w:space="0" w:color="auto"/>
                    <w:bottom w:val="single" w:sz="4" w:space="0" w:color="auto"/>
                    <w:right w:val="single" w:sz="4" w:space="0" w:color="auto"/>
                  </w:tcBorders>
                  <w:shd w:val="clear" w:color="auto" w:fill="FFFFFF"/>
                </w:tcPr>
                <w:p w14:paraId="3285978B"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r>
            <w:tr w:rsidR="00DB3850" w:rsidRPr="00F879BC" w14:paraId="16B640DE" w14:textId="77777777" w:rsidTr="00067E34">
              <w:trPr>
                <w:tblCellSpacing w:w="0" w:type="dxa"/>
              </w:trPr>
              <w:tc>
                <w:tcPr>
                  <w:tcW w:w="469" w:type="dxa"/>
                  <w:tcBorders>
                    <w:top w:val="single" w:sz="4" w:space="0" w:color="auto"/>
                    <w:left w:val="single" w:sz="4" w:space="0" w:color="auto"/>
                    <w:bottom w:val="single" w:sz="4" w:space="0" w:color="auto"/>
                    <w:right w:val="single" w:sz="4" w:space="0" w:color="auto"/>
                  </w:tcBorders>
                  <w:shd w:val="clear" w:color="auto" w:fill="FFFFFF"/>
                </w:tcPr>
                <w:p w14:paraId="6B6E6F91"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4.12</w:t>
                  </w:r>
                </w:p>
              </w:tc>
              <w:tc>
                <w:tcPr>
                  <w:tcW w:w="3784" w:type="dxa"/>
                  <w:tcBorders>
                    <w:top w:val="single" w:sz="4" w:space="0" w:color="auto"/>
                    <w:left w:val="single" w:sz="4" w:space="0" w:color="auto"/>
                    <w:bottom w:val="single" w:sz="4" w:space="0" w:color="auto"/>
                    <w:right w:val="single" w:sz="4" w:space="0" w:color="auto"/>
                  </w:tcBorders>
                  <w:shd w:val="clear" w:color="auto" w:fill="FFFFFF"/>
                </w:tcPr>
                <w:p w14:paraId="06BAF6A7" w14:textId="77777777" w:rsidR="00DB3850" w:rsidRPr="00F879BC" w:rsidRDefault="00DB3850" w:rsidP="00DB3850">
                  <w:pPr>
                    <w:shd w:val="clear" w:color="auto" w:fill="FFFFFF"/>
                    <w:spacing w:after="0" w:line="240" w:lineRule="auto"/>
                    <w:rPr>
                      <w:rFonts w:ascii="GHEA Grapalat" w:eastAsia="Times New Roman" w:hAnsi="GHEA Grapalat" w:cs="Arial Unicode"/>
                      <w:noProof/>
                      <w:color w:val="000000"/>
                      <w:sz w:val="20"/>
                      <w:szCs w:val="20"/>
                      <w:lang w:val="hy-AM"/>
                    </w:rPr>
                  </w:pPr>
                  <w:r w:rsidRPr="00F879BC">
                    <w:rPr>
                      <w:rFonts w:ascii="GHEA Grapalat" w:eastAsia="Times New Roman" w:hAnsi="GHEA Grapalat" w:cs="Times New Roman"/>
                      <w:noProof/>
                      <w:color w:val="000000"/>
                      <w:sz w:val="20"/>
                      <w:szCs w:val="20"/>
                      <w:lang w:val="hy-AM"/>
                    </w:rPr>
                    <w:t>նախազգուշացման տեքստերը տպագրված չեն սպառողական փաթեթի (ծխախոտի տուփի և բլոկի) ակցիզային դրոշմանիշերի վրա,</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4D952A93"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5-րդ ենթակետի</w:t>
                  </w:r>
                </w:p>
                <w:p w14:paraId="6E8F354C" w14:textId="044F886D" w:rsidR="00DB3850" w:rsidRPr="00516FA3"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գ)</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6FC9408"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տեսազննում</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22C7AE48"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0.2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6175BC8C"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CCF3021"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3766A0F"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46" w:type="dxa"/>
                  <w:tcBorders>
                    <w:top w:val="single" w:sz="4" w:space="0" w:color="auto"/>
                    <w:left w:val="single" w:sz="4" w:space="0" w:color="auto"/>
                    <w:bottom w:val="single" w:sz="4" w:space="0" w:color="auto"/>
                    <w:right w:val="single" w:sz="4" w:space="0" w:color="auto"/>
                  </w:tcBorders>
                  <w:shd w:val="clear" w:color="auto" w:fill="FFFFFF"/>
                </w:tcPr>
                <w:p w14:paraId="60CF95E4"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r>
            <w:tr w:rsidR="00DB3850" w:rsidRPr="00F879BC" w14:paraId="4BC7B318" w14:textId="77777777" w:rsidTr="00067E34">
              <w:trPr>
                <w:tblCellSpacing w:w="0" w:type="dxa"/>
              </w:trPr>
              <w:tc>
                <w:tcPr>
                  <w:tcW w:w="469" w:type="dxa"/>
                  <w:tcBorders>
                    <w:top w:val="single" w:sz="4" w:space="0" w:color="auto"/>
                    <w:left w:val="single" w:sz="4" w:space="0" w:color="auto"/>
                    <w:bottom w:val="single" w:sz="4" w:space="0" w:color="auto"/>
                    <w:right w:val="single" w:sz="4" w:space="0" w:color="auto"/>
                  </w:tcBorders>
                  <w:shd w:val="clear" w:color="auto" w:fill="FFFFFF"/>
                </w:tcPr>
                <w:p w14:paraId="68E353D8"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4.13</w:t>
                  </w:r>
                </w:p>
              </w:tc>
              <w:tc>
                <w:tcPr>
                  <w:tcW w:w="3784" w:type="dxa"/>
                  <w:tcBorders>
                    <w:top w:val="single" w:sz="4" w:space="0" w:color="auto"/>
                    <w:left w:val="single" w:sz="4" w:space="0" w:color="auto"/>
                    <w:bottom w:val="single" w:sz="4" w:space="0" w:color="auto"/>
                    <w:right w:val="single" w:sz="4" w:space="0" w:color="auto"/>
                  </w:tcBorders>
                  <w:shd w:val="clear" w:color="auto" w:fill="FFFFFF"/>
                </w:tcPr>
                <w:p w14:paraId="74148572" w14:textId="77777777" w:rsidR="00DB3850" w:rsidRPr="00F879BC" w:rsidRDefault="00DB3850" w:rsidP="00DB3850">
                  <w:pPr>
                    <w:shd w:val="clear" w:color="auto" w:fill="FFFFFF"/>
                    <w:spacing w:after="0" w:line="240" w:lineRule="auto"/>
                    <w:rPr>
                      <w:rFonts w:ascii="GHEA Grapalat" w:eastAsia="Times New Roman" w:hAnsi="GHEA Grapalat" w:cs="Arial Unicode"/>
                      <w:noProof/>
                      <w:color w:val="000000"/>
                      <w:sz w:val="20"/>
                      <w:szCs w:val="20"/>
                      <w:lang w:val="hy-AM"/>
                    </w:rPr>
                  </w:pPr>
                  <w:r w:rsidRPr="00F879BC">
                    <w:rPr>
                      <w:rFonts w:ascii="GHEA Grapalat" w:eastAsia="Times New Roman" w:hAnsi="GHEA Grapalat" w:cs="Times New Roman"/>
                      <w:noProof/>
                      <w:color w:val="000000"/>
                      <w:sz w:val="20"/>
                      <w:szCs w:val="20"/>
                      <w:lang w:val="hy-AM"/>
                    </w:rPr>
                    <w:t>ծխամորճի և ծխելու ծխախոտների թափանցիկ փաթեթվածքների դեպքում` ծխելու վնասակարության վերաբերյալ նախազգուշացման տեքստերը զետեղված են ներդիր թերթիկի վրա և զբաղեցում են դրա մակերևույթի 30 տոկոսից ոչ պակաս մակերեսը.</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5250498B"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6-րդ ենթակետ</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D223F52"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տեսազննում</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55E42739"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0.2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2CC1880E"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78D4C77"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2BB40BB"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46" w:type="dxa"/>
                  <w:tcBorders>
                    <w:top w:val="single" w:sz="4" w:space="0" w:color="auto"/>
                    <w:left w:val="single" w:sz="4" w:space="0" w:color="auto"/>
                    <w:bottom w:val="single" w:sz="4" w:space="0" w:color="auto"/>
                    <w:right w:val="single" w:sz="4" w:space="0" w:color="auto"/>
                  </w:tcBorders>
                  <w:shd w:val="clear" w:color="auto" w:fill="FFFFFF"/>
                </w:tcPr>
                <w:p w14:paraId="04AF1510"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r>
            <w:tr w:rsidR="00DB3850" w:rsidRPr="00F879BC" w14:paraId="47A44AB1" w14:textId="77777777" w:rsidTr="00067E34">
              <w:trPr>
                <w:tblCellSpacing w:w="0" w:type="dxa"/>
              </w:trPr>
              <w:tc>
                <w:tcPr>
                  <w:tcW w:w="469" w:type="dxa"/>
                  <w:tcBorders>
                    <w:top w:val="single" w:sz="4" w:space="0" w:color="auto"/>
                    <w:left w:val="single" w:sz="4" w:space="0" w:color="auto"/>
                    <w:bottom w:val="single" w:sz="4" w:space="0" w:color="auto"/>
                    <w:right w:val="single" w:sz="4" w:space="0" w:color="auto"/>
                  </w:tcBorders>
                  <w:shd w:val="clear" w:color="auto" w:fill="FFFFFF"/>
                </w:tcPr>
                <w:p w14:paraId="472E86F8"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4.14</w:t>
                  </w:r>
                </w:p>
              </w:tc>
              <w:tc>
                <w:tcPr>
                  <w:tcW w:w="3784" w:type="dxa"/>
                  <w:tcBorders>
                    <w:top w:val="single" w:sz="4" w:space="0" w:color="auto"/>
                    <w:left w:val="single" w:sz="4" w:space="0" w:color="auto"/>
                    <w:bottom w:val="single" w:sz="4" w:space="0" w:color="auto"/>
                    <w:right w:val="single" w:sz="4" w:space="0" w:color="auto"/>
                  </w:tcBorders>
                  <w:shd w:val="clear" w:color="auto" w:fill="FFFFFF"/>
                </w:tcPr>
                <w:p w14:paraId="5EFCBD78" w14:textId="77777777" w:rsidR="00DB3850" w:rsidRPr="00F879BC" w:rsidRDefault="00DB3850" w:rsidP="00DB3850">
                  <w:pPr>
                    <w:shd w:val="clear" w:color="auto" w:fill="FFFFFF"/>
                    <w:spacing w:after="0" w:line="240" w:lineRule="auto"/>
                    <w:rPr>
                      <w:rFonts w:ascii="GHEA Grapalat" w:eastAsia="Times New Roman" w:hAnsi="GHEA Grapalat" w:cs="Arial Unicode"/>
                      <w:noProof/>
                      <w:color w:val="000000"/>
                      <w:sz w:val="20"/>
                      <w:szCs w:val="20"/>
                      <w:lang w:val="hy-AM"/>
                    </w:rPr>
                  </w:pPr>
                  <w:r w:rsidRPr="00F879BC">
                    <w:rPr>
                      <w:rFonts w:ascii="GHEA Grapalat" w:eastAsia="Times New Roman" w:hAnsi="GHEA Grapalat" w:cs="Times New Roman"/>
                      <w:noProof/>
                      <w:color w:val="000000"/>
                      <w:sz w:val="20"/>
                      <w:szCs w:val="20"/>
                      <w:lang w:val="hy-AM"/>
                    </w:rPr>
                    <w:t>Լրացուցիչ նախազգուշացման տեքստերը նշված են ծխախոտային արտադրանքի սպառողական փաթեթի (ծխախոտի տուփի և բլոկի) վրա՝ ապահովելով ծխախոտային արտադրանքի սպառողական փաթեթի (ծխախոտի տուփի և բլոկի) վրա դրանց փոփոխելու հնարավորությունը</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20FD9B95"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7-րդ ենթակետ</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4667B0"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տեսազննում</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7404AC7E"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0.2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725A4AA4"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CEE72F0"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2BC1052"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46" w:type="dxa"/>
                  <w:tcBorders>
                    <w:top w:val="single" w:sz="4" w:space="0" w:color="auto"/>
                    <w:left w:val="single" w:sz="4" w:space="0" w:color="auto"/>
                    <w:bottom w:val="single" w:sz="4" w:space="0" w:color="auto"/>
                    <w:right w:val="single" w:sz="4" w:space="0" w:color="auto"/>
                  </w:tcBorders>
                  <w:shd w:val="clear" w:color="auto" w:fill="FFFFFF"/>
                </w:tcPr>
                <w:p w14:paraId="73CAD6ED"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r>
            <w:tr w:rsidR="00DB3850" w:rsidRPr="00F879BC" w14:paraId="5CFC5095" w14:textId="77777777" w:rsidTr="00067E34">
              <w:trPr>
                <w:tblCellSpacing w:w="0" w:type="dxa"/>
              </w:trPr>
              <w:tc>
                <w:tcPr>
                  <w:tcW w:w="469" w:type="dxa"/>
                  <w:tcBorders>
                    <w:top w:val="single" w:sz="4" w:space="0" w:color="auto"/>
                    <w:left w:val="single" w:sz="4" w:space="0" w:color="auto"/>
                    <w:bottom w:val="single" w:sz="4" w:space="0" w:color="auto"/>
                    <w:right w:val="single" w:sz="4" w:space="0" w:color="auto"/>
                  </w:tcBorders>
                  <w:shd w:val="clear" w:color="auto" w:fill="FFFFFF"/>
                </w:tcPr>
                <w:p w14:paraId="04D2473D"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5.</w:t>
                  </w:r>
                </w:p>
              </w:tc>
              <w:tc>
                <w:tcPr>
                  <w:tcW w:w="3784" w:type="dxa"/>
                  <w:tcBorders>
                    <w:top w:val="single" w:sz="4" w:space="0" w:color="auto"/>
                    <w:left w:val="single" w:sz="4" w:space="0" w:color="auto"/>
                    <w:bottom w:val="single" w:sz="4" w:space="0" w:color="auto"/>
                    <w:right w:val="single" w:sz="4" w:space="0" w:color="auto"/>
                  </w:tcBorders>
                  <w:shd w:val="clear" w:color="auto" w:fill="FFFFFF"/>
                </w:tcPr>
                <w:p w14:paraId="1203A7F5" w14:textId="77777777" w:rsidR="00DB3850" w:rsidRPr="00F879BC" w:rsidRDefault="00DB3850" w:rsidP="00DB3850">
                  <w:pPr>
                    <w:shd w:val="clear" w:color="auto" w:fill="FFFFFF"/>
                    <w:spacing w:after="0" w:line="240" w:lineRule="auto"/>
                    <w:rPr>
                      <w:rFonts w:ascii="GHEA Grapalat" w:eastAsia="Times New Roman" w:hAnsi="GHEA Grapalat" w:cs="Arial Unicode"/>
                      <w:noProof/>
                      <w:color w:val="000000"/>
                      <w:sz w:val="20"/>
                      <w:szCs w:val="20"/>
                      <w:lang w:val="hy-AM"/>
                    </w:rPr>
                  </w:pPr>
                  <w:r w:rsidRPr="00F879BC">
                    <w:rPr>
                      <w:rFonts w:ascii="GHEA Grapalat" w:eastAsia="Times New Roman" w:hAnsi="GHEA Grapalat" w:cs="Times New Roman"/>
                      <w:noProof/>
                      <w:color w:val="000000"/>
                      <w:sz w:val="20"/>
                      <w:szCs w:val="20"/>
                      <w:lang w:val="hy-AM"/>
                    </w:rPr>
                    <w:t>Հայաստանի Հանրապետությունում սպառողների բողոքներն ընդունող կազմակերպության մասին տեղեկատվությունը զետեղվա</w:t>
                  </w:r>
                  <w:r w:rsidRPr="00F879BC">
                    <w:rPr>
                      <w:rFonts w:ascii="GHEA Grapalat" w:eastAsia="Times New Roman" w:hAnsi="GHEA Grapalat" w:cs="Sylfaen"/>
                      <w:noProof/>
                      <w:color w:val="000000"/>
                      <w:sz w:val="20"/>
                      <w:szCs w:val="20"/>
                      <w:lang w:val="hy-AM"/>
                    </w:rPr>
                    <w:t>՞</w:t>
                  </w:r>
                  <w:r w:rsidRPr="00F879BC">
                    <w:rPr>
                      <w:rFonts w:ascii="GHEA Grapalat" w:eastAsia="Times New Roman" w:hAnsi="GHEA Grapalat" w:cs="Times New Roman"/>
                      <w:noProof/>
                      <w:color w:val="000000"/>
                      <w:sz w:val="20"/>
                      <w:szCs w:val="20"/>
                      <w:lang w:val="hy-AM"/>
                    </w:rPr>
                    <w:t>ծ է տուփի ներսում` կարդալու համար հարմար տեղում (եթե արտադրողը գտնվում է այլ երկրում):</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314F2FB5"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20-րդ կետ</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5E5F417"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տեսազննում</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21D1FF2F"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103765F9"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84FC844"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7C2A521"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46" w:type="dxa"/>
                  <w:tcBorders>
                    <w:top w:val="single" w:sz="4" w:space="0" w:color="auto"/>
                    <w:left w:val="single" w:sz="4" w:space="0" w:color="auto"/>
                    <w:bottom w:val="single" w:sz="4" w:space="0" w:color="auto"/>
                    <w:right w:val="single" w:sz="4" w:space="0" w:color="auto"/>
                  </w:tcBorders>
                  <w:shd w:val="clear" w:color="auto" w:fill="FFFFFF"/>
                </w:tcPr>
                <w:p w14:paraId="3145C752"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r>
            <w:tr w:rsidR="00DB3850" w:rsidRPr="00F879BC" w14:paraId="1712BFCC" w14:textId="77777777" w:rsidTr="00067E34">
              <w:trPr>
                <w:tblCellSpacing w:w="0" w:type="dxa"/>
              </w:trPr>
              <w:tc>
                <w:tcPr>
                  <w:tcW w:w="469" w:type="dxa"/>
                  <w:tcBorders>
                    <w:top w:val="single" w:sz="4" w:space="0" w:color="auto"/>
                    <w:left w:val="single" w:sz="4" w:space="0" w:color="auto"/>
                    <w:bottom w:val="single" w:sz="4" w:space="0" w:color="auto"/>
                    <w:right w:val="single" w:sz="4" w:space="0" w:color="auto"/>
                  </w:tcBorders>
                  <w:shd w:val="clear" w:color="auto" w:fill="FFFFFF"/>
                </w:tcPr>
                <w:p w14:paraId="56AC3C05"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6.</w:t>
                  </w:r>
                </w:p>
              </w:tc>
              <w:tc>
                <w:tcPr>
                  <w:tcW w:w="3784" w:type="dxa"/>
                  <w:tcBorders>
                    <w:top w:val="single" w:sz="4" w:space="0" w:color="auto"/>
                    <w:left w:val="single" w:sz="4" w:space="0" w:color="auto"/>
                    <w:bottom w:val="single" w:sz="4" w:space="0" w:color="auto"/>
                    <w:right w:val="single" w:sz="4" w:space="0" w:color="auto"/>
                  </w:tcBorders>
                  <w:shd w:val="clear" w:color="auto" w:fill="FFFFFF"/>
                </w:tcPr>
                <w:p w14:paraId="28876821" w14:textId="77777777" w:rsidR="00DB3850" w:rsidRPr="00F879BC" w:rsidRDefault="00DB3850" w:rsidP="00DB3850">
                  <w:pPr>
                    <w:shd w:val="clear" w:color="auto" w:fill="FFFFFF"/>
                    <w:spacing w:after="0" w:line="240" w:lineRule="auto"/>
                    <w:rPr>
                      <w:rFonts w:ascii="GHEA Grapalat" w:eastAsia="Times New Roman" w:hAnsi="GHEA Grapalat" w:cs="Arial Unicode"/>
                      <w:noProof/>
                      <w:color w:val="000000"/>
                      <w:sz w:val="20"/>
                      <w:szCs w:val="20"/>
                      <w:lang w:val="hy-AM"/>
                    </w:rPr>
                  </w:pPr>
                  <w:r w:rsidRPr="00F879BC">
                    <w:rPr>
                      <w:rFonts w:ascii="GHEA Grapalat" w:eastAsia="Times New Roman" w:hAnsi="GHEA Grapalat" w:cs="Times New Roman"/>
                      <w:noProof/>
                      <w:color w:val="000000"/>
                      <w:sz w:val="20"/>
                      <w:szCs w:val="20"/>
                      <w:lang w:val="hy-AM"/>
                    </w:rPr>
                    <w:t>Նիկոտինի, խեժի</w:t>
                  </w:r>
                  <w:r w:rsidRPr="00F879BC">
                    <w:rPr>
                      <w:rFonts w:ascii="Arial" w:eastAsia="Times New Roman" w:hAnsi="Arial" w:cs="Arial"/>
                      <w:noProof/>
                      <w:color w:val="000000"/>
                      <w:sz w:val="20"/>
                      <w:szCs w:val="20"/>
                      <w:lang w:val="hy-AM"/>
                    </w:rPr>
                    <w:t> </w:t>
                  </w:r>
                  <w:r w:rsidRPr="00F879BC">
                    <w:rPr>
                      <w:rFonts w:ascii="GHEA Grapalat" w:eastAsia="Times New Roman" w:hAnsi="GHEA Grapalat" w:cs="Arial Unicode"/>
                      <w:noProof/>
                      <w:color w:val="000000"/>
                      <w:sz w:val="20"/>
                      <w:szCs w:val="20"/>
                      <w:lang w:val="hy-AM"/>
                    </w:rPr>
                    <w:t>պարունակության վերաբերյ</w:t>
                  </w:r>
                  <w:r w:rsidRPr="00F879BC">
                    <w:rPr>
                      <w:rFonts w:ascii="GHEA Grapalat" w:eastAsia="Times New Roman" w:hAnsi="GHEA Grapalat" w:cs="Times New Roman"/>
                      <w:noProof/>
                      <w:color w:val="000000"/>
                      <w:sz w:val="20"/>
                      <w:szCs w:val="20"/>
                      <w:lang w:val="hy-AM"/>
                    </w:rPr>
                    <w:t>ալ տեքստերը ներառվա</w:t>
                  </w:r>
                  <w:r w:rsidRPr="00F879BC">
                    <w:rPr>
                      <w:rFonts w:ascii="GHEA Grapalat" w:eastAsia="Times New Roman" w:hAnsi="GHEA Grapalat" w:cs="Sylfaen"/>
                      <w:noProof/>
                      <w:color w:val="000000"/>
                      <w:sz w:val="20"/>
                      <w:szCs w:val="20"/>
                      <w:lang w:val="hy-AM"/>
                    </w:rPr>
                    <w:t>՞</w:t>
                  </w:r>
                  <w:r w:rsidRPr="00F879BC">
                    <w:rPr>
                      <w:rFonts w:ascii="GHEA Grapalat" w:eastAsia="Times New Roman" w:hAnsi="GHEA Grapalat" w:cs="Times New Roman"/>
                      <w:noProof/>
                      <w:color w:val="000000"/>
                      <w:sz w:val="20"/>
                      <w:szCs w:val="20"/>
                      <w:lang w:val="hy-AM"/>
                    </w:rPr>
                    <w:t>ծ են սև գույնի շրջանակի մեջ և զբաղեցնում են մեծածախ ու մանրածախ առևտրում օգտագործվող սպառողական փաթեթի (ծխախոտի տուփի և բլոկի) կողմնային մակերևույթի 10 տոկոսից ոչ պակաս մակերեսը` ներառյալ շրջանակը</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6DB28B6F"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21-րդ կետ</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59C0C2B"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տեսազննում</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7E8BCEB8"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1.2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48667D9"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34AC52D"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67B24EB"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46" w:type="dxa"/>
                  <w:tcBorders>
                    <w:top w:val="single" w:sz="4" w:space="0" w:color="auto"/>
                    <w:left w:val="single" w:sz="4" w:space="0" w:color="auto"/>
                    <w:bottom w:val="single" w:sz="4" w:space="0" w:color="auto"/>
                    <w:right w:val="single" w:sz="4" w:space="0" w:color="auto"/>
                  </w:tcBorders>
                  <w:shd w:val="clear" w:color="auto" w:fill="FFFFFF"/>
                </w:tcPr>
                <w:p w14:paraId="5D440F7B"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r>
            <w:tr w:rsidR="00DB3850" w:rsidRPr="00F879BC" w14:paraId="77513825" w14:textId="77777777" w:rsidTr="00067E34">
              <w:trPr>
                <w:tblCellSpacing w:w="0" w:type="dxa"/>
              </w:trPr>
              <w:tc>
                <w:tcPr>
                  <w:tcW w:w="469" w:type="dxa"/>
                  <w:tcBorders>
                    <w:top w:val="single" w:sz="4" w:space="0" w:color="auto"/>
                    <w:left w:val="single" w:sz="4" w:space="0" w:color="auto"/>
                    <w:bottom w:val="single" w:sz="4" w:space="0" w:color="auto"/>
                    <w:right w:val="single" w:sz="4" w:space="0" w:color="auto"/>
                  </w:tcBorders>
                  <w:shd w:val="clear" w:color="auto" w:fill="FFFFFF"/>
                </w:tcPr>
                <w:p w14:paraId="4554ADFB"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7.</w:t>
                  </w:r>
                </w:p>
              </w:tc>
              <w:tc>
                <w:tcPr>
                  <w:tcW w:w="3784" w:type="dxa"/>
                  <w:tcBorders>
                    <w:top w:val="single" w:sz="4" w:space="0" w:color="auto"/>
                    <w:left w:val="single" w:sz="4" w:space="0" w:color="auto"/>
                    <w:bottom w:val="single" w:sz="4" w:space="0" w:color="auto"/>
                    <w:right w:val="single" w:sz="4" w:space="0" w:color="auto"/>
                  </w:tcBorders>
                  <w:shd w:val="clear" w:color="auto" w:fill="FFFFFF"/>
                </w:tcPr>
                <w:p w14:paraId="5CA34ADA" w14:textId="77777777" w:rsidR="00DB3850" w:rsidRPr="00F879BC" w:rsidRDefault="00DB3850" w:rsidP="00DB3850">
                  <w:pPr>
                    <w:shd w:val="clear" w:color="auto" w:fill="FFFFFF"/>
                    <w:spacing w:after="0" w:line="240" w:lineRule="auto"/>
                    <w:rPr>
                      <w:rFonts w:ascii="GHEA Grapalat" w:eastAsia="Times New Roman" w:hAnsi="GHEA Grapalat" w:cs="Arial Unicode"/>
                      <w:noProof/>
                      <w:color w:val="000000"/>
                      <w:sz w:val="20"/>
                      <w:szCs w:val="20"/>
                      <w:lang w:val="hy-AM"/>
                    </w:rPr>
                  </w:pPr>
                  <w:r w:rsidRPr="00F879BC">
                    <w:rPr>
                      <w:rFonts w:ascii="GHEA Grapalat" w:eastAsia="Times New Roman" w:hAnsi="GHEA Grapalat" w:cs="Times New Roman"/>
                      <w:noProof/>
                      <w:color w:val="000000"/>
                      <w:sz w:val="20"/>
                      <w:szCs w:val="20"/>
                      <w:lang w:val="hy-AM"/>
                    </w:rPr>
                    <w:t>Նիկոտինի, խեժի</w:t>
                  </w:r>
                  <w:r w:rsidRPr="00F879BC">
                    <w:rPr>
                      <w:rFonts w:ascii="Arial" w:eastAsia="Times New Roman" w:hAnsi="Arial" w:cs="Arial"/>
                      <w:noProof/>
                      <w:color w:val="000000"/>
                      <w:sz w:val="20"/>
                      <w:szCs w:val="20"/>
                      <w:lang w:val="hy-AM"/>
                    </w:rPr>
                    <w:t> </w:t>
                  </w:r>
                  <w:r w:rsidRPr="00F879BC">
                    <w:rPr>
                      <w:rFonts w:ascii="GHEA Grapalat" w:eastAsia="Times New Roman" w:hAnsi="GHEA Grapalat" w:cs="Arial Unicode"/>
                      <w:noProof/>
                      <w:color w:val="000000"/>
                      <w:sz w:val="20"/>
                      <w:szCs w:val="20"/>
                      <w:lang w:val="hy-AM"/>
                    </w:rPr>
                    <w:t>պարունակության վերաբերյ</w:t>
                  </w:r>
                  <w:r w:rsidRPr="00F879BC">
                    <w:rPr>
                      <w:rFonts w:ascii="GHEA Grapalat" w:eastAsia="Times New Roman" w:hAnsi="GHEA Grapalat" w:cs="Times New Roman"/>
                      <w:noProof/>
                      <w:color w:val="000000"/>
                      <w:sz w:val="20"/>
                      <w:szCs w:val="20"/>
                      <w:lang w:val="hy-AM"/>
                    </w:rPr>
                    <w:t>ալ տեքստերը համապատասխանու</w:t>
                  </w:r>
                  <w:r w:rsidRPr="00F879BC">
                    <w:rPr>
                      <w:rFonts w:ascii="GHEA Grapalat" w:eastAsia="Times New Roman" w:hAnsi="GHEA Grapalat" w:cs="Sylfaen"/>
                      <w:noProof/>
                      <w:color w:val="000000"/>
                      <w:sz w:val="20"/>
                      <w:szCs w:val="20"/>
                      <w:lang w:val="hy-AM"/>
                    </w:rPr>
                    <w:t>՞</w:t>
                  </w:r>
                  <w:r w:rsidRPr="00F879BC">
                    <w:rPr>
                      <w:rFonts w:ascii="GHEA Grapalat" w:eastAsia="Times New Roman" w:hAnsi="GHEA Grapalat" w:cs="Times New Roman"/>
                      <w:noProof/>
                      <w:color w:val="000000"/>
                      <w:sz w:val="20"/>
                      <w:szCs w:val="20"/>
                      <w:lang w:val="hy-AM"/>
                    </w:rPr>
                    <w:t>մ են հետևյալ պահանջներին</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F7B70C5"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21-րդ կետի</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DA24521"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p>
              </w:tc>
              <w:tc>
                <w:tcPr>
                  <w:tcW w:w="70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542DDBB"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p>
              </w:tc>
              <w:tc>
                <w:tcPr>
                  <w:tcW w:w="85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41410123"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25"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75D56A03"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1750EE2D"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46"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16CDFC35"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r>
            <w:tr w:rsidR="00DB3850" w:rsidRPr="00F879BC" w14:paraId="439AF340" w14:textId="77777777" w:rsidTr="00067E34">
              <w:trPr>
                <w:tblCellSpacing w:w="0" w:type="dxa"/>
              </w:trPr>
              <w:tc>
                <w:tcPr>
                  <w:tcW w:w="469" w:type="dxa"/>
                  <w:tcBorders>
                    <w:top w:val="single" w:sz="4" w:space="0" w:color="auto"/>
                    <w:left w:val="single" w:sz="4" w:space="0" w:color="auto"/>
                    <w:bottom w:val="single" w:sz="4" w:space="0" w:color="auto"/>
                    <w:right w:val="single" w:sz="4" w:space="0" w:color="auto"/>
                  </w:tcBorders>
                  <w:shd w:val="clear" w:color="auto" w:fill="FFFFFF"/>
                </w:tcPr>
                <w:p w14:paraId="01E3DACE"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lastRenderedPageBreak/>
                    <w:t>7.1</w:t>
                  </w:r>
                </w:p>
              </w:tc>
              <w:tc>
                <w:tcPr>
                  <w:tcW w:w="3784" w:type="dxa"/>
                  <w:tcBorders>
                    <w:top w:val="single" w:sz="4" w:space="0" w:color="auto"/>
                    <w:left w:val="single" w:sz="4" w:space="0" w:color="auto"/>
                    <w:bottom w:val="single" w:sz="4" w:space="0" w:color="auto"/>
                    <w:right w:val="single" w:sz="4" w:space="0" w:color="auto"/>
                  </w:tcBorders>
                  <w:shd w:val="clear" w:color="auto" w:fill="FFFFFF"/>
                </w:tcPr>
                <w:p w14:paraId="1D4DD1F3" w14:textId="77777777" w:rsidR="00DB3850" w:rsidRPr="00F879BC" w:rsidRDefault="00DB3850" w:rsidP="00DB3850">
                  <w:pPr>
                    <w:shd w:val="clear" w:color="auto" w:fill="FFFFFF"/>
                    <w:spacing w:after="0" w:line="240" w:lineRule="auto"/>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տպված են այնպես, որպեսզի բացառվի դրանք հեռացնելու հնարավորությունը</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4D7C2B33"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1-ին ենթակետ</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F921ECB"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տեսազննում</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3B40E5E"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0.2</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D97DD99"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61D324A"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91F1686"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46" w:type="dxa"/>
                  <w:tcBorders>
                    <w:top w:val="single" w:sz="4" w:space="0" w:color="auto"/>
                    <w:left w:val="single" w:sz="4" w:space="0" w:color="auto"/>
                    <w:bottom w:val="single" w:sz="4" w:space="0" w:color="auto"/>
                    <w:right w:val="single" w:sz="4" w:space="0" w:color="auto"/>
                  </w:tcBorders>
                  <w:shd w:val="clear" w:color="auto" w:fill="auto"/>
                </w:tcPr>
                <w:p w14:paraId="68B0041E"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r>
            <w:tr w:rsidR="00DB3850" w:rsidRPr="00F879BC" w14:paraId="338866BE" w14:textId="77777777" w:rsidTr="00067E34">
              <w:trPr>
                <w:tblCellSpacing w:w="0" w:type="dxa"/>
              </w:trPr>
              <w:tc>
                <w:tcPr>
                  <w:tcW w:w="469" w:type="dxa"/>
                  <w:tcBorders>
                    <w:top w:val="single" w:sz="4" w:space="0" w:color="auto"/>
                    <w:left w:val="single" w:sz="4" w:space="0" w:color="auto"/>
                    <w:bottom w:val="single" w:sz="4" w:space="0" w:color="auto"/>
                    <w:right w:val="single" w:sz="4" w:space="0" w:color="auto"/>
                  </w:tcBorders>
                  <w:shd w:val="clear" w:color="auto" w:fill="FFFFFF"/>
                </w:tcPr>
                <w:p w14:paraId="2A72BDDC"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7.2</w:t>
                  </w:r>
                </w:p>
              </w:tc>
              <w:tc>
                <w:tcPr>
                  <w:tcW w:w="3784" w:type="dxa"/>
                  <w:tcBorders>
                    <w:top w:val="single" w:sz="4" w:space="0" w:color="auto"/>
                    <w:left w:val="single" w:sz="4" w:space="0" w:color="auto"/>
                    <w:bottom w:val="single" w:sz="4" w:space="0" w:color="auto"/>
                    <w:right w:val="single" w:sz="4" w:space="0" w:color="auto"/>
                  </w:tcBorders>
                  <w:shd w:val="clear" w:color="auto" w:fill="FFFFFF"/>
                </w:tcPr>
                <w:p w14:paraId="0EEA7213" w14:textId="77777777" w:rsidR="00DB3850" w:rsidRPr="00F879BC" w:rsidRDefault="00DB3850" w:rsidP="00DB3850">
                  <w:pPr>
                    <w:shd w:val="clear" w:color="auto" w:fill="FFFFFF"/>
                    <w:spacing w:after="0" w:line="240" w:lineRule="auto"/>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տպված են հստակ ու ընթեռնելի</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5326EB83"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1-ին ենթակետի</w:t>
                  </w:r>
                </w:p>
                <w:p w14:paraId="1725EBAA" w14:textId="7989A8F8" w:rsidR="00DB3850" w:rsidRPr="00340989"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ա)</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4CEA1E4"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տեսազննում</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6256618"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0.2</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3CA7E64"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A5F6360"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8741153"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46" w:type="dxa"/>
                  <w:tcBorders>
                    <w:top w:val="single" w:sz="4" w:space="0" w:color="auto"/>
                    <w:left w:val="single" w:sz="4" w:space="0" w:color="auto"/>
                    <w:bottom w:val="single" w:sz="4" w:space="0" w:color="auto"/>
                    <w:right w:val="single" w:sz="4" w:space="0" w:color="auto"/>
                  </w:tcBorders>
                  <w:shd w:val="clear" w:color="auto" w:fill="auto"/>
                </w:tcPr>
                <w:p w14:paraId="67C96083"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r>
            <w:tr w:rsidR="00DB3850" w:rsidRPr="00F879BC" w14:paraId="07762570" w14:textId="77777777" w:rsidTr="00067E34">
              <w:trPr>
                <w:tblCellSpacing w:w="0" w:type="dxa"/>
              </w:trPr>
              <w:tc>
                <w:tcPr>
                  <w:tcW w:w="469" w:type="dxa"/>
                  <w:tcBorders>
                    <w:top w:val="single" w:sz="4" w:space="0" w:color="auto"/>
                    <w:left w:val="single" w:sz="4" w:space="0" w:color="auto"/>
                    <w:bottom w:val="single" w:sz="4" w:space="0" w:color="auto"/>
                    <w:right w:val="single" w:sz="4" w:space="0" w:color="auto"/>
                  </w:tcBorders>
                  <w:shd w:val="clear" w:color="auto" w:fill="FFFFFF"/>
                </w:tcPr>
                <w:p w14:paraId="12DA691C"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7.3</w:t>
                  </w:r>
                </w:p>
              </w:tc>
              <w:tc>
                <w:tcPr>
                  <w:tcW w:w="3784" w:type="dxa"/>
                  <w:tcBorders>
                    <w:top w:val="single" w:sz="4" w:space="0" w:color="auto"/>
                    <w:left w:val="single" w:sz="4" w:space="0" w:color="auto"/>
                    <w:bottom w:val="single" w:sz="4" w:space="0" w:color="auto"/>
                    <w:right w:val="single" w:sz="4" w:space="0" w:color="auto"/>
                  </w:tcBorders>
                  <w:shd w:val="clear" w:color="auto" w:fill="FFFFFF"/>
                </w:tcPr>
                <w:p w14:paraId="5FFF01BB" w14:textId="77777777" w:rsidR="00DB3850" w:rsidRPr="00F879BC" w:rsidRDefault="00DB3850" w:rsidP="00DB3850">
                  <w:pPr>
                    <w:shd w:val="clear" w:color="auto" w:fill="FFFFFF"/>
                    <w:spacing w:after="0" w:line="240" w:lineRule="auto"/>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տպված են մուգ թանաքով` հակադիր ֆոնի վրա,</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54F2435E"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1-ին ենթակետի</w:t>
                  </w:r>
                </w:p>
                <w:p w14:paraId="6D0F3E38" w14:textId="312435BE" w:rsidR="00DB3850" w:rsidRPr="00340989"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բ)</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CD2D8B6"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տեսազննում</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FD0AD63"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0.2</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3987EC3"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C43E9D6"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46E9F44"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46" w:type="dxa"/>
                  <w:tcBorders>
                    <w:top w:val="single" w:sz="4" w:space="0" w:color="auto"/>
                    <w:left w:val="single" w:sz="4" w:space="0" w:color="auto"/>
                    <w:bottom w:val="single" w:sz="4" w:space="0" w:color="auto"/>
                    <w:right w:val="single" w:sz="4" w:space="0" w:color="auto"/>
                  </w:tcBorders>
                  <w:shd w:val="clear" w:color="auto" w:fill="auto"/>
                </w:tcPr>
                <w:p w14:paraId="02E0DC75"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r>
            <w:tr w:rsidR="00DB3850" w:rsidRPr="00F879BC" w14:paraId="1A3FFE5F" w14:textId="77777777" w:rsidTr="00067E34">
              <w:trPr>
                <w:tblCellSpacing w:w="0" w:type="dxa"/>
              </w:trPr>
              <w:tc>
                <w:tcPr>
                  <w:tcW w:w="469" w:type="dxa"/>
                  <w:tcBorders>
                    <w:top w:val="single" w:sz="4" w:space="0" w:color="auto"/>
                    <w:left w:val="single" w:sz="4" w:space="0" w:color="auto"/>
                    <w:bottom w:val="single" w:sz="4" w:space="0" w:color="auto"/>
                    <w:right w:val="single" w:sz="4" w:space="0" w:color="auto"/>
                  </w:tcBorders>
                  <w:shd w:val="clear" w:color="auto" w:fill="FFFFFF"/>
                </w:tcPr>
                <w:p w14:paraId="5A86DE41"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7.4</w:t>
                  </w:r>
                </w:p>
              </w:tc>
              <w:tc>
                <w:tcPr>
                  <w:tcW w:w="3784" w:type="dxa"/>
                  <w:tcBorders>
                    <w:top w:val="single" w:sz="4" w:space="0" w:color="auto"/>
                    <w:left w:val="single" w:sz="4" w:space="0" w:color="auto"/>
                    <w:bottom w:val="single" w:sz="4" w:space="0" w:color="auto"/>
                    <w:right w:val="single" w:sz="4" w:space="0" w:color="auto"/>
                  </w:tcBorders>
                  <w:shd w:val="clear" w:color="auto" w:fill="FFFFFF"/>
                </w:tcPr>
                <w:p w14:paraId="030946AA" w14:textId="77777777" w:rsidR="00DB3850" w:rsidRPr="00F879BC" w:rsidRDefault="00DB3850" w:rsidP="00DB3850">
                  <w:pPr>
                    <w:shd w:val="clear" w:color="auto" w:fill="FFFFFF"/>
                    <w:spacing w:after="0" w:line="240" w:lineRule="auto"/>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տպված են ԳՀԵԱ Գրապալատ թավ տառատեսակով</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15E890E5"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1-ին ենթակետի</w:t>
                  </w:r>
                </w:p>
                <w:p w14:paraId="160B7052" w14:textId="552E9968" w:rsidR="00DB3850" w:rsidRPr="00340989"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գ)</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FE0BD13"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տեսազննում</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BC26015"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0.2</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AED1231"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23DFD8B7"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D89A225"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46" w:type="dxa"/>
                  <w:tcBorders>
                    <w:top w:val="single" w:sz="4" w:space="0" w:color="auto"/>
                    <w:left w:val="single" w:sz="4" w:space="0" w:color="auto"/>
                    <w:bottom w:val="single" w:sz="4" w:space="0" w:color="auto"/>
                    <w:right w:val="single" w:sz="4" w:space="0" w:color="auto"/>
                  </w:tcBorders>
                  <w:shd w:val="clear" w:color="auto" w:fill="auto"/>
                </w:tcPr>
                <w:p w14:paraId="041E5217"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r>
            <w:tr w:rsidR="00DB3850" w:rsidRPr="00F879BC" w14:paraId="059EDBD8" w14:textId="77777777" w:rsidTr="00067E34">
              <w:trPr>
                <w:tblCellSpacing w:w="0" w:type="dxa"/>
              </w:trPr>
              <w:tc>
                <w:tcPr>
                  <w:tcW w:w="469" w:type="dxa"/>
                  <w:tcBorders>
                    <w:top w:val="single" w:sz="4" w:space="0" w:color="auto"/>
                    <w:left w:val="single" w:sz="4" w:space="0" w:color="auto"/>
                    <w:bottom w:val="single" w:sz="4" w:space="0" w:color="auto"/>
                    <w:right w:val="single" w:sz="4" w:space="0" w:color="auto"/>
                  </w:tcBorders>
                  <w:shd w:val="clear" w:color="auto" w:fill="FFFFFF"/>
                </w:tcPr>
                <w:p w14:paraId="240E36F7"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7.5</w:t>
                  </w:r>
                </w:p>
              </w:tc>
              <w:tc>
                <w:tcPr>
                  <w:tcW w:w="3784" w:type="dxa"/>
                  <w:tcBorders>
                    <w:top w:val="single" w:sz="4" w:space="0" w:color="auto"/>
                    <w:left w:val="single" w:sz="4" w:space="0" w:color="auto"/>
                    <w:bottom w:val="single" w:sz="4" w:space="0" w:color="auto"/>
                    <w:right w:val="single" w:sz="4" w:space="0" w:color="auto"/>
                  </w:tcBorders>
                  <w:shd w:val="clear" w:color="auto" w:fill="FFFFFF"/>
                </w:tcPr>
                <w:p w14:paraId="505F5AE6" w14:textId="77777777" w:rsidR="00DB3850" w:rsidRPr="00F879BC" w:rsidRDefault="00DB3850" w:rsidP="00DB3850">
                  <w:pPr>
                    <w:shd w:val="clear" w:color="auto" w:fill="FFFFFF"/>
                    <w:spacing w:after="0" w:line="240" w:lineRule="auto"/>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տպված են «ՆԻԿՈՏԻՆ`», «ԽԵԺ`» և «ԱԾԽԱԾՆԻ ՕՔՍԻԴ`» բառերը` մեծատառերով, նիկոտինի, խեժի չափման միավորները` փոքրատառերով</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52F1A18"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1-ին ենթակետի</w:t>
                  </w:r>
                </w:p>
                <w:p w14:paraId="2B09042E" w14:textId="77C00D62" w:rsidR="00DB3850" w:rsidRPr="001C5A9F"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գ)</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3F21D20"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տեսազննում</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A5401E2"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0.2</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3D909DB"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85BC65E"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3D5B347"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46" w:type="dxa"/>
                  <w:tcBorders>
                    <w:top w:val="single" w:sz="4" w:space="0" w:color="auto"/>
                    <w:left w:val="single" w:sz="4" w:space="0" w:color="auto"/>
                    <w:bottom w:val="single" w:sz="4" w:space="0" w:color="auto"/>
                    <w:right w:val="single" w:sz="4" w:space="0" w:color="auto"/>
                  </w:tcBorders>
                  <w:shd w:val="clear" w:color="auto" w:fill="auto"/>
                </w:tcPr>
                <w:p w14:paraId="784B8E4B"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r>
            <w:tr w:rsidR="00DB3850" w:rsidRPr="00F879BC" w14:paraId="7FB9C289" w14:textId="77777777" w:rsidTr="00067E34">
              <w:trPr>
                <w:tblCellSpacing w:w="0" w:type="dxa"/>
              </w:trPr>
              <w:tc>
                <w:tcPr>
                  <w:tcW w:w="469" w:type="dxa"/>
                  <w:tcBorders>
                    <w:top w:val="single" w:sz="4" w:space="0" w:color="auto"/>
                    <w:left w:val="single" w:sz="4" w:space="0" w:color="auto"/>
                    <w:bottom w:val="single" w:sz="4" w:space="0" w:color="auto"/>
                    <w:right w:val="single" w:sz="4" w:space="0" w:color="auto"/>
                  </w:tcBorders>
                  <w:shd w:val="clear" w:color="auto" w:fill="FFFFFF"/>
                </w:tcPr>
                <w:p w14:paraId="3A64A60A"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7.6</w:t>
                  </w:r>
                </w:p>
              </w:tc>
              <w:tc>
                <w:tcPr>
                  <w:tcW w:w="3784" w:type="dxa"/>
                  <w:tcBorders>
                    <w:top w:val="single" w:sz="4" w:space="0" w:color="auto"/>
                    <w:left w:val="single" w:sz="4" w:space="0" w:color="auto"/>
                    <w:bottom w:val="single" w:sz="4" w:space="0" w:color="auto"/>
                    <w:right w:val="single" w:sz="4" w:space="0" w:color="auto"/>
                  </w:tcBorders>
                  <w:shd w:val="clear" w:color="auto" w:fill="FFFFFF"/>
                </w:tcPr>
                <w:p w14:paraId="4242ACCB" w14:textId="77777777" w:rsidR="00DB3850" w:rsidRPr="00F879BC" w:rsidRDefault="00DB3850" w:rsidP="00DB3850">
                  <w:pPr>
                    <w:shd w:val="clear" w:color="auto" w:fill="FFFFFF"/>
                    <w:spacing w:after="0" w:line="240" w:lineRule="auto"/>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տեքստերը շրջագծող շրջանակի հաստությունը 3-4 մմ.են</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12EBB573"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2-րդ ենթակետ</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79CBE1D"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տեսազննում</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336475C"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0.2</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45C72C1"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9AB4A40"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B4C67EB"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46" w:type="dxa"/>
                  <w:tcBorders>
                    <w:top w:val="single" w:sz="4" w:space="0" w:color="auto"/>
                    <w:left w:val="single" w:sz="4" w:space="0" w:color="auto"/>
                    <w:bottom w:val="single" w:sz="4" w:space="0" w:color="auto"/>
                    <w:right w:val="single" w:sz="4" w:space="0" w:color="auto"/>
                  </w:tcBorders>
                  <w:shd w:val="clear" w:color="auto" w:fill="auto"/>
                </w:tcPr>
                <w:p w14:paraId="4D3B8713"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r>
            <w:tr w:rsidR="00DB3850" w:rsidRPr="00F879BC" w14:paraId="074D83C3" w14:textId="77777777" w:rsidTr="00067E34">
              <w:trPr>
                <w:tblCellSpacing w:w="0" w:type="dxa"/>
              </w:trPr>
              <w:tc>
                <w:tcPr>
                  <w:tcW w:w="469" w:type="dxa"/>
                  <w:tcBorders>
                    <w:top w:val="single" w:sz="4" w:space="0" w:color="auto"/>
                    <w:left w:val="single" w:sz="4" w:space="0" w:color="auto"/>
                    <w:bottom w:val="single" w:sz="4" w:space="0" w:color="auto"/>
                    <w:right w:val="single" w:sz="4" w:space="0" w:color="auto"/>
                  </w:tcBorders>
                  <w:shd w:val="clear" w:color="auto" w:fill="FFFFFF"/>
                </w:tcPr>
                <w:p w14:paraId="1468EB6C"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7.7</w:t>
                  </w:r>
                </w:p>
              </w:tc>
              <w:tc>
                <w:tcPr>
                  <w:tcW w:w="3784" w:type="dxa"/>
                  <w:tcBorders>
                    <w:top w:val="single" w:sz="4" w:space="0" w:color="auto"/>
                    <w:left w:val="single" w:sz="4" w:space="0" w:color="auto"/>
                    <w:bottom w:val="single" w:sz="4" w:space="0" w:color="auto"/>
                    <w:right w:val="single" w:sz="4" w:space="0" w:color="auto"/>
                  </w:tcBorders>
                  <w:shd w:val="clear" w:color="auto" w:fill="FFFFFF"/>
                </w:tcPr>
                <w:p w14:paraId="181C4635" w14:textId="77777777" w:rsidR="00DB3850" w:rsidRPr="00F879BC" w:rsidRDefault="00DB3850" w:rsidP="00DB3850">
                  <w:pPr>
                    <w:shd w:val="clear" w:color="auto" w:fill="FFFFFF"/>
                    <w:spacing w:after="0" w:line="240" w:lineRule="auto"/>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տառատեսակի չափը ընտրված 1 այնպես, որպեսզի նիկոտինի, խեժի պարունակության վերաբերյալ տեքստը զբաղեցնի դրա համար նախատեսված մակերեսի հնարավոր առավելագույն մասը.</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0FBE2D08"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3-րդ ենթակետ</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DD25437"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տեսազննում</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8F58052"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0.2</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D48A86C"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77220E2"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0645C4A"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46" w:type="dxa"/>
                  <w:tcBorders>
                    <w:top w:val="single" w:sz="4" w:space="0" w:color="auto"/>
                    <w:left w:val="single" w:sz="4" w:space="0" w:color="auto"/>
                    <w:bottom w:val="single" w:sz="4" w:space="0" w:color="auto"/>
                    <w:right w:val="single" w:sz="4" w:space="0" w:color="auto"/>
                  </w:tcBorders>
                  <w:shd w:val="clear" w:color="auto" w:fill="auto"/>
                </w:tcPr>
                <w:p w14:paraId="253542B9"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r>
            <w:tr w:rsidR="00DB3850" w:rsidRPr="00F879BC" w14:paraId="6A1B7412" w14:textId="77777777" w:rsidTr="00067E34">
              <w:trPr>
                <w:tblCellSpacing w:w="0" w:type="dxa"/>
              </w:trPr>
              <w:tc>
                <w:tcPr>
                  <w:tcW w:w="469" w:type="dxa"/>
                  <w:tcBorders>
                    <w:top w:val="single" w:sz="4" w:space="0" w:color="auto"/>
                    <w:left w:val="single" w:sz="4" w:space="0" w:color="auto"/>
                    <w:bottom w:val="single" w:sz="4" w:space="0" w:color="auto"/>
                    <w:right w:val="single" w:sz="4" w:space="0" w:color="auto"/>
                  </w:tcBorders>
                  <w:shd w:val="clear" w:color="auto" w:fill="FFFFFF"/>
                </w:tcPr>
                <w:p w14:paraId="43C47574"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7.8</w:t>
                  </w:r>
                </w:p>
              </w:tc>
              <w:tc>
                <w:tcPr>
                  <w:tcW w:w="3784" w:type="dxa"/>
                  <w:tcBorders>
                    <w:top w:val="single" w:sz="4" w:space="0" w:color="auto"/>
                    <w:left w:val="single" w:sz="4" w:space="0" w:color="auto"/>
                    <w:bottom w:val="single" w:sz="4" w:space="0" w:color="auto"/>
                    <w:right w:val="single" w:sz="4" w:space="0" w:color="auto"/>
                  </w:tcBorders>
                  <w:shd w:val="clear" w:color="auto" w:fill="FFFFFF"/>
                </w:tcPr>
                <w:p w14:paraId="62DAC405" w14:textId="77777777" w:rsidR="00DB3850" w:rsidRPr="00F879BC" w:rsidRDefault="00DB3850" w:rsidP="00DB3850">
                  <w:pPr>
                    <w:shd w:val="clear" w:color="auto" w:fill="FFFFFF"/>
                    <w:spacing w:after="0" w:line="240" w:lineRule="auto"/>
                    <w:rPr>
                      <w:rFonts w:ascii="GHEA Grapalat" w:eastAsia="Times New Roman" w:hAnsi="GHEA Grapalat" w:cs="Times New Roman"/>
                      <w:noProof/>
                      <w:color w:val="000000"/>
                      <w:sz w:val="20"/>
                      <w:szCs w:val="20"/>
                      <w:lang w:val="hy-AM"/>
                    </w:rPr>
                  </w:pPr>
                  <w:r w:rsidRPr="00F879BC">
                    <w:rPr>
                      <w:rFonts w:ascii="GHEA Grapalat" w:eastAsia="Times New Roman" w:hAnsi="GHEA Grapalat" w:cs="Arial Unicode"/>
                      <w:noProof/>
                      <w:color w:val="000000"/>
                      <w:sz w:val="20"/>
                      <w:szCs w:val="20"/>
                      <w:lang w:val="hy-AM"/>
                    </w:rPr>
                    <w:t>տեքստը տպվա</w:t>
                  </w:r>
                  <w:r w:rsidRPr="00F879BC">
                    <w:rPr>
                      <w:rFonts w:ascii="GHEA Grapalat" w:eastAsia="Times New Roman" w:hAnsi="GHEA Grapalat" w:cs="Times New Roman"/>
                      <w:noProof/>
                      <w:color w:val="000000"/>
                      <w:sz w:val="20"/>
                      <w:szCs w:val="20"/>
                      <w:lang w:val="hy-AM"/>
                    </w:rPr>
                    <w:t>ծ է դրանց համար նախատեսված մակերեսի կենտրոնում, տուփի կողմնային եզրին զուգահեռ և բացելիս հնարավոր չէ այն վնասել</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D9EEEB2"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4-րդ ենթակետ</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5381EAB"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տեսազննում</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4FD77A3"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0.2</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AE3892B"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6123879"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40D4B8D"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46" w:type="dxa"/>
                  <w:tcBorders>
                    <w:top w:val="single" w:sz="4" w:space="0" w:color="auto"/>
                    <w:left w:val="single" w:sz="4" w:space="0" w:color="auto"/>
                    <w:bottom w:val="single" w:sz="4" w:space="0" w:color="auto"/>
                    <w:right w:val="single" w:sz="4" w:space="0" w:color="auto"/>
                  </w:tcBorders>
                  <w:shd w:val="clear" w:color="auto" w:fill="auto"/>
                </w:tcPr>
                <w:p w14:paraId="3D185902"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r>
            <w:tr w:rsidR="00DB3850" w:rsidRPr="00F879BC" w14:paraId="122B9E96" w14:textId="77777777" w:rsidTr="00067E34">
              <w:trPr>
                <w:tblCellSpacing w:w="0" w:type="dxa"/>
              </w:trPr>
              <w:tc>
                <w:tcPr>
                  <w:tcW w:w="469" w:type="dxa"/>
                  <w:tcBorders>
                    <w:top w:val="single" w:sz="4" w:space="0" w:color="auto"/>
                    <w:left w:val="single" w:sz="4" w:space="0" w:color="auto"/>
                    <w:bottom w:val="single" w:sz="4" w:space="0" w:color="auto"/>
                    <w:right w:val="single" w:sz="4" w:space="0" w:color="auto"/>
                  </w:tcBorders>
                  <w:shd w:val="clear" w:color="auto" w:fill="FFFFFF"/>
                </w:tcPr>
                <w:p w14:paraId="3A40C848"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7.9</w:t>
                  </w:r>
                </w:p>
              </w:tc>
              <w:tc>
                <w:tcPr>
                  <w:tcW w:w="3784" w:type="dxa"/>
                  <w:tcBorders>
                    <w:top w:val="single" w:sz="4" w:space="0" w:color="auto"/>
                    <w:left w:val="single" w:sz="4" w:space="0" w:color="auto"/>
                    <w:bottom w:val="single" w:sz="4" w:space="0" w:color="auto"/>
                    <w:right w:val="single" w:sz="4" w:space="0" w:color="auto"/>
                  </w:tcBorders>
                  <w:shd w:val="clear" w:color="auto" w:fill="FFFFFF"/>
                </w:tcPr>
                <w:p w14:paraId="625041A7" w14:textId="77777777" w:rsidR="00DB3850" w:rsidRPr="00F879BC" w:rsidRDefault="00DB3850" w:rsidP="00DB3850">
                  <w:pPr>
                    <w:shd w:val="clear" w:color="auto" w:fill="FFFFFF"/>
                    <w:spacing w:after="0" w:line="240" w:lineRule="auto"/>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տեքստը տպագրված կամ ամրացված չէ թափանցիկ կամ արտաքին փաթեթավորման տարր համարվող թղթի վրա.</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3BF39928"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5-րդ ենթակետի</w:t>
                  </w:r>
                </w:p>
                <w:p w14:paraId="0B47662E" w14:textId="430F3516" w:rsidR="00DB3850" w:rsidRPr="001C5A9F"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ա)</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D27B399"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տեսազննում</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721D9F7"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0.2</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8B382FE"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9B50ED5"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206E2F0"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46" w:type="dxa"/>
                  <w:tcBorders>
                    <w:top w:val="single" w:sz="4" w:space="0" w:color="auto"/>
                    <w:left w:val="single" w:sz="4" w:space="0" w:color="auto"/>
                    <w:bottom w:val="single" w:sz="4" w:space="0" w:color="auto"/>
                    <w:right w:val="single" w:sz="4" w:space="0" w:color="auto"/>
                  </w:tcBorders>
                  <w:shd w:val="clear" w:color="auto" w:fill="auto"/>
                </w:tcPr>
                <w:p w14:paraId="2D3CD7B2"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r>
            <w:tr w:rsidR="00DB3850" w:rsidRPr="00F879BC" w14:paraId="2E9E8AA0" w14:textId="77777777" w:rsidTr="00067E34">
              <w:trPr>
                <w:tblCellSpacing w:w="0" w:type="dxa"/>
              </w:trPr>
              <w:tc>
                <w:tcPr>
                  <w:tcW w:w="469" w:type="dxa"/>
                  <w:tcBorders>
                    <w:top w:val="single" w:sz="4" w:space="0" w:color="auto"/>
                    <w:left w:val="single" w:sz="4" w:space="0" w:color="auto"/>
                    <w:bottom w:val="single" w:sz="4" w:space="0" w:color="auto"/>
                    <w:right w:val="single" w:sz="4" w:space="0" w:color="auto"/>
                  </w:tcBorders>
                  <w:shd w:val="clear" w:color="auto" w:fill="FFFFFF"/>
                </w:tcPr>
                <w:p w14:paraId="2E6F8895"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7.10</w:t>
                  </w:r>
                </w:p>
              </w:tc>
              <w:tc>
                <w:tcPr>
                  <w:tcW w:w="3784" w:type="dxa"/>
                  <w:tcBorders>
                    <w:top w:val="single" w:sz="4" w:space="0" w:color="auto"/>
                    <w:left w:val="single" w:sz="4" w:space="0" w:color="auto"/>
                    <w:bottom w:val="single" w:sz="4" w:space="0" w:color="auto"/>
                    <w:right w:val="single" w:sz="4" w:space="0" w:color="auto"/>
                  </w:tcBorders>
                  <w:shd w:val="clear" w:color="auto" w:fill="FFFFFF"/>
                </w:tcPr>
                <w:p w14:paraId="07D7766D" w14:textId="77777777" w:rsidR="00DB3850" w:rsidRPr="00F879BC" w:rsidRDefault="00DB3850" w:rsidP="00DB3850">
                  <w:pPr>
                    <w:shd w:val="clear" w:color="auto" w:fill="FFFFFF"/>
                    <w:spacing w:after="0" w:line="240" w:lineRule="auto"/>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տեքստը թաքնված կամ ծածկված չէ այլ տեղեկատվությամբ կամ պատկերով.</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6FE6F336"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5-րդ ենթակետի</w:t>
                  </w:r>
                </w:p>
                <w:p w14:paraId="0A0D40A1" w14:textId="39745440" w:rsidR="00DB3850" w:rsidRPr="001C5A9F"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բ)</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9750414"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տեսազննում</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92A57D1"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0.2</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877E3FD"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A722C70"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91FA21F"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46" w:type="dxa"/>
                  <w:tcBorders>
                    <w:top w:val="single" w:sz="4" w:space="0" w:color="auto"/>
                    <w:left w:val="single" w:sz="4" w:space="0" w:color="auto"/>
                    <w:bottom w:val="single" w:sz="4" w:space="0" w:color="auto"/>
                    <w:right w:val="single" w:sz="4" w:space="0" w:color="auto"/>
                  </w:tcBorders>
                  <w:shd w:val="clear" w:color="auto" w:fill="auto"/>
                </w:tcPr>
                <w:p w14:paraId="5D9B6C81"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r>
            <w:tr w:rsidR="00DB3850" w:rsidRPr="00F879BC" w14:paraId="097C2C87" w14:textId="77777777" w:rsidTr="00067E34">
              <w:trPr>
                <w:tblCellSpacing w:w="0" w:type="dxa"/>
              </w:trPr>
              <w:tc>
                <w:tcPr>
                  <w:tcW w:w="469" w:type="dxa"/>
                  <w:tcBorders>
                    <w:top w:val="single" w:sz="4" w:space="0" w:color="auto"/>
                    <w:left w:val="single" w:sz="4" w:space="0" w:color="auto"/>
                    <w:bottom w:val="single" w:sz="4" w:space="0" w:color="auto"/>
                    <w:right w:val="single" w:sz="4" w:space="0" w:color="auto"/>
                  </w:tcBorders>
                  <w:shd w:val="clear" w:color="auto" w:fill="FFFFFF"/>
                </w:tcPr>
                <w:p w14:paraId="1338D5F9"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7.11</w:t>
                  </w:r>
                </w:p>
              </w:tc>
              <w:tc>
                <w:tcPr>
                  <w:tcW w:w="3784" w:type="dxa"/>
                  <w:tcBorders>
                    <w:top w:val="single" w:sz="4" w:space="0" w:color="auto"/>
                    <w:left w:val="single" w:sz="4" w:space="0" w:color="auto"/>
                    <w:bottom w:val="single" w:sz="4" w:space="0" w:color="auto"/>
                    <w:right w:val="single" w:sz="4" w:space="0" w:color="auto"/>
                  </w:tcBorders>
                  <w:shd w:val="clear" w:color="auto" w:fill="FFFFFF"/>
                </w:tcPr>
                <w:p w14:paraId="06756DA1" w14:textId="77777777" w:rsidR="00DB3850" w:rsidRPr="00F879BC" w:rsidRDefault="00DB3850" w:rsidP="00DB3850">
                  <w:pPr>
                    <w:shd w:val="clear" w:color="auto" w:fill="FFFFFF"/>
                    <w:spacing w:after="0" w:line="240" w:lineRule="auto"/>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տեքստը տպագրված չէ սպառողական փաթեթի (ծխախոտի տուփի) ակցիզային դրոշմանիշերի վրա</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61FB677E"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5-րդ ենթակետի</w:t>
                  </w:r>
                </w:p>
                <w:p w14:paraId="04BE3AD9" w14:textId="6058C379" w:rsidR="00DB3850" w:rsidRPr="001C5A9F" w:rsidRDefault="00DB3850" w:rsidP="00DB3850">
                  <w:pPr>
                    <w:spacing w:after="0" w:line="240" w:lineRule="auto"/>
                    <w:jc w:val="center"/>
                    <w:rPr>
                      <w:rFonts w:ascii="GHEA Grapalat" w:eastAsia="Times New Roman" w:hAnsi="GHEA Grapalat" w:cs="Times New Roman"/>
                      <w:noProof/>
                      <w:color w:val="000000"/>
                      <w:sz w:val="20"/>
                      <w:szCs w:val="20"/>
                      <w:lang w:val="ru-RU"/>
                    </w:rPr>
                  </w:pPr>
                  <w:r w:rsidRPr="00F879BC">
                    <w:rPr>
                      <w:rFonts w:ascii="GHEA Grapalat" w:eastAsia="Times New Roman" w:hAnsi="GHEA Grapalat" w:cs="Times New Roman"/>
                      <w:noProof/>
                      <w:color w:val="000000"/>
                      <w:sz w:val="20"/>
                      <w:szCs w:val="20"/>
                      <w:lang w:val="hy-AM"/>
                    </w:rPr>
                    <w:t>գ)</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0E443CB"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տեսազննում</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00975A0"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0.2</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5F23B6A"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8DE2580"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D519117"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46" w:type="dxa"/>
                  <w:tcBorders>
                    <w:top w:val="single" w:sz="4" w:space="0" w:color="auto"/>
                    <w:left w:val="single" w:sz="4" w:space="0" w:color="auto"/>
                    <w:bottom w:val="single" w:sz="4" w:space="0" w:color="auto"/>
                    <w:right w:val="single" w:sz="4" w:space="0" w:color="auto"/>
                  </w:tcBorders>
                  <w:shd w:val="clear" w:color="auto" w:fill="auto"/>
                </w:tcPr>
                <w:p w14:paraId="1D380749"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r>
            <w:tr w:rsidR="00DB3850" w:rsidRPr="00F879BC" w14:paraId="43F82539" w14:textId="77777777" w:rsidTr="00067E34">
              <w:trPr>
                <w:tblCellSpacing w:w="0" w:type="dxa"/>
              </w:trPr>
              <w:tc>
                <w:tcPr>
                  <w:tcW w:w="469" w:type="dxa"/>
                  <w:tcBorders>
                    <w:top w:val="single" w:sz="4" w:space="0" w:color="auto"/>
                    <w:left w:val="single" w:sz="4" w:space="0" w:color="auto"/>
                    <w:bottom w:val="single" w:sz="4" w:space="0" w:color="auto"/>
                    <w:right w:val="single" w:sz="4" w:space="0" w:color="auto"/>
                  </w:tcBorders>
                  <w:shd w:val="clear" w:color="auto" w:fill="FFFFFF"/>
                </w:tcPr>
                <w:p w14:paraId="7BC4E293"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8.</w:t>
                  </w:r>
                </w:p>
              </w:tc>
              <w:tc>
                <w:tcPr>
                  <w:tcW w:w="3784" w:type="dxa"/>
                  <w:tcBorders>
                    <w:top w:val="single" w:sz="4" w:space="0" w:color="auto"/>
                    <w:left w:val="single" w:sz="4" w:space="0" w:color="auto"/>
                    <w:bottom w:val="single" w:sz="4" w:space="0" w:color="auto"/>
                    <w:right w:val="single" w:sz="4" w:space="0" w:color="auto"/>
                  </w:tcBorders>
                  <w:shd w:val="clear" w:color="auto" w:fill="FFFFFF"/>
                </w:tcPr>
                <w:p w14:paraId="4B350FB2" w14:textId="77777777" w:rsidR="00DB3850" w:rsidRPr="00F879BC" w:rsidRDefault="00DB3850" w:rsidP="00DB3850">
                  <w:pPr>
                    <w:shd w:val="clear" w:color="auto" w:fill="FFFFFF"/>
                    <w:spacing w:after="0" w:line="240" w:lineRule="auto"/>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Օգտագործված չե</w:t>
                  </w:r>
                  <w:r w:rsidRPr="00F879BC">
                    <w:rPr>
                      <w:rFonts w:ascii="GHEA Grapalat" w:eastAsia="Times New Roman" w:hAnsi="GHEA Grapalat" w:cs="Sylfaen"/>
                      <w:noProof/>
                      <w:color w:val="000000"/>
                      <w:sz w:val="20"/>
                      <w:szCs w:val="20"/>
                      <w:lang w:val="hy-AM"/>
                    </w:rPr>
                    <w:t>՞</w:t>
                  </w:r>
                  <w:r w:rsidRPr="00F879BC">
                    <w:rPr>
                      <w:rFonts w:ascii="GHEA Grapalat" w:eastAsia="Times New Roman" w:hAnsi="GHEA Grapalat" w:cs="Times New Roman"/>
                      <w:noProof/>
                      <w:color w:val="000000"/>
                      <w:sz w:val="20"/>
                      <w:szCs w:val="20"/>
                      <w:lang w:val="hy-AM"/>
                    </w:rPr>
                    <w:t>ն «Նիկոտինի (խեժի) ցածր պարունակություն», «Թեթև», «Շատ թեթև» («Գերթեթև»), «Փափուկ», «Յուրահատուկ ֆիլտր» կամ ցանկացած այլ` մոլորության մեջ գցող տերմիններ, որոնք ուղղակի կամ անուղղակի կերպով նպաստում են տվյալ ծխախոտային արտադրատեսակի պակաս վտանգավոր լինելու մասին կարծիքի ձևավորմանը</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4DA807E4"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22-րդ կետ</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24382B4"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տեսազննում</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2FA1B2B"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FF10A0D"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D1B6EDD"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078DB78"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46" w:type="dxa"/>
                  <w:tcBorders>
                    <w:top w:val="single" w:sz="4" w:space="0" w:color="auto"/>
                    <w:left w:val="single" w:sz="4" w:space="0" w:color="auto"/>
                    <w:bottom w:val="single" w:sz="4" w:space="0" w:color="auto"/>
                    <w:right w:val="single" w:sz="4" w:space="0" w:color="auto"/>
                  </w:tcBorders>
                  <w:shd w:val="clear" w:color="auto" w:fill="auto"/>
                </w:tcPr>
                <w:p w14:paraId="7788537F"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r>
            <w:tr w:rsidR="00DB3850" w:rsidRPr="00F879BC" w14:paraId="6138C494" w14:textId="77777777" w:rsidTr="00067E34">
              <w:trPr>
                <w:tblCellSpacing w:w="0" w:type="dxa"/>
              </w:trPr>
              <w:tc>
                <w:tcPr>
                  <w:tcW w:w="469" w:type="dxa"/>
                  <w:tcBorders>
                    <w:top w:val="single" w:sz="4" w:space="0" w:color="auto"/>
                    <w:left w:val="single" w:sz="4" w:space="0" w:color="auto"/>
                    <w:bottom w:val="single" w:sz="4" w:space="0" w:color="auto"/>
                    <w:right w:val="single" w:sz="4" w:space="0" w:color="auto"/>
                  </w:tcBorders>
                  <w:shd w:val="clear" w:color="auto" w:fill="FFFFFF"/>
                </w:tcPr>
                <w:p w14:paraId="21B8DFBD"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9.</w:t>
                  </w:r>
                </w:p>
              </w:tc>
              <w:tc>
                <w:tcPr>
                  <w:tcW w:w="3784" w:type="dxa"/>
                  <w:tcBorders>
                    <w:top w:val="single" w:sz="4" w:space="0" w:color="auto"/>
                    <w:left w:val="single" w:sz="4" w:space="0" w:color="auto"/>
                    <w:bottom w:val="single" w:sz="4" w:space="0" w:color="auto"/>
                    <w:right w:val="single" w:sz="4" w:space="0" w:color="auto"/>
                  </w:tcBorders>
                  <w:shd w:val="clear" w:color="auto" w:fill="FFFFFF"/>
                </w:tcPr>
                <w:p w14:paraId="4C6C1BF1" w14:textId="77777777" w:rsidR="00DB3850" w:rsidRPr="00F879BC" w:rsidRDefault="00DB3850" w:rsidP="00DB3850">
                  <w:pPr>
                    <w:shd w:val="clear" w:color="auto" w:fill="FFFFFF"/>
                    <w:spacing w:after="0" w:line="240" w:lineRule="auto"/>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Արտադրողը կամ նրա լիազոր ներկայացուցիչը ապահովու</w:t>
                  </w:r>
                  <w:r w:rsidRPr="00F879BC">
                    <w:rPr>
                      <w:rFonts w:ascii="GHEA Grapalat" w:eastAsia="Times New Roman" w:hAnsi="GHEA Grapalat" w:cs="Sylfaen"/>
                      <w:noProof/>
                      <w:color w:val="000000"/>
                      <w:sz w:val="20"/>
                      <w:szCs w:val="20"/>
                      <w:lang w:val="hy-AM"/>
                    </w:rPr>
                    <w:t>՞</w:t>
                  </w:r>
                  <w:r w:rsidRPr="00F879BC">
                    <w:rPr>
                      <w:rFonts w:ascii="GHEA Grapalat" w:eastAsia="Times New Roman" w:hAnsi="GHEA Grapalat" w:cs="Times New Roman"/>
                      <w:noProof/>
                      <w:color w:val="000000"/>
                      <w:sz w:val="20"/>
                      <w:szCs w:val="20"/>
                      <w:lang w:val="hy-AM"/>
                    </w:rPr>
                    <w:t xml:space="preserve">մ է Հայաստանի Հանրապետությունում իրացվող` Հայաստանի Հանրապետությունում արտադրվող կամ ներմուծվող ծխախոտային </w:t>
                  </w:r>
                  <w:r w:rsidRPr="00F879BC">
                    <w:rPr>
                      <w:rFonts w:ascii="GHEA Grapalat" w:eastAsia="Times New Roman" w:hAnsi="GHEA Grapalat" w:cs="Times New Roman"/>
                      <w:noProof/>
                      <w:color w:val="000000"/>
                      <w:sz w:val="20"/>
                      <w:szCs w:val="20"/>
                      <w:lang w:val="hy-AM"/>
                    </w:rPr>
                    <w:lastRenderedPageBreak/>
                    <w:t>արտադրանքի մասին տեղեկատվության տրամադրումը` հայերենով (Արտադրողի ու լիցենզավորողի անվանումները և ծխախոտային արտադրանքի մակնիշները կամ ապրանքային նշանները կարող են ներկայացվել լատիներեն տառերով)</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6A78D4EC"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lastRenderedPageBreak/>
                    <w:t>23-րդ կետ</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88D62E9"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տեսազննում</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318642E"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9C802E3"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923B7ED"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A53C382"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46" w:type="dxa"/>
                  <w:tcBorders>
                    <w:top w:val="single" w:sz="4" w:space="0" w:color="auto"/>
                    <w:left w:val="single" w:sz="4" w:space="0" w:color="auto"/>
                    <w:bottom w:val="single" w:sz="4" w:space="0" w:color="auto"/>
                    <w:right w:val="single" w:sz="4" w:space="0" w:color="auto"/>
                  </w:tcBorders>
                  <w:shd w:val="clear" w:color="auto" w:fill="auto"/>
                </w:tcPr>
                <w:p w14:paraId="3A8025D9"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r>
            <w:tr w:rsidR="00DB3850" w:rsidRPr="00F879BC" w14:paraId="118861C1" w14:textId="77777777" w:rsidTr="00067E34">
              <w:trPr>
                <w:tblCellSpacing w:w="0" w:type="dxa"/>
              </w:trPr>
              <w:tc>
                <w:tcPr>
                  <w:tcW w:w="469" w:type="dxa"/>
                  <w:tcBorders>
                    <w:top w:val="single" w:sz="4" w:space="0" w:color="auto"/>
                    <w:left w:val="single" w:sz="4" w:space="0" w:color="auto"/>
                    <w:bottom w:val="single" w:sz="4" w:space="0" w:color="auto"/>
                    <w:right w:val="single" w:sz="4" w:space="0" w:color="auto"/>
                  </w:tcBorders>
                  <w:shd w:val="clear" w:color="auto" w:fill="FFFFFF"/>
                </w:tcPr>
                <w:p w14:paraId="59DA5E4C"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lastRenderedPageBreak/>
                    <w:t>10.</w:t>
                  </w:r>
                </w:p>
              </w:tc>
              <w:tc>
                <w:tcPr>
                  <w:tcW w:w="3784" w:type="dxa"/>
                  <w:tcBorders>
                    <w:top w:val="single" w:sz="4" w:space="0" w:color="auto"/>
                    <w:left w:val="single" w:sz="4" w:space="0" w:color="auto"/>
                    <w:bottom w:val="single" w:sz="4" w:space="0" w:color="auto"/>
                    <w:right w:val="single" w:sz="4" w:space="0" w:color="auto"/>
                  </w:tcBorders>
                  <w:shd w:val="clear" w:color="auto" w:fill="FFFFFF"/>
                </w:tcPr>
                <w:p w14:paraId="29605F1B" w14:textId="77777777" w:rsidR="00DB3850" w:rsidRPr="00F879BC" w:rsidRDefault="00DB3850" w:rsidP="00DB3850">
                  <w:pPr>
                    <w:shd w:val="clear" w:color="auto" w:fill="FFFFFF"/>
                    <w:spacing w:after="0" w:line="240" w:lineRule="auto"/>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Ծխախոտահումքը պահվու</w:t>
                  </w:r>
                  <w:r w:rsidRPr="00F879BC">
                    <w:rPr>
                      <w:rFonts w:ascii="GHEA Grapalat" w:eastAsia="Times New Roman" w:hAnsi="GHEA Grapalat" w:cs="Sylfaen"/>
                      <w:noProof/>
                      <w:color w:val="000000"/>
                      <w:sz w:val="20"/>
                      <w:szCs w:val="20"/>
                      <w:lang w:val="hy-AM"/>
                    </w:rPr>
                    <w:t>՞</w:t>
                  </w:r>
                  <w:r w:rsidRPr="00F879BC">
                    <w:rPr>
                      <w:rFonts w:ascii="GHEA Grapalat" w:eastAsia="Times New Roman" w:hAnsi="GHEA Grapalat" w:cs="Times New Roman"/>
                      <w:noProof/>
                      <w:color w:val="000000"/>
                      <w:sz w:val="20"/>
                      <w:szCs w:val="20"/>
                      <w:lang w:val="hy-AM"/>
                    </w:rPr>
                    <w:t>մ է չոր, մաքուր, լավ օդափոխվող, ամբարային վնասատուներով չվարակված պահեստներում, որոնց հատակը փայտե է` առանց ճեղքերի (Եթե հատակը փայտե չէ, ապա կապոցներն ու հակերը դասավորված են փայտե տախտակամածի վրա)։</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12D4BF3"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24-րդ կետ</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1C78B81"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տեսազննում</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F3FD92A"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F7AD921"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6E89BA8"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4A85F9C"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46" w:type="dxa"/>
                  <w:tcBorders>
                    <w:top w:val="single" w:sz="4" w:space="0" w:color="auto"/>
                    <w:left w:val="single" w:sz="4" w:space="0" w:color="auto"/>
                    <w:bottom w:val="single" w:sz="4" w:space="0" w:color="auto"/>
                    <w:right w:val="single" w:sz="4" w:space="0" w:color="auto"/>
                  </w:tcBorders>
                  <w:shd w:val="clear" w:color="auto" w:fill="auto"/>
                </w:tcPr>
                <w:p w14:paraId="2A68CCDF"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r>
            <w:tr w:rsidR="00DB3850" w:rsidRPr="00F879BC" w14:paraId="6606CB1F" w14:textId="77777777" w:rsidTr="00067E34">
              <w:trPr>
                <w:tblCellSpacing w:w="0" w:type="dxa"/>
              </w:trPr>
              <w:tc>
                <w:tcPr>
                  <w:tcW w:w="469" w:type="dxa"/>
                  <w:tcBorders>
                    <w:top w:val="single" w:sz="4" w:space="0" w:color="auto"/>
                    <w:left w:val="single" w:sz="4" w:space="0" w:color="auto"/>
                    <w:bottom w:val="single" w:sz="4" w:space="0" w:color="auto"/>
                    <w:right w:val="single" w:sz="4" w:space="0" w:color="auto"/>
                  </w:tcBorders>
                  <w:shd w:val="clear" w:color="auto" w:fill="FFFFFF"/>
                </w:tcPr>
                <w:p w14:paraId="381ADB51"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11.</w:t>
                  </w:r>
                </w:p>
              </w:tc>
              <w:tc>
                <w:tcPr>
                  <w:tcW w:w="3784" w:type="dxa"/>
                  <w:tcBorders>
                    <w:top w:val="single" w:sz="4" w:space="0" w:color="auto"/>
                    <w:left w:val="single" w:sz="4" w:space="0" w:color="auto"/>
                    <w:bottom w:val="single" w:sz="4" w:space="0" w:color="auto"/>
                    <w:right w:val="single" w:sz="4" w:space="0" w:color="auto"/>
                  </w:tcBorders>
                  <w:shd w:val="clear" w:color="auto" w:fill="FFFFFF"/>
                </w:tcPr>
                <w:p w14:paraId="795C80B9" w14:textId="77777777" w:rsidR="00DB3850" w:rsidRPr="00F879BC" w:rsidRDefault="00DB3850" w:rsidP="00DB3850">
                  <w:pPr>
                    <w:shd w:val="clear" w:color="auto" w:fill="FFFFFF"/>
                    <w:spacing w:after="0" w:line="240" w:lineRule="auto"/>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Ծխախոտային արտադրանքը պահվու</w:t>
                  </w:r>
                  <w:r w:rsidRPr="00F879BC">
                    <w:rPr>
                      <w:rFonts w:ascii="GHEA Grapalat" w:eastAsia="Times New Roman" w:hAnsi="GHEA Grapalat" w:cs="Sylfaen"/>
                      <w:noProof/>
                      <w:color w:val="000000"/>
                      <w:sz w:val="20"/>
                      <w:szCs w:val="20"/>
                      <w:lang w:val="hy-AM"/>
                    </w:rPr>
                    <w:t>՞</w:t>
                  </w:r>
                  <w:r w:rsidRPr="00F879BC">
                    <w:rPr>
                      <w:rFonts w:ascii="GHEA Grapalat" w:eastAsia="Times New Roman" w:hAnsi="GHEA Grapalat" w:cs="Times New Roman"/>
                      <w:noProof/>
                      <w:color w:val="000000"/>
                      <w:sz w:val="20"/>
                      <w:szCs w:val="20"/>
                      <w:lang w:val="hy-AM"/>
                    </w:rPr>
                    <w:t>մ է հողի մակերևույթից բարձր հատակ ունեցող չոր, մաքուր, (60</w:t>
                  </w:r>
                  <w:r w:rsidRPr="00F879BC">
                    <w:rPr>
                      <w:rFonts w:ascii="Arial" w:eastAsia="Times New Roman" w:hAnsi="Arial" w:cs="Arial"/>
                      <w:noProof/>
                      <w:color w:val="000000"/>
                      <w:sz w:val="20"/>
                      <w:szCs w:val="20"/>
                      <w:lang w:val="hy-AM"/>
                    </w:rPr>
                    <w:t> </w:t>
                  </w:r>
                  <w:r w:rsidRPr="00F879BC">
                    <w:rPr>
                      <w:rFonts w:ascii="GHEA Grapalat" w:eastAsia="Times New Roman" w:hAnsi="GHEA Grapalat" w:cs="Times New Roman"/>
                      <w:noProof/>
                      <w:color w:val="000000"/>
                      <w:sz w:val="20"/>
                      <w:szCs w:val="20"/>
                      <w:lang w:val="hy-AM"/>
                    </w:rPr>
                    <w:t>±10)% օդի հարաբերական խոնավություն ունեցող սենքերում և դասավորված են սենքի հատակից առնվազն 10 սմ բարձր։</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6CC3324A"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25-րդ կետ</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76D2F1B"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տեսազննում</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2B4D9C7" w14:textId="77777777" w:rsidR="00DB3850" w:rsidRPr="00F879BC" w:rsidRDefault="00DB3850" w:rsidP="00DB3850">
                  <w:pPr>
                    <w:spacing w:after="0" w:line="240" w:lineRule="auto"/>
                    <w:jc w:val="center"/>
                    <w:rPr>
                      <w:rFonts w:ascii="GHEA Grapalat" w:eastAsia="Times New Roman" w:hAnsi="GHEA Grapalat" w:cs="Times New Roman"/>
                      <w:noProof/>
                      <w:color w:val="000000"/>
                      <w:sz w:val="20"/>
                      <w:szCs w:val="20"/>
                      <w:lang w:val="hy-AM"/>
                    </w:rPr>
                  </w:pPr>
                  <w:r w:rsidRPr="00F879BC">
                    <w:rPr>
                      <w:rFonts w:ascii="GHEA Grapalat" w:eastAsia="Times New Roman" w:hAnsi="GHEA Grapalat" w:cs="Times New Roman"/>
                      <w:noProof/>
                      <w:color w:val="000000"/>
                      <w:sz w:val="20"/>
                      <w:szCs w:val="20"/>
                      <w:lang w:val="hy-AM"/>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F137F41"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2A05EA42"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FF8B361"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c>
                <w:tcPr>
                  <w:tcW w:w="446" w:type="dxa"/>
                  <w:tcBorders>
                    <w:top w:val="single" w:sz="4" w:space="0" w:color="auto"/>
                    <w:left w:val="single" w:sz="4" w:space="0" w:color="auto"/>
                    <w:bottom w:val="single" w:sz="4" w:space="0" w:color="auto"/>
                    <w:right w:val="single" w:sz="4" w:space="0" w:color="auto"/>
                  </w:tcBorders>
                  <w:shd w:val="clear" w:color="auto" w:fill="auto"/>
                </w:tcPr>
                <w:p w14:paraId="43065C11" w14:textId="77777777" w:rsidR="00DB3850" w:rsidRPr="00F879BC" w:rsidRDefault="00DB3850" w:rsidP="00DB3850">
                  <w:pPr>
                    <w:spacing w:after="0" w:line="240" w:lineRule="auto"/>
                    <w:rPr>
                      <w:rFonts w:ascii="GHEA Grapalat" w:eastAsia="Times New Roman" w:hAnsi="GHEA Grapalat" w:cs="Times New Roman"/>
                      <w:noProof/>
                      <w:color w:val="000000"/>
                      <w:sz w:val="20"/>
                      <w:szCs w:val="20"/>
                      <w:lang w:val="hy-AM"/>
                    </w:rPr>
                  </w:pPr>
                </w:p>
              </w:tc>
            </w:tr>
          </w:tbl>
          <w:p w14:paraId="0AFC9349" w14:textId="3AEB8925" w:rsidR="00727396" w:rsidRDefault="00727396" w:rsidP="00BF06DB">
            <w:pPr>
              <w:spacing w:after="0" w:line="240" w:lineRule="auto"/>
              <w:rPr>
                <w:rFonts w:ascii="GHEA Grapalat" w:eastAsia="Times New Roman" w:hAnsi="GHEA Grapalat" w:cs="Times New Roman"/>
                <w:sz w:val="21"/>
                <w:szCs w:val="21"/>
                <w:lang w:eastAsia="en-GB"/>
              </w:rPr>
            </w:pPr>
          </w:p>
          <w:p w14:paraId="78F92B1A" w14:textId="09F77C69" w:rsidR="00727396" w:rsidRDefault="00727396" w:rsidP="00BF06DB">
            <w:pPr>
              <w:spacing w:after="0" w:line="240" w:lineRule="auto"/>
              <w:rPr>
                <w:rFonts w:ascii="GHEA Grapalat" w:eastAsia="Times New Roman" w:hAnsi="GHEA Grapalat" w:cs="Times New Roman"/>
                <w:sz w:val="21"/>
                <w:szCs w:val="21"/>
                <w:lang w:eastAsia="en-GB"/>
              </w:rPr>
            </w:pPr>
          </w:p>
          <w:p w14:paraId="766C7446" w14:textId="77777777" w:rsidR="00727396" w:rsidRDefault="00727396" w:rsidP="00BF06DB">
            <w:pPr>
              <w:spacing w:after="0" w:line="240" w:lineRule="auto"/>
              <w:rPr>
                <w:rFonts w:ascii="GHEA Grapalat" w:eastAsia="Times New Roman" w:hAnsi="GHEA Grapalat" w:cs="Times New Roman"/>
                <w:sz w:val="21"/>
                <w:szCs w:val="21"/>
                <w:lang w:eastAsia="en-GB"/>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5"/>
              <w:gridCol w:w="8829"/>
              <w:gridCol w:w="232"/>
              <w:gridCol w:w="232"/>
              <w:gridCol w:w="232"/>
            </w:tblGrid>
            <w:tr w:rsidR="00AD75B4" w:rsidRPr="0071482F" w14:paraId="61D739D1"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5E4870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B1D1BDD"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«Այո» - այո, առկա է, համապատասխանում է, բավարարում է</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C2E4F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D5F4E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21055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0FEC3A43"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D1E4E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46A9C3"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«Ոչ» - ոչ, առկա չէ, չի համապատասխանում, չի բավարարում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EB7AB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D0FA9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29F01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70BFB4D"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483CDA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74FA58"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«Չ/պ» - չի պահանջվում, չի վերաբերում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5B5063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BC5CB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3EF36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r>
          </w:tbl>
          <w:p w14:paraId="0DE5D92A" w14:textId="77777777" w:rsidR="005414B9" w:rsidRDefault="005414B9" w:rsidP="00BF06DB">
            <w:pPr>
              <w:shd w:val="clear" w:color="auto" w:fill="FFFFFF"/>
              <w:spacing w:after="0" w:line="240" w:lineRule="auto"/>
              <w:ind w:firstLine="375"/>
              <w:rPr>
                <w:rFonts w:ascii="Courier New" w:eastAsia="Times New Roman" w:hAnsi="Courier New" w:cs="Courier New"/>
                <w:color w:val="000000"/>
                <w:sz w:val="21"/>
                <w:szCs w:val="21"/>
                <w:lang w:eastAsia="en-GB"/>
              </w:rPr>
            </w:pPr>
          </w:p>
          <w:p w14:paraId="45C8C9D8" w14:textId="77777777" w:rsidR="005414B9" w:rsidRPr="001C5A9F" w:rsidRDefault="005414B9" w:rsidP="005414B9">
            <w:pPr>
              <w:shd w:val="clear" w:color="auto" w:fill="FFFFFF"/>
              <w:spacing w:after="0"/>
              <w:rPr>
                <w:rFonts w:ascii="GHEA Grapalat" w:eastAsia="Times New Roman" w:hAnsi="GHEA Grapalat"/>
                <w:b/>
                <w:color w:val="000000"/>
                <w:lang w:eastAsia="ru-RU"/>
              </w:rPr>
            </w:pPr>
            <w:r w:rsidRPr="001C5A9F">
              <w:rPr>
                <w:rFonts w:ascii="GHEA Grapalat" w:eastAsia="Times New Roman" w:hAnsi="GHEA Grapalat"/>
                <w:b/>
                <w:color w:val="000000"/>
                <w:lang w:eastAsia="ru-RU"/>
              </w:rPr>
              <w:t>Տվյալ ստուգաթերթը կազմվել է հետևյալ նորմատիվ փաստաթղթերի հիման վրա՝</w:t>
            </w:r>
          </w:p>
          <w:p w14:paraId="42F4360A" w14:textId="715F2D04" w:rsidR="005414B9" w:rsidRPr="001C5A9F" w:rsidRDefault="005414B9" w:rsidP="005414B9">
            <w:pPr>
              <w:numPr>
                <w:ilvl w:val="0"/>
                <w:numId w:val="10"/>
              </w:numPr>
              <w:shd w:val="clear" w:color="auto" w:fill="FFFFFF"/>
              <w:tabs>
                <w:tab w:val="left" w:pos="360"/>
              </w:tabs>
              <w:spacing w:after="0" w:line="240" w:lineRule="auto"/>
              <w:ind w:left="0" w:firstLine="0"/>
              <w:contextualSpacing/>
              <w:jc w:val="both"/>
              <w:rPr>
                <w:rFonts w:ascii="GHEA Grapalat" w:eastAsia="Times New Roman" w:hAnsi="GHEA Grapalat" w:cs="Times New Roman"/>
                <w:color w:val="000000"/>
                <w:lang w:val="hy-AM"/>
              </w:rPr>
            </w:pPr>
            <w:r w:rsidRPr="001C5A9F">
              <w:rPr>
                <w:rFonts w:ascii="GHEA Grapalat" w:eastAsia="Times New Roman" w:hAnsi="GHEA Grapalat" w:cs="Times New Roman"/>
                <w:color w:val="000000"/>
                <w:lang w:val="hy-AM"/>
              </w:rPr>
              <w:t xml:space="preserve">Մաքսային միության </w:t>
            </w:r>
            <w:r w:rsidR="001D2087" w:rsidRPr="001C5A9F">
              <w:rPr>
                <w:rFonts w:ascii="GHEA Grapalat" w:eastAsia="Times New Roman" w:hAnsi="GHEA Grapalat" w:cs="Times New Roman"/>
                <w:color w:val="000000"/>
                <w:lang w:val="hy-AM"/>
              </w:rPr>
              <w:t xml:space="preserve">տնտեսական </w:t>
            </w:r>
            <w:r w:rsidRPr="001C5A9F">
              <w:rPr>
                <w:rFonts w:ascii="GHEA Grapalat" w:eastAsia="Times New Roman" w:hAnsi="GHEA Grapalat" w:cs="Times New Roman"/>
                <w:color w:val="000000"/>
                <w:lang w:val="hy-AM"/>
              </w:rPr>
              <w:t xml:space="preserve">հանձնաժողովի </w:t>
            </w:r>
            <w:r w:rsidR="001D2087" w:rsidRPr="001C5A9F">
              <w:rPr>
                <w:rFonts w:ascii="GHEA Grapalat" w:eastAsia="Times New Roman" w:hAnsi="GHEA Grapalat" w:cs="Times New Roman"/>
                <w:color w:val="000000"/>
                <w:lang w:val="hy-AM"/>
              </w:rPr>
              <w:t xml:space="preserve">խորհրդի </w:t>
            </w:r>
            <w:r w:rsidRPr="001C5A9F">
              <w:rPr>
                <w:rFonts w:ascii="GHEA Grapalat" w:eastAsia="Times New Roman" w:hAnsi="GHEA Grapalat" w:cs="Times New Roman"/>
                <w:color w:val="000000"/>
                <w:lang w:val="hy-AM"/>
              </w:rPr>
              <w:t xml:space="preserve">2014 թվականի նոյեմեբերի 12-ի 107-Ն որոշմամբ </w:t>
            </w:r>
            <w:r w:rsidRPr="001C5A9F">
              <w:rPr>
                <w:rFonts w:ascii="GHEA Grapalat" w:eastAsia="Times New Roman" w:hAnsi="GHEA Grapalat" w:cs="Times New Roman"/>
                <w:color w:val="000000"/>
              </w:rPr>
              <w:t xml:space="preserve">  </w:t>
            </w:r>
            <w:r w:rsidRPr="001C5A9F">
              <w:rPr>
                <w:rFonts w:ascii="GHEA Grapalat" w:eastAsia="Times New Roman" w:hAnsi="GHEA Grapalat" w:cs="Times New Roman"/>
                <w:color w:val="000000"/>
                <w:lang w:val="hy-AM"/>
              </w:rPr>
              <w:t xml:space="preserve">հաստատված </w:t>
            </w:r>
            <w:r w:rsidRPr="001C5A9F">
              <w:rPr>
                <w:rFonts w:ascii="GHEA Grapalat" w:hAnsi="GHEA Grapalat"/>
                <w:color w:val="000000"/>
                <w:shd w:val="clear" w:color="auto" w:fill="FFFFFF"/>
              </w:rPr>
              <w:t xml:space="preserve">ՄՄ ՏԿ 035/2014 </w:t>
            </w:r>
            <w:r w:rsidRPr="001C5A9F">
              <w:rPr>
                <w:rFonts w:ascii="GHEA Grapalat" w:eastAsia="Times New Roman" w:hAnsi="GHEA Grapalat" w:cs="Times New Roman"/>
                <w:color w:val="000000"/>
                <w:lang w:val="hy-AM"/>
              </w:rPr>
              <w:t>տեխնիկական կանոնակարգ:</w:t>
            </w:r>
          </w:p>
          <w:p w14:paraId="2DC9FDEB" w14:textId="2804B996" w:rsidR="005414B9" w:rsidRPr="004D5DDE" w:rsidRDefault="005414B9" w:rsidP="005414B9">
            <w:pPr>
              <w:numPr>
                <w:ilvl w:val="0"/>
                <w:numId w:val="10"/>
              </w:numPr>
              <w:shd w:val="clear" w:color="auto" w:fill="FFFFFF"/>
              <w:tabs>
                <w:tab w:val="left" w:pos="360"/>
              </w:tabs>
              <w:spacing w:after="0" w:line="240" w:lineRule="auto"/>
              <w:ind w:left="0" w:firstLine="0"/>
              <w:contextualSpacing/>
              <w:jc w:val="both"/>
              <w:rPr>
                <w:rFonts w:ascii="GHEA Grapalat" w:hAnsi="GHEA Grapalat"/>
                <w:color w:val="000000"/>
                <w:shd w:val="clear" w:color="auto" w:fill="FFFFFF"/>
                <w:lang w:val="hy-AM"/>
              </w:rPr>
            </w:pPr>
            <w:r w:rsidRPr="004D5DDE">
              <w:rPr>
                <w:rFonts w:ascii="GHEA Grapalat" w:hAnsi="GHEA Grapalat"/>
                <w:color w:val="000000"/>
                <w:shd w:val="clear" w:color="auto" w:fill="FFFFFF"/>
                <w:lang w:val="hy-AM"/>
              </w:rPr>
              <w:t xml:space="preserve">Հայաստանի Հանրապետության կառավարության 2015 թվականի մարտի 5-ի N 219-Ն </w:t>
            </w:r>
            <w:r w:rsidR="00335FC8" w:rsidRPr="004D5DDE">
              <w:rPr>
                <w:rFonts w:ascii="GHEA Grapalat" w:hAnsi="GHEA Grapalat"/>
                <w:color w:val="000000"/>
                <w:shd w:val="clear" w:color="auto" w:fill="FFFFFF"/>
                <w:lang w:val="hy-AM"/>
              </w:rPr>
              <w:t>որոշում</w:t>
            </w:r>
            <w:r w:rsidR="00AC5DF0" w:rsidRPr="00E97381">
              <w:rPr>
                <w:rFonts w:ascii="GHEA Grapalat" w:hAnsi="GHEA Grapalat"/>
                <w:color w:val="000000"/>
                <w:shd w:val="clear" w:color="auto" w:fill="FFFFFF"/>
                <w:lang w:val="hy-AM"/>
              </w:rPr>
              <w:t>ը</w:t>
            </w:r>
            <w:r w:rsidR="00F02216" w:rsidRPr="00F02216">
              <w:rPr>
                <w:rFonts w:ascii="GHEA Grapalat" w:hAnsi="GHEA Grapalat"/>
                <w:color w:val="000000"/>
                <w:shd w:val="clear" w:color="auto" w:fill="FFFFFF"/>
                <w:lang w:val="hy-AM"/>
              </w:rPr>
              <w:t>:</w:t>
            </w:r>
          </w:p>
          <w:p w14:paraId="710AC279" w14:textId="77777777" w:rsidR="005414B9" w:rsidRPr="00F849DE" w:rsidRDefault="005414B9" w:rsidP="00BF06DB">
            <w:pPr>
              <w:shd w:val="clear" w:color="auto" w:fill="FFFFFF"/>
              <w:spacing w:after="0" w:line="240" w:lineRule="auto"/>
              <w:ind w:firstLine="375"/>
              <w:rPr>
                <w:rFonts w:ascii="Courier New" w:eastAsia="Times New Roman" w:hAnsi="Courier New" w:cs="Courier New"/>
                <w:color w:val="000000"/>
                <w:sz w:val="21"/>
                <w:szCs w:val="21"/>
                <w:lang w:val="hy-AM" w:eastAsia="en-GB"/>
              </w:rPr>
            </w:pPr>
          </w:p>
          <w:p w14:paraId="41B486D3" w14:textId="391EE382" w:rsidR="00AD75B4" w:rsidRPr="00F849DE"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val="hy-AM" w:eastAsia="en-GB"/>
              </w:rPr>
            </w:pPr>
            <w:r w:rsidRPr="00F849DE">
              <w:rPr>
                <w:rFonts w:ascii="Courier New" w:eastAsia="Times New Roman" w:hAnsi="Courier New" w:cs="Courier New"/>
                <w:color w:val="000000"/>
                <w:sz w:val="21"/>
                <w:szCs w:val="21"/>
                <w:lang w:val="hy-AM" w:eastAsia="en-GB"/>
              </w:rPr>
              <w:t> </w:t>
            </w:r>
          </w:p>
          <w:p w14:paraId="45A51BED" w14:textId="77777777" w:rsidR="00AD75B4" w:rsidRPr="00F849DE"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Ստուգաթերթը լրացրեցին՝</w:t>
            </w:r>
          </w:p>
          <w:p w14:paraId="6A2D33AE" w14:textId="77777777" w:rsidR="00AD75B4" w:rsidRPr="00F849DE"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val="hy-AM" w:eastAsia="en-GB"/>
              </w:rPr>
            </w:pPr>
            <w:r w:rsidRPr="00F849DE">
              <w:rPr>
                <w:rFonts w:ascii="Courier New" w:eastAsia="Times New Roman" w:hAnsi="Courier New" w:cs="Courier New"/>
                <w:color w:val="000000"/>
                <w:sz w:val="21"/>
                <w:szCs w:val="21"/>
                <w:lang w:val="hy-AM" w:eastAsia="en-GB"/>
              </w:rPr>
              <w:t> </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220"/>
              <w:gridCol w:w="2442"/>
              <w:gridCol w:w="3088"/>
            </w:tblGrid>
            <w:tr w:rsidR="00AD75B4" w:rsidRPr="00FD17B0" w14:paraId="66D645D8" w14:textId="77777777" w:rsidTr="001E1F21">
              <w:trPr>
                <w:tblCellSpacing w:w="7" w:type="dxa"/>
                <w:jc w:val="center"/>
              </w:trPr>
              <w:tc>
                <w:tcPr>
                  <w:tcW w:w="0" w:type="auto"/>
                  <w:shd w:val="clear" w:color="auto" w:fill="FFFFFF"/>
                  <w:vAlign w:val="center"/>
                  <w:hideMark/>
                </w:tcPr>
                <w:p w14:paraId="63247938" w14:textId="77777777" w:rsidR="00AD75B4" w:rsidRPr="00F849DE"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Տեսչական մարմնի ծառայող</w:t>
                  </w:r>
                </w:p>
              </w:tc>
              <w:tc>
                <w:tcPr>
                  <w:tcW w:w="0" w:type="auto"/>
                  <w:shd w:val="clear" w:color="auto" w:fill="FFFFFF"/>
                  <w:vAlign w:val="center"/>
                  <w:hideMark/>
                </w:tcPr>
                <w:p w14:paraId="094B3F7A"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26CECE8A"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_______________________</w:t>
                  </w:r>
                </w:p>
              </w:tc>
            </w:tr>
            <w:tr w:rsidR="00AD75B4" w:rsidRPr="00FD17B0" w14:paraId="1277512B" w14:textId="77777777" w:rsidTr="001E1F21">
              <w:trPr>
                <w:tblCellSpacing w:w="7" w:type="dxa"/>
                <w:jc w:val="center"/>
              </w:trPr>
              <w:tc>
                <w:tcPr>
                  <w:tcW w:w="0" w:type="auto"/>
                  <w:shd w:val="clear" w:color="auto" w:fill="FFFFFF"/>
                  <w:vAlign w:val="center"/>
                  <w:hideMark/>
                </w:tcPr>
                <w:p w14:paraId="454254C6" w14:textId="77777777" w:rsidR="00AD75B4" w:rsidRPr="00F849D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1CBAF996"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4C05B82C"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15"/>
                      <w:szCs w:val="15"/>
                      <w:lang w:val="hy-AM" w:eastAsia="en-GB"/>
                    </w:rPr>
                    <w:t>(անունը, ազգանունը)</w:t>
                  </w:r>
                </w:p>
              </w:tc>
            </w:tr>
            <w:tr w:rsidR="00AD75B4" w:rsidRPr="00FD17B0" w14:paraId="27DDEB1F" w14:textId="77777777" w:rsidTr="001E1F21">
              <w:trPr>
                <w:tblCellSpacing w:w="7" w:type="dxa"/>
                <w:jc w:val="center"/>
              </w:trPr>
              <w:tc>
                <w:tcPr>
                  <w:tcW w:w="0" w:type="auto"/>
                  <w:shd w:val="clear" w:color="auto" w:fill="FFFFFF"/>
                  <w:vAlign w:val="center"/>
                  <w:hideMark/>
                </w:tcPr>
                <w:p w14:paraId="0671A8A7" w14:textId="77777777" w:rsidR="00AD75B4" w:rsidRPr="00F849DE"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Տեսչական մարմնի ծառայող</w:t>
                  </w:r>
                </w:p>
              </w:tc>
              <w:tc>
                <w:tcPr>
                  <w:tcW w:w="0" w:type="auto"/>
                  <w:shd w:val="clear" w:color="auto" w:fill="FFFFFF"/>
                  <w:vAlign w:val="center"/>
                  <w:hideMark/>
                </w:tcPr>
                <w:p w14:paraId="515FD3D3"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644E3897"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_______________________</w:t>
                  </w:r>
                </w:p>
              </w:tc>
            </w:tr>
            <w:tr w:rsidR="00AD75B4" w:rsidRPr="00FD17B0" w14:paraId="3C453250" w14:textId="77777777" w:rsidTr="001E1F21">
              <w:trPr>
                <w:tblCellSpacing w:w="7" w:type="dxa"/>
                <w:jc w:val="center"/>
              </w:trPr>
              <w:tc>
                <w:tcPr>
                  <w:tcW w:w="0" w:type="auto"/>
                  <w:shd w:val="clear" w:color="auto" w:fill="FFFFFF"/>
                  <w:vAlign w:val="center"/>
                  <w:hideMark/>
                </w:tcPr>
                <w:p w14:paraId="0791DE2E" w14:textId="77777777" w:rsidR="00AD75B4" w:rsidRPr="00F849D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02053CFE"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1E018B2E"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15"/>
                      <w:szCs w:val="15"/>
                      <w:lang w:val="hy-AM" w:eastAsia="en-GB"/>
                    </w:rPr>
                    <w:t>(անունը, ազգանունը)</w:t>
                  </w:r>
                </w:p>
              </w:tc>
            </w:tr>
            <w:tr w:rsidR="00AD75B4" w:rsidRPr="00FD17B0" w14:paraId="730546B5" w14:textId="77777777" w:rsidTr="001E1F21">
              <w:trPr>
                <w:tblCellSpacing w:w="7" w:type="dxa"/>
                <w:jc w:val="center"/>
              </w:trPr>
              <w:tc>
                <w:tcPr>
                  <w:tcW w:w="0" w:type="auto"/>
                  <w:shd w:val="clear" w:color="auto" w:fill="FFFFFF"/>
                  <w:vAlign w:val="center"/>
                  <w:hideMark/>
                </w:tcPr>
                <w:p w14:paraId="45A8064C" w14:textId="77777777" w:rsidR="00AD75B4" w:rsidRPr="00F849DE"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Տնտեսավարող սուբյեկտի ղեկավար</w:t>
                  </w:r>
                </w:p>
              </w:tc>
              <w:tc>
                <w:tcPr>
                  <w:tcW w:w="0" w:type="auto"/>
                  <w:shd w:val="clear" w:color="auto" w:fill="FFFFFF"/>
                  <w:vAlign w:val="center"/>
                  <w:hideMark/>
                </w:tcPr>
                <w:p w14:paraId="5A066647"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428E955F"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________________________</w:t>
                  </w:r>
                </w:p>
              </w:tc>
            </w:tr>
            <w:tr w:rsidR="00AD75B4" w:rsidRPr="00FD17B0" w14:paraId="662E95B5" w14:textId="77777777" w:rsidTr="001E1F21">
              <w:trPr>
                <w:tblCellSpacing w:w="7" w:type="dxa"/>
                <w:jc w:val="center"/>
              </w:trPr>
              <w:tc>
                <w:tcPr>
                  <w:tcW w:w="0" w:type="auto"/>
                  <w:shd w:val="clear" w:color="auto" w:fill="FFFFFF"/>
                  <w:vAlign w:val="center"/>
                  <w:hideMark/>
                </w:tcPr>
                <w:p w14:paraId="2C768EDB" w14:textId="77777777" w:rsidR="00AD75B4" w:rsidRPr="00F849D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5B534033"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23D2B9CC"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15"/>
                      <w:szCs w:val="15"/>
                      <w:lang w:val="hy-AM" w:eastAsia="en-GB"/>
                    </w:rPr>
                    <w:t>(անունը, ազգանունը)</w:t>
                  </w:r>
                </w:p>
              </w:tc>
            </w:tr>
          </w:tbl>
          <w:p w14:paraId="24322F5A" w14:textId="77777777" w:rsidR="00AD75B4" w:rsidRPr="00F849D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F849DE">
              <w:rPr>
                <w:rFonts w:ascii="Courier New" w:eastAsia="Times New Roman" w:hAnsi="Courier New" w:cs="Courier New"/>
                <w:color w:val="000000"/>
                <w:sz w:val="21"/>
                <w:szCs w:val="21"/>
                <w:lang w:val="hy-AM" w:eastAsia="en-GB"/>
              </w:rPr>
              <w:t> </w:t>
            </w:r>
          </w:p>
          <w:p w14:paraId="3ACF3CD7" w14:textId="77777777" w:rsidR="001C5A9F" w:rsidRDefault="001C5A9F" w:rsidP="00BF06DB">
            <w:pPr>
              <w:shd w:val="clear" w:color="auto" w:fill="FFFFFF"/>
              <w:spacing w:after="0" w:line="240" w:lineRule="auto"/>
              <w:jc w:val="right"/>
              <w:rPr>
                <w:rFonts w:ascii="GHEA Grapalat" w:eastAsia="Times New Roman" w:hAnsi="GHEA Grapalat" w:cs="Times New Roman"/>
                <w:color w:val="000000"/>
                <w:sz w:val="21"/>
                <w:szCs w:val="21"/>
                <w:lang w:val="hy-AM" w:eastAsia="en-GB"/>
              </w:rPr>
            </w:pPr>
          </w:p>
          <w:p w14:paraId="344F4712" w14:textId="484FDC9D" w:rsidR="00AD75B4" w:rsidRPr="00F849DE" w:rsidRDefault="00AD75B4" w:rsidP="00BF06DB">
            <w:pPr>
              <w:shd w:val="clear" w:color="auto" w:fill="FFFFFF"/>
              <w:spacing w:after="0" w:line="240" w:lineRule="auto"/>
              <w:jc w:val="right"/>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______ _____________________20</w:t>
            </w:r>
            <w:r w:rsidR="001E1F21" w:rsidRPr="00F849DE">
              <w:rPr>
                <w:rFonts w:ascii="GHEA Grapalat" w:eastAsia="Times New Roman" w:hAnsi="GHEA Grapalat" w:cs="Times New Roman"/>
                <w:color w:val="000000"/>
                <w:sz w:val="21"/>
                <w:szCs w:val="21"/>
                <w:lang w:val="hy-AM" w:eastAsia="en-GB"/>
              </w:rPr>
              <w:t xml:space="preserve"> </w:t>
            </w:r>
            <w:r w:rsidRPr="00F849DE">
              <w:rPr>
                <w:rFonts w:ascii="GHEA Grapalat" w:eastAsia="Times New Roman" w:hAnsi="GHEA Grapalat" w:cs="Times New Roman"/>
                <w:color w:val="000000"/>
                <w:sz w:val="21"/>
                <w:szCs w:val="21"/>
                <w:lang w:val="hy-AM" w:eastAsia="en-GB"/>
              </w:rPr>
              <w:t xml:space="preserve"> թ.</w:t>
            </w:r>
          </w:p>
          <w:p w14:paraId="6B77D809" w14:textId="6F3E4CD5" w:rsidR="004F02D8" w:rsidRDefault="00AD75B4" w:rsidP="004C2301">
            <w:pPr>
              <w:shd w:val="clear" w:color="auto" w:fill="FFFFFF"/>
              <w:spacing w:after="0" w:line="240" w:lineRule="auto"/>
              <w:jc w:val="center"/>
              <w:rPr>
                <w:rFonts w:ascii="GHEA Grapalat" w:eastAsia="Times New Roman" w:hAnsi="GHEA Grapalat" w:cs="Times New Roman"/>
                <w:b/>
                <w:bCs/>
                <w:color w:val="000000"/>
                <w:sz w:val="16"/>
                <w:szCs w:val="15"/>
                <w:lang w:val="hy-AM" w:eastAsia="en-GB"/>
              </w:rPr>
            </w:pPr>
            <w:r w:rsidRPr="00F849DE">
              <w:rPr>
                <w:rFonts w:ascii="Courier New" w:eastAsia="Times New Roman" w:hAnsi="Courier New" w:cs="Courier New"/>
                <w:color w:val="000000"/>
                <w:sz w:val="21"/>
                <w:szCs w:val="21"/>
                <w:lang w:val="hy-AM" w:eastAsia="en-GB"/>
              </w:rPr>
              <w:t> </w:t>
            </w:r>
          </w:p>
          <w:p w14:paraId="5F6CF780" w14:textId="7B3CEDB3" w:rsidR="00507358" w:rsidRPr="00F849DE" w:rsidRDefault="00507358" w:rsidP="00507358">
            <w:pPr>
              <w:shd w:val="clear" w:color="auto" w:fill="FFFFFF"/>
              <w:spacing w:after="0" w:line="240" w:lineRule="auto"/>
              <w:jc w:val="right"/>
              <w:rPr>
                <w:rFonts w:ascii="GHEA Grapalat" w:eastAsia="Times New Roman" w:hAnsi="GHEA Grapalat" w:cs="Times New Roman"/>
                <w:b/>
                <w:bCs/>
                <w:color w:val="000000"/>
                <w:sz w:val="21"/>
                <w:szCs w:val="21"/>
                <w:lang w:val="hy-AM" w:eastAsia="en-GB"/>
              </w:rPr>
            </w:pPr>
            <w:r w:rsidRPr="00F849DE">
              <w:rPr>
                <w:rFonts w:ascii="GHEA Grapalat" w:eastAsia="Times New Roman" w:hAnsi="GHEA Grapalat" w:cs="Times New Roman"/>
                <w:b/>
                <w:bCs/>
                <w:color w:val="000000"/>
                <w:sz w:val="16"/>
                <w:szCs w:val="15"/>
                <w:lang w:val="hy-AM" w:eastAsia="en-GB"/>
              </w:rPr>
              <w:lastRenderedPageBreak/>
              <w:t>Հավելված</w:t>
            </w:r>
            <w:r w:rsidRPr="00F849DE">
              <w:rPr>
                <w:rFonts w:ascii="Calibri" w:eastAsia="Times New Roman" w:hAnsi="Calibri" w:cs="Calibri"/>
                <w:b/>
                <w:bCs/>
                <w:color w:val="000000"/>
                <w:sz w:val="16"/>
                <w:szCs w:val="15"/>
                <w:lang w:val="hy-AM" w:eastAsia="en-GB"/>
              </w:rPr>
              <w:t> </w:t>
            </w:r>
            <w:r w:rsidRPr="00F849DE">
              <w:rPr>
                <w:rFonts w:ascii="GHEA Grapalat" w:eastAsia="Times New Roman" w:hAnsi="GHEA Grapalat" w:cs="Calibri"/>
                <w:b/>
                <w:bCs/>
                <w:color w:val="000000"/>
                <w:sz w:val="16"/>
                <w:szCs w:val="15"/>
                <w:lang w:val="hy-AM" w:eastAsia="en-GB"/>
              </w:rPr>
              <w:t>18</w:t>
            </w:r>
            <w:r w:rsidRPr="00F849DE">
              <w:rPr>
                <w:rFonts w:ascii="GHEA Grapalat" w:eastAsia="Times New Roman" w:hAnsi="GHEA Grapalat" w:cs="Times New Roman"/>
                <w:b/>
                <w:bCs/>
                <w:color w:val="000000"/>
                <w:sz w:val="16"/>
                <w:szCs w:val="15"/>
                <w:lang w:val="hy-AM" w:eastAsia="en-GB"/>
              </w:rPr>
              <w:br/>
              <w:t>ՀՀ կառավարության 20-- թվականի</w:t>
            </w:r>
            <w:r w:rsidRPr="00F849DE">
              <w:rPr>
                <w:rFonts w:ascii="GHEA Grapalat" w:eastAsia="Times New Roman" w:hAnsi="GHEA Grapalat" w:cs="Times New Roman"/>
                <w:b/>
                <w:bCs/>
                <w:color w:val="000000"/>
                <w:sz w:val="16"/>
                <w:szCs w:val="15"/>
                <w:lang w:val="hy-AM" w:eastAsia="en-GB"/>
              </w:rPr>
              <w:br/>
              <w:t>----ի N ---Ն որոշման</w:t>
            </w:r>
          </w:p>
          <w:p w14:paraId="725FD89E" w14:textId="77777777" w:rsidR="00507358" w:rsidRPr="00F849DE"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62060D8C" w14:textId="77777777" w:rsidR="00AD75B4" w:rsidRPr="00F849D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b/>
                <w:bCs/>
                <w:color w:val="000000"/>
                <w:sz w:val="21"/>
                <w:szCs w:val="21"/>
                <w:lang w:val="hy-AM" w:eastAsia="en-GB"/>
              </w:rPr>
              <w:t>ՀԱՅԱՍՏԱՆԻ ՀԱՆՐԱՊԵՏՈՒԹՅԱՆ ՇՈՒԿԱՅԻ ՎԵՐԱՀՍԿՈՂՈՒԹՅԱՆ ՏԵՍՉԱԿԱՆ ՄԱՐՄԻՆ</w:t>
            </w:r>
          </w:p>
          <w:p w14:paraId="1D42A048" w14:textId="77777777" w:rsidR="00AD75B4" w:rsidRPr="00F849D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F849DE">
              <w:rPr>
                <w:rFonts w:ascii="Courier New" w:eastAsia="Times New Roman" w:hAnsi="Courier New" w:cs="Courier New"/>
                <w:color w:val="000000"/>
                <w:sz w:val="21"/>
                <w:szCs w:val="21"/>
                <w:lang w:val="hy-AM" w:eastAsia="en-GB"/>
              </w:rPr>
              <w:t> </w:t>
            </w:r>
          </w:p>
          <w:p w14:paraId="200BBDA1" w14:textId="77777777" w:rsidR="00AD75B4" w:rsidRPr="00F849D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b/>
                <w:bCs/>
                <w:color w:val="000000"/>
                <w:sz w:val="21"/>
                <w:szCs w:val="21"/>
                <w:lang w:val="hy-AM" w:eastAsia="en-GB"/>
              </w:rPr>
              <w:t xml:space="preserve">Ստուգաթերթ </w:t>
            </w:r>
          </w:p>
          <w:p w14:paraId="7D768A4C" w14:textId="77777777" w:rsidR="00AD75B4" w:rsidRPr="00F849D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F849DE">
              <w:rPr>
                <w:rFonts w:ascii="Courier New" w:eastAsia="Times New Roman" w:hAnsi="Courier New" w:cs="Courier New"/>
                <w:color w:val="000000"/>
                <w:sz w:val="21"/>
                <w:szCs w:val="21"/>
                <w:lang w:val="hy-AM" w:eastAsia="en-GB"/>
              </w:rPr>
              <w:t> </w:t>
            </w:r>
          </w:p>
          <w:p w14:paraId="47A48A62" w14:textId="77777777" w:rsidR="00AD75B4" w:rsidRPr="00F849D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b/>
                <w:bCs/>
                <w:color w:val="000000"/>
                <w:sz w:val="21"/>
                <w:szCs w:val="21"/>
                <w:lang w:val="hy-AM" w:eastAsia="en-GB"/>
              </w:rPr>
              <w:t>ՎԵՐԳԵՏՆՅԱ ՏՐԱՆՍՊՈՐՏԱՅԻՆ ՄԻՋՈՑՆԵՐՈՒՄ ՕԳՏԱԳՈՐԾՎՈՂ ԱՆՎՏԱՆԳ ԱՊԱԿԻՆԵՐԻ ՍՏՈՒԳՄԱՆ ՎԵՐԱԲԵՐՅԱԼ</w:t>
            </w:r>
          </w:p>
          <w:p w14:paraId="0E5DA659" w14:textId="77777777" w:rsidR="00AD75B4" w:rsidRPr="00F849D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b/>
                <w:bCs/>
                <w:color w:val="000000"/>
                <w:sz w:val="21"/>
                <w:szCs w:val="21"/>
                <w:lang w:val="hy-AM" w:eastAsia="en-GB"/>
              </w:rPr>
              <w:t>(ԱՏԳ ԱԱ 7007 11 100, 7007 21 200 ծածկագրին կամ G46, G47 ՏԳՏ դասակարգչին համապատասխան)</w:t>
            </w:r>
          </w:p>
          <w:p w14:paraId="39C36884" w14:textId="77777777" w:rsidR="00AD75B4" w:rsidRPr="00F849DE" w:rsidRDefault="00AD75B4" w:rsidP="00BF06DB">
            <w:pPr>
              <w:shd w:val="clear" w:color="auto" w:fill="FFFFFF"/>
              <w:spacing w:after="0" w:line="240" w:lineRule="auto"/>
              <w:ind w:firstLine="375"/>
              <w:jc w:val="center"/>
              <w:rPr>
                <w:rFonts w:ascii="GHEA Grapalat" w:eastAsia="Times New Roman" w:hAnsi="GHEA Grapalat" w:cs="Times New Roman"/>
                <w:color w:val="000000"/>
                <w:sz w:val="21"/>
                <w:szCs w:val="21"/>
                <w:lang w:val="hy-AM" w:eastAsia="en-GB"/>
              </w:rPr>
            </w:pPr>
            <w:r w:rsidRPr="00F849DE">
              <w:rPr>
                <w:rFonts w:ascii="Courier New" w:eastAsia="Times New Roman" w:hAnsi="Courier New" w:cs="Courier New"/>
                <w:color w:val="000000"/>
                <w:sz w:val="21"/>
                <w:szCs w:val="21"/>
                <w:lang w:val="hy-AM" w:eastAsia="en-GB"/>
              </w:rPr>
              <w:t> </w:t>
            </w:r>
          </w:p>
          <w:p w14:paraId="188D7509" w14:textId="77777777" w:rsidR="00AD75B4" w:rsidRPr="0071482F" w:rsidRDefault="00AD75B4" w:rsidP="00BF06DB">
            <w:pPr>
              <w:shd w:val="clear" w:color="auto" w:fill="FFFFFF"/>
              <w:spacing w:after="0" w:line="240" w:lineRule="auto"/>
              <w:ind w:firstLine="375"/>
              <w:jc w:val="right"/>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____ __________ </w:t>
            </w:r>
            <w:proofErr w:type="gramStart"/>
            <w:r w:rsidRPr="0071482F">
              <w:rPr>
                <w:rFonts w:ascii="GHEA Grapalat" w:eastAsia="Times New Roman" w:hAnsi="GHEA Grapalat" w:cs="Times New Roman"/>
                <w:color w:val="000000"/>
                <w:sz w:val="21"/>
                <w:szCs w:val="21"/>
                <w:lang w:eastAsia="en-GB"/>
              </w:rPr>
              <w:t xml:space="preserve">20 </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թ</w:t>
            </w:r>
            <w:proofErr w:type="gramEnd"/>
            <w:r w:rsidRPr="0071482F">
              <w:rPr>
                <w:rFonts w:ascii="GHEA Grapalat" w:eastAsia="Times New Roman" w:hAnsi="GHEA Grapalat" w:cs="Times New Roman"/>
                <w:color w:val="000000"/>
                <w:sz w:val="21"/>
                <w:szCs w:val="21"/>
                <w:lang w:eastAsia="en-GB"/>
              </w:rPr>
              <w:t>.</w:t>
            </w:r>
          </w:p>
          <w:p w14:paraId="05CF8F06" w14:textId="77777777" w:rsidR="00AD75B4" w:rsidRPr="0071482F" w:rsidRDefault="00AD75B4" w:rsidP="00BF06DB">
            <w:pPr>
              <w:shd w:val="clear" w:color="auto" w:fill="FFFFFF"/>
              <w:spacing w:after="0" w:line="240" w:lineRule="auto"/>
              <w:ind w:firstLine="375"/>
              <w:jc w:val="right"/>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683"/>
              <w:gridCol w:w="2591"/>
              <w:gridCol w:w="2476"/>
            </w:tblGrid>
            <w:tr w:rsidR="00AD75B4" w:rsidRPr="0071482F" w14:paraId="50DD2DFB" w14:textId="77777777" w:rsidTr="001E1F21">
              <w:trPr>
                <w:tblCellSpacing w:w="7" w:type="dxa"/>
                <w:jc w:val="center"/>
              </w:trPr>
              <w:tc>
                <w:tcPr>
                  <w:tcW w:w="0" w:type="auto"/>
                  <w:shd w:val="clear" w:color="auto" w:fill="FFFFFF"/>
                  <w:vAlign w:val="center"/>
                  <w:hideMark/>
                </w:tcPr>
                <w:p w14:paraId="06AE87D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w:t>
                  </w:r>
                </w:p>
              </w:tc>
              <w:tc>
                <w:tcPr>
                  <w:tcW w:w="0" w:type="auto"/>
                  <w:shd w:val="clear" w:color="auto" w:fill="FFFFFF"/>
                  <w:vAlign w:val="center"/>
                  <w:hideMark/>
                </w:tcPr>
                <w:p w14:paraId="709EE2F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w:t>
                  </w:r>
                </w:p>
              </w:tc>
              <w:tc>
                <w:tcPr>
                  <w:tcW w:w="0" w:type="auto"/>
                  <w:shd w:val="clear" w:color="auto" w:fill="FFFFFF"/>
                  <w:vAlign w:val="center"/>
                  <w:hideMark/>
                </w:tcPr>
                <w:p w14:paraId="1A768BC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r>
            <w:tr w:rsidR="00AD75B4" w:rsidRPr="0071482F" w14:paraId="425F2B7A" w14:textId="77777777" w:rsidTr="001E1F21">
              <w:trPr>
                <w:tblCellSpacing w:w="7" w:type="dxa"/>
                <w:jc w:val="center"/>
              </w:trPr>
              <w:tc>
                <w:tcPr>
                  <w:tcW w:w="0" w:type="auto"/>
                  <w:shd w:val="clear" w:color="auto" w:fill="FFFFFF"/>
                  <w:vAlign w:val="center"/>
                  <w:hideMark/>
                </w:tcPr>
                <w:p w14:paraId="5039C41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(տեսչական մարմնի անվանումը)</w:t>
                  </w:r>
                </w:p>
              </w:tc>
              <w:tc>
                <w:tcPr>
                  <w:tcW w:w="0" w:type="auto"/>
                  <w:shd w:val="clear" w:color="auto" w:fill="FFFFFF"/>
                  <w:vAlign w:val="center"/>
                  <w:hideMark/>
                </w:tcPr>
                <w:p w14:paraId="53253C6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(գտնվելու վայրը)</w:t>
                  </w:r>
                </w:p>
              </w:tc>
              <w:tc>
                <w:tcPr>
                  <w:tcW w:w="0" w:type="auto"/>
                  <w:shd w:val="clear" w:color="auto" w:fill="FFFFFF"/>
                  <w:vAlign w:val="center"/>
                  <w:hideMark/>
                </w:tcPr>
                <w:p w14:paraId="568B8AF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bl>
          <w:p w14:paraId="5813C9ED"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1A6B7152"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331A7804"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0A366470"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3B7E045"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2023B120"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144EEE59"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197B075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1FD4B4C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3E27DD8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w:t>
                  </w:r>
                </w:p>
              </w:tc>
            </w:tr>
            <w:tr w:rsidR="00AD75B4" w:rsidRPr="0071482F" w14:paraId="07C572A3" w14:textId="77777777" w:rsidTr="001E1F21">
              <w:trPr>
                <w:tblCellSpacing w:w="7" w:type="dxa"/>
                <w:jc w:val="center"/>
              </w:trPr>
              <w:tc>
                <w:tcPr>
                  <w:tcW w:w="0" w:type="auto"/>
                  <w:shd w:val="clear" w:color="auto" w:fill="FFFFFF"/>
                  <w:vAlign w:val="center"/>
                  <w:hideMark/>
                </w:tcPr>
                <w:p w14:paraId="26E71D6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0B5EA36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48AF4A6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3CCB934F"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36F1FFC6"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5AE3651B"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68DF0B19"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4FB9B046"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21AC4061"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82E7FA2"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60AAB54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0FF9DB1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7F56907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w:t>
                  </w:r>
                </w:p>
              </w:tc>
            </w:tr>
            <w:tr w:rsidR="00AD75B4" w:rsidRPr="0071482F" w14:paraId="44C358C6" w14:textId="77777777" w:rsidTr="001E1F21">
              <w:trPr>
                <w:tblCellSpacing w:w="7" w:type="dxa"/>
                <w:jc w:val="center"/>
              </w:trPr>
              <w:tc>
                <w:tcPr>
                  <w:tcW w:w="0" w:type="auto"/>
                  <w:shd w:val="clear" w:color="auto" w:fill="FFFFFF"/>
                  <w:vAlign w:val="center"/>
                  <w:hideMark/>
                </w:tcPr>
                <w:p w14:paraId="7CEE2C36"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5823194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558E078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15318D82"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6C7A71B3"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3952F2BD"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290E6515"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28489A97"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045F6308"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A66EB05"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3E3700E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5F2B236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14FA96D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w:t>
                  </w:r>
                </w:p>
              </w:tc>
            </w:tr>
            <w:tr w:rsidR="00AD75B4" w:rsidRPr="0071482F" w14:paraId="310A65F2" w14:textId="77777777" w:rsidTr="001E1F21">
              <w:trPr>
                <w:tblCellSpacing w:w="7" w:type="dxa"/>
                <w:jc w:val="center"/>
              </w:trPr>
              <w:tc>
                <w:tcPr>
                  <w:tcW w:w="0" w:type="auto"/>
                  <w:shd w:val="clear" w:color="auto" w:fill="FFFFFF"/>
                  <w:vAlign w:val="center"/>
                  <w:hideMark/>
                </w:tcPr>
                <w:p w14:paraId="3068E2EE"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42D6848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3AA6EE2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76F5B559"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916"/>
              <w:gridCol w:w="906"/>
              <w:gridCol w:w="3928"/>
            </w:tblGrid>
            <w:tr w:rsidR="00AD75B4" w:rsidRPr="0071482F" w14:paraId="1D1AF911" w14:textId="77777777" w:rsidTr="001E1F21">
              <w:trPr>
                <w:tblCellSpacing w:w="7" w:type="dxa"/>
                <w:jc w:val="center"/>
              </w:trPr>
              <w:tc>
                <w:tcPr>
                  <w:tcW w:w="5220" w:type="dxa"/>
                  <w:shd w:val="clear" w:color="auto" w:fill="FFFFFF"/>
                  <w:vAlign w:val="center"/>
                  <w:hideMark/>
                </w:tcPr>
                <w:p w14:paraId="4B3B1FA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Ստուգման սկիզբը (ամսաթիվ)___________ 20</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c>
                <w:tcPr>
                  <w:tcW w:w="4650" w:type="dxa"/>
                  <w:shd w:val="clear" w:color="auto" w:fill="FFFFFF"/>
                  <w:vAlign w:val="center"/>
                  <w:hideMark/>
                </w:tcPr>
                <w:p w14:paraId="3639268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4988B88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ավարտը _________________20 </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r>
            <w:tr w:rsidR="00AD75B4" w:rsidRPr="0071482F" w14:paraId="1D3E167F" w14:textId="77777777" w:rsidTr="001E1F21">
              <w:trPr>
                <w:tblCellSpacing w:w="7" w:type="dxa"/>
                <w:jc w:val="center"/>
              </w:trPr>
              <w:tc>
                <w:tcPr>
                  <w:tcW w:w="5220" w:type="dxa"/>
                  <w:shd w:val="clear" w:color="auto" w:fill="FFFFFF"/>
                  <w:vAlign w:val="center"/>
                  <w:hideMark/>
                </w:tcPr>
                <w:p w14:paraId="2ED1D09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423C6C1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4650" w:type="dxa"/>
                  <w:shd w:val="clear" w:color="auto" w:fill="FFFFFF"/>
                  <w:vAlign w:val="center"/>
                  <w:hideMark/>
                </w:tcPr>
                <w:p w14:paraId="230BF83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5FE31C9" w14:textId="77777777" w:rsidTr="001E1F21">
              <w:trPr>
                <w:tblCellSpacing w:w="7" w:type="dxa"/>
                <w:jc w:val="center"/>
              </w:trPr>
              <w:tc>
                <w:tcPr>
                  <w:tcW w:w="5220" w:type="dxa"/>
                  <w:shd w:val="clear" w:color="auto" w:fill="FFFFFF"/>
                  <w:vAlign w:val="bottom"/>
                  <w:hideMark/>
                </w:tcPr>
                <w:p w14:paraId="71F1C8A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w:t>
                  </w:r>
                </w:p>
              </w:tc>
              <w:tc>
                <w:tcPr>
                  <w:tcW w:w="4650" w:type="dxa"/>
                  <w:shd w:val="clear" w:color="auto" w:fill="FFFFFF"/>
                  <w:vAlign w:val="center"/>
                  <w:hideMark/>
                </w:tcPr>
                <w:p w14:paraId="63AC53B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tbl>
                  <w:tblPr>
                    <w:tblpPr w:leftFromText="45" w:rightFromText="45" w:vertAnchor="text"/>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gridCol w:w="285"/>
                    <w:gridCol w:w="285"/>
                    <w:gridCol w:w="285"/>
                    <w:gridCol w:w="285"/>
                  </w:tblGrid>
                  <w:tr w:rsidR="00AD75B4" w:rsidRPr="0071482F" w14:paraId="5BE11B22"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6514563D"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83D5C4B"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450A85EF"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3FC0EFC0"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7BA6EFE"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640E2BB"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324725AF"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E7D66E4"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65DACD2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r>
            <w:tr w:rsidR="00AD75B4" w:rsidRPr="0071482F" w14:paraId="4EF89C66" w14:textId="77777777" w:rsidTr="001E1F21">
              <w:trPr>
                <w:tblCellSpacing w:w="7" w:type="dxa"/>
                <w:jc w:val="center"/>
              </w:trPr>
              <w:tc>
                <w:tcPr>
                  <w:tcW w:w="5220" w:type="dxa"/>
                  <w:shd w:val="clear" w:color="auto" w:fill="FFFFFF"/>
                  <w:vAlign w:val="center"/>
                  <w:hideMark/>
                </w:tcPr>
                <w:p w14:paraId="53C897DA" w14:textId="5876915C" w:rsidR="00AD75B4" w:rsidRPr="0071482F" w:rsidRDefault="00AD75B4" w:rsidP="00DB7027">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անվանումը,</w:t>
                  </w:r>
                  <w:r w:rsidRPr="0071482F">
                    <w:rPr>
                      <w:rFonts w:ascii="Courier New" w:eastAsia="Times New Roman" w:hAnsi="Courier New" w:cs="Courier New"/>
                      <w:color w:val="000000"/>
                      <w:sz w:val="15"/>
                      <w:szCs w:val="15"/>
                      <w:lang w:eastAsia="en-GB"/>
                    </w:rPr>
                    <w:t> </w:t>
                  </w:r>
                  <w:r w:rsidRPr="0071482F">
                    <w:rPr>
                      <w:rFonts w:ascii="GHEA Grapalat" w:eastAsia="Times New Roman" w:hAnsi="GHEA Grapalat" w:cs="Times New Roman"/>
                      <w:color w:val="000000"/>
                      <w:sz w:val="15"/>
                      <w:szCs w:val="15"/>
                      <w:lang w:eastAsia="en-GB"/>
                    </w:rPr>
                    <w:t>(</w:t>
                  </w:r>
                  <w:r w:rsidRPr="0071482F">
                    <w:rPr>
                      <w:rFonts w:ascii="GHEA Grapalat" w:eastAsia="Times New Roman" w:hAnsi="GHEA Grapalat" w:cs="Arial Unicode"/>
                      <w:color w:val="000000"/>
                      <w:sz w:val="15"/>
                      <w:szCs w:val="15"/>
                      <w:lang w:eastAsia="en-GB"/>
                    </w:rPr>
                    <w:t>անունը</w:t>
                  </w:r>
                  <w:r w:rsidRPr="0071482F">
                    <w:rPr>
                      <w:rFonts w:ascii="GHEA Grapalat" w:eastAsia="Times New Roman" w:hAnsi="GHEA Grapalat" w:cs="Times New Roman"/>
                      <w:color w:val="000000"/>
                      <w:sz w:val="15"/>
                      <w:szCs w:val="15"/>
                      <w:lang w:eastAsia="en-GB"/>
                    </w:rPr>
                    <w:t xml:space="preserve">, </w:t>
                  </w:r>
                  <w:r w:rsidRPr="0071482F">
                    <w:rPr>
                      <w:rFonts w:ascii="GHEA Grapalat" w:eastAsia="Times New Roman" w:hAnsi="GHEA Grapalat" w:cs="Arial Unicode"/>
                      <w:color w:val="000000"/>
                      <w:sz w:val="15"/>
                      <w:szCs w:val="15"/>
                      <w:lang w:eastAsia="en-GB"/>
                    </w:rPr>
                    <w:t>ազգանունը</w:t>
                  </w:r>
                  <w:r w:rsidRPr="0071482F">
                    <w:rPr>
                      <w:rFonts w:ascii="GHEA Grapalat" w:eastAsia="Times New Roman" w:hAnsi="GHEA Grapalat" w:cs="Times New Roman"/>
                      <w:color w:val="000000"/>
                      <w:sz w:val="15"/>
                      <w:szCs w:val="15"/>
                      <w:lang w:eastAsia="en-GB"/>
                    </w:rPr>
                    <w:t>)</w:t>
                  </w:r>
                </w:p>
              </w:tc>
              <w:tc>
                <w:tcPr>
                  <w:tcW w:w="4650" w:type="dxa"/>
                  <w:shd w:val="clear" w:color="auto" w:fill="FFFFFF"/>
                  <w:vAlign w:val="center"/>
                  <w:hideMark/>
                </w:tcPr>
                <w:p w14:paraId="51766A0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46CD59BE" w14:textId="77777777" w:rsidR="00AD75B4" w:rsidRPr="0071482F" w:rsidRDefault="00AD75B4" w:rsidP="00BF06DB">
                  <w:pPr>
                    <w:spacing w:after="0" w:line="240" w:lineRule="auto"/>
                    <w:ind w:left="750"/>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(ՀՎՀՀ)</w:t>
                  </w:r>
                </w:p>
              </w:tc>
            </w:tr>
            <w:tr w:rsidR="00AD75B4" w:rsidRPr="0071482F" w14:paraId="50DE8DAB" w14:textId="77777777" w:rsidTr="001E1F21">
              <w:trPr>
                <w:tblCellSpacing w:w="7" w:type="dxa"/>
                <w:jc w:val="center"/>
              </w:trPr>
              <w:tc>
                <w:tcPr>
                  <w:tcW w:w="5220" w:type="dxa"/>
                  <w:shd w:val="clear" w:color="auto" w:fill="FFFFFF"/>
                  <w:vAlign w:val="center"/>
                  <w:hideMark/>
                </w:tcPr>
                <w:p w14:paraId="3294CEB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11CC3920"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62B83BE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755E7758" w14:textId="77777777" w:rsidTr="001E1F21">
              <w:trPr>
                <w:tblCellSpacing w:w="7" w:type="dxa"/>
                <w:jc w:val="center"/>
              </w:trPr>
              <w:tc>
                <w:tcPr>
                  <w:tcW w:w="5220" w:type="dxa"/>
                  <w:shd w:val="clear" w:color="auto" w:fill="FFFFFF"/>
                  <w:vAlign w:val="center"/>
                  <w:hideMark/>
                </w:tcPr>
                <w:p w14:paraId="04EDABE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2CE92532"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0744CC4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5B2EB0B4" w14:textId="77777777" w:rsidTr="001E1F21">
              <w:trPr>
                <w:tblCellSpacing w:w="7" w:type="dxa"/>
                <w:jc w:val="center"/>
              </w:trPr>
              <w:tc>
                <w:tcPr>
                  <w:tcW w:w="5220" w:type="dxa"/>
                  <w:shd w:val="clear" w:color="auto" w:fill="FFFFFF"/>
                  <w:vAlign w:val="center"/>
                  <w:hideMark/>
                </w:tcPr>
                <w:p w14:paraId="44154ED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w:t>
                  </w:r>
                </w:p>
              </w:tc>
              <w:tc>
                <w:tcPr>
                  <w:tcW w:w="4650" w:type="dxa"/>
                  <w:shd w:val="clear" w:color="auto" w:fill="FFFFFF"/>
                  <w:vAlign w:val="center"/>
                  <w:hideMark/>
                </w:tcPr>
                <w:p w14:paraId="007EB99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18A3B3A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56D2D96A" w14:textId="77777777" w:rsidTr="001E1F21">
              <w:trPr>
                <w:tblCellSpacing w:w="7" w:type="dxa"/>
                <w:jc w:val="center"/>
              </w:trPr>
              <w:tc>
                <w:tcPr>
                  <w:tcW w:w="5220" w:type="dxa"/>
                  <w:shd w:val="clear" w:color="auto" w:fill="FFFFFF"/>
                  <w:vAlign w:val="center"/>
                  <w:hideMark/>
                </w:tcPr>
                <w:p w14:paraId="293DDBD8"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(պետռեգիստրի համարը)</w:t>
                  </w:r>
                </w:p>
              </w:tc>
              <w:tc>
                <w:tcPr>
                  <w:tcW w:w="4650" w:type="dxa"/>
                  <w:shd w:val="clear" w:color="auto" w:fill="FFFFFF"/>
                  <w:vAlign w:val="center"/>
                  <w:hideMark/>
                </w:tcPr>
                <w:p w14:paraId="4527C59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21D3D65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գործունեության ոլորտը)</w:t>
                  </w:r>
                </w:p>
              </w:tc>
            </w:tr>
            <w:tr w:rsidR="00AD75B4" w:rsidRPr="0071482F" w14:paraId="2FD36B7C" w14:textId="77777777" w:rsidTr="001E1F21">
              <w:trPr>
                <w:tblCellSpacing w:w="7" w:type="dxa"/>
                <w:jc w:val="center"/>
              </w:trPr>
              <w:tc>
                <w:tcPr>
                  <w:tcW w:w="5220" w:type="dxa"/>
                  <w:shd w:val="clear" w:color="auto" w:fill="FFFFFF"/>
                  <w:vAlign w:val="center"/>
                  <w:hideMark/>
                </w:tcPr>
                <w:p w14:paraId="71EBA37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w:t>
                  </w:r>
                </w:p>
              </w:tc>
              <w:tc>
                <w:tcPr>
                  <w:tcW w:w="4650" w:type="dxa"/>
                  <w:shd w:val="clear" w:color="auto" w:fill="FFFFFF"/>
                  <w:vAlign w:val="center"/>
                  <w:hideMark/>
                </w:tcPr>
                <w:p w14:paraId="77EB75B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1F0F7A4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w:t>
                  </w:r>
                </w:p>
              </w:tc>
            </w:tr>
            <w:tr w:rsidR="00AD75B4" w:rsidRPr="0071482F" w14:paraId="4D0FDF77" w14:textId="77777777" w:rsidTr="001E1F21">
              <w:trPr>
                <w:tblCellSpacing w:w="7" w:type="dxa"/>
                <w:jc w:val="center"/>
              </w:trPr>
              <w:tc>
                <w:tcPr>
                  <w:tcW w:w="5220" w:type="dxa"/>
                  <w:shd w:val="clear" w:color="auto" w:fill="FFFFFF"/>
                  <w:vAlign w:val="center"/>
                  <w:hideMark/>
                </w:tcPr>
                <w:p w14:paraId="5CCF3E86" w14:textId="57B35129"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գտնվելու վայրը</w:t>
                  </w:r>
                  <w:r w:rsidRPr="0071482F">
                    <w:rPr>
                      <w:rFonts w:ascii="Courier New" w:eastAsia="Times New Roman" w:hAnsi="Courier New" w:cs="Courier New"/>
                      <w:color w:val="000000"/>
                      <w:sz w:val="15"/>
                      <w:szCs w:val="15"/>
                      <w:lang w:eastAsia="en-GB"/>
                    </w:rPr>
                    <w:t> </w:t>
                  </w:r>
                  <w:r w:rsidRPr="0071482F">
                    <w:rPr>
                      <w:rFonts w:ascii="GHEA Grapalat" w:eastAsia="Times New Roman" w:hAnsi="GHEA Grapalat" w:cs="Times New Roman"/>
                      <w:color w:val="000000"/>
                      <w:sz w:val="15"/>
                      <w:szCs w:val="15"/>
                      <w:lang w:eastAsia="en-GB"/>
                    </w:rPr>
                    <w:t>(</w:t>
                  </w:r>
                  <w:r w:rsidRPr="0071482F">
                    <w:rPr>
                      <w:rFonts w:ascii="GHEA Grapalat" w:eastAsia="Times New Roman" w:hAnsi="GHEA Grapalat" w:cs="Arial Unicode"/>
                      <w:color w:val="000000"/>
                      <w:sz w:val="15"/>
                      <w:szCs w:val="15"/>
                      <w:lang w:eastAsia="en-GB"/>
                    </w:rPr>
                    <w:t>բնակության</w:t>
                  </w:r>
                  <w:r w:rsidRPr="0071482F">
                    <w:rPr>
                      <w:rFonts w:ascii="GHEA Grapalat" w:eastAsia="Times New Roman" w:hAnsi="GHEA Grapalat" w:cs="Times New Roman"/>
                      <w:color w:val="000000"/>
                      <w:sz w:val="15"/>
                      <w:szCs w:val="15"/>
                      <w:lang w:eastAsia="en-GB"/>
                    </w:rPr>
                    <w:t xml:space="preserve"> </w:t>
                  </w:r>
                  <w:r w:rsidRPr="0071482F">
                    <w:rPr>
                      <w:rFonts w:ascii="GHEA Grapalat" w:eastAsia="Times New Roman" w:hAnsi="GHEA Grapalat" w:cs="Arial Unicode"/>
                      <w:color w:val="000000"/>
                      <w:sz w:val="15"/>
                      <w:szCs w:val="15"/>
                      <w:lang w:eastAsia="en-GB"/>
                    </w:rPr>
                    <w:t>վայրը</w:t>
                  </w:r>
                  <w:r w:rsidRPr="0071482F">
                    <w:rPr>
                      <w:rFonts w:ascii="GHEA Grapalat" w:eastAsia="Times New Roman" w:hAnsi="GHEA Grapalat" w:cs="Times New Roman"/>
                      <w:color w:val="000000"/>
                      <w:sz w:val="15"/>
                      <w:szCs w:val="15"/>
                      <w:lang w:eastAsia="en-GB"/>
                    </w:rPr>
                    <w:t>)</w:t>
                  </w:r>
                </w:p>
              </w:tc>
              <w:tc>
                <w:tcPr>
                  <w:tcW w:w="4650" w:type="dxa"/>
                  <w:shd w:val="clear" w:color="auto" w:fill="FFFFFF"/>
                  <w:vAlign w:val="center"/>
                  <w:hideMark/>
                </w:tcPr>
                <w:p w14:paraId="159E89A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7E137F84"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r w:rsidR="00AD75B4" w:rsidRPr="0071482F" w14:paraId="243F34BD" w14:textId="77777777" w:rsidTr="001E1F21">
              <w:trPr>
                <w:tblCellSpacing w:w="7" w:type="dxa"/>
                <w:jc w:val="center"/>
              </w:trPr>
              <w:tc>
                <w:tcPr>
                  <w:tcW w:w="5220" w:type="dxa"/>
                  <w:shd w:val="clear" w:color="auto" w:fill="FFFFFF"/>
                  <w:vAlign w:val="center"/>
                  <w:hideMark/>
                </w:tcPr>
                <w:p w14:paraId="74FCC37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____________________________________________________________</w:t>
                  </w:r>
                </w:p>
              </w:tc>
              <w:tc>
                <w:tcPr>
                  <w:tcW w:w="4650" w:type="dxa"/>
                  <w:shd w:val="clear" w:color="auto" w:fill="FFFFFF"/>
                  <w:vAlign w:val="center"/>
                  <w:hideMark/>
                </w:tcPr>
                <w:p w14:paraId="1FE3103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64F19DC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________________________</w:t>
                  </w:r>
                </w:p>
              </w:tc>
            </w:tr>
            <w:tr w:rsidR="00AD75B4" w:rsidRPr="0071482F" w14:paraId="6F9F92ED" w14:textId="77777777" w:rsidTr="001E1F21">
              <w:trPr>
                <w:tblCellSpacing w:w="7" w:type="dxa"/>
                <w:jc w:val="center"/>
              </w:trPr>
              <w:tc>
                <w:tcPr>
                  <w:tcW w:w="5220" w:type="dxa"/>
                  <w:shd w:val="clear" w:color="auto" w:fill="FFFFFF"/>
                  <w:vAlign w:val="center"/>
                  <w:hideMark/>
                </w:tcPr>
                <w:p w14:paraId="27D6EEC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ղեկավարի կամ լիազորված անձի անունը, ազգանունը, հայրանունը)</w:t>
                  </w:r>
                </w:p>
              </w:tc>
              <w:tc>
                <w:tcPr>
                  <w:tcW w:w="4650" w:type="dxa"/>
                  <w:shd w:val="clear" w:color="auto" w:fill="FFFFFF"/>
                  <w:hideMark/>
                </w:tcPr>
                <w:p w14:paraId="7B934A5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hideMark/>
                </w:tcPr>
                <w:p w14:paraId="5C98DE93"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bl>
          <w:p w14:paraId="57D49305"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7045"/>
              <w:gridCol w:w="2705"/>
            </w:tblGrid>
            <w:tr w:rsidR="00AD75B4" w:rsidRPr="0071482F" w14:paraId="2E4BBBA9" w14:textId="77777777" w:rsidTr="001E1F21">
              <w:trPr>
                <w:tblCellSpacing w:w="7" w:type="dxa"/>
                <w:jc w:val="center"/>
              </w:trPr>
              <w:tc>
                <w:tcPr>
                  <w:tcW w:w="0" w:type="auto"/>
                  <w:shd w:val="clear" w:color="auto" w:fill="FFFFFF"/>
                  <w:vAlign w:val="center"/>
                  <w:hideMark/>
                </w:tcPr>
                <w:p w14:paraId="111909A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Ստուգման հրամանի ամսաթիվը ____ _______20 </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c>
                <w:tcPr>
                  <w:tcW w:w="0" w:type="auto"/>
                  <w:shd w:val="clear" w:color="auto" w:fill="FFFFFF"/>
                  <w:vAlign w:val="center"/>
                  <w:hideMark/>
                </w:tcPr>
                <w:p w14:paraId="0893EF3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համարը __________</w:t>
                  </w:r>
                </w:p>
              </w:tc>
            </w:tr>
          </w:tbl>
          <w:p w14:paraId="2A6B1737"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69666422" w14:textId="7FCABC5F" w:rsidR="00AD75B4"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Ստուգման նպատակը/Ընդգրկված հարցերի համարներ </w:t>
            </w:r>
          </w:p>
          <w:p w14:paraId="181C4D50" w14:textId="77777777" w:rsidR="00507358" w:rsidRPr="0071482F" w:rsidRDefault="00507358"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10CEAB31"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638A21F5"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0F5E64C1" w14:textId="1CFF134E" w:rsidR="001C5A9F" w:rsidRDefault="00AD75B4" w:rsidP="004C2301">
            <w:pPr>
              <w:shd w:val="clear" w:color="auto" w:fill="FFFFFF"/>
              <w:spacing w:after="0" w:line="240" w:lineRule="auto"/>
              <w:ind w:firstLine="375"/>
              <w:rPr>
                <w:rFonts w:ascii="GHEA Grapalat" w:eastAsia="Times New Roman" w:hAnsi="GHEA Grapalat" w:cs="Times New Roman"/>
                <w:b/>
                <w:bCs/>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7755C07A" w14:textId="77A851FE"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Հ Ա Ր Ց Ա Շ Ա Ր</w:t>
            </w:r>
          </w:p>
          <w:p w14:paraId="2FC601B5"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lastRenderedPageBreak/>
              <w:t> </w:t>
            </w:r>
          </w:p>
          <w:p w14:paraId="5A3C3A1E"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ՎԵՐԳԵՏՆՅԱ ՏՐԱՆՍՊՈՐՏԱՅԻՆ ՄԻՋՈՑՆԵՐՈՒՄ ՕԳՏԱԳՈՐԾՎՈՂ ԱՆՎՏԱՆԳ ԱՊԱԿԻՆԵՐԻ ՍՏՈՒԳՄԱՆ ՎԵՐԱԲԵՐՅԱԼ</w:t>
            </w:r>
          </w:p>
          <w:p w14:paraId="538E8809"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36"/>
              <w:gridCol w:w="3119"/>
              <w:gridCol w:w="2117"/>
              <w:gridCol w:w="1327"/>
              <w:gridCol w:w="615"/>
              <w:gridCol w:w="922"/>
              <w:gridCol w:w="462"/>
              <w:gridCol w:w="324"/>
              <w:gridCol w:w="528"/>
            </w:tblGrid>
            <w:tr w:rsidR="00AD75B4" w:rsidRPr="0071482F" w14:paraId="5943583D" w14:textId="77777777" w:rsidTr="001E1F21">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1E0593C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NN</w:t>
                  </w:r>
                  <w:r w:rsidRPr="0071482F">
                    <w:rPr>
                      <w:rFonts w:ascii="GHEA Grapalat" w:eastAsia="Times New Roman" w:hAnsi="GHEA Grapalat" w:cs="Times New Roman"/>
                      <w:color w:val="000000"/>
                      <w:sz w:val="21"/>
                      <w:szCs w:val="21"/>
                      <w:lang w:eastAsia="en-GB"/>
                    </w:rPr>
                    <w:br/>
                    <w:t>ը/կ</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57029F8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Հարցը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1AAE789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Հարցի համար հիմք հանդիսացող իրավական նորմը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32546F4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Ստուգման անցկացման մեթոդը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6C3DC265"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Կշիռը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1857811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Մեկնա- բանու-թյուններ</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hideMark/>
                </w:tcPr>
                <w:p w14:paraId="70005ED7"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Պատասխան</w:t>
                  </w:r>
                </w:p>
              </w:tc>
            </w:tr>
            <w:tr w:rsidR="00AD75B4" w:rsidRPr="0071482F" w14:paraId="442A65B1" w14:textId="77777777" w:rsidTr="001E1F21">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79CF90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C092A8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6B03E7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25A91B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794CB7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24E274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45146C"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Այո</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2D6055"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D56256"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Չ/պ</w:t>
                  </w:r>
                </w:p>
              </w:tc>
            </w:tr>
            <w:tr w:rsidR="00AD75B4" w:rsidRPr="0071482F" w14:paraId="3597EA8A"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98C193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EB0D5C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106425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82B874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8F184C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480E71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02F55A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F57C9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B8E0E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9</w:t>
                  </w:r>
                </w:p>
              </w:tc>
            </w:tr>
            <w:tr w:rsidR="00AD75B4" w:rsidRPr="0071482F" w14:paraId="5826CDCE"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0D6F9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E7F14A7"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Ապակիներն ուղեկցվա՞ծ են համապատասխանության ազգային նշանի մակնշմամբ, համապատասխանության սերտիֆիկատով կամ գրանցված համապատասխանության հայտարարագրով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481CD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ՀՀ կառավարության 2005 թվականի փետրվարի 24-ի N 289-Ն որոշմամբ հաստատված (այսուհետ՝ Կանոնակարգ) կանոնակարգի 7-րդ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5882E1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փաստա-թղթային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45D001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ED98D7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B149B3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9290F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D0890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B6437FD"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3B22B0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528B708"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Յուրաքանչյուր ապակու վրա դրոշմով մակնշվա՞ծ են հետևյալ տվյալները`</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602767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30-րդ կետի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8679E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D00981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14:paraId="0AD7BB7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1140A46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77EF857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3ADF163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4A9CCBB1"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C4AFF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AA056E7"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արտադրող</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կազմակերպության</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անվանում</w:t>
                  </w:r>
                  <w:r w:rsidRPr="0071482F">
                    <w:rPr>
                      <w:rFonts w:ascii="GHEA Grapalat" w:eastAsia="Times New Roman" w:hAnsi="GHEA Grapalat" w:cs="Times New Roman"/>
                      <w:color w:val="000000"/>
                      <w:sz w:val="21"/>
                      <w:szCs w:val="21"/>
                      <w:lang w:eastAsia="en-GB"/>
                    </w:rPr>
                    <w:t>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32953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941D4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33F7A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B0606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6EA1F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47443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510A52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02B6D6FF"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3F2F2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019E14"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ապակու տեսակը և տիպի պայմանական նշագիրը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1A18B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բ)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3402B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58400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9E275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856F3D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D464E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2FD2C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30D2479B"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62A3E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373973"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ապակիները, որոնց լուսաթափանցելիությունը 70%-ից պակաս է, լրացուցիչ մակնշված են «Y» նշանով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BA3E1C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գ)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19191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2E5192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A026F5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7640B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59D535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94216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225F0405"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11E15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FDE2B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ստանդարտացման նորմատիվ փաստաթղթի նշագիրը կամ այդ փաստաթղթով նախատեսված պայմանական նշանը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EFCE8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դ)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D35D3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AC2C6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31077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F8777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0ACC4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4C337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43284A8D"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29F89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32FC0C"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ավտոտրանսպորտային</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միջոցների</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բազմաշերտ</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ապակիների</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համար՝</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ապակու</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արտադրման</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տարեթիվը</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և</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ամիս</w:t>
                  </w:r>
                  <w:r w:rsidRPr="0071482F">
                    <w:rPr>
                      <w:rFonts w:ascii="GHEA Grapalat" w:eastAsia="Times New Roman" w:hAnsi="GHEA Grapalat" w:cs="Times New Roman"/>
                      <w:color w:val="000000"/>
                      <w:sz w:val="21"/>
                      <w:szCs w:val="21"/>
                      <w:lang w:eastAsia="en-GB"/>
                    </w:rPr>
                    <w:t>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FC128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ե)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E5EB6E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9BA62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4288D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87F24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656BC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E5563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96800E9"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C0D84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3588C3"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Ավտոտրանսպորտային միջոցների հողմապակու համար նշվա՞ծ Է ապակու տեսակը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0CC759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31-րդ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C7BFA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1134E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28433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A743A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9DB8A7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5B58B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2B99D6C"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5F7B19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653B4F"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Ապակիների</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փոխադրական</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տարայի</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փաթեթի</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վրա</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փակցվա՞ծ</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է</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պիտակ՝</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հետևյալ</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բովանդակությամբ</w:t>
                  </w:r>
                  <w:r w:rsidRPr="0071482F">
                    <w:rPr>
                      <w:rFonts w:ascii="GHEA Grapalat" w:eastAsia="Times New Roman" w:hAnsi="GHEA Grapalat" w:cs="Times New Roman"/>
                      <w:color w:val="000000"/>
                      <w:sz w:val="21"/>
                      <w:szCs w:val="21"/>
                      <w:lang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A121C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33-րդ կետի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899FEE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56D59AF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5BA60F6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0CA8D16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437756F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544FC15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45A29946"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D8F82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lastRenderedPageBreak/>
                    <w:t>4.1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B4A153"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արտադրող</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կազմակերպության</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անվանում</w:t>
                  </w:r>
                  <w:r w:rsidRPr="0071482F">
                    <w:rPr>
                      <w:rFonts w:ascii="GHEA Grapalat" w:eastAsia="Times New Roman" w:hAnsi="GHEA Grapalat" w:cs="Times New Roman"/>
                      <w:color w:val="000000"/>
                      <w:sz w:val="21"/>
                      <w:szCs w:val="21"/>
                      <w:lang w:eastAsia="en-GB"/>
                    </w:rPr>
                    <w:t>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F9DA69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0E07D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B4E9FB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250F6B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7155A7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3B6EF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81D431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7180C58B"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DEF1D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8EF9B2B"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ապակու տիպի նշագիրը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B209BF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բ)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0BEFF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01375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B4B3F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68B66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2AD66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6F00D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7E5EBD6D"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4276C9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7DC9E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չափերը և ապակու տեսակը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B67B4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գ)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6A52C8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A97AD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DBC2A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AC88F3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B2AEA2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865A45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29927BCD"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95E94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23D542"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ապակիների թիվը փաթեթում՝ հատ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B93E3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դ)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94738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1221BF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98164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9C183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5A84B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A2F4B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515E6248"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A43C3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A6F486"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թողարկման թվականը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5FFC44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ե)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19743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B8B4F9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7870B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895D7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D4A76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2610C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A3587AA"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ED42A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22694B"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ստանդարտացման նորմատիվ փաստաթղթի նշագիրը կամ այդ փաստաթղթով սահմանված պայմանական նշանը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42E225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զ)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8E7162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49ADC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9BD24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DECFB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3D3D58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B4914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3561915"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A253C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75F7E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փաթեթավորման թվականը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B337B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է)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6E7F7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81CD35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4E4AC0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3A7CF2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7C2B96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4F5AA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bl>
          <w:p w14:paraId="690CEEA1"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5"/>
              <w:gridCol w:w="8829"/>
              <w:gridCol w:w="232"/>
              <w:gridCol w:w="232"/>
              <w:gridCol w:w="232"/>
            </w:tblGrid>
            <w:tr w:rsidR="00AD75B4" w:rsidRPr="0071482F" w14:paraId="052479F8"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2B729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D7545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«Այո» - այո, առկա է, համապատասխանում է, բավարարում է</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CA2B8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F5735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560C5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6C721315"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67C51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0093FE"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«Ոչ» - ոչ, առկա չէ, չի համապատասխանում, չի բավարարում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43A372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6403F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F8877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6A508A70"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F52FC9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B05543"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«Չ/պ» - չի պահանջվում, չի վերաբերում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C3DEA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5419B6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F3F6D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r>
          </w:tbl>
          <w:p w14:paraId="2EDBD4B6" w14:textId="17039700" w:rsidR="00AD75B4" w:rsidRDefault="00AD75B4" w:rsidP="004F02D8">
            <w:pPr>
              <w:shd w:val="clear" w:color="auto" w:fill="FFFFFF"/>
              <w:spacing w:after="0" w:line="240" w:lineRule="auto"/>
              <w:rPr>
                <w:rFonts w:ascii="Courier New" w:eastAsia="Times New Roman" w:hAnsi="Courier New" w:cs="Courier New"/>
                <w:color w:val="000000"/>
                <w:sz w:val="21"/>
                <w:szCs w:val="21"/>
                <w:lang w:eastAsia="en-GB"/>
              </w:rPr>
            </w:pPr>
          </w:p>
          <w:p w14:paraId="3532B21E" w14:textId="77777777" w:rsidR="004F02D8" w:rsidRPr="001C5A9F" w:rsidRDefault="004F02D8" w:rsidP="004F02D8">
            <w:pPr>
              <w:shd w:val="clear" w:color="auto" w:fill="FFFFFF"/>
              <w:spacing w:after="0"/>
              <w:rPr>
                <w:rFonts w:ascii="GHEA Grapalat" w:eastAsia="Times New Roman" w:hAnsi="GHEA Grapalat"/>
                <w:b/>
                <w:color w:val="000000"/>
                <w:lang w:eastAsia="ru-RU"/>
              </w:rPr>
            </w:pPr>
            <w:r w:rsidRPr="001C5A9F">
              <w:rPr>
                <w:rFonts w:ascii="GHEA Grapalat" w:eastAsia="Times New Roman" w:hAnsi="GHEA Grapalat"/>
                <w:b/>
                <w:color w:val="000000"/>
                <w:lang w:eastAsia="ru-RU"/>
              </w:rPr>
              <w:t>Տվյալ ստուգաթերթը կազմվել է հետևյալ նորմատիվ փաստաթղթերի հիման վրա՝</w:t>
            </w:r>
          </w:p>
          <w:p w14:paraId="04C092B2" w14:textId="58ECD1A8" w:rsidR="004F02D8" w:rsidRPr="001C5A9F" w:rsidRDefault="004F02D8" w:rsidP="004F02D8">
            <w:pPr>
              <w:shd w:val="clear" w:color="auto" w:fill="FFFFFF"/>
              <w:tabs>
                <w:tab w:val="left" w:pos="360"/>
              </w:tabs>
              <w:spacing w:after="0" w:line="240" w:lineRule="auto"/>
              <w:contextualSpacing/>
              <w:jc w:val="both"/>
              <w:rPr>
                <w:rFonts w:ascii="GHEA Grapalat" w:eastAsia="Times New Roman" w:hAnsi="GHEA Grapalat" w:cs="Times New Roman"/>
                <w:color w:val="000000"/>
              </w:rPr>
            </w:pPr>
            <w:r w:rsidRPr="001C5A9F">
              <w:rPr>
                <w:rFonts w:ascii="GHEA Grapalat" w:eastAsia="Times New Roman" w:hAnsi="GHEA Grapalat" w:cs="Times New Roman"/>
                <w:color w:val="000000"/>
              </w:rPr>
              <w:t xml:space="preserve">1. </w:t>
            </w:r>
            <w:r w:rsidRPr="001C5A9F">
              <w:rPr>
                <w:rFonts w:ascii="GHEA Grapalat" w:eastAsia="Times New Roman" w:hAnsi="GHEA Grapalat" w:cs="Times New Roman"/>
                <w:color w:val="000000"/>
                <w:lang w:val="hy-AM"/>
              </w:rPr>
              <w:t>Հ</w:t>
            </w:r>
            <w:r w:rsidR="0031137D">
              <w:rPr>
                <w:rFonts w:ascii="GHEA Grapalat" w:eastAsia="Times New Roman" w:hAnsi="GHEA Grapalat" w:cs="Times New Roman"/>
                <w:color w:val="000000"/>
                <w:lang w:val="en-US"/>
              </w:rPr>
              <w:t xml:space="preserve">այաստանի </w:t>
            </w:r>
            <w:r w:rsidRPr="001C5A9F">
              <w:rPr>
                <w:rFonts w:ascii="GHEA Grapalat" w:eastAsia="Times New Roman" w:hAnsi="GHEA Grapalat" w:cs="Times New Roman"/>
                <w:color w:val="000000"/>
                <w:lang w:val="hy-AM"/>
              </w:rPr>
              <w:t>Հ</w:t>
            </w:r>
            <w:r w:rsidR="0031137D">
              <w:rPr>
                <w:rFonts w:ascii="GHEA Grapalat" w:eastAsia="Times New Roman" w:hAnsi="GHEA Grapalat" w:cs="Times New Roman"/>
                <w:color w:val="000000"/>
                <w:lang w:val="en-US"/>
              </w:rPr>
              <w:t>անրապետության</w:t>
            </w:r>
            <w:r w:rsidRPr="001C5A9F">
              <w:rPr>
                <w:rFonts w:ascii="GHEA Grapalat" w:eastAsia="Times New Roman" w:hAnsi="GHEA Grapalat" w:cs="Times New Roman"/>
                <w:color w:val="000000"/>
                <w:lang w:val="hy-AM"/>
              </w:rPr>
              <w:t xml:space="preserve"> կառավարության 2005 թվականի փետրվարի 24-ի N 289-Ն </w:t>
            </w:r>
            <w:r w:rsidRPr="001C5A9F">
              <w:rPr>
                <w:rFonts w:ascii="GHEA Grapalat" w:hAnsi="GHEA Grapalat"/>
                <w:color w:val="000000"/>
                <w:shd w:val="clear" w:color="auto" w:fill="FFFFFF"/>
              </w:rPr>
              <w:t>որոշում</w:t>
            </w:r>
            <w:r w:rsidR="00AC5DF0">
              <w:rPr>
                <w:rFonts w:ascii="GHEA Grapalat" w:hAnsi="GHEA Grapalat"/>
                <w:color w:val="000000"/>
                <w:shd w:val="clear" w:color="auto" w:fill="FFFFFF"/>
              </w:rPr>
              <w:t>ը</w:t>
            </w:r>
            <w:r w:rsidR="00760060" w:rsidRPr="001C5A9F">
              <w:rPr>
                <w:rFonts w:ascii="GHEA Grapalat" w:hAnsi="GHEA Grapalat"/>
                <w:color w:val="000000"/>
                <w:shd w:val="clear" w:color="auto" w:fill="FFFFFF"/>
              </w:rPr>
              <w:t>:</w:t>
            </w:r>
          </w:p>
          <w:p w14:paraId="7FC49FC8" w14:textId="77777777" w:rsidR="004F02D8" w:rsidRPr="004F02D8" w:rsidRDefault="004F02D8" w:rsidP="004F02D8">
            <w:pPr>
              <w:shd w:val="clear" w:color="auto" w:fill="FFFFFF"/>
              <w:spacing w:after="0" w:line="240" w:lineRule="auto"/>
              <w:rPr>
                <w:rFonts w:ascii="GHEA Grapalat" w:eastAsia="Times New Roman" w:hAnsi="GHEA Grapalat" w:cs="Times New Roman"/>
                <w:color w:val="000000"/>
                <w:sz w:val="21"/>
                <w:szCs w:val="21"/>
                <w:lang w:val="hy-AM" w:eastAsia="en-GB"/>
              </w:rPr>
            </w:pPr>
          </w:p>
          <w:p w14:paraId="427C24C8" w14:textId="77777777" w:rsidR="00AD75B4" w:rsidRPr="00EA09AE"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Ստուգաթերթը լրացրեցին՝</w:t>
            </w:r>
          </w:p>
          <w:p w14:paraId="2F9BDE41" w14:textId="77777777" w:rsidR="00AD75B4" w:rsidRPr="00EA09AE"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220"/>
              <w:gridCol w:w="2442"/>
              <w:gridCol w:w="3088"/>
            </w:tblGrid>
            <w:tr w:rsidR="00AD75B4" w:rsidRPr="00FD17B0" w14:paraId="569C0ACA" w14:textId="77777777" w:rsidTr="001E1F21">
              <w:trPr>
                <w:tblCellSpacing w:w="7" w:type="dxa"/>
                <w:jc w:val="center"/>
              </w:trPr>
              <w:tc>
                <w:tcPr>
                  <w:tcW w:w="0" w:type="auto"/>
                  <w:shd w:val="clear" w:color="auto" w:fill="FFFFFF"/>
                  <w:vAlign w:val="center"/>
                  <w:hideMark/>
                </w:tcPr>
                <w:p w14:paraId="09AA360A" w14:textId="77777777" w:rsidR="00AD75B4" w:rsidRPr="00EA09AE"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Տեսչական մարմնի ծառայող</w:t>
                  </w:r>
                </w:p>
              </w:tc>
              <w:tc>
                <w:tcPr>
                  <w:tcW w:w="0" w:type="auto"/>
                  <w:shd w:val="clear" w:color="auto" w:fill="FFFFFF"/>
                  <w:vAlign w:val="center"/>
                  <w:hideMark/>
                </w:tcPr>
                <w:p w14:paraId="61E7C99D"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142E7DC8"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_______________________</w:t>
                  </w:r>
                </w:p>
              </w:tc>
            </w:tr>
            <w:tr w:rsidR="00AD75B4" w:rsidRPr="00FD17B0" w14:paraId="74CE2488" w14:textId="77777777" w:rsidTr="001E1F21">
              <w:trPr>
                <w:tblCellSpacing w:w="7" w:type="dxa"/>
                <w:jc w:val="center"/>
              </w:trPr>
              <w:tc>
                <w:tcPr>
                  <w:tcW w:w="0" w:type="auto"/>
                  <w:shd w:val="clear" w:color="auto" w:fill="FFFFFF"/>
                  <w:vAlign w:val="center"/>
                  <w:hideMark/>
                </w:tcPr>
                <w:p w14:paraId="3B56DCDF" w14:textId="77777777" w:rsidR="00AD75B4" w:rsidRPr="00EA09A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0E6429A9"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339EF949"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(անունը, ազգանունը)</w:t>
                  </w:r>
                </w:p>
              </w:tc>
            </w:tr>
            <w:tr w:rsidR="00AD75B4" w:rsidRPr="00FD17B0" w14:paraId="6CC6DEB4" w14:textId="77777777" w:rsidTr="001E1F21">
              <w:trPr>
                <w:tblCellSpacing w:w="7" w:type="dxa"/>
                <w:jc w:val="center"/>
              </w:trPr>
              <w:tc>
                <w:tcPr>
                  <w:tcW w:w="0" w:type="auto"/>
                  <w:shd w:val="clear" w:color="auto" w:fill="FFFFFF"/>
                  <w:vAlign w:val="center"/>
                  <w:hideMark/>
                </w:tcPr>
                <w:p w14:paraId="235C6C65" w14:textId="77777777" w:rsidR="00AD75B4" w:rsidRPr="00EA09AE"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Տեսչական մարմնի ծառայող</w:t>
                  </w:r>
                </w:p>
              </w:tc>
              <w:tc>
                <w:tcPr>
                  <w:tcW w:w="0" w:type="auto"/>
                  <w:shd w:val="clear" w:color="auto" w:fill="FFFFFF"/>
                  <w:vAlign w:val="center"/>
                  <w:hideMark/>
                </w:tcPr>
                <w:p w14:paraId="2BB72341"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2BD02FCF"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_______________________</w:t>
                  </w:r>
                </w:p>
              </w:tc>
            </w:tr>
            <w:tr w:rsidR="00AD75B4" w:rsidRPr="00FD17B0" w14:paraId="0248E1AA" w14:textId="77777777" w:rsidTr="001E1F21">
              <w:trPr>
                <w:tblCellSpacing w:w="7" w:type="dxa"/>
                <w:jc w:val="center"/>
              </w:trPr>
              <w:tc>
                <w:tcPr>
                  <w:tcW w:w="0" w:type="auto"/>
                  <w:shd w:val="clear" w:color="auto" w:fill="FFFFFF"/>
                  <w:vAlign w:val="center"/>
                  <w:hideMark/>
                </w:tcPr>
                <w:p w14:paraId="245A9CAC" w14:textId="77777777" w:rsidR="00AD75B4" w:rsidRPr="00EA09A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433940EF"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067CF17C"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(անունը, ազգանունը)</w:t>
                  </w:r>
                </w:p>
              </w:tc>
            </w:tr>
            <w:tr w:rsidR="00AD75B4" w:rsidRPr="00FD17B0" w14:paraId="04AE4D2D" w14:textId="77777777" w:rsidTr="001E1F21">
              <w:trPr>
                <w:tblCellSpacing w:w="7" w:type="dxa"/>
                <w:jc w:val="center"/>
              </w:trPr>
              <w:tc>
                <w:tcPr>
                  <w:tcW w:w="0" w:type="auto"/>
                  <w:shd w:val="clear" w:color="auto" w:fill="FFFFFF"/>
                  <w:vAlign w:val="center"/>
                  <w:hideMark/>
                </w:tcPr>
                <w:p w14:paraId="4105F267" w14:textId="77777777" w:rsidR="00AD75B4" w:rsidRPr="00EA09AE"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Տնտեսավարող սուբյեկտի ղեկավար</w:t>
                  </w:r>
                </w:p>
              </w:tc>
              <w:tc>
                <w:tcPr>
                  <w:tcW w:w="0" w:type="auto"/>
                  <w:shd w:val="clear" w:color="auto" w:fill="FFFFFF"/>
                  <w:vAlign w:val="center"/>
                  <w:hideMark/>
                </w:tcPr>
                <w:p w14:paraId="1C312361"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2426EF12"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________________________</w:t>
                  </w:r>
                </w:p>
              </w:tc>
            </w:tr>
            <w:tr w:rsidR="00AD75B4" w:rsidRPr="00FD17B0" w14:paraId="0503C53A" w14:textId="77777777" w:rsidTr="001E1F21">
              <w:trPr>
                <w:tblCellSpacing w:w="7" w:type="dxa"/>
                <w:jc w:val="center"/>
              </w:trPr>
              <w:tc>
                <w:tcPr>
                  <w:tcW w:w="0" w:type="auto"/>
                  <w:shd w:val="clear" w:color="auto" w:fill="FFFFFF"/>
                  <w:vAlign w:val="center"/>
                  <w:hideMark/>
                </w:tcPr>
                <w:p w14:paraId="2DD35D56" w14:textId="77777777" w:rsidR="00AD75B4" w:rsidRPr="00EA09A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20B0899B"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2F9BBF39"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(անունը, ազգանունը)</w:t>
                  </w:r>
                </w:p>
              </w:tc>
            </w:tr>
          </w:tbl>
          <w:p w14:paraId="7CB1FB89" w14:textId="77777777" w:rsidR="00AD75B4" w:rsidRPr="00EA09AE" w:rsidRDefault="00AD75B4" w:rsidP="00BF06DB">
            <w:pPr>
              <w:shd w:val="clear" w:color="auto" w:fill="FFFFFF"/>
              <w:spacing w:after="0" w:line="240" w:lineRule="auto"/>
              <w:jc w:val="right"/>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 _____________________201 թ.</w:t>
            </w:r>
          </w:p>
          <w:p w14:paraId="530BC32F"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p w14:paraId="054BCB34" w14:textId="77777777" w:rsidR="00507358" w:rsidRPr="00EA09AE"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47BF374C" w14:textId="77777777" w:rsidR="00507358" w:rsidRPr="00EA09AE"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0DB93B4D" w14:textId="77777777" w:rsidR="00507358" w:rsidRPr="00EA09AE"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1624A08A" w14:textId="77777777" w:rsidR="00507358" w:rsidRPr="00EA09AE"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162F7E04" w14:textId="77777777" w:rsidR="00507358" w:rsidRPr="00EA09AE"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3702158D" w14:textId="77777777" w:rsidR="00507358" w:rsidRPr="00EA09AE"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6601A19B" w14:textId="77777777" w:rsidR="00507358" w:rsidRPr="00EA09AE"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67A199EA" w14:textId="77777777" w:rsidR="00507358" w:rsidRPr="00EA09AE"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5712165B" w14:textId="77777777" w:rsidR="00507358" w:rsidRPr="00EA09AE"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6BF09725" w14:textId="77777777" w:rsidR="00507358" w:rsidRPr="00EA09AE"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07E34A79" w14:textId="77777777" w:rsidR="00507358" w:rsidRPr="00EA09AE"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35ACCA51" w14:textId="77777777" w:rsidR="00507358" w:rsidRPr="00EA09AE"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40DA4E68" w14:textId="77777777" w:rsidR="00507358" w:rsidRPr="00EA09AE" w:rsidRDefault="00507358" w:rsidP="00507358">
            <w:pPr>
              <w:shd w:val="clear" w:color="auto" w:fill="FFFFFF"/>
              <w:spacing w:after="0" w:line="240" w:lineRule="auto"/>
              <w:jc w:val="right"/>
              <w:rPr>
                <w:rFonts w:ascii="GHEA Grapalat" w:eastAsia="Times New Roman" w:hAnsi="GHEA Grapalat" w:cs="Times New Roman"/>
                <w:b/>
                <w:bCs/>
                <w:color w:val="000000"/>
                <w:sz w:val="21"/>
                <w:szCs w:val="21"/>
                <w:lang w:val="hy-AM" w:eastAsia="en-GB"/>
              </w:rPr>
            </w:pPr>
            <w:r w:rsidRPr="00EA09AE">
              <w:rPr>
                <w:rFonts w:ascii="GHEA Grapalat" w:eastAsia="Times New Roman" w:hAnsi="GHEA Grapalat" w:cs="Times New Roman"/>
                <w:b/>
                <w:bCs/>
                <w:color w:val="000000"/>
                <w:sz w:val="16"/>
                <w:szCs w:val="15"/>
                <w:lang w:val="hy-AM" w:eastAsia="en-GB"/>
              </w:rPr>
              <w:t>Հավելված</w:t>
            </w:r>
            <w:r w:rsidRPr="00EA09AE">
              <w:rPr>
                <w:rFonts w:ascii="Calibri" w:eastAsia="Times New Roman" w:hAnsi="Calibri" w:cs="Calibri"/>
                <w:b/>
                <w:bCs/>
                <w:color w:val="000000"/>
                <w:sz w:val="16"/>
                <w:szCs w:val="15"/>
                <w:lang w:val="hy-AM" w:eastAsia="en-GB"/>
              </w:rPr>
              <w:t> </w:t>
            </w:r>
            <w:r w:rsidRPr="00EA09AE">
              <w:rPr>
                <w:rFonts w:ascii="GHEA Grapalat" w:eastAsia="Times New Roman" w:hAnsi="GHEA Grapalat" w:cs="Calibri"/>
                <w:b/>
                <w:bCs/>
                <w:color w:val="000000"/>
                <w:sz w:val="16"/>
                <w:szCs w:val="15"/>
                <w:lang w:val="hy-AM" w:eastAsia="en-GB"/>
              </w:rPr>
              <w:t>19</w:t>
            </w:r>
            <w:r w:rsidRPr="00EA09AE">
              <w:rPr>
                <w:rFonts w:ascii="GHEA Grapalat" w:eastAsia="Times New Roman" w:hAnsi="GHEA Grapalat" w:cs="Times New Roman"/>
                <w:b/>
                <w:bCs/>
                <w:color w:val="000000"/>
                <w:sz w:val="16"/>
                <w:szCs w:val="15"/>
                <w:lang w:val="hy-AM" w:eastAsia="en-GB"/>
              </w:rPr>
              <w:br/>
              <w:t>ՀՀ կառավարության 20-- թվականի</w:t>
            </w:r>
            <w:r w:rsidRPr="00EA09AE">
              <w:rPr>
                <w:rFonts w:ascii="GHEA Grapalat" w:eastAsia="Times New Roman" w:hAnsi="GHEA Grapalat" w:cs="Times New Roman"/>
                <w:b/>
                <w:bCs/>
                <w:color w:val="000000"/>
                <w:sz w:val="16"/>
                <w:szCs w:val="15"/>
                <w:lang w:val="hy-AM" w:eastAsia="en-GB"/>
              </w:rPr>
              <w:br/>
              <w:t>----ի N ---Ն որոշման</w:t>
            </w:r>
          </w:p>
          <w:p w14:paraId="11FEC27A" w14:textId="77777777" w:rsidR="00507358" w:rsidRPr="00EA09AE"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75777BDD"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b/>
                <w:bCs/>
                <w:color w:val="000000"/>
                <w:sz w:val="21"/>
                <w:szCs w:val="21"/>
                <w:lang w:val="hy-AM" w:eastAsia="en-GB"/>
              </w:rPr>
              <w:t>ՀԱՅԱՍՏԱՆԻ ՀԱՆՐԱՊԵՏՈՒԹՅԱՆ ՇՈՒԿԱՅԻ ՎԵՐԱՀՍԿՈՂՈՒԹՅԱՆ ՏԵՍՉԱԿԱՆ ՄԱՐՄԻՆ</w:t>
            </w:r>
          </w:p>
          <w:p w14:paraId="03D7BA4F"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p w14:paraId="06132745"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b/>
                <w:bCs/>
                <w:color w:val="000000"/>
                <w:sz w:val="21"/>
                <w:szCs w:val="21"/>
                <w:lang w:val="hy-AM" w:eastAsia="en-GB"/>
              </w:rPr>
              <w:t xml:space="preserve">Ստուգաթերթ </w:t>
            </w:r>
          </w:p>
          <w:p w14:paraId="27D628E2"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p w14:paraId="5DEB1D06"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b/>
                <w:bCs/>
                <w:color w:val="000000"/>
                <w:sz w:val="21"/>
                <w:szCs w:val="21"/>
                <w:lang w:val="hy-AM" w:eastAsia="en-GB"/>
              </w:rPr>
              <w:t>ՍՆՆԴԱՄԹԵՐՔԻ ՀԵՏ ՇՓՎՈՂ ՊՈԼԻՄԵՐԱՅԻՆ ԵՎ ԱՅԴ ՀԻՄՔՈՎ ՊԼԱՍՏՄԱՍՍԱՅԵ ԱՐՏԱԴՐԱՆՔՆԵՐԻ ՍՏՈՒԳՄԱՆ ՎԵՐԱԲԵՐՅԱԼ</w:t>
            </w:r>
          </w:p>
          <w:p w14:paraId="1FC54E7E" w14:textId="77777777" w:rsidR="00E66B4C" w:rsidRPr="00EA09AE" w:rsidRDefault="00E66B4C" w:rsidP="00E66B4C">
            <w:pPr>
              <w:pStyle w:val="mechtex"/>
              <w:rPr>
                <w:rFonts w:ascii="GHEA Grapalat" w:hAnsi="GHEA Grapalat"/>
                <w:sz w:val="18"/>
                <w:szCs w:val="18"/>
                <w:lang w:val="hy-AM"/>
              </w:rPr>
            </w:pPr>
            <w:r w:rsidRPr="00EA09AE">
              <w:rPr>
                <w:rFonts w:ascii="GHEA Grapalat" w:hAnsi="GHEA Grapalat"/>
                <w:sz w:val="18"/>
                <w:szCs w:val="18"/>
                <w:lang w:val="hy-AM"/>
              </w:rPr>
              <w:t>(</w:t>
            </w:r>
            <w:r w:rsidRPr="00EA09AE">
              <w:rPr>
                <w:rFonts w:ascii="GHEA Grapalat" w:hAnsi="GHEA Grapalat" w:cs="Arial"/>
                <w:sz w:val="18"/>
                <w:szCs w:val="18"/>
                <w:lang w:val="hy-AM"/>
              </w:rPr>
              <w:t>ԱՏԳԱԱ</w:t>
            </w:r>
            <w:r w:rsidRPr="00EA09AE">
              <w:rPr>
                <w:rFonts w:ascii="GHEA Grapalat" w:hAnsi="GHEA Grapalat"/>
                <w:sz w:val="18"/>
                <w:szCs w:val="18"/>
                <w:lang w:val="hy-AM"/>
              </w:rPr>
              <w:t xml:space="preserve"> 3917 21 100, 3917 22 100, 3917 23 100, 3923 10 000, 3923 21 000, 3923 29, 3923 30, 3923 50, 3924 10 000 </w:t>
            </w:r>
            <w:r w:rsidRPr="00EA09AE">
              <w:rPr>
                <w:rFonts w:ascii="GHEA Grapalat" w:hAnsi="GHEA Grapalat" w:cs="Arial"/>
                <w:sz w:val="18"/>
                <w:szCs w:val="18"/>
                <w:lang w:val="hy-AM"/>
              </w:rPr>
              <w:t>ծածկագրերին</w:t>
            </w:r>
            <w:r w:rsidRPr="00EA09AE">
              <w:rPr>
                <w:rFonts w:ascii="GHEA Grapalat" w:hAnsi="GHEA Grapalat"/>
                <w:sz w:val="18"/>
                <w:szCs w:val="18"/>
                <w:lang w:val="hy-AM"/>
              </w:rPr>
              <w:t xml:space="preserve"> </w:t>
            </w:r>
            <w:r w:rsidRPr="00EA09AE">
              <w:rPr>
                <w:rFonts w:ascii="GHEA Grapalat" w:hAnsi="GHEA Grapalat" w:cs="Arial"/>
                <w:sz w:val="18"/>
                <w:szCs w:val="18"/>
                <w:lang w:val="hy-AM"/>
              </w:rPr>
              <w:t>կամ</w:t>
            </w:r>
            <w:r w:rsidRPr="00EA09AE">
              <w:rPr>
                <w:rFonts w:ascii="GHEA Grapalat" w:hAnsi="GHEA Grapalat" w:cs="Arial Armenian"/>
                <w:sz w:val="18"/>
                <w:szCs w:val="18"/>
                <w:lang w:val="hy-AM"/>
              </w:rPr>
              <w:t xml:space="preserve"> C23, </w:t>
            </w:r>
            <w:r w:rsidRPr="007B155F">
              <w:rPr>
                <w:rFonts w:ascii="GHEA Grapalat" w:hAnsi="GHEA Grapalat"/>
                <w:sz w:val="18"/>
                <w:szCs w:val="18"/>
                <w:lang w:val="fr-FR"/>
              </w:rPr>
              <w:t>G46, G47</w:t>
            </w:r>
            <w:r w:rsidRPr="00EA09AE">
              <w:rPr>
                <w:rFonts w:ascii="GHEA Grapalat" w:hAnsi="GHEA Grapalat"/>
                <w:sz w:val="18"/>
                <w:szCs w:val="18"/>
                <w:lang w:val="hy-AM"/>
              </w:rPr>
              <w:t xml:space="preserve"> </w:t>
            </w:r>
            <w:r w:rsidRPr="007B155F">
              <w:rPr>
                <w:rFonts w:ascii="GHEA Grapalat" w:hAnsi="GHEA Grapalat" w:cs="Arial"/>
                <w:sz w:val="18"/>
                <w:szCs w:val="18"/>
                <w:lang w:val="hy-AM"/>
              </w:rPr>
              <w:t>ՏԳՏ</w:t>
            </w:r>
            <w:r w:rsidRPr="007B155F">
              <w:rPr>
                <w:rFonts w:ascii="GHEA Grapalat" w:hAnsi="GHEA Grapalat" w:cs="Arial Armenian"/>
                <w:sz w:val="18"/>
                <w:szCs w:val="18"/>
                <w:lang w:val="hy-AM"/>
              </w:rPr>
              <w:t xml:space="preserve"> </w:t>
            </w:r>
            <w:r w:rsidRPr="007B155F">
              <w:rPr>
                <w:rFonts w:ascii="GHEA Grapalat" w:hAnsi="GHEA Grapalat" w:cs="Arial"/>
                <w:sz w:val="18"/>
                <w:szCs w:val="18"/>
                <w:lang w:val="hy-AM"/>
              </w:rPr>
              <w:t>դասակարգչ</w:t>
            </w:r>
            <w:r w:rsidRPr="00EA09AE">
              <w:rPr>
                <w:rFonts w:ascii="GHEA Grapalat" w:hAnsi="GHEA Grapalat" w:cs="Arial"/>
                <w:sz w:val="18"/>
                <w:szCs w:val="18"/>
                <w:lang w:val="hy-AM"/>
              </w:rPr>
              <w:t>ին</w:t>
            </w:r>
            <w:r w:rsidRPr="00EA09AE">
              <w:rPr>
                <w:rFonts w:ascii="GHEA Grapalat" w:hAnsi="GHEA Grapalat" w:cs="Arial Armenian"/>
                <w:sz w:val="18"/>
                <w:szCs w:val="18"/>
                <w:lang w:val="hy-AM"/>
              </w:rPr>
              <w:t xml:space="preserve"> </w:t>
            </w:r>
            <w:r w:rsidRPr="00EA09AE">
              <w:rPr>
                <w:rFonts w:ascii="GHEA Grapalat" w:hAnsi="GHEA Grapalat" w:cs="Arial"/>
                <w:sz w:val="18"/>
                <w:szCs w:val="18"/>
                <w:lang w:val="hy-AM"/>
              </w:rPr>
              <w:t>համապատասխան</w:t>
            </w:r>
            <w:r w:rsidRPr="00EA09AE">
              <w:rPr>
                <w:rFonts w:ascii="GHEA Grapalat" w:hAnsi="GHEA Grapalat"/>
                <w:sz w:val="18"/>
                <w:szCs w:val="18"/>
                <w:lang w:val="hy-AM"/>
              </w:rPr>
              <w:t>)</w:t>
            </w:r>
          </w:p>
          <w:p w14:paraId="6F60ED0B"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p w14:paraId="7472C4D1" w14:textId="77777777" w:rsidR="00AD75B4" w:rsidRPr="0071482F" w:rsidRDefault="00AD75B4" w:rsidP="00BF06DB">
            <w:pPr>
              <w:shd w:val="clear" w:color="auto" w:fill="FFFFFF"/>
              <w:spacing w:after="0" w:line="240" w:lineRule="auto"/>
              <w:jc w:val="right"/>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____ __________ </w:t>
            </w:r>
            <w:proofErr w:type="gramStart"/>
            <w:r w:rsidRPr="0071482F">
              <w:rPr>
                <w:rFonts w:ascii="GHEA Grapalat" w:eastAsia="Times New Roman" w:hAnsi="GHEA Grapalat" w:cs="Times New Roman"/>
                <w:color w:val="000000"/>
                <w:sz w:val="21"/>
                <w:szCs w:val="21"/>
                <w:lang w:eastAsia="en-GB"/>
              </w:rPr>
              <w:t>20</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թ</w:t>
            </w:r>
            <w:proofErr w:type="gramEnd"/>
            <w:r w:rsidRPr="0071482F">
              <w:rPr>
                <w:rFonts w:ascii="GHEA Grapalat" w:eastAsia="Times New Roman" w:hAnsi="GHEA Grapalat" w:cs="Times New Roman"/>
                <w:color w:val="000000"/>
                <w:sz w:val="21"/>
                <w:szCs w:val="21"/>
                <w:lang w:eastAsia="en-GB"/>
              </w:rPr>
              <w:t>.</w:t>
            </w:r>
          </w:p>
          <w:p w14:paraId="71F56FA6" w14:textId="77777777" w:rsidR="00AD75B4" w:rsidRPr="0071482F" w:rsidRDefault="00AD75B4" w:rsidP="00BF06DB">
            <w:pPr>
              <w:shd w:val="clear" w:color="auto" w:fill="FFFFFF"/>
              <w:spacing w:after="0" w:line="240" w:lineRule="auto"/>
              <w:jc w:val="right"/>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683"/>
              <w:gridCol w:w="2591"/>
              <w:gridCol w:w="2476"/>
            </w:tblGrid>
            <w:tr w:rsidR="00AD75B4" w:rsidRPr="0071482F" w14:paraId="0C774DE8" w14:textId="77777777" w:rsidTr="001E1F21">
              <w:trPr>
                <w:tblCellSpacing w:w="7" w:type="dxa"/>
                <w:jc w:val="center"/>
              </w:trPr>
              <w:tc>
                <w:tcPr>
                  <w:tcW w:w="0" w:type="auto"/>
                  <w:shd w:val="clear" w:color="auto" w:fill="FFFFFF"/>
                  <w:vAlign w:val="center"/>
                  <w:hideMark/>
                </w:tcPr>
                <w:p w14:paraId="6FC9188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w:t>
                  </w:r>
                </w:p>
              </w:tc>
              <w:tc>
                <w:tcPr>
                  <w:tcW w:w="0" w:type="auto"/>
                  <w:shd w:val="clear" w:color="auto" w:fill="FFFFFF"/>
                  <w:vAlign w:val="center"/>
                  <w:hideMark/>
                </w:tcPr>
                <w:p w14:paraId="10BF028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w:t>
                  </w:r>
                </w:p>
              </w:tc>
              <w:tc>
                <w:tcPr>
                  <w:tcW w:w="0" w:type="auto"/>
                  <w:shd w:val="clear" w:color="auto" w:fill="FFFFFF"/>
                  <w:vAlign w:val="center"/>
                  <w:hideMark/>
                </w:tcPr>
                <w:p w14:paraId="0AD0EF4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r>
            <w:tr w:rsidR="00AD75B4" w:rsidRPr="0071482F" w14:paraId="64C65BD0" w14:textId="77777777" w:rsidTr="001E1F21">
              <w:trPr>
                <w:tblCellSpacing w:w="7" w:type="dxa"/>
                <w:jc w:val="center"/>
              </w:trPr>
              <w:tc>
                <w:tcPr>
                  <w:tcW w:w="0" w:type="auto"/>
                  <w:shd w:val="clear" w:color="auto" w:fill="FFFFFF"/>
                  <w:vAlign w:val="center"/>
                  <w:hideMark/>
                </w:tcPr>
                <w:p w14:paraId="57F4871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(տեսչական մարմնի անվանումը)</w:t>
                  </w:r>
                </w:p>
              </w:tc>
              <w:tc>
                <w:tcPr>
                  <w:tcW w:w="0" w:type="auto"/>
                  <w:shd w:val="clear" w:color="auto" w:fill="FFFFFF"/>
                  <w:vAlign w:val="center"/>
                  <w:hideMark/>
                </w:tcPr>
                <w:p w14:paraId="5AEF2D9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(գտնվելու վայրը)</w:t>
                  </w:r>
                </w:p>
              </w:tc>
              <w:tc>
                <w:tcPr>
                  <w:tcW w:w="0" w:type="auto"/>
                  <w:shd w:val="clear" w:color="auto" w:fill="FFFFFF"/>
                  <w:vAlign w:val="center"/>
                  <w:hideMark/>
                </w:tcPr>
                <w:p w14:paraId="24B5929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bl>
          <w:p w14:paraId="28BD1F0B"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523B9EA1"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0B6502F8"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7A5CB2B9"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1415938"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308967B"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0B81BE0F"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3D2F9C7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6691654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72E83B6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w:t>
                  </w:r>
                </w:p>
              </w:tc>
            </w:tr>
            <w:tr w:rsidR="00AD75B4" w:rsidRPr="0071482F" w14:paraId="4BE4E2A9" w14:textId="77777777" w:rsidTr="001E1F21">
              <w:trPr>
                <w:tblCellSpacing w:w="7" w:type="dxa"/>
                <w:jc w:val="center"/>
              </w:trPr>
              <w:tc>
                <w:tcPr>
                  <w:tcW w:w="0" w:type="auto"/>
                  <w:shd w:val="clear" w:color="auto" w:fill="FFFFFF"/>
                  <w:vAlign w:val="center"/>
                  <w:hideMark/>
                </w:tcPr>
                <w:p w14:paraId="544179F4"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6EF05BF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1604A97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26D85758"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4E97BA18"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1C93084F"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549B9EAA"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122B579"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B98DB5E"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12247B18"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4FB2883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0F20140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5CAC070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w:t>
                  </w:r>
                </w:p>
              </w:tc>
            </w:tr>
            <w:tr w:rsidR="00AD75B4" w:rsidRPr="0071482F" w14:paraId="7450057D" w14:textId="77777777" w:rsidTr="001E1F21">
              <w:trPr>
                <w:tblCellSpacing w:w="7" w:type="dxa"/>
                <w:jc w:val="center"/>
              </w:trPr>
              <w:tc>
                <w:tcPr>
                  <w:tcW w:w="0" w:type="auto"/>
                  <w:shd w:val="clear" w:color="auto" w:fill="FFFFFF"/>
                  <w:vAlign w:val="center"/>
                  <w:hideMark/>
                </w:tcPr>
                <w:p w14:paraId="2DCAF6EC"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5E6F8B2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783A6C0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3CEF7370"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27F2BB66"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22837529"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492C603C"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4674C1C0"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0839C86E"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2BCAEA18"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2832629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2FFCF34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160DBC0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w:t>
                  </w:r>
                </w:p>
              </w:tc>
            </w:tr>
            <w:tr w:rsidR="00AD75B4" w:rsidRPr="0071482F" w14:paraId="26ADE8BE" w14:textId="77777777" w:rsidTr="001E1F21">
              <w:trPr>
                <w:tblCellSpacing w:w="7" w:type="dxa"/>
                <w:jc w:val="center"/>
              </w:trPr>
              <w:tc>
                <w:tcPr>
                  <w:tcW w:w="0" w:type="auto"/>
                  <w:shd w:val="clear" w:color="auto" w:fill="FFFFFF"/>
                  <w:vAlign w:val="center"/>
                  <w:hideMark/>
                </w:tcPr>
                <w:p w14:paraId="260BF8A5"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344E9B7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46AE458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78C68A4D"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916"/>
              <w:gridCol w:w="906"/>
              <w:gridCol w:w="3928"/>
            </w:tblGrid>
            <w:tr w:rsidR="00AD75B4" w:rsidRPr="0071482F" w14:paraId="5A570569" w14:textId="77777777" w:rsidTr="001E1F21">
              <w:trPr>
                <w:tblCellSpacing w:w="7" w:type="dxa"/>
                <w:jc w:val="center"/>
              </w:trPr>
              <w:tc>
                <w:tcPr>
                  <w:tcW w:w="5220" w:type="dxa"/>
                  <w:shd w:val="clear" w:color="auto" w:fill="FFFFFF"/>
                  <w:vAlign w:val="center"/>
                  <w:hideMark/>
                </w:tcPr>
                <w:p w14:paraId="73B49E8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Ստուգման սկիզբը (ամսաթիվ)___________ 20</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c>
                <w:tcPr>
                  <w:tcW w:w="4650" w:type="dxa"/>
                  <w:shd w:val="clear" w:color="auto" w:fill="FFFFFF"/>
                  <w:vAlign w:val="center"/>
                  <w:hideMark/>
                </w:tcPr>
                <w:p w14:paraId="7332E3A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02538D0E"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ավարտը _________________20</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r>
            <w:tr w:rsidR="00AD75B4" w:rsidRPr="0071482F" w14:paraId="0FCC16F6" w14:textId="77777777" w:rsidTr="001E1F21">
              <w:trPr>
                <w:tblCellSpacing w:w="7" w:type="dxa"/>
                <w:jc w:val="center"/>
              </w:trPr>
              <w:tc>
                <w:tcPr>
                  <w:tcW w:w="5220" w:type="dxa"/>
                  <w:shd w:val="clear" w:color="auto" w:fill="FFFFFF"/>
                  <w:vAlign w:val="center"/>
                  <w:hideMark/>
                </w:tcPr>
                <w:p w14:paraId="5777773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1D267E29"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68C2AF4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0BCDFAFF" w14:textId="77777777" w:rsidTr="001E1F21">
              <w:trPr>
                <w:tblCellSpacing w:w="7" w:type="dxa"/>
                <w:jc w:val="center"/>
              </w:trPr>
              <w:tc>
                <w:tcPr>
                  <w:tcW w:w="5220" w:type="dxa"/>
                  <w:shd w:val="clear" w:color="auto" w:fill="FFFFFF"/>
                  <w:vAlign w:val="bottom"/>
                  <w:hideMark/>
                </w:tcPr>
                <w:p w14:paraId="239983C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w:t>
                  </w:r>
                </w:p>
              </w:tc>
              <w:tc>
                <w:tcPr>
                  <w:tcW w:w="4650" w:type="dxa"/>
                  <w:shd w:val="clear" w:color="auto" w:fill="FFFFFF"/>
                  <w:vAlign w:val="center"/>
                  <w:hideMark/>
                </w:tcPr>
                <w:p w14:paraId="5360594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tbl>
                  <w:tblPr>
                    <w:tblpPr w:leftFromText="45" w:rightFromText="45" w:vertAnchor="text"/>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gridCol w:w="285"/>
                    <w:gridCol w:w="285"/>
                    <w:gridCol w:w="285"/>
                    <w:gridCol w:w="285"/>
                  </w:tblGrid>
                  <w:tr w:rsidR="00AD75B4" w:rsidRPr="0071482F" w14:paraId="102CB76E"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324DF4A7"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3AF67CE"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2B2E526F"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2B1D24E6"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181D445A"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35D3FE66"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20D35065"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5BFF527"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1E85BDC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r>
            <w:tr w:rsidR="00AD75B4" w:rsidRPr="0071482F" w14:paraId="077A2C4D" w14:textId="77777777" w:rsidTr="001E1F21">
              <w:trPr>
                <w:tblCellSpacing w:w="7" w:type="dxa"/>
                <w:jc w:val="center"/>
              </w:trPr>
              <w:tc>
                <w:tcPr>
                  <w:tcW w:w="5220" w:type="dxa"/>
                  <w:shd w:val="clear" w:color="auto" w:fill="FFFFFF"/>
                  <w:vAlign w:val="center"/>
                  <w:hideMark/>
                </w:tcPr>
                <w:p w14:paraId="7822C699" w14:textId="153D6A76" w:rsidR="00AD75B4" w:rsidRPr="0071482F" w:rsidRDefault="00AD75B4" w:rsidP="00DB7027">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անվանումը,</w:t>
                  </w:r>
                  <w:r w:rsidRPr="0071482F">
                    <w:rPr>
                      <w:rFonts w:ascii="Courier New" w:eastAsia="Times New Roman" w:hAnsi="Courier New" w:cs="Courier New"/>
                      <w:color w:val="000000"/>
                      <w:sz w:val="15"/>
                      <w:szCs w:val="15"/>
                      <w:lang w:eastAsia="en-GB"/>
                    </w:rPr>
                    <w:t> </w:t>
                  </w:r>
                  <w:r w:rsidRPr="0071482F">
                    <w:rPr>
                      <w:rFonts w:ascii="GHEA Grapalat" w:eastAsia="Times New Roman" w:hAnsi="GHEA Grapalat" w:cs="Times New Roman"/>
                      <w:color w:val="000000"/>
                      <w:sz w:val="15"/>
                      <w:szCs w:val="15"/>
                      <w:lang w:eastAsia="en-GB"/>
                    </w:rPr>
                    <w:t>(</w:t>
                  </w:r>
                  <w:r w:rsidRPr="0071482F">
                    <w:rPr>
                      <w:rFonts w:ascii="GHEA Grapalat" w:eastAsia="Times New Roman" w:hAnsi="GHEA Grapalat" w:cs="Arial Unicode"/>
                      <w:color w:val="000000"/>
                      <w:sz w:val="15"/>
                      <w:szCs w:val="15"/>
                      <w:lang w:eastAsia="en-GB"/>
                    </w:rPr>
                    <w:t>անունը</w:t>
                  </w:r>
                  <w:r w:rsidRPr="0071482F">
                    <w:rPr>
                      <w:rFonts w:ascii="GHEA Grapalat" w:eastAsia="Times New Roman" w:hAnsi="GHEA Grapalat" w:cs="Times New Roman"/>
                      <w:color w:val="000000"/>
                      <w:sz w:val="15"/>
                      <w:szCs w:val="15"/>
                      <w:lang w:eastAsia="en-GB"/>
                    </w:rPr>
                    <w:t xml:space="preserve">, </w:t>
                  </w:r>
                  <w:r w:rsidRPr="0071482F">
                    <w:rPr>
                      <w:rFonts w:ascii="GHEA Grapalat" w:eastAsia="Times New Roman" w:hAnsi="GHEA Grapalat" w:cs="Arial Unicode"/>
                      <w:color w:val="000000"/>
                      <w:sz w:val="15"/>
                      <w:szCs w:val="15"/>
                      <w:lang w:eastAsia="en-GB"/>
                    </w:rPr>
                    <w:t>ազգանունը</w:t>
                  </w:r>
                  <w:r w:rsidRPr="0071482F">
                    <w:rPr>
                      <w:rFonts w:ascii="GHEA Grapalat" w:eastAsia="Times New Roman" w:hAnsi="GHEA Grapalat" w:cs="Times New Roman"/>
                      <w:color w:val="000000"/>
                      <w:sz w:val="15"/>
                      <w:szCs w:val="15"/>
                      <w:lang w:eastAsia="en-GB"/>
                    </w:rPr>
                    <w:t>)</w:t>
                  </w:r>
                </w:p>
              </w:tc>
              <w:tc>
                <w:tcPr>
                  <w:tcW w:w="4650" w:type="dxa"/>
                  <w:shd w:val="clear" w:color="auto" w:fill="FFFFFF"/>
                  <w:vAlign w:val="center"/>
                  <w:hideMark/>
                </w:tcPr>
                <w:p w14:paraId="6929E41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0720917D" w14:textId="77777777" w:rsidR="00AD75B4" w:rsidRPr="0071482F" w:rsidRDefault="00AD75B4" w:rsidP="00BF06DB">
                  <w:pPr>
                    <w:spacing w:after="0" w:line="240" w:lineRule="auto"/>
                    <w:ind w:left="750"/>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(ՀՎՀՀ)</w:t>
                  </w:r>
                </w:p>
              </w:tc>
            </w:tr>
            <w:tr w:rsidR="00AD75B4" w:rsidRPr="0071482F" w14:paraId="3DB5A5E8" w14:textId="77777777" w:rsidTr="001E1F21">
              <w:trPr>
                <w:tblCellSpacing w:w="7" w:type="dxa"/>
                <w:jc w:val="center"/>
              </w:trPr>
              <w:tc>
                <w:tcPr>
                  <w:tcW w:w="5220" w:type="dxa"/>
                  <w:shd w:val="clear" w:color="auto" w:fill="FFFFFF"/>
                  <w:vAlign w:val="center"/>
                  <w:hideMark/>
                </w:tcPr>
                <w:p w14:paraId="750228D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6EE49F28"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53BABB7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36652327" w14:textId="77777777" w:rsidTr="001E1F21">
              <w:trPr>
                <w:tblCellSpacing w:w="7" w:type="dxa"/>
                <w:jc w:val="center"/>
              </w:trPr>
              <w:tc>
                <w:tcPr>
                  <w:tcW w:w="5220" w:type="dxa"/>
                  <w:shd w:val="clear" w:color="auto" w:fill="FFFFFF"/>
                  <w:vAlign w:val="center"/>
                  <w:hideMark/>
                </w:tcPr>
                <w:p w14:paraId="7CAA968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375DFD22"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2BC4C27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0C0E9E3F" w14:textId="77777777" w:rsidTr="001E1F21">
              <w:trPr>
                <w:tblCellSpacing w:w="7" w:type="dxa"/>
                <w:jc w:val="center"/>
              </w:trPr>
              <w:tc>
                <w:tcPr>
                  <w:tcW w:w="5220" w:type="dxa"/>
                  <w:shd w:val="clear" w:color="auto" w:fill="FFFFFF"/>
                  <w:vAlign w:val="center"/>
                  <w:hideMark/>
                </w:tcPr>
                <w:p w14:paraId="6102536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w:t>
                  </w:r>
                </w:p>
              </w:tc>
              <w:tc>
                <w:tcPr>
                  <w:tcW w:w="4650" w:type="dxa"/>
                  <w:shd w:val="clear" w:color="auto" w:fill="FFFFFF"/>
                  <w:vAlign w:val="center"/>
                  <w:hideMark/>
                </w:tcPr>
                <w:p w14:paraId="314768A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1B8658F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6EE7DEB7" w14:textId="77777777" w:rsidTr="001E1F21">
              <w:trPr>
                <w:tblCellSpacing w:w="7" w:type="dxa"/>
                <w:jc w:val="center"/>
              </w:trPr>
              <w:tc>
                <w:tcPr>
                  <w:tcW w:w="5220" w:type="dxa"/>
                  <w:shd w:val="clear" w:color="auto" w:fill="FFFFFF"/>
                  <w:vAlign w:val="center"/>
                  <w:hideMark/>
                </w:tcPr>
                <w:p w14:paraId="27D98D1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(պետռեգիստրի համարը)</w:t>
                  </w:r>
                </w:p>
              </w:tc>
              <w:tc>
                <w:tcPr>
                  <w:tcW w:w="4650" w:type="dxa"/>
                  <w:shd w:val="clear" w:color="auto" w:fill="FFFFFF"/>
                  <w:vAlign w:val="center"/>
                  <w:hideMark/>
                </w:tcPr>
                <w:p w14:paraId="60055EC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4912BCF5"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գործունեության ոլորտը)</w:t>
                  </w:r>
                </w:p>
              </w:tc>
            </w:tr>
            <w:tr w:rsidR="00AD75B4" w:rsidRPr="0071482F" w14:paraId="5075F528" w14:textId="77777777" w:rsidTr="001E1F21">
              <w:trPr>
                <w:tblCellSpacing w:w="7" w:type="dxa"/>
                <w:jc w:val="center"/>
              </w:trPr>
              <w:tc>
                <w:tcPr>
                  <w:tcW w:w="5220" w:type="dxa"/>
                  <w:shd w:val="clear" w:color="auto" w:fill="FFFFFF"/>
                  <w:vAlign w:val="center"/>
                  <w:hideMark/>
                </w:tcPr>
                <w:p w14:paraId="5057F8E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w:t>
                  </w:r>
                </w:p>
              </w:tc>
              <w:tc>
                <w:tcPr>
                  <w:tcW w:w="4650" w:type="dxa"/>
                  <w:shd w:val="clear" w:color="auto" w:fill="FFFFFF"/>
                  <w:vAlign w:val="center"/>
                  <w:hideMark/>
                </w:tcPr>
                <w:p w14:paraId="59F4C1C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1DBC00C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w:t>
                  </w:r>
                </w:p>
              </w:tc>
            </w:tr>
            <w:tr w:rsidR="00AD75B4" w:rsidRPr="0071482F" w14:paraId="1B72195F" w14:textId="77777777" w:rsidTr="001E1F21">
              <w:trPr>
                <w:tblCellSpacing w:w="7" w:type="dxa"/>
                <w:jc w:val="center"/>
              </w:trPr>
              <w:tc>
                <w:tcPr>
                  <w:tcW w:w="5220" w:type="dxa"/>
                  <w:shd w:val="clear" w:color="auto" w:fill="FFFFFF"/>
                  <w:vAlign w:val="center"/>
                  <w:hideMark/>
                </w:tcPr>
                <w:p w14:paraId="584AE1D6" w14:textId="7029FF2A"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գտնվելու վայրը</w:t>
                  </w:r>
                  <w:r w:rsidRPr="0071482F">
                    <w:rPr>
                      <w:rFonts w:ascii="Courier New" w:eastAsia="Times New Roman" w:hAnsi="Courier New" w:cs="Courier New"/>
                      <w:color w:val="000000"/>
                      <w:sz w:val="15"/>
                      <w:szCs w:val="15"/>
                      <w:lang w:eastAsia="en-GB"/>
                    </w:rPr>
                    <w:t> </w:t>
                  </w:r>
                  <w:r w:rsidRPr="0071482F">
                    <w:rPr>
                      <w:rFonts w:ascii="GHEA Grapalat" w:eastAsia="Times New Roman" w:hAnsi="GHEA Grapalat" w:cs="Times New Roman"/>
                      <w:color w:val="000000"/>
                      <w:sz w:val="15"/>
                      <w:szCs w:val="15"/>
                      <w:lang w:eastAsia="en-GB"/>
                    </w:rPr>
                    <w:t>(</w:t>
                  </w:r>
                  <w:r w:rsidRPr="0071482F">
                    <w:rPr>
                      <w:rFonts w:ascii="GHEA Grapalat" w:eastAsia="Times New Roman" w:hAnsi="GHEA Grapalat" w:cs="Arial Unicode"/>
                      <w:color w:val="000000"/>
                      <w:sz w:val="15"/>
                      <w:szCs w:val="15"/>
                      <w:lang w:eastAsia="en-GB"/>
                    </w:rPr>
                    <w:t>բնակության</w:t>
                  </w:r>
                  <w:r w:rsidRPr="0071482F">
                    <w:rPr>
                      <w:rFonts w:ascii="GHEA Grapalat" w:eastAsia="Times New Roman" w:hAnsi="GHEA Grapalat" w:cs="Times New Roman"/>
                      <w:color w:val="000000"/>
                      <w:sz w:val="15"/>
                      <w:szCs w:val="15"/>
                      <w:lang w:eastAsia="en-GB"/>
                    </w:rPr>
                    <w:t xml:space="preserve"> </w:t>
                  </w:r>
                  <w:r w:rsidRPr="0071482F">
                    <w:rPr>
                      <w:rFonts w:ascii="GHEA Grapalat" w:eastAsia="Times New Roman" w:hAnsi="GHEA Grapalat" w:cs="Arial Unicode"/>
                      <w:color w:val="000000"/>
                      <w:sz w:val="15"/>
                      <w:szCs w:val="15"/>
                      <w:lang w:eastAsia="en-GB"/>
                    </w:rPr>
                    <w:t>վայրը</w:t>
                  </w:r>
                  <w:r w:rsidRPr="0071482F">
                    <w:rPr>
                      <w:rFonts w:ascii="GHEA Grapalat" w:eastAsia="Times New Roman" w:hAnsi="GHEA Grapalat" w:cs="Times New Roman"/>
                      <w:color w:val="000000"/>
                      <w:sz w:val="15"/>
                      <w:szCs w:val="15"/>
                      <w:lang w:eastAsia="en-GB"/>
                    </w:rPr>
                    <w:t>)</w:t>
                  </w:r>
                </w:p>
              </w:tc>
              <w:tc>
                <w:tcPr>
                  <w:tcW w:w="4650" w:type="dxa"/>
                  <w:shd w:val="clear" w:color="auto" w:fill="FFFFFF"/>
                  <w:vAlign w:val="center"/>
                  <w:hideMark/>
                </w:tcPr>
                <w:p w14:paraId="4BC6B49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210A191C"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r w:rsidR="00AD75B4" w:rsidRPr="0071482F" w14:paraId="3993BE83" w14:textId="77777777" w:rsidTr="001E1F21">
              <w:trPr>
                <w:tblCellSpacing w:w="7" w:type="dxa"/>
                <w:jc w:val="center"/>
              </w:trPr>
              <w:tc>
                <w:tcPr>
                  <w:tcW w:w="5220" w:type="dxa"/>
                  <w:shd w:val="clear" w:color="auto" w:fill="FFFFFF"/>
                  <w:vAlign w:val="center"/>
                  <w:hideMark/>
                </w:tcPr>
                <w:p w14:paraId="03440EF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____________________________________________________________</w:t>
                  </w:r>
                </w:p>
              </w:tc>
              <w:tc>
                <w:tcPr>
                  <w:tcW w:w="4650" w:type="dxa"/>
                  <w:shd w:val="clear" w:color="auto" w:fill="FFFFFF"/>
                  <w:vAlign w:val="center"/>
                  <w:hideMark/>
                </w:tcPr>
                <w:p w14:paraId="64FE7E6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124343F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________________________</w:t>
                  </w:r>
                </w:p>
              </w:tc>
            </w:tr>
            <w:tr w:rsidR="00AD75B4" w:rsidRPr="0071482F" w14:paraId="119B85F5" w14:textId="77777777" w:rsidTr="001E1F21">
              <w:trPr>
                <w:tblCellSpacing w:w="7" w:type="dxa"/>
                <w:jc w:val="center"/>
              </w:trPr>
              <w:tc>
                <w:tcPr>
                  <w:tcW w:w="5220" w:type="dxa"/>
                  <w:shd w:val="clear" w:color="auto" w:fill="FFFFFF"/>
                  <w:vAlign w:val="center"/>
                  <w:hideMark/>
                </w:tcPr>
                <w:p w14:paraId="7400889E"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ղեկավարի կամ լիազորված անձի անունը, ազգանունը, հայրանունը)</w:t>
                  </w:r>
                </w:p>
              </w:tc>
              <w:tc>
                <w:tcPr>
                  <w:tcW w:w="4650" w:type="dxa"/>
                  <w:shd w:val="clear" w:color="auto" w:fill="FFFFFF"/>
                  <w:hideMark/>
                </w:tcPr>
                <w:p w14:paraId="53861E3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4650" w:type="dxa"/>
                  <w:shd w:val="clear" w:color="auto" w:fill="FFFFFF"/>
                  <w:hideMark/>
                </w:tcPr>
                <w:p w14:paraId="5B4217E5"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bl>
          <w:p w14:paraId="166ED2B6"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7045"/>
              <w:gridCol w:w="2705"/>
            </w:tblGrid>
            <w:tr w:rsidR="00AD75B4" w:rsidRPr="0071482F" w14:paraId="11991BDD" w14:textId="77777777" w:rsidTr="001E1F21">
              <w:trPr>
                <w:tblCellSpacing w:w="7" w:type="dxa"/>
                <w:jc w:val="center"/>
              </w:trPr>
              <w:tc>
                <w:tcPr>
                  <w:tcW w:w="0" w:type="auto"/>
                  <w:shd w:val="clear" w:color="auto" w:fill="FFFFFF"/>
                  <w:vAlign w:val="center"/>
                  <w:hideMark/>
                </w:tcPr>
                <w:p w14:paraId="3496474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Ստուգման հրամանի ամսաթիվը ____ _______20</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c>
                <w:tcPr>
                  <w:tcW w:w="0" w:type="auto"/>
                  <w:shd w:val="clear" w:color="auto" w:fill="FFFFFF"/>
                  <w:vAlign w:val="center"/>
                  <w:hideMark/>
                </w:tcPr>
                <w:p w14:paraId="0438C98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համարը __________</w:t>
                  </w:r>
                </w:p>
              </w:tc>
            </w:tr>
          </w:tbl>
          <w:p w14:paraId="39CEA781"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47FCDEDF" w14:textId="77777777" w:rsidR="00AD75B4"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Ստուգման նպատակը/Ընդգրկված հարցերի համարներ </w:t>
            </w:r>
          </w:p>
          <w:p w14:paraId="4AFEF723" w14:textId="77777777" w:rsidR="00507358" w:rsidRPr="0071482F" w:rsidRDefault="00507358"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325BE9A9"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0B1FBA1C"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5B33831C"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6239B930" w14:textId="77777777" w:rsidR="00AD75B4" w:rsidRPr="0071482F" w:rsidRDefault="00AD75B4" w:rsidP="00BF06DB">
            <w:pPr>
              <w:shd w:val="clear" w:color="auto" w:fill="FFFFFF"/>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5B82557B" w14:textId="33B2EA34"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Հ Ա Ր Ց Ա Շ Ա Ր</w:t>
            </w:r>
          </w:p>
          <w:p w14:paraId="321630DE"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185D7EAE"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lastRenderedPageBreak/>
              <w:t>ՍՆՆԴԱՄԹԵՐՔԻ ՀԵՏ ՇՓՎՈՂ ՊՈԼԻՄԵՐԱՅԻՆ ԵՎ ԱՅԴ ՀԻՄՔՈՎ ՊԼԱՍՏՄԱՍՍԱՅԵ ԱՐՏԱԴՐԱՆՔՆԵՐԻ ՍՏՈՒԳՄԱՆ ՎԵՐԱԲԵՐՅԱԼ</w:t>
            </w:r>
          </w:p>
          <w:p w14:paraId="55D19E5E"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29"/>
              <w:gridCol w:w="3373"/>
              <w:gridCol w:w="1902"/>
              <w:gridCol w:w="1310"/>
              <w:gridCol w:w="615"/>
              <w:gridCol w:w="907"/>
              <w:gridCol w:w="462"/>
              <w:gridCol w:w="324"/>
              <w:gridCol w:w="528"/>
            </w:tblGrid>
            <w:tr w:rsidR="00AD75B4" w:rsidRPr="0071482F" w14:paraId="67A8E79A" w14:textId="77777777" w:rsidTr="001E1F21">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65B56F1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NN</w:t>
                  </w:r>
                  <w:r w:rsidRPr="0071482F">
                    <w:rPr>
                      <w:rFonts w:ascii="GHEA Grapalat" w:eastAsia="Times New Roman" w:hAnsi="GHEA Grapalat" w:cs="Times New Roman"/>
                      <w:color w:val="000000"/>
                      <w:sz w:val="21"/>
                      <w:szCs w:val="21"/>
                      <w:lang w:eastAsia="en-GB"/>
                    </w:rPr>
                    <w:br/>
                    <w:t>ը/կ</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7C73914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Հարցը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78986AE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Հարցի համար հիմք հանդիսացող իրավական նորմը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0A49857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Ստուգման անցկացման մեթոդը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419221F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Կշիռը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1E2CC9C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Մեկնա-բանու-թյուններ</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hideMark/>
                </w:tcPr>
                <w:p w14:paraId="3744DB96"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Պատասխան</w:t>
                  </w:r>
                </w:p>
              </w:tc>
            </w:tr>
            <w:tr w:rsidR="00AD75B4" w:rsidRPr="0071482F" w14:paraId="2899090D" w14:textId="77777777" w:rsidTr="001E1F21">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5C9DE2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C5D5F6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520EFD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B9D0E2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333BC5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2CE145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EF8EF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Այո</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F4D9F5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E7544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Չ/պ</w:t>
                  </w:r>
                </w:p>
              </w:tc>
            </w:tr>
            <w:tr w:rsidR="00AD75B4" w:rsidRPr="0071482F" w14:paraId="1D4391C8"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1FD08B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344623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179D7D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A5A1B7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DD4FB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48205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0E2D1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E4595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4543B7"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9</w:t>
                  </w:r>
                </w:p>
              </w:tc>
            </w:tr>
            <w:tr w:rsidR="00AD75B4" w:rsidRPr="0071482F" w14:paraId="7FA803B0"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3C786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E2E918" w14:textId="59A066F1"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Համապատասխանության պարտադիր հավաստման ենթակա և շրջանառության մեջ գտնվող առկա պլաստմասսայե արտադրանքներն ուղեկցվա՞ծ են համապատասխանության</w:t>
                  </w:r>
                  <w:r w:rsidR="00592CF7">
                    <w:rPr>
                      <w:rFonts w:ascii="GHEA Grapalat" w:eastAsia="Times New Roman" w:hAnsi="GHEA Grapalat" w:cs="Times New Roman"/>
                      <w:color w:val="000000"/>
                      <w:sz w:val="21"/>
                      <w:szCs w:val="21"/>
                      <w:lang w:eastAsia="en-GB"/>
                    </w:rPr>
                    <w:t xml:space="preserve"> ազգային</w:t>
                  </w:r>
                  <w:r w:rsidRPr="0071482F">
                    <w:rPr>
                      <w:rFonts w:ascii="GHEA Grapalat" w:eastAsia="Times New Roman" w:hAnsi="GHEA Grapalat" w:cs="Times New Roman"/>
                      <w:color w:val="000000"/>
                      <w:sz w:val="21"/>
                      <w:szCs w:val="21"/>
                      <w:lang w:eastAsia="en-GB"/>
                    </w:rPr>
                    <w:t xml:space="preserve"> նշանի մակնշմամբ, համապատասխանության սերտիֆիկատով կամ գրանցված համապատասխանության հայտարարագրով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2151EF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ՀՀ կառավարության 2005 թվականի մայիսի 25-ի N 679-Ն որոշմամբ հաստատված կանոնակարգի</w:t>
                  </w:r>
                  <w:r w:rsidRPr="0071482F">
                    <w:rPr>
                      <w:rFonts w:ascii="GHEA Grapalat" w:eastAsia="Times New Roman" w:hAnsi="GHEA Grapalat" w:cs="Times New Roman"/>
                      <w:color w:val="000000"/>
                      <w:sz w:val="21"/>
                      <w:szCs w:val="21"/>
                      <w:lang w:eastAsia="en-GB"/>
                    </w:rPr>
                    <w:br/>
                    <w:t>(այսուհետ՝ կանոնակարգ) 6-րդ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522DD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փաստա-թղթային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EB4925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5E6D7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9A5CF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EDA82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57E2E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BD63E1A"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BA2865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508F7A5"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Պլաստմասսայե արտադրանքների յուրաքանչյուր միավորի (խցանափակման ապրանքների յուրաքանչյուր փաթեթավորման միավորի (տուփի, արկղի, պարկի և այլնի) հատակին կամ ներքևի մասում, իսկ խողովակների մակերևույթին յուրաքանչյուր 1 մ հեռավորության վրա, փորագրման, տպագրական, դրոշմագրման, դրոշմատպման կամ կաղապարման մեթոդով մակնշվա՞ծ են հետևյալ տվյալները՝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1163C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br/>
                    <w:t>26-</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2CFC1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6AD0E14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6A5FBE4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7613A74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6B05F1F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5E20652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8D784E5"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5191B4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373BBF"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արտադրող կազմակերպության անվանումը և (կամ) ապրանքային նշանը, գտնվելու վայրը.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4FBCB8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BBDC4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FE485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2AF70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534F7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1D2BA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1F825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668AB417"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11F76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4CABFF"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պոլիմերային նյութի անվանումը և (կամ) մակնիշը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B6F01F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բ)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AC5B7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3ED20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40C4DE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7157E5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E9BDCB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702D6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4580EA4B"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2BB0D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12D1EAD"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Առկա՞ է «Սննդամթերքի համար» կամ «Սորուն սննդամթերքի համար» կամ «Սառը սննդամթերքի համար» կամ «Տաք սննդամթերքի համար» բառերը կամ «Սննդ» հապավումը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AFE873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գ</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ենթակե</w:t>
                  </w:r>
                  <w:r w:rsidRPr="0071482F">
                    <w:rPr>
                      <w:rFonts w:ascii="GHEA Grapalat" w:eastAsia="Times New Roman" w:hAnsi="GHEA Grapalat" w:cs="Times New Roman"/>
                      <w:color w:val="000000"/>
                      <w:sz w:val="21"/>
                      <w:szCs w:val="21"/>
                      <w:lang w:eastAsia="en-GB"/>
                    </w:rPr>
                    <w:t>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966E4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1141B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1375A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9575E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9D866B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E9983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39789C7F"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DA90C3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45C8E8"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պլաստմասսայե տարաների համար լրացուցիչ նշված է նաև դրանց տարողությունը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539581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ենթակե</w:t>
                  </w:r>
                  <w:r w:rsidRPr="0071482F">
                    <w:rPr>
                      <w:rFonts w:ascii="GHEA Grapalat" w:eastAsia="Times New Roman" w:hAnsi="GHEA Grapalat" w:cs="Times New Roman"/>
                      <w:color w:val="000000"/>
                      <w:sz w:val="21"/>
                      <w:szCs w:val="21"/>
                      <w:lang w:eastAsia="en-GB"/>
                    </w:rPr>
                    <w:t>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F5C5E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B5C3F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2C02D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76EF9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AD15D4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F3365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79A8F32D"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18756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lastRenderedPageBreak/>
                    <w:t>2.5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5CABE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պոլիմերային նյութի երկրորդային վերամշակման հնարավորության նշանը, ինչպես նաև շրջակա միջավայրի մաքրությունն ապահովող, դրա աղտոտումը բացառող և պլաստմասսայե արտադրանքների երկրորդային վերամշակման համար դրանց հավաքման նշանը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3BEC0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ե)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7DA8EF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ABDCC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A41443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E2B2D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F4D40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76E12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3FFF3344"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860D4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B7D6B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Պլաստմասսայե արտադրանքի վրա տեխնոլոգիապես մակնշումն իրականացնելու անհնարինության դեպքում մակնշման տվյալները տրվու՞մ են պլաստմասսայե արտադրանքին կցվող կամ փաթեթվածքի մեջ ներդրվող պիտակների վրա</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B55C1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br/>
                    <w:t>27-</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99982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6F98F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4C126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6B992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DEE71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548F0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230E82F0"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5E94F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868D3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Պլաստմասսայե արտադրանքների (բացառությամբ պոլիմերային թաղանթից պատրաստված պարկերի և տոպրակների) փոխադրական տարայի վրա մակնշվա՞ծ է «Փխրուն է, Զգույշ», «Վերև»</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BE478F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w:t>
                  </w:r>
                  <w:r w:rsidRPr="0071482F">
                    <w:rPr>
                      <w:rFonts w:ascii="GHEA Grapalat" w:eastAsia="Times New Roman" w:hAnsi="GHEA Grapalat" w:cs="Times New Roman"/>
                      <w:color w:val="000000"/>
                      <w:sz w:val="21"/>
                      <w:szCs w:val="21"/>
                      <w:lang w:eastAsia="en-GB"/>
                    </w:rPr>
                    <w:br/>
                    <w:t>28-րդ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70214A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DEC12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A4CC7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4495C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337F2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A22FC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7E0F6427"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C1EEC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F244F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Պլաստմասսայե արտադրանքները պահվու՞մ են փակ տարածքներում` պաշտպանելով արևի ճառագայթների ուղիղ ազդեցությունից, մինուս 50</w:t>
                  </w:r>
                  <w:r w:rsidRPr="0071482F">
                    <w:rPr>
                      <w:rFonts w:ascii="GHEA Grapalat" w:eastAsia="Times New Roman" w:hAnsi="GHEA Grapalat" w:cs="Times New Roman"/>
                      <w:color w:val="000000"/>
                      <w:sz w:val="12"/>
                      <w:szCs w:val="12"/>
                      <w:vertAlign w:val="superscript"/>
                      <w:lang w:eastAsia="en-GB"/>
                    </w:rPr>
                    <w:t>0</w:t>
                  </w:r>
                  <w:r w:rsidRPr="0071482F">
                    <w:rPr>
                      <w:rFonts w:ascii="GHEA Grapalat" w:eastAsia="Times New Roman" w:hAnsi="GHEA Grapalat" w:cs="Times New Roman"/>
                      <w:color w:val="000000"/>
                      <w:sz w:val="21"/>
                      <w:szCs w:val="21"/>
                      <w:lang w:eastAsia="en-GB"/>
                    </w:rPr>
                    <w:t>C-ից մինչև 50</w:t>
                  </w:r>
                  <w:r w:rsidRPr="0071482F">
                    <w:rPr>
                      <w:rFonts w:ascii="GHEA Grapalat" w:eastAsia="Times New Roman" w:hAnsi="GHEA Grapalat" w:cs="Times New Roman"/>
                      <w:color w:val="000000"/>
                      <w:sz w:val="12"/>
                      <w:szCs w:val="12"/>
                      <w:vertAlign w:val="superscript"/>
                      <w:lang w:eastAsia="en-GB"/>
                    </w:rPr>
                    <w:t>0</w:t>
                  </w:r>
                  <w:r w:rsidRPr="0071482F">
                    <w:rPr>
                      <w:rFonts w:ascii="GHEA Grapalat" w:eastAsia="Times New Roman" w:hAnsi="GHEA Grapalat" w:cs="Times New Roman"/>
                      <w:color w:val="000000"/>
                      <w:sz w:val="21"/>
                      <w:szCs w:val="21"/>
                      <w:lang w:eastAsia="en-GB"/>
                    </w:rPr>
                    <w:t>C ջերմաստիճանում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4CE7E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w:t>
                  </w:r>
                  <w:r w:rsidRPr="0071482F">
                    <w:rPr>
                      <w:rFonts w:ascii="GHEA Grapalat" w:eastAsia="Times New Roman" w:hAnsi="GHEA Grapalat" w:cs="Times New Roman"/>
                      <w:color w:val="000000"/>
                      <w:sz w:val="21"/>
                      <w:szCs w:val="21"/>
                      <w:lang w:eastAsia="en-GB"/>
                    </w:rPr>
                    <w:br/>
                    <w:t>31-րդ կետի</w:t>
                  </w:r>
                  <w:r w:rsidRPr="0071482F">
                    <w:rPr>
                      <w:rFonts w:ascii="GHEA Grapalat" w:eastAsia="Times New Roman" w:hAnsi="GHEA Grapalat" w:cs="Times New Roman"/>
                      <w:color w:val="000000"/>
                      <w:sz w:val="21"/>
                      <w:szCs w:val="21"/>
                      <w:lang w:eastAsia="en-GB"/>
                    </w:rPr>
                    <w:br/>
                    <w:t>1-ին պարբերություն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668CAC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39046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6B76E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BE5E4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A32BCA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7B3E3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6439FC08"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821CA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91656B"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Փաթեթավորված վիճակում պահման ժամանակ պլաստմասսայե արտադրանքները դարսվա՞ծ են դարսակաշարերով` 3 մ-ից ոչ ավելի բարձրությամբ և ջեռուցման սարքերից 1մ-ից ոչ պակաս հեռավորությամբ</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EC894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w:t>
                  </w:r>
                  <w:r w:rsidRPr="0071482F">
                    <w:rPr>
                      <w:rFonts w:ascii="GHEA Grapalat" w:eastAsia="Times New Roman" w:hAnsi="GHEA Grapalat" w:cs="Times New Roman"/>
                      <w:color w:val="000000"/>
                      <w:sz w:val="21"/>
                      <w:szCs w:val="21"/>
                      <w:lang w:eastAsia="en-GB"/>
                    </w:rPr>
                    <w:br/>
                    <w:t>31-րդ կետ,</w:t>
                  </w:r>
                  <w:r w:rsidRPr="0071482F">
                    <w:rPr>
                      <w:rFonts w:ascii="GHEA Grapalat" w:eastAsia="Times New Roman" w:hAnsi="GHEA Grapalat" w:cs="Times New Roman"/>
                      <w:color w:val="000000"/>
                      <w:sz w:val="21"/>
                      <w:szCs w:val="21"/>
                      <w:lang w:eastAsia="en-GB"/>
                    </w:rPr>
                    <w:br/>
                    <w:t>2-րդ պարբերություն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65BF0C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3065F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C4C1F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522FF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0816E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62E6B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bl>
          <w:p w14:paraId="1F869AEC"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5"/>
              <w:gridCol w:w="8829"/>
              <w:gridCol w:w="232"/>
              <w:gridCol w:w="232"/>
              <w:gridCol w:w="232"/>
            </w:tblGrid>
            <w:tr w:rsidR="00AD75B4" w:rsidRPr="0071482F" w14:paraId="1CA7E761"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F2055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C27CAB"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«Այո» - այո, առկա է, համապատասխանում է, բավարարում է</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35853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44415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98B361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2D46D10A"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643CD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7F04AF"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«Ոչ» - ոչ, առկա չէ, չի համապատասխանում, չի բավարարում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E37BB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90E535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A09A2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3DBBC945"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0CE44A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2D64BB"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«Չ/պ» - չի պահանջվում, չի վերաբերում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7E498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3D69F1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A255A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r>
          </w:tbl>
          <w:p w14:paraId="0E41A7D0" w14:textId="77777777" w:rsidR="00CD19A6" w:rsidRDefault="00CD19A6" w:rsidP="00CD19A6">
            <w:pPr>
              <w:shd w:val="clear" w:color="auto" w:fill="FFFFFF"/>
              <w:spacing w:after="0" w:line="240" w:lineRule="auto"/>
              <w:rPr>
                <w:rFonts w:ascii="Courier New" w:eastAsia="Times New Roman" w:hAnsi="Courier New" w:cs="Courier New"/>
                <w:color w:val="000000"/>
                <w:sz w:val="21"/>
                <w:szCs w:val="21"/>
                <w:lang w:eastAsia="en-GB"/>
              </w:rPr>
            </w:pPr>
          </w:p>
          <w:p w14:paraId="07CF83BF" w14:textId="77777777" w:rsidR="00CD19A6" w:rsidRPr="001C5A9F" w:rsidRDefault="00CD19A6" w:rsidP="00CD19A6">
            <w:pPr>
              <w:shd w:val="clear" w:color="auto" w:fill="FFFFFF"/>
              <w:spacing w:after="0"/>
              <w:rPr>
                <w:rFonts w:ascii="GHEA Grapalat" w:eastAsia="Times New Roman" w:hAnsi="GHEA Grapalat"/>
                <w:b/>
                <w:color w:val="000000"/>
                <w:lang w:eastAsia="ru-RU"/>
              </w:rPr>
            </w:pPr>
            <w:r w:rsidRPr="001C5A9F">
              <w:rPr>
                <w:rFonts w:ascii="GHEA Grapalat" w:eastAsia="Times New Roman" w:hAnsi="GHEA Grapalat"/>
                <w:b/>
                <w:color w:val="000000"/>
                <w:lang w:eastAsia="ru-RU"/>
              </w:rPr>
              <w:t>Տվյալ ստուգաթերթը կազմվել է հետևյալ նորմատիվ փաստաթղթերի հիման վրա՝</w:t>
            </w:r>
          </w:p>
          <w:p w14:paraId="3EFDFE2B" w14:textId="35979E8A" w:rsidR="00CD19A6" w:rsidRPr="001C5A9F" w:rsidRDefault="00CD19A6" w:rsidP="00CD19A6">
            <w:pPr>
              <w:shd w:val="clear" w:color="auto" w:fill="FFFFFF"/>
              <w:tabs>
                <w:tab w:val="left" w:pos="360"/>
              </w:tabs>
              <w:spacing w:after="0" w:line="240" w:lineRule="auto"/>
              <w:contextualSpacing/>
              <w:jc w:val="both"/>
              <w:rPr>
                <w:rFonts w:ascii="GHEA Grapalat" w:eastAsia="Times New Roman" w:hAnsi="GHEA Grapalat" w:cs="Times New Roman"/>
                <w:color w:val="000000"/>
              </w:rPr>
            </w:pPr>
            <w:r w:rsidRPr="001C5A9F">
              <w:rPr>
                <w:rFonts w:ascii="GHEA Grapalat" w:eastAsia="Times New Roman" w:hAnsi="GHEA Grapalat" w:cs="Times New Roman"/>
                <w:color w:val="000000"/>
              </w:rPr>
              <w:t xml:space="preserve">1. </w:t>
            </w:r>
            <w:r w:rsidRPr="001C5A9F">
              <w:rPr>
                <w:rFonts w:ascii="GHEA Grapalat" w:eastAsia="Times New Roman" w:hAnsi="GHEA Grapalat" w:cs="Times New Roman"/>
                <w:color w:val="000000"/>
                <w:lang w:val="hy-AM"/>
              </w:rPr>
              <w:t>Հ</w:t>
            </w:r>
            <w:r w:rsidR="0031137D">
              <w:rPr>
                <w:rFonts w:ascii="GHEA Grapalat" w:eastAsia="Times New Roman" w:hAnsi="GHEA Grapalat" w:cs="Times New Roman"/>
                <w:color w:val="000000"/>
                <w:lang w:val="en-US"/>
              </w:rPr>
              <w:t xml:space="preserve">այաստանի </w:t>
            </w:r>
            <w:r w:rsidRPr="001C5A9F">
              <w:rPr>
                <w:rFonts w:ascii="GHEA Grapalat" w:eastAsia="Times New Roman" w:hAnsi="GHEA Grapalat" w:cs="Times New Roman"/>
                <w:color w:val="000000"/>
                <w:lang w:val="hy-AM"/>
              </w:rPr>
              <w:t>Հ</w:t>
            </w:r>
            <w:r w:rsidR="0031137D">
              <w:rPr>
                <w:rFonts w:ascii="GHEA Grapalat" w:eastAsia="Times New Roman" w:hAnsi="GHEA Grapalat" w:cs="Times New Roman"/>
                <w:color w:val="000000"/>
                <w:lang w:val="en-US"/>
              </w:rPr>
              <w:t>անրապետության</w:t>
            </w:r>
            <w:r w:rsidRPr="001C5A9F">
              <w:rPr>
                <w:rFonts w:ascii="GHEA Grapalat" w:eastAsia="Times New Roman" w:hAnsi="GHEA Grapalat" w:cs="Times New Roman"/>
                <w:color w:val="000000"/>
                <w:lang w:val="hy-AM"/>
              </w:rPr>
              <w:t xml:space="preserve"> կառավարության 2005 թվականի մայիսի 25-ի N 679-Ն</w:t>
            </w:r>
            <w:r w:rsidRPr="001C5A9F">
              <w:rPr>
                <w:rFonts w:ascii="GHEA Grapalat" w:hAnsi="GHEA Grapalat"/>
                <w:color w:val="000000"/>
                <w:shd w:val="clear" w:color="auto" w:fill="FFFFFF"/>
              </w:rPr>
              <w:t xml:space="preserve"> որոշում</w:t>
            </w:r>
            <w:r w:rsidR="00AC5DF0">
              <w:rPr>
                <w:rFonts w:ascii="GHEA Grapalat" w:hAnsi="GHEA Grapalat"/>
                <w:color w:val="000000"/>
                <w:shd w:val="clear" w:color="auto" w:fill="FFFFFF"/>
              </w:rPr>
              <w:t>ը</w:t>
            </w:r>
            <w:r w:rsidRPr="001C5A9F">
              <w:rPr>
                <w:rFonts w:ascii="GHEA Grapalat" w:hAnsi="GHEA Grapalat"/>
                <w:color w:val="000000"/>
                <w:shd w:val="clear" w:color="auto" w:fill="FFFFFF"/>
              </w:rPr>
              <w:t>:</w:t>
            </w:r>
          </w:p>
          <w:p w14:paraId="6825365A" w14:textId="3568BDAF" w:rsidR="00AD75B4" w:rsidRPr="0071482F" w:rsidRDefault="00AD75B4" w:rsidP="00CD19A6">
            <w:pPr>
              <w:shd w:val="clear" w:color="auto" w:fill="FFFFFF"/>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lastRenderedPageBreak/>
              <w:t> </w:t>
            </w:r>
          </w:p>
          <w:p w14:paraId="5D9F0018" w14:textId="77777777" w:rsidR="001C5A9F" w:rsidRDefault="001C5A9F"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76A3162D" w14:textId="43D50148"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Ստուգաթերթը լրացրեցին՝</w:t>
            </w:r>
          </w:p>
          <w:p w14:paraId="6996A35F"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220"/>
              <w:gridCol w:w="2442"/>
              <w:gridCol w:w="3088"/>
            </w:tblGrid>
            <w:tr w:rsidR="00AD75B4" w:rsidRPr="0071482F" w14:paraId="5A929D08" w14:textId="77777777" w:rsidTr="001E1F21">
              <w:trPr>
                <w:tblCellSpacing w:w="7" w:type="dxa"/>
                <w:jc w:val="center"/>
              </w:trPr>
              <w:tc>
                <w:tcPr>
                  <w:tcW w:w="0" w:type="auto"/>
                  <w:shd w:val="clear" w:color="auto" w:fill="FFFFFF"/>
                  <w:vAlign w:val="center"/>
                  <w:hideMark/>
                </w:tcPr>
                <w:p w14:paraId="53066A6C"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Տեսչական մարմնի ծառայող</w:t>
                  </w:r>
                </w:p>
              </w:tc>
              <w:tc>
                <w:tcPr>
                  <w:tcW w:w="0" w:type="auto"/>
                  <w:shd w:val="clear" w:color="auto" w:fill="FFFFFF"/>
                  <w:vAlign w:val="center"/>
                  <w:hideMark/>
                </w:tcPr>
                <w:p w14:paraId="382D953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w:t>
                  </w:r>
                </w:p>
              </w:tc>
              <w:tc>
                <w:tcPr>
                  <w:tcW w:w="0" w:type="auto"/>
                  <w:shd w:val="clear" w:color="auto" w:fill="FFFFFF"/>
                  <w:vAlign w:val="center"/>
                  <w:hideMark/>
                </w:tcPr>
                <w:p w14:paraId="47C1381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w:t>
                  </w:r>
                </w:p>
              </w:tc>
            </w:tr>
            <w:tr w:rsidR="00AD75B4" w:rsidRPr="0071482F" w14:paraId="761561F4" w14:textId="77777777" w:rsidTr="001E1F21">
              <w:trPr>
                <w:tblCellSpacing w:w="7" w:type="dxa"/>
                <w:jc w:val="center"/>
              </w:trPr>
              <w:tc>
                <w:tcPr>
                  <w:tcW w:w="0" w:type="auto"/>
                  <w:shd w:val="clear" w:color="auto" w:fill="FFFFFF"/>
                  <w:vAlign w:val="center"/>
                  <w:hideMark/>
                </w:tcPr>
                <w:p w14:paraId="459F165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shd w:val="clear" w:color="auto" w:fill="FFFFFF"/>
                  <w:vAlign w:val="center"/>
                  <w:hideMark/>
                </w:tcPr>
                <w:p w14:paraId="0329110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(ստորագրությունը)</w:t>
                  </w:r>
                </w:p>
              </w:tc>
              <w:tc>
                <w:tcPr>
                  <w:tcW w:w="0" w:type="auto"/>
                  <w:shd w:val="clear" w:color="auto" w:fill="FFFFFF"/>
                  <w:vAlign w:val="center"/>
                  <w:hideMark/>
                </w:tcPr>
                <w:p w14:paraId="597EF1F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w:t>
                  </w:r>
                </w:p>
              </w:tc>
            </w:tr>
            <w:tr w:rsidR="00AD75B4" w:rsidRPr="0071482F" w14:paraId="47C1507D" w14:textId="77777777" w:rsidTr="001E1F21">
              <w:trPr>
                <w:tblCellSpacing w:w="7" w:type="dxa"/>
                <w:jc w:val="center"/>
              </w:trPr>
              <w:tc>
                <w:tcPr>
                  <w:tcW w:w="0" w:type="auto"/>
                  <w:shd w:val="clear" w:color="auto" w:fill="FFFFFF"/>
                  <w:vAlign w:val="center"/>
                  <w:hideMark/>
                </w:tcPr>
                <w:p w14:paraId="2D5BBA96"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Տեսչական մարմնի ծառայող</w:t>
                  </w:r>
                </w:p>
              </w:tc>
              <w:tc>
                <w:tcPr>
                  <w:tcW w:w="0" w:type="auto"/>
                  <w:shd w:val="clear" w:color="auto" w:fill="FFFFFF"/>
                  <w:vAlign w:val="center"/>
                  <w:hideMark/>
                </w:tcPr>
                <w:p w14:paraId="3311EA8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w:t>
                  </w:r>
                </w:p>
              </w:tc>
              <w:tc>
                <w:tcPr>
                  <w:tcW w:w="0" w:type="auto"/>
                  <w:shd w:val="clear" w:color="auto" w:fill="FFFFFF"/>
                  <w:vAlign w:val="center"/>
                  <w:hideMark/>
                </w:tcPr>
                <w:p w14:paraId="515F154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w:t>
                  </w:r>
                </w:p>
              </w:tc>
            </w:tr>
            <w:tr w:rsidR="00AD75B4" w:rsidRPr="0071482F" w14:paraId="066A9F33" w14:textId="77777777" w:rsidTr="001E1F21">
              <w:trPr>
                <w:tblCellSpacing w:w="7" w:type="dxa"/>
                <w:jc w:val="center"/>
              </w:trPr>
              <w:tc>
                <w:tcPr>
                  <w:tcW w:w="0" w:type="auto"/>
                  <w:shd w:val="clear" w:color="auto" w:fill="FFFFFF"/>
                  <w:vAlign w:val="center"/>
                  <w:hideMark/>
                </w:tcPr>
                <w:p w14:paraId="5E39AE9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shd w:val="clear" w:color="auto" w:fill="FFFFFF"/>
                  <w:vAlign w:val="center"/>
                  <w:hideMark/>
                </w:tcPr>
                <w:p w14:paraId="65ECA9C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(ստորագրությունը)</w:t>
                  </w:r>
                </w:p>
              </w:tc>
              <w:tc>
                <w:tcPr>
                  <w:tcW w:w="0" w:type="auto"/>
                  <w:shd w:val="clear" w:color="auto" w:fill="FFFFFF"/>
                  <w:vAlign w:val="center"/>
                  <w:hideMark/>
                </w:tcPr>
                <w:p w14:paraId="4339407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w:t>
                  </w:r>
                </w:p>
              </w:tc>
            </w:tr>
            <w:tr w:rsidR="00AD75B4" w:rsidRPr="0071482F" w14:paraId="6550EB0B" w14:textId="77777777" w:rsidTr="001E1F21">
              <w:trPr>
                <w:tblCellSpacing w:w="7" w:type="dxa"/>
                <w:jc w:val="center"/>
              </w:trPr>
              <w:tc>
                <w:tcPr>
                  <w:tcW w:w="0" w:type="auto"/>
                  <w:shd w:val="clear" w:color="auto" w:fill="FFFFFF"/>
                  <w:vAlign w:val="center"/>
                  <w:hideMark/>
                </w:tcPr>
                <w:p w14:paraId="436A2113"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Տնտեսավարող սուբյեկտի ղեկավար</w:t>
                  </w:r>
                </w:p>
              </w:tc>
              <w:tc>
                <w:tcPr>
                  <w:tcW w:w="0" w:type="auto"/>
                  <w:shd w:val="clear" w:color="auto" w:fill="FFFFFF"/>
                  <w:vAlign w:val="center"/>
                  <w:hideMark/>
                </w:tcPr>
                <w:p w14:paraId="59839C8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w:t>
                  </w:r>
                </w:p>
              </w:tc>
              <w:tc>
                <w:tcPr>
                  <w:tcW w:w="0" w:type="auto"/>
                  <w:shd w:val="clear" w:color="auto" w:fill="FFFFFF"/>
                  <w:vAlign w:val="center"/>
                  <w:hideMark/>
                </w:tcPr>
                <w:p w14:paraId="2919FEC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w:t>
                  </w:r>
                </w:p>
              </w:tc>
            </w:tr>
            <w:tr w:rsidR="00AD75B4" w:rsidRPr="0071482F" w14:paraId="09724A22" w14:textId="77777777" w:rsidTr="001E1F21">
              <w:trPr>
                <w:tblCellSpacing w:w="7" w:type="dxa"/>
                <w:jc w:val="center"/>
              </w:trPr>
              <w:tc>
                <w:tcPr>
                  <w:tcW w:w="0" w:type="auto"/>
                  <w:shd w:val="clear" w:color="auto" w:fill="FFFFFF"/>
                  <w:vAlign w:val="center"/>
                  <w:hideMark/>
                </w:tcPr>
                <w:p w14:paraId="6C55E66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shd w:val="clear" w:color="auto" w:fill="FFFFFF"/>
                  <w:vAlign w:val="center"/>
                  <w:hideMark/>
                </w:tcPr>
                <w:p w14:paraId="3674DC5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(ստորագրությունը)</w:t>
                  </w:r>
                </w:p>
              </w:tc>
              <w:tc>
                <w:tcPr>
                  <w:tcW w:w="0" w:type="auto"/>
                  <w:shd w:val="clear" w:color="auto" w:fill="FFFFFF"/>
                  <w:vAlign w:val="center"/>
                  <w:hideMark/>
                </w:tcPr>
                <w:p w14:paraId="3C3647E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w:t>
                  </w:r>
                </w:p>
              </w:tc>
            </w:tr>
          </w:tbl>
          <w:p w14:paraId="0092B792"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495CA167" w14:textId="77777777" w:rsidR="001C5A9F" w:rsidRDefault="001C5A9F" w:rsidP="00BF06DB">
            <w:pPr>
              <w:shd w:val="clear" w:color="auto" w:fill="FFFFFF"/>
              <w:spacing w:after="0" w:line="240" w:lineRule="auto"/>
              <w:jc w:val="right"/>
              <w:rPr>
                <w:rFonts w:ascii="GHEA Grapalat" w:eastAsia="Times New Roman" w:hAnsi="GHEA Grapalat" w:cs="Times New Roman"/>
                <w:color w:val="000000"/>
                <w:sz w:val="21"/>
                <w:szCs w:val="21"/>
                <w:lang w:eastAsia="en-GB"/>
              </w:rPr>
            </w:pPr>
          </w:p>
          <w:p w14:paraId="17991EE1" w14:textId="37D389DC" w:rsidR="00AD75B4" w:rsidRPr="0071482F" w:rsidRDefault="00AD75B4" w:rsidP="00BF06DB">
            <w:pPr>
              <w:shd w:val="clear" w:color="auto" w:fill="FFFFFF"/>
              <w:spacing w:after="0" w:line="240" w:lineRule="auto"/>
              <w:jc w:val="right"/>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 _____________________</w:t>
            </w:r>
            <w:proofErr w:type="gramStart"/>
            <w:r w:rsidRPr="0071482F">
              <w:rPr>
                <w:rFonts w:ascii="GHEA Grapalat" w:eastAsia="Times New Roman" w:hAnsi="GHEA Grapalat" w:cs="Times New Roman"/>
                <w:color w:val="000000"/>
                <w:sz w:val="21"/>
                <w:szCs w:val="21"/>
                <w:lang w:eastAsia="en-GB"/>
              </w:rPr>
              <w:t>20</w:t>
            </w:r>
            <w:r w:rsidR="001E1F21">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Times New Roman"/>
                <w:color w:val="000000"/>
                <w:sz w:val="21"/>
                <w:szCs w:val="21"/>
                <w:lang w:eastAsia="en-GB"/>
              </w:rPr>
              <w:t xml:space="preserve"> թ</w:t>
            </w:r>
            <w:proofErr w:type="gramEnd"/>
            <w:r w:rsidRPr="0071482F">
              <w:rPr>
                <w:rFonts w:ascii="GHEA Grapalat" w:eastAsia="Times New Roman" w:hAnsi="GHEA Grapalat" w:cs="Times New Roman"/>
                <w:color w:val="000000"/>
                <w:sz w:val="21"/>
                <w:szCs w:val="21"/>
                <w:lang w:eastAsia="en-GB"/>
              </w:rPr>
              <w:t>.</w:t>
            </w:r>
          </w:p>
          <w:p w14:paraId="6842521D" w14:textId="77777777" w:rsidR="00AD75B4" w:rsidRPr="0071482F" w:rsidRDefault="00AD75B4" w:rsidP="00BF06DB">
            <w:pPr>
              <w:shd w:val="clear" w:color="auto" w:fill="FFFFFF"/>
              <w:spacing w:after="0" w:line="240" w:lineRule="auto"/>
              <w:ind w:firstLine="375"/>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5355069A" w14:textId="77777777" w:rsidR="00507358"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7FEB1EDA" w14:textId="77777777" w:rsidR="00507358"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7A0B9A63" w14:textId="77777777" w:rsidR="00507358"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2A2EB849" w14:textId="77777777" w:rsidR="00507358"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5D6086C9" w14:textId="77777777" w:rsidR="00507358"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5B1FA4AF" w14:textId="77777777" w:rsidR="00507358"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67FDBB58" w14:textId="77777777" w:rsidR="00507358"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0C08FCC8" w14:textId="77777777" w:rsidR="00507358"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4FD64804" w14:textId="77777777" w:rsidR="00507358"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6A95A69B" w14:textId="77777777" w:rsidR="00507358"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0A256A65" w14:textId="77777777" w:rsidR="00507358"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586F4F40" w14:textId="77777777" w:rsidR="00507358"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41402AAF" w14:textId="77777777" w:rsidR="00507358"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55B24CA5" w14:textId="77777777" w:rsidR="00507358"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34334450" w14:textId="77777777" w:rsidR="00507358"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2DD079E5" w14:textId="77777777" w:rsidR="00507358"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31E10EF3" w14:textId="77777777" w:rsidR="00507358"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22074211" w14:textId="14A9E5F5" w:rsidR="00507358"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54E7A8F7" w14:textId="5649F813" w:rsidR="004F21E2" w:rsidRDefault="004F21E2"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6EBEE3C4" w14:textId="2C34C181" w:rsidR="004F21E2" w:rsidRDefault="004F21E2"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7EF02988" w14:textId="5E764509" w:rsidR="004F21E2" w:rsidRDefault="004F21E2"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7A434335" w14:textId="01763966" w:rsidR="004F21E2" w:rsidRDefault="004F21E2"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2F84BC52" w14:textId="12396D76" w:rsidR="004F21E2" w:rsidRDefault="004F21E2"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4028F46A" w14:textId="7E354C9A" w:rsidR="004F21E2" w:rsidRDefault="004F21E2"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5DC89A0B" w14:textId="77777777" w:rsidR="004F21E2" w:rsidRDefault="004F21E2"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0B7E4C16" w14:textId="77777777" w:rsidR="00507358"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0739AD88" w14:textId="77777777" w:rsidR="00507358"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4AC2DD19" w14:textId="77777777" w:rsidR="00507358"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5C544398" w14:textId="77777777" w:rsidR="00507358"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27B1FF8D" w14:textId="77777777" w:rsidR="00507358"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72A59C30" w14:textId="77777777" w:rsidR="00507358"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5665C0B7" w14:textId="77777777" w:rsidR="00507358"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1FAFCF7B" w14:textId="77777777" w:rsidR="00507358"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36B757EF" w14:textId="77777777" w:rsidR="00507358"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32B532C8" w14:textId="77777777" w:rsidR="00507358" w:rsidRDefault="00507358" w:rsidP="00507358">
            <w:pPr>
              <w:shd w:val="clear" w:color="auto" w:fill="FFFFFF"/>
              <w:spacing w:after="0" w:line="240" w:lineRule="auto"/>
              <w:jc w:val="right"/>
              <w:rPr>
                <w:rFonts w:ascii="GHEA Grapalat" w:eastAsia="Times New Roman" w:hAnsi="GHEA Grapalat" w:cs="Times New Roman"/>
                <w:b/>
                <w:bCs/>
                <w:color w:val="000000"/>
                <w:sz w:val="21"/>
                <w:szCs w:val="21"/>
                <w:lang w:eastAsia="en-GB"/>
              </w:rPr>
            </w:pPr>
            <w:r w:rsidRPr="00D11B53">
              <w:rPr>
                <w:rFonts w:ascii="GHEA Grapalat" w:eastAsia="Times New Roman" w:hAnsi="GHEA Grapalat" w:cs="Times New Roman"/>
                <w:b/>
                <w:bCs/>
                <w:color w:val="000000"/>
                <w:sz w:val="16"/>
                <w:szCs w:val="15"/>
                <w:lang w:eastAsia="en-GB"/>
              </w:rPr>
              <w:lastRenderedPageBreak/>
              <w:t>Հավելված</w:t>
            </w:r>
            <w:r w:rsidRPr="00D11B53">
              <w:rPr>
                <w:rFonts w:ascii="Calibri" w:eastAsia="Times New Roman" w:hAnsi="Calibri" w:cs="Calibri"/>
                <w:b/>
                <w:bCs/>
                <w:color w:val="000000"/>
                <w:sz w:val="16"/>
                <w:szCs w:val="15"/>
                <w:lang w:eastAsia="en-GB"/>
              </w:rPr>
              <w:t> </w:t>
            </w:r>
            <w:r>
              <w:rPr>
                <w:rFonts w:ascii="Calibri" w:eastAsia="Times New Roman" w:hAnsi="Calibri" w:cs="Calibri"/>
                <w:b/>
                <w:bCs/>
                <w:color w:val="000000"/>
                <w:sz w:val="16"/>
                <w:szCs w:val="15"/>
                <w:lang w:eastAsia="en-GB"/>
              </w:rPr>
              <w:t>20</w:t>
            </w:r>
            <w:r w:rsidRPr="00D11B53">
              <w:rPr>
                <w:rFonts w:ascii="GHEA Grapalat" w:eastAsia="Times New Roman" w:hAnsi="GHEA Grapalat" w:cs="Times New Roman"/>
                <w:b/>
                <w:bCs/>
                <w:color w:val="000000"/>
                <w:sz w:val="16"/>
                <w:szCs w:val="15"/>
                <w:lang w:eastAsia="en-GB"/>
              </w:rPr>
              <w:br/>
              <w:t>ՀՀ կառավարության 20-- թվականի</w:t>
            </w:r>
            <w:r w:rsidRPr="00D11B53">
              <w:rPr>
                <w:rFonts w:ascii="GHEA Grapalat" w:eastAsia="Times New Roman" w:hAnsi="GHEA Grapalat" w:cs="Times New Roman"/>
                <w:b/>
                <w:bCs/>
                <w:color w:val="000000"/>
                <w:sz w:val="16"/>
                <w:szCs w:val="15"/>
                <w:lang w:eastAsia="en-GB"/>
              </w:rPr>
              <w:br/>
              <w:t>----ի N ---Ն որոշման</w:t>
            </w:r>
          </w:p>
          <w:p w14:paraId="6C69FD04" w14:textId="77777777" w:rsidR="00507358"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391C84E7"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ՀԱՅԱՍՏԱՆԻ ՀԱՆՐԱՊԵՏՈՒԹՅԱՆ ՇՈՒԿԱՅԻ ՎԵՐԱՀՍԿՈՂՈՒԹՅԱՆ ՏԵՍՉԱԿԱՆ ՄԱՐՄԻՆ</w:t>
            </w:r>
          </w:p>
          <w:p w14:paraId="162374E7"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6948735E"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 xml:space="preserve">Ստուգաթերթ </w:t>
            </w:r>
          </w:p>
          <w:p w14:paraId="1B7ED8DC"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6C521F20"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ԿԵՆՑԱՂԱՅԻՆ ԵՎ ՍԱՆԻՏԱՐԱՀԻԳԻԵՆԻԿ ՆՇԱՆԱԿՈՒԹՅԱՆ ԹՂԹԵ ԵՎ ՔԻՄԻԱԿԱՆ ԹԵԼՔԵՐԻՑ ԱՊՐԱՆՔՆԵՐԻ ՍՏՈՒԳՄԱՆ ՎԵՐԱԲԵՐՅԱԼ</w:t>
            </w:r>
          </w:p>
          <w:p w14:paraId="2580F91A"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(ԱՏԳԱԱ 4818 10, 4818 20, 4818 30 000, 4818 40, 5601 10 ծածկագրին կամ G46, G47 ՏԳՏ դասակարգչին համապատասխան)</w:t>
            </w:r>
          </w:p>
          <w:p w14:paraId="5FE11244"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5886A0E7" w14:textId="77777777" w:rsidR="00AD75B4" w:rsidRPr="0071482F" w:rsidRDefault="00AD75B4" w:rsidP="00BF06DB">
            <w:pPr>
              <w:shd w:val="clear" w:color="auto" w:fill="FFFFFF"/>
              <w:spacing w:after="0" w:line="240" w:lineRule="auto"/>
              <w:jc w:val="right"/>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____ __________ </w:t>
            </w:r>
            <w:proofErr w:type="gramStart"/>
            <w:r w:rsidRPr="0071482F">
              <w:rPr>
                <w:rFonts w:ascii="GHEA Grapalat" w:eastAsia="Times New Roman" w:hAnsi="GHEA Grapalat" w:cs="Times New Roman"/>
                <w:color w:val="000000"/>
                <w:sz w:val="21"/>
                <w:szCs w:val="21"/>
                <w:lang w:eastAsia="en-GB"/>
              </w:rPr>
              <w:t xml:space="preserve">20 </w:t>
            </w:r>
            <w:r w:rsidR="00507358">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Times New Roman"/>
                <w:color w:val="000000"/>
                <w:sz w:val="21"/>
                <w:szCs w:val="21"/>
                <w:lang w:eastAsia="en-GB"/>
              </w:rPr>
              <w:t>թ</w:t>
            </w:r>
            <w:proofErr w:type="gramEnd"/>
            <w:r w:rsidRPr="0071482F">
              <w:rPr>
                <w:rFonts w:ascii="GHEA Grapalat" w:eastAsia="Times New Roman" w:hAnsi="GHEA Grapalat" w:cs="Times New Roman"/>
                <w:color w:val="000000"/>
                <w:sz w:val="21"/>
                <w:szCs w:val="21"/>
                <w:lang w:eastAsia="en-GB"/>
              </w:rPr>
              <w:t>.</w:t>
            </w:r>
          </w:p>
          <w:p w14:paraId="3FD7B4D4"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683"/>
              <w:gridCol w:w="2591"/>
              <w:gridCol w:w="2476"/>
            </w:tblGrid>
            <w:tr w:rsidR="00AD75B4" w:rsidRPr="0071482F" w14:paraId="126CAD41" w14:textId="77777777" w:rsidTr="001E1F21">
              <w:trPr>
                <w:tblCellSpacing w:w="7" w:type="dxa"/>
                <w:jc w:val="center"/>
              </w:trPr>
              <w:tc>
                <w:tcPr>
                  <w:tcW w:w="0" w:type="auto"/>
                  <w:shd w:val="clear" w:color="auto" w:fill="FFFFFF"/>
                  <w:vAlign w:val="center"/>
                  <w:hideMark/>
                </w:tcPr>
                <w:p w14:paraId="51410CF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w:t>
                  </w:r>
                </w:p>
              </w:tc>
              <w:tc>
                <w:tcPr>
                  <w:tcW w:w="0" w:type="auto"/>
                  <w:shd w:val="clear" w:color="auto" w:fill="FFFFFF"/>
                  <w:vAlign w:val="center"/>
                  <w:hideMark/>
                </w:tcPr>
                <w:p w14:paraId="479B6BC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w:t>
                  </w:r>
                </w:p>
              </w:tc>
              <w:tc>
                <w:tcPr>
                  <w:tcW w:w="0" w:type="auto"/>
                  <w:shd w:val="clear" w:color="auto" w:fill="FFFFFF"/>
                  <w:vAlign w:val="center"/>
                  <w:hideMark/>
                </w:tcPr>
                <w:p w14:paraId="3082511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r>
            <w:tr w:rsidR="00AD75B4" w:rsidRPr="0071482F" w14:paraId="29EE0EDD" w14:textId="77777777" w:rsidTr="001E1F21">
              <w:trPr>
                <w:tblCellSpacing w:w="7" w:type="dxa"/>
                <w:jc w:val="center"/>
              </w:trPr>
              <w:tc>
                <w:tcPr>
                  <w:tcW w:w="0" w:type="auto"/>
                  <w:shd w:val="clear" w:color="auto" w:fill="FFFFFF"/>
                  <w:vAlign w:val="center"/>
                  <w:hideMark/>
                </w:tcPr>
                <w:p w14:paraId="6E3F534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(տեսչական մարմնի անվանումը)</w:t>
                  </w:r>
                </w:p>
              </w:tc>
              <w:tc>
                <w:tcPr>
                  <w:tcW w:w="0" w:type="auto"/>
                  <w:shd w:val="clear" w:color="auto" w:fill="FFFFFF"/>
                  <w:vAlign w:val="center"/>
                  <w:hideMark/>
                </w:tcPr>
                <w:p w14:paraId="0E6BB62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(գտնվելու վայրը)</w:t>
                  </w:r>
                </w:p>
              </w:tc>
              <w:tc>
                <w:tcPr>
                  <w:tcW w:w="0" w:type="auto"/>
                  <w:shd w:val="clear" w:color="auto" w:fill="FFFFFF"/>
                  <w:vAlign w:val="center"/>
                  <w:hideMark/>
                </w:tcPr>
                <w:p w14:paraId="5536948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bl>
          <w:p w14:paraId="2CBCF0C1"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06C8E2C0"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7BEB154D"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676CE5FE"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7C01EDC"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006CB2BF"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511EE2D"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049D384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1E85388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77D6CEC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w:t>
                  </w:r>
                </w:p>
              </w:tc>
            </w:tr>
            <w:tr w:rsidR="00AD75B4" w:rsidRPr="0071482F" w14:paraId="4FD4A127" w14:textId="77777777" w:rsidTr="001E1F21">
              <w:trPr>
                <w:tblCellSpacing w:w="7" w:type="dxa"/>
                <w:jc w:val="center"/>
              </w:trPr>
              <w:tc>
                <w:tcPr>
                  <w:tcW w:w="0" w:type="auto"/>
                  <w:shd w:val="clear" w:color="auto" w:fill="FFFFFF"/>
                  <w:vAlign w:val="center"/>
                  <w:hideMark/>
                </w:tcPr>
                <w:p w14:paraId="63AF837D"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5F5444E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3EE41A6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2B372B90"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5171CB24"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473A560D"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7E8EF758"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4DB3E879"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09EA4D64"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CA7AA39"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2404089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49CB4B5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171666C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w:t>
                  </w:r>
                </w:p>
              </w:tc>
            </w:tr>
            <w:tr w:rsidR="00AD75B4" w:rsidRPr="0071482F" w14:paraId="45EFEB38" w14:textId="77777777" w:rsidTr="001E1F21">
              <w:trPr>
                <w:tblCellSpacing w:w="7" w:type="dxa"/>
                <w:jc w:val="center"/>
              </w:trPr>
              <w:tc>
                <w:tcPr>
                  <w:tcW w:w="0" w:type="auto"/>
                  <w:shd w:val="clear" w:color="auto" w:fill="FFFFFF"/>
                  <w:vAlign w:val="center"/>
                  <w:hideMark/>
                </w:tcPr>
                <w:p w14:paraId="158AFEAB"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1058B0C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35818C4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201F923F"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492D6F92"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3AF53F11"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763A38A0"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329B45BE"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09CF47FE"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0099710"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6D814B8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143CABB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7694E54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w:t>
                  </w:r>
                </w:p>
              </w:tc>
            </w:tr>
            <w:tr w:rsidR="00AD75B4" w:rsidRPr="0071482F" w14:paraId="5FC6BE57" w14:textId="77777777" w:rsidTr="001E1F21">
              <w:trPr>
                <w:tblCellSpacing w:w="7" w:type="dxa"/>
                <w:jc w:val="center"/>
              </w:trPr>
              <w:tc>
                <w:tcPr>
                  <w:tcW w:w="0" w:type="auto"/>
                  <w:shd w:val="clear" w:color="auto" w:fill="FFFFFF"/>
                  <w:vAlign w:val="center"/>
                  <w:hideMark/>
                </w:tcPr>
                <w:p w14:paraId="6F1E21A8"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71FE204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3D28C2D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6680F774"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916"/>
              <w:gridCol w:w="906"/>
              <w:gridCol w:w="3928"/>
            </w:tblGrid>
            <w:tr w:rsidR="00AD75B4" w:rsidRPr="0071482F" w14:paraId="1C3D14D9" w14:textId="77777777" w:rsidTr="001E1F21">
              <w:trPr>
                <w:tblCellSpacing w:w="7" w:type="dxa"/>
                <w:jc w:val="center"/>
              </w:trPr>
              <w:tc>
                <w:tcPr>
                  <w:tcW w:w="5220" w:type="dxa"/>
                  <w:shd w:val="clear" w:color="auto" w:fill="FFFFFF"/>
                  <w:vAlign w:val="center"/>
                  <w:hideMark/>
                </w:tcPr>
                <w:p w14:paraId="7CA213E6"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Ստուգման սկիզբը (ամսաթիվ)___________ 20 </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c>
                <w:tcPr>
                  <w:tcW w:w="4650" w:type="dxa"/>
                  <w:shd w:val="clear" w:color="auto" w:fill="FFFFFF"/>
                  <w:vAlign w:val="center"/>
                  <w:hideMark/>
                </w:tcPr>
                <w:p w14:paraId="70E25AE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36C770BF"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ավարտը _________________20</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r>
            <w:tr w:rsidR="00AD75B4" w:rsidRPr="0071482F" w14:paraId="7337588D" w14:textId="77777777" w:rsidTr="001E1F21">
              <w:trPr>
                <w:tblCellSpacing w:w="7" w:type="dxa"/>
                <w:jc w:val="center"/>
              </w:trPr>
              <w:tc>
                <w:tcPr>
                  <w:tcW w:w="5220" w:type="dxa"/>
                  <w:shd w:val="clear" w:color="auto" w:fill="FFFFFF"/>
                  <w:vAlign w:val="center"/>
                  <w:hideMark/>
                </w:tcPr>
                <w:p w14:paraId="6E558AE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62BF3B27"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5D4D22A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2E42867E" w14:textId="77777777" w:rsidTr="001E1F21">
              <w:trPr>
                <w:tblCellSpacing w:w="7" w:type="dxa"/>
                <w:jc w:val="center"/>
              </w:trPr>
              <w:tc>
                <w:tcPr>
                  <w:tcW w:w="5220" w:type="dxa"/>
                  <w:shd w:val="clear" w:color="auto" w:fill="FFFFFF"/>
                  <w:vAlign w:val="bottom"/>
                  <w:hideMark/>
                </w:tcPr>
                <w:p w14:paraId="2D4D0B0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w:t>
                  </w:r>
                </w:p>
              </w:tc>
              <w:tc>
                <w:tcPr>
                  <w:tcW w:w="4650" w:type="dxa"/>
                  <w:shd w:val="clear" w:color="auto" w:fill="FFFFFF"/>
                  <w:vAlign w:val="center"/>
                  <w:hideMark/>
                </w:tcPr>
                <w:p w14:paraId="7FAD552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4650" w:type="dxa"/>
                  <w:shd w:val="clear" w:color="auto" w:fill="FFFFFF"/>
                  <w:vAlign w:val="center"/>
                  <w:hideMark/>
                </w:tcPr>
                <w:tbl>
                  <w:tblPr>
                    <w:tblpPr w:leftFromText="45" w:rightFromText="45" w:vertAnchor="text"/>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gridCol w:w="285"/>
                    <w:gridCol w:w="285"/>
                    <w:gridCol w:w="285"/>
                    <w:gridCol w:w="285"/>
                  </w:tblGrid>
                  <w:tr w:rsidR="00AD75B4" w:rsidRPr="0071482F" w14:paraId="0EFABAE8"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37A97152"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A6D25D6"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485174C8"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7FA082D"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4E18994A"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20BD77F0"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1FAEF3AD"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15C70440"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43E11DD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r>
            <w:tr w:rsidR="00AD75B4" w:rsidRPr="0071482F" w14:paraId="26C68089" w14:textId="77777777" w:rsidTr="001E1F21">
              <w:trPr>
                <w:tblCellSpacing w:w="7" w:type="dxa"/>
                <w:jc w:val="center"/>
              </w:trPr>
              <w:tc>
                <w:tcPr>
                  <w:tcW w:w="5220" w:type="dxa"/>
                  <w:shd w:val="clear" w:color="auto" w:fill="FFFFFF"/>
                  <w:vAlign w:val="center"/>
                  <w:hideMark/>
                </w:tcPr>
                <w:p w14:paraId="492E4AE4" w14:textId="206DE2D4" w:rsidR="00AD75B4" w:rsidRPr="0071482F" w:rsidRDefault="00AD75B4" w:rsidP="00DB7027">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անվանումը,</w:t>
                  </w:r>
                  <w:r w:rsidRPr="0071482F">
                    <w:rPr>
                      <w:rFonts w:ascii="Courier New" w:eastAsia="Times New Roman" w:hAnsi="Courier New" w:cs="Courier New"/>
                      <w:color w:val="000000"/>
                      <w:sz w:val="15"/>
                      <w:szCs w:val="15"/>
                      <w:lang w:eastAsia="en-GB"/>
                    </w:rPr>
                    <w:t> </w:t>
                  </w:r>
                  <w:r w:rsidRPr="0071482F">
                    <w:rPr>
                      <w:rFonts w:ascii="GHEA Grapalat" w:eastAsia="Times New Roman" w:hAnsi="GHEA Grapalat" w:cs="Times New Roman"/>
                      <w:color w:val="000000"/>
                      <w:sz w:val="15"/>
                      <w:szCs w:val="15"/>
                      <w:lang w:eastAsia="en-GB"/>
                    </w:rPr>
                    <w:t>(</w:t>
                  </w:r>
                  <w:r w:rsidRPr="0071482F">
                    <w:rPr>
                      <w:rFonts w:ascii="GHEA Grapalat" w:eastAsia="Times New Roman" w:hAnsi="GHEA Grapalat" w:cs="Arial Unicode"/>
                      <w:color w:val="000000"/>
                      <w:sz w:val="15"/>
                      <w:szCs w:val="15"/>
                      <w:lang w:eastAsia="en-GB"/>
                    </w:rPr>
                    <w:t>անունը</w:t>
                  </w:r>
                  <w:r w:rsidRPr="0071482F">
                    <w:rPr>
                      <w:rFonts w:ascii="GHEA Grapalat" w:eastAsia="Times New Roman" w:hAnsi="GHEA Grapalat" w:cs="Times New Roman"/>
                      <w:color w:val="000000"/>
                      <w:sz w:val="15"/>
                      <w:szCs w:val="15"/>
                      <w:lang w:eastAsia="en-GB"/>
                    </w:rPr>
                    <w:t xml:space="preserve">, </w:t>
                  </w:r>
                  <w:r w:rsidRPr="0071482F">
                    <w:rPr>
                      <w:rFonts w:ascii="GHEA Grapalat" w:eastAsia="Times New Roman" w:hAnsi="GHEA Grapalat" w:cs="Arial Unicode"/>
                      <w:color w:val="000000"/>
                      <w:sz w:val="15"/>
                      <w:szCs w:val="15"/>
                      <w:lang w:eastAsia="en-GB"/>
                    </w:rPr>
                    <w:t>ազգանունը</w:t>
                  </w:r>
                  <w:r w:rsidRPr="0071482F">
                    <w:rPr>
                      <w:rFonts w:ascii="GHEA Grapalat" w:eastAsia="Times New Roman" w:hAnsi="GHEA Grapalat" w:cs="Times New Roman"/>
                      <w:color w:val="000000"/>
                      <w:sz w:val="15"/>
                      <w:szCs w:val="15"/>
                      <w:lang w:eastAsia="en-GB"/>
                    </w:rPr>
                    <w:t>)</w:t>
                  </w:r>
                </w:p>
              </w:tc>
              <w:tc>
                <w:tcPr>
                  <w:tcW w:w="4650" w:type="dxa"/>
                  <w:shd w:val="clear" w:color="auto" w:fill="FFFFFF"/>
                  <w:vAlign w:val="center"/>
                  <w:hideMark/>
                </w:tcPr>
                <w:p w14:paraId="0FFBF2B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4F9BCAF9" w14:textId="77777777" w:rsidR="00AD75B4" w:rsidRPr="0071482F" w:rsidRDefault="00AD75B4" w:rsidP="00BF06DB">
                  <w:pPr>
                    <w:spacing w:after="0" w:line="240" w:lineRule="auto"/>
                    <w:ind w:left="750"/>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(ՀՎՀՀ)</w:t>
                  </w:r>
                </w:p>
              </w:tc>
            </w:tr>
            <w:tr w:rsidR="00AD75B4" w:rsidRPr="0071482F" w14:paraId="69BB57CF" w14:textId="77777777" w:rsidTr="001E1F21">
              <w:trPr>
                <w:tblCellSpacing w:w="7" w:type="dxa"/>
                <w:jc w:val="center"/>
              </w:trPr>
              <w:tc>
                <w:tcPr>
                  <w:tcW w:w="5220" w:type="dxa"/>
                  <w:shd w:val="clear" w:color="auto" w:fill="FFFFFF"/>
                  <w:vAlign w:val="center"/>
                  <w:hideMark/>
                </w:tcPr>
                <w:p w14:paraId="283DC59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64D1DFB6"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6280294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60BC31F6" w14:textId="77777777" w:rsidTr="001E1F21">
              <w:trPr>
                <w:tblCellSpacing w:w="7" w:type="dxa"/>
                <w:jc w:val="center"/>
              </w:trPr>
              <w:tc>
                <w:tcPr>
                  <w:tcW w:w="5220" w:type="dxa"/>
                  <w:shd w:val="clear" w:color="auto" w:fill="FFFFFF"/>
                  <w:vAlign w:val="center"/>
                  <w:hideMark/>
                </w:tcPr>
                <w:p w14:paraId="53249F0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3EF6A36B"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16E816B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64D6F63D" w14:textId="77777777" w:rsidTr="001E1F21">
              <w:trPr>
                <w:tblCellSpacing w:w="7" w:type="dxa"/>
                <w:jc w:val="center"/>
              </w:trPr>
              <w:tc>
                <w:tcPr>
                  <w:tcW w:w="5220" w:type="dxa"/>
                  <w:shd w:val="clear" w:color="auto" w:fill="FFFFFF"/>
                  <w:vAlign w:val="center"/>
                  <w:hideMark/>
                </w:tcPr>
                <w:p w14:paraId="2ED58F2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w:t>
                  </w:r>
                </w:p>
              </w:tc>
              <w:tc>
                <w:tcPr>
                  <w:tcW w:w="4650" w:type="dxa"/>
                  <w:shd w:val="clear" w:color="auto" w:fill="FFFFFF"/>
                  <w:vAlign w:val="center"/>
                  <w:hideMark/>
                </w:tcPr>
                <w:p w14:paraId="51E1640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4EC7DF86"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7BB0FF86" w14:textId="77777777" w:rsidTr="001E1F21">
              <w:trPr>
                <w:tblCellSpacing w:w="7" w:type="dxa"/>
                <w:jc w:val="center"/>
              </w:trPr>
              <w:tc>
                <w:tcPr>
                  <w:tcW w:w="5220" w:type="dxa"/>
                  <w:shd w:val="clear" w:color="auto" w:fill="FFFFFF"/>
                  <w:vAlign w:val="center"/>
                  <w:hideMark/>
                </w:tcPr>
                <w:p w14:paraId="25B164D8"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(պետռեգիստրի համարը)</w:t>
                  </w:r>
                </w:p>
              </w:tc>
              <w:tc>
                <w:tcPr>
                  <w:tcW w:w="4650" w:type="dxa"/>
                  <w:shd w:val="clear" w:color="auto" w:fill="FFFFFF"/>
                  <w:vAlign w:val="center"/>
                  <w:hideMark/>
                </w:tcPr>
                <w:p w14:paraId="21766E6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577697F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գործունեության ոլորտը)</w:t>
                  </w:r>
                </w:p>
              </w:tc>
            </w:tr>
            <w:tr w:rsidR="00AD75B4" w:rsidRPr="0071482F" w14:paraId="3460D839" w14:textId="77777777" w:rsidTr="001E1F21">
              <w:trPr>
                <w:tblCellSpacing w:w="7" w:type="dxa"/>
                <w:jc w:val="center"/>
              </w:trPr>
              <w:tc>
                <w:tcPr>
                  <w:tcW w:w="5220" w:type="dxa"/>
                  <w:shd w:val="clear" w:color="auto" w:fill="FFFFFF"/>
                  <w:vAlign w:val="center"/>
                  <w:hideMark/>
                </w:tcPr>
                <w:p w14:paraId="5047B03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w:t>
                  </w:r>
                </w:p>
              </w:tc>
              <w:tc>
                <w:tcPr>
                  <w:tcW w:w="4650" w:type="dxa"/>
                  <w:shd w:val="clear" w:color="auto" w:fill="FFFFFF"/>
                  <w:vAlign w:val="center"/>
                  <w:hideMark/>
                </w:tcPr>
                <w:p w14:paraId="6940F80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7C78765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w:t>
                  </w:r>
                </w:p>
              </w:tc>
            </w:tr>
            <w:tr w:rsidR="00AD75B4" w:rsidRPr="0071482F" w14:paraId="4AB34226" w14:textId="77777777" w:rsidTr="001E1F21">
              <w:trPr>
                <w:tblCellSpacing w:w="7" w:type="dxa"/>
                <w:jc w:val="center"/>
              </w:trPr>
              <w:tc>
                <w:tcPr>
                  <w:tcW w:w="5220" w:type="dxa"/>
                  <w:shd w:val="clear" w:color="auto" w:fill="FFFFFF"/>
                  <w:vAlign w:val="center"/>
                  <w:hideMark/>
                </w:tcPr>
                <w:p w14:paraId="0253DCDA" w14:textId="32A399E9"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գտնվելու վայրը</w:t>
                  </w:r>
                  <w:r w:rsidRPr="0071482F">
                    <w:rPr>
                      <w:rFonts w:ascii="Courier New" w:eastAsia="Times New Roman" w:hAnsi="Courier New" w:cs="Courier New"/>
                      <w:color w:val="000000"/>
                      <w:sz w:val="15"/>
                      <w:szCs w:val="15"/>
                      <w:lang w:eastAsia="en-GB"/>
                    </w:rPr>
                    <w:t> </w:t>
                  </w:r>
                  <w:r w:rsidRPr="0071482F">
                    <w:rPr>
                      <w:rFonts w:ascii="GHEA Grapalat" w:eastAsia="Times New Roman" w:hAnsi="GHEA Grapalat" w:cs="Times New Roman"/>
                      <w:color w:val="000000"/>
                      <w:sz w:val="15"/>
                      <w:szCs w:val="15"/>
                      <w:lang w:eastAsia="en-GB"/>
                    </w:rPr>
                    <w:t>(</w:t>
                  </w:r>
                  <w:r w:rsidRPr="0071482F">
                    <w:rPr>
                      <w:rFonts w:ascii="GHEA Grapalat" w:eastAsia="Times New Roman" w:hAnsi="GHEA Grapalat" w:cs="Arial Unicode"/>
                      <w:color w:val="000000"/>
                      <w:sz w:val="15"/>
                      <w:szCs w:val="15"/>
                      <w:lang w:eastAsia="en-GB"/>
                    </w:rPr>
                    <w:t>բնակության</w:t>
                  </w:r>
                  <w:r w:rsidRPr="0071482F">
                    <w:rPr>
                      <w:rFonts w:ascii="GHEA Grapalat" w:eastAsia="Times New Roman" w:hAnsi="GHEA Grapalat" w:cs="Times New Roman"/>
                      <w:color w:val="000000"/>
                      <w:sz w:val="15"/>
                      <w:szCs w:val="15"/>
                      <w:lang w:eastAsia="en-GB"/>
                    </w:rPr>
                    <w:t xml:space="preserve"> </w:t>
                  </w:r>
                  <w:r w:rsidRPr="0071482F">
                    <w:rPr>
                      <w:rFonts w:ascii="GHEA Grapalat" w:eastAsia="Times New Roman" w:hAnsi="GHEA Grapalat" w:cs="Arial Unicode"/>
                      <w:color w:val="000000"/>
                      <w:sz w:val="15"/>
                      <w:szCs w:val="15"/>
                      <w:lang w:eastAsia="en-GB"/>
                    </w:rPr>
                    <w:t>վայրը</w:t>
                  </w:r>
                  <w:r w:rsidRPr="0071482F">
                    <w:rPr>
                      <w:rFonts w:ascii="GHEA Grapalat" w:eastAsia="Times New Roman" w:hAnsi="GHEA Grapalat" w:cs="Times New Roman"/>
                      <w:color w:val="000000"/>
                      <w:sz w:val="15"/>
                      <w:szCs w:val="15"/>
                      <w:lang w:eastAsia="en-GB"/>
                    </w:rPr>
                    <w:t>)</w:t>
                  </w:r>
                </w:p>
              </w:tc>
              <w:tc>
                <w:tcPr>
                  <w:tcW w:w="4650" w:type="dxa"/>
                  <w:shd w:val="clear" w:color="auto" w:fill="FFFFFF"/>
                  <w:vAlign w:val="center"/>
                  <w:hideMark/>
                </w:tcPr>
                <w:p w14:paraId="664C380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150DBA5D"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r w:rsidR="00AD75B4" w:rsidRPr="0071482F" w14:paraId="3D0172DD" w14:textId="77777777" w:rsidTr="001E1F21">
              <w:trPr>
                <w:tblCellSpacing w:w="7" w:type="dxa"/>
                <w:jc w:val="center"/>
              </w:trPr>
              <w:tc>
                <w:tcPr>
                  <w:tcW w:w="5220" w:type="dxa"/>
                  <w:shd w:val="clear" w:color="auto" w:fill="FFFFFF"/>
                  <w:vAlign w:val="center"/>
                  <w:hideMark/>
                </w:tcPr>
                <w:p w14:paraId="59FD86C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____________________________________________________________</w:t>
                  </w:r>
                </w:p>
              </w:tc>
              <w:tc>
                <w:tcPr>
                  <w:tcW w:w="4650" w:type="dxa"/>
                  <w:shd w:val="clear" w:color="auto" w:fill="FFFFFF"/>
                  <w:vAlign w:val="center"/>
                  <w:hideMark/>
                </w:tcPr>
                <w:p w14:paraId="6E27FAA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0EC880C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________________________</w:t>
                  </w:r>
                </w:p>
              </w:tc>
            </w:tr>
            <w:tr w:rsidR="00AD75B4" w:rsidRPr="0071482F" w14:paraId="1D6810A9" w14:textId="77777777" w:rsidTr="001E1F21">
              <w:trPr>
                <w:tblCellSpacing w:w="7" w:type="dxa"/>
                <w:jc w:val="center"/>
              </w:trPr>
              <w:tc>
                <w:tcPr>
                  <w:tcW w:w="5220" w:type="dxa"/>
                  <w:shd w:val="clear" w:color="auto" w:fill="FFFFFF"/>
                  <w:vAlign w:val="center"/>
                  <w:hideMark/>
                </w:tcPr>
                <w:p w14:paraId="7BA06BF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ղեկավարի կամ լիազորված անձի անունը, ազգանունը, հայրանունը)</w:t>
                  </w:r>
                </w:p>
              </w:tc>
              <w:tc>
                <w:tcPr>
                  <w:tcW w:w="4650" w:type="dxa"/>
                  <w:shd w:val="clear" w:color="auto" w:fill="FFFFFF"/>
                  <w:hideMark/>
                </w:tcPr>
                <w:p w14:paraId="5459C65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hideMark/>
                </w:tcPr>
                <w:p w14:paraId="131B67C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bl>
          <w:p w14:paraId="3C53EA0D"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7045"/>
              <w:gridCol w:w="2705"/>
            </w:tblGrid>
            <w:tr w:rsidR="00AD75B4" w:rsidRPr="0071482F" w14:paraId="5DCBD9F0" w14:textId="77777777" w:rsidTr="001E1F21">
              <w:trPr>
                <w:tblCellSpacing w:w="7" w:type="dxa"/>
                <w:jc w:val="center"/>
              </w:trPr>
              <w:tc>
                <w:tcPr>
                  <w:tcW w:w="0" w:type="auto"/>
                  <w:shd w:val="clear" w:color="auto" w:fill="FFFFFF"/>
                  <w:vAlign w:val="center"/>
                  <w:hideMark/>
                </w:tcPr>
                <w:p w14:paraId="7A46D99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Ստուգման հրամանի ամսաթիվը ____ _______20</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c>
                <w:tcPr>
                  <w:tcW w:w="0" w:type="auto"/>
                  <w:shd w:val="clear" w:color="auto" w:fill="FFFFFF"/>
                  <w:vAlign w:val="center"/>
                  <w:hideMark/>
                </w:tcPr>
                <w:p w14:paraId="0B15C8F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համարը __________</w:t>
                  </w:r>
                </w:p>
              </w:tc>
            </w:tr>
          </w:tbl>
          <w:p w14:paraId="7074B216"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47E0F765" w14:textId="77777777" w:rsidR="00AD75B4"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Ստուգման նպատակը/Ընդգրկված հարցերի համարներ </w:t>
            </w:r>
          </w:p>
          <w:p w14:paraId="1C7FABD8" w14:textId="77777777" w:rsidR="00507358" w:rsidRDefault="00507358"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68F04240"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642A87B6"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4EA531A0"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059601CA" w14:textId="171DC9C9" w:rsidR="001C5A9F" w:rsidRPr="004C2301" w:rsidRDefault="001C5A9F" w:rsidP="004C2301">
            <w:pPr>
              <w:shd w:val="clear" w:color="auto" w:fill="FFFFFF"/>
              <w:spacing w:after="0" w:line="240" w:lineRule="auto"/>
              <w:rPr>
                <w:rFonts w:ascii="GHEA Grapalat" w:eastAsia="Times New Roman" w:hAnsi="GHEA Grapalat" w:cs="Times New Roman"/>
                <w:color w:val="000000"/>
                <w:sz w:val="21"/>
                <w:szCs w:val="21"/>
                <w:lang w:eastAsia="en-GB"/>
              </w:rPr>
            </w:pPr>
          </w:p>
          <w:p w14:paraId="327FF882" w14:textId="0C17BC0D"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lastRenderedPageBreak/>
              <w:t>Հ Ա Ր Ց Ա Շ Ա Ր</w:t>
            </w:r>
          </w:p>
          <w:p w14:paraId="726D5C6E"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687FD38E"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ԿԵՆՑԱՂԱՅԻՆ ԵՎ ՍԱՆԻՏԱՐԱՀԻԳԻԵՆԻԿ ՆՇԱՆԱԿՈՒԹՅԱՆ ԹՂԹԵ ԵՎ ՔԻՄԻԱԿԱՆ ԹԵԼՔԵՐԻՑ ԱՊՐԱՆՔՆԵՐԻ ՍՏՈՒԳՄԱՆ ՎԵՐԱԲԵՐՅԱԼ</w:t>
            </w:r>
          </w:p>
          <w:p w14:paraId="0AE3E87F"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26"/>
              <w:gridCol w:w="3320"/>
              <w:gridCol w:w="1861"/>
              <w:gridCol w:w="1308"/>
              <w:gridCol w:w="615"/>
              <w:gridCol w:w="906"/>
              <w:gridCol w:w="462"/>
              <w:gridCol w:w="324"/>
              <w:gridCol w:w="528"/>
            </w:tblGrid>
            <w:tr w:rsidR="00AD75B4" w:rsidRPr="0071482F" w14:paraId="149CFA73" w14:textId="77777777" w:rsidTr="001E1F21">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645B17E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NN ը/կ</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15B16CA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Հարցը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52A2648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Հարցի համար հիմք հանդիսացող իրավական նորմը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3AF6DC9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Ստուգման անցկացման մեթոդը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2B7A69D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Կշիռը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123C6D0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Մեկնա-բանու-թյուններ</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hideMark/>
                </w:tcPr>
                <w:p w14:paraId="332E5C7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Պատասխան</w:t>
                  </w:r>
                </w:p>
              </w:tc>
            </w:tr>
            <w:tr w:rsidR="00AD75B4" w:rsidRPr="0071482F" w14:paraId="48FE0B9E" w14:textId="77777777" w:rsidTr="001E1F21">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540C55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0E0C52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9F905E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164050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5218C8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318C65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7D293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Այո</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4A3966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CE8CD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Չ/պ</w:t>
                  </w:r>
                </w:p>
              </w:tc>
            </w:tr>
            <w:tr w:rsidR="00AD75B4" w:rsidRPr="0071482F" w14:paraId="71409BC3"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5107B6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459ED9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8FC79E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8DE11E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A61831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EFD23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606A4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DA585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7C226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8</w:t>
                  </w:r>
                </w:p>
              </w:tc>
            </w:tr>
            <w:tr w:rsidR="00AD75B4" w:rsidRPr="0071482F" w14:paraId="2AA154E0"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A479A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DBF892" w14:textId="059C3F5B" w:rsidR="00AD75B4" w:rsidRPr="0071482F" w:rsidRDefault="00AD75B4" w:rsidP="00592CF7">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Կենցաղային և սանիտարահիգիենիկ նշանակության ապրանքներն ուղեկցվա՞ծ են համապատասխանության նշանի մակնշմամբ կամ համապատասխանության սերտիֆիկատով կամ գրանցված համապատասխանության հայտարարագրով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DBF15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ՀՀ կառավարության 19.10.2006 թ.</w:t>
                  </w:r>
                  <w:r w:rsidRPr="0071482F">
                    <w:rPr>
                      <w:rFonts w:ascii="GHEA Grapalat" w:eastAsia="Times New Roman" w:hAnsi="GHEA Grapalat" w:cs="Times New Roman"/>
                      <w:color w:val="000000"/>
                      <w:sz w:val="21"/>
                      <w:szCs w:val="21"/>
                      <w:lang w:eastAsia="en-GB"/>
                    </w:rPr>
                    <w:br/>
                    <w:t>N 1546-Ն որոշմամբ հաստատված կանոնակարգի (այսուհետ՝ կանոնակարգ) 6-րդ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BC7BEE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փաստա-թղթային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8F455C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8B784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9306F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7F78F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5074E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25966653"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A41ED9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43A58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Կենցաղային և սանիտարահիգիենիկ նշանակության ապրանքների յուրաքանչյուր միավորի փաթեթվածքի կամ փաթեթվածքի և (կամ) դրան ամրացված պիտակի վրա առկա՞ են հետևյալ մականշվածքները`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30E07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w:t>
                  </w:r>
                  <w:r w:rsidRPr="0071482F">
                    <w:rPr>
                      <w:rFonts w:ascii="GHEA Grapalat" w:eastAsia="Times New Roman" w:hAnsi="GHEA Grapalat" w:cs="Times New Roman"/>
                      <w:color w:val="000000"/>
                      <w:sz w:val="21"/>
                      <w:szCs w:val="21"/>
                      <w:lang w:eastAsia="en-GB"/>
                    </w:rPr>
                    <w:br/>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9-</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կետ</w:t>
                  </w:r>
                  <w:r w:rsidRPr="0071482F">
                    <w:rPr>
                      <w:rFonts w:ascii="GHEA Grapalat" w:eastAsia="Times New Roman" w:hAnsi="GHEA Grapalat" w:cs="Times New Roman"/>
                      <w:color w:val="000000"/>
                      <w:sz w:val="21"/>
                      <w:szCs w:val="21"/>
                      <w:lang w:eastAsia="en-GB"/>
                    </w:rPr>
                    <w:t>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1FFB3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1FF5397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1DAB0EF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466AA83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04C461E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7CECDAE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210BDBAC"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E03D9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A8AA78"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արտադրանքի անվանումը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A08FC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B91C2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17B352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B3F42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AAA9A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63A4C1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5852C9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2BBD6D82"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F707E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5F758D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արտադրող</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երկրի</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անվանում</w:t>
                  </w:r>
                  <w:r w:rsidRPr="0071482F">
                    <w:rPr>
                      <w:rFonts w:ascii="GHEA Grapalat" w:eastAsia="Times New Roman" w:hAnsi="GHEA Grapalat" w:cs="Times New Roman"/>
                      <w:color w:val="000000"/>
                      <w:sz w:val="21"/>
                      <w:szCs w:val="21"/>
                      <w:lang w:eastAsia="en-GB"/>
                    </w:rPr>
                    <w:t>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18698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բ)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96359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91D25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40402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E925F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62C88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B4B62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55535491"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1EDE8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4CCE9E"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արտադրող</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կազմակերպության</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անվանումը</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գտնվելու</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վայրը</w:t>
                  </w:r>
                  <w:r w:rsidRPr="0071482F">
                    <w:rPr>
                      <w:rFonts w:ascii="GHEA Grapalat" w:eastAsia="Times New Roman" w:hAnsi="GHEA Grapalat" w:cs="Times New Roman"/>
                      <w:color w:val="000000"/>
                      <w:sz w:val="21"/>
                      <w:szCs w:val="21"/>
                      <w:lang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9F65D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գ)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B134FF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EF5C3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B0BD1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A53B7E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8C420B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72804F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0737AE0D"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E01A9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869CE0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կանացի</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հիգիենիկ</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միջադիրների</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և</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վիրախծուծների</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մանկական</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տակդիրների</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համար</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տեխնիկական</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կառուցվածքի</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տարբերակիչ</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բնութագրեր</w:t>
                  </w:r>
                  <w:r w:rsidRPr="0071482F">
                    <w:rPr>
                      <w:rFonts w:ascii="GHEA Grapalat" w:eastAsia="Times New Roman" w:hAnsi="GHEA Grapalat" w:cs="Times New Roman"/>
                      <w:color w:val="000000"/>
                      <w:sz w:val="21"/>
                      <w:szCs w:val="21"/>
                      <w:lang w:eastAsia="en-GB"/>
                    </w:rPr>
                    <w:t>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10D59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դ)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DF5B9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C9D09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5388F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DBB603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665BF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E3120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40508D17"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1CE6D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D08FD6"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արտադրանքի</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անվանական</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չափերը</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գլանափաթեթի</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երկարությունը</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և</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լայնությունը</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թերթի</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չափերը</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կամ</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մակերեսը</w:t>
                  </w:r>
                  <w:r w:rsidRPr="0071482F">
                    <w:rPr>
                      <w:rFonts w:ascii="GHEA Grapalat" w:eastAsia="Times New Roman" w:hAnsi="GHEA Grapalat" w:cs="Times New Roman"/>
                      <w:color w:val="000000"/>
                      <w:sz w:val="21"/>
                      <w:szCs w:val="21"/>
                      <w:lang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2AD46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ե)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22DD6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940FB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2C60F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8F8F2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173E5A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3EBFC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56CE2AD3"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416F1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4FA6FE"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տեղեկատվություն</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հատուկ</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բաղադրիչների</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առկայության</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մասին</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կանացի</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հիգիենիկ</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միջադիրների</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մանկական</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տակդիրների</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համար</w:t>
                  </w:r>
                  <w:r w:rsidRPr="0071482F">
                    <w:rPr>
                      <w:rFonts w:ascii="GHEA Grapalat" w:eastAsia="Times New Roman" w:hAnsi="GHEA Grapalat" w:cs="Times New Roman"/>
                      <w:color w:val="000000"/>
                      <w:sz w:val="21"/>
                      <w:szCs w:val="21"/>
                      <w:lang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C6057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զ)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CC59A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9977D8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B8AB6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94105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44B57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3F3B0B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B422D0E"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E4DC72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8DE0F97"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փաթեթվածքում</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ապրանքների</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քանակը</w:t>
                  </w:r>
                  <w:r w:rsidRPr="0071482F">
                    <w:rPr>
                      <w:rFonts w:ascii="GHEA Grapalat" w:eastAsia="Times New Roman" w:hAnsi="GHEA Grapalat" w:cs="Times New Roman"/>
                      <w:color w:val="000000"/>
                      <w:sz w:val="21"/>
                      <w:szCs w:val="21"/>
                      <w:lang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A08E75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է)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9F425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C06EE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B6C4ED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1978A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369AB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2DB89C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31664364"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C732A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lastRenderedPageBreak/>
                    <w:t>2.8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EFE05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պատրաստման</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ամիսը</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տարեթիվը</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իսկ</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մանրէազերծված</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կենցաղային</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և</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սանիտարահիգիենիկ</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նշանակության</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ապրանքների</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համար</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մանրէազերծման</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օրը</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ամիսը</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տարեթիվ</w:t>
                  </w:r>
                  <w:r w:rsidRPr="0071482F">
                    <w:rPr>
                      <w:rFonts w:ascii="GHEA Grapalat" w:eastAsia="Times New Roman" w:hAnsi="GHEA Grapalat" w:cs="Times New Roman"/>
                      <w:color w:val="000000"/>
                      <w:sz w:val="21"/>
                      <w:szCs w:val="21"/>
                      <w:lang w:eastAsia="en-GB"/>
                    </w:rPr>
                    <w:t>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7EBDC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ը)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A444AE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FA22D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1737F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CA0E6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97C7A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D2647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5028B837"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34125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B08A97"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«Կոյուղի չնետել» բառերը կամ պայմանական նշանը (կանացի հիգիենիկ միջադիրների, մանկական տակդիրների, տակաշորերի համար)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C1ADC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թ)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348CD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0C4DB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0DC94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4F0AA2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BC547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701190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085F665C"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52FFE0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324463"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մանրէազերծված կենցաղային և սանիտարահիգիենիկ նշանակության ապրանքների համար լրացուցիչ նշված են «Չօգտագործել անհատական փաթեթվածքի խախտման դեպքում» բառերը, իսկ ճառագայթումային մեթոդով մանրէազերծման դեպքում՝ «Մանրէազերծված է ճառագայթումային մեթոդով» բառերը կամ պայմանական նշանը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7679F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2-րդ պարբերություն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32813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946F6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829A6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6984E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1B9F6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C003D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2FD37F2C"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EE68D7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2.11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DCD26D3"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մանկական</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տակդիրների</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վրա</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նշված</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է</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երեխայի</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քաշ</w:t>
                  </w:r>
                  <w:r w:rsidRPr="0071482F">
                    <w:rPr>
                      <w:rFonts w:ascii="GHEA Grapalat" w:eastAsia="Times New Roman" w:hAnsi="GHEA Grapalat" w:cs="Times New Roman"/>
                      <w:color w:val="000000"/>
                      <w:sz w:val="21"/>
                      <w:szCs w:val="21"/>
                      <w:lang w:eastAsia="en-GB"/>
                    </w:rPr>
                    <w:t>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25779B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3-րդ պարբերություն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E6491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8DB8E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0FAC0A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BD4E2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6C5B0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ECF72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29841022"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FC27E3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3701B61" w14:textId="1492EC58"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Արտադրողը, մատակարարը կամ նրա լիազոր ներկայացուցիչը ապահովու՞մ է կենցաղային և սանիտարահիգիենիկ նշանակության</w:t>
                  </w:r>
                  <w:r w:rsidR="00592CF7">
                    <w:rPr>
                      <w:rFonts w:ascii="GHEA Grapalat" w:eastAsia="Times New Roman" w:hAnsi="GHEA Grapalat" w:cs="Times New Roman"/>
                      <w:color w:val="000000"/>
                      <w:sz w:val="21"/>
                      <w:szCs w:val="21"/>
                      <w:lang w:eastAsia="en-GB"/>
                    </w:rPr>
                    <w:t xml:space="preserve"> ապրանքների մասին տեղեկատվության</w:t>
                  </w:r>
                  <w:r w:rsidRPr="0071482F">
                    <w:rPr>
                      <w:rFonts w:ascii="GHEA Grapalat" w:eastAsia="Times New Roman" w:hAnsi="GHEA Grapalat" w:cs="Times New Roman"/>
                      <w:color w:val="000000"/>
                      <w:sz w:val="21"/>
                      <w:szCs w:val="21"/>
                      <w:lang w:eastAsia="en-GB"/>
                    </w:rPr>
                    <w:t xml:space="preserve"> տրամադրումն սպառողին` հայերենով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ED7429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11-րդ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215E7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32A28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91C29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E3523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8D580E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C04E2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39340C4F"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6B9E8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AD610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Փոխադրական</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տարայի</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մականշվածքը</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պարունակու՞մ</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է</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«Կեռերով</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չվերցնել»</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w:t>
                  </w:r>
                  <w:r w:rsidRPr="0071482F">
                    <w:rPr>
                      <w:rFonts w:ascii="GHEA Grapalat" w:eastAsia="Times New Roman" w:hAnsi="GHEA Grapalat" w:cs="Times New Roman"/>
                      <w:color w:val="000000"/>
                      <w:sz w:val="21"/>
                      <w:szCs w:val="21"/>
                      <w:lang w:eastAsia="en-GB"/>
                    </w:rPr>
                    <w:t>Պահպանել խոնավությունից» վարվելակարգային նշանները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704E6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br/>
                    <w:t>12-</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7C2E0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FF1C0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E450E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00858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0EB30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F6F57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39D700AC"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C8F50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6C446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Կենցաղային և սանիտարահիգիենիկ նշանակության ապրանքները պահվու՞մ են փակ, մթնոլորտային տեղումներից և խոնավությունից պաշտպանված տարածքներում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89658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18-րդ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09EAA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7AE78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B0FD82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E3B13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12B0F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1B1A9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bl>
          <w:p w14:paraId="084191B7" w14:textId="40ED00BB" w:rsidR="00AD75B4" w:rsidRDefault="00AD75B4" w:rsidP="00BF06DB">
            <w:pPr>
              <w:shd w:val="clear" w:color="auto" w:fill="FFFFFF"/>
              <w:spacing w:after="0" w:line="240" w:lineRule="auto"/>
              <w:ind w:firstLine="375"/>
              <w:rPr>
                <w:rFonts w:ascii="Courier New" w:eastAsia="Times New Roman" w:hAnsi="Courier New" w:cs="Courier New"/>
                <w:color w:val="000000"/>
                <w:sz w:val="21"/>
                <w:szCs w:val="21"/>
                <w:lang w:eastAsia="en-GB"/>
              </w:rPr>
            </w:pPr>
            <w:r w:rsidRPr="0071482F">
              <w:rPr>
                <w:rFonts w:ascii="Courier New" w:eastAsia="Times New Roman" w:hAnsi="Courier New" w:cs="Courier New"/>
                <w:color w:val="000000"/>
                <w:sz w:val="21"/>
                <w:szCs w:val="21"/>
                <w:lang w:eastAsia="en-GB"/>
              </w:rPr>
              <w:lastRenderedPageBreak/>
              <w:t> </w:t>
            </w:r>
          </w:p>
          <w:p w14:paraId="7BA8C952" w14:textId="77777777" w:rsidR="009902E5" w:rsidRPr="0071482F" w:rsidRDefault="009902E5" w:rsidP="009902E5">
            <w:pPr>
              <w:spacing w:after="0" w:line="240" w:lineRule="auto"/>
              <w:rPr>
                <w:rFonts w:ascii="GHEA Grapalat" w:eastAsia="Times New Roman" w:hAnsi="GHEA Grapalat" w:cs="Times New Roman"/>
                <w:sz w:val="21"/>
                <w:szCs w:val="21"/>
                <w:lang w:eastAsia="en-GB"/>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5"/>
              <w:gridCol w:w="8829"/>
              <w:gridCol w:w="232"/>
              <w:gridCol w:w="232"/>
              <w:gridCol w:w="232"/>
            </w:tblGrid>
            <w:tr w:rsidR="009902E5" w:rsidRPr="0071482F" w14:paraId="0C855EF9" w14:textId="77777777" w:rsidTr="00592AF6">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403A9D" w14:textId="77777777" w:rsidR="009902E5" w:rsidRPr="0071482F" w:rsidRDefault="009902E5" w:rsidP="009902E5">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155B32" w14:textId="77777777" w:rsidR="009902E5" w:rsidRPr="0071482F" w:rsidRDefault="009902E5" w:rsidP="009902E5">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«Այո» - այո, առկա է, համապատասխանում է, բավարարում է</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5875EA" w14:textId="77777777" w:rsidR="009902E5" w:rsidRPr="0071482F" w:rsidRDefault="009902E5" w:rsidP="009902E5">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B0694C" w14:textId="77777777" w:rsidR="009902E5" w:rsidRPr="0071482F" w:rsidRDefault="009902E5" w:rsidP="009902E5">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C479E8" w14:textId="77777777" w:rsidR="009902E5" w:rsidRPr="0071482F" w:rsidRDefault="009902E5" w:rsidP="009902E5">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9902E5" w:rsidRPr="0071482F" w14:paraId="2D7BC638" w14:textId="77777777" w:rsidTr="00592AF6">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9937F1" w14:textId="77777777" w:rsidR="009902E5" w:rsidRPr="0071482F" w:rsidRDefault="009902E5" w:rsidP="009902E5">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8041AD0" w14:textId="77777777" w:rsidR="009902E5" w:rsidRPr="0071482F" w:rsidRDefault="009902E5" w:rsidP="009902E5">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«Ոչ» - ոչ, առկա չէ, չի համապատասխանում, չի բավարարում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858258" w14:textId="77777777" w:rsidR="009902E5" w:rsidRPr="0071482F" w:rsidRDefault="009902E5" w:rsidP="009902E5">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E62936" w14:textId="77777777" w:rsidR="009902E5" w:rsidRPr="0071482F" w:rsidRDefault="009902E5" w:rsidP="009902E5">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4C7BBC7" w14:textId="77777777" w:rsidR="009902E5" w:rsidRPr="0071482F" w:rsidRDefault="009902E5" w:rsidP="009902E5">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9902E5" w:rsidRPr="0071482F" w14:paraId="28183677" w14:textId="77777777" w:rsidTr="00592AF6">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700ED1" w14:textId="77777777" w:rsidR="009902E5" w:rsidRPr="0071482F" w:rsidRDefault="009902E5" w:rsidP="009902E5">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5F50B71" w14:textId="77777777" w:rsidR="009902E5" w:rsidRPr="0071482F" w:rsidRDefault="009902E5" w:rsidP="009902E5">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«Չ/պ» - չի պահանջվում, չի վերաբերում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C4CBA4" w14:textId="77777777" w:rsidR="009902E5" w:rsidRPr="0071482F" w:rsidRDefault="009902E5" w:rsidP="009902E5">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C50C80" w14:textId="77777777" w:rsidR="009902E5" w:rsidRPr="0071482F" w:rsidRDefault="009902E5" w:rsidP="009902E5">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7D4DA2" w14:textId="77777777" w:rsidR="009902E5" w:rsidRPr="0071482F" w:rsidRDefault="009902E5" w:rsidP="009902E5">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r>
          </w:tbl>
          <w:p w14:paraId="43EE3B63" w14:textId="77777777" w:rsidR="009902E5" w:rsidRDefault="009902E5" w:rsidP="009902E5">
            <w:pPr>
              <w:shd w:val="clear" w:color="auto" w:fill="FFFFFF"/>
              <w:spacing w:after="0" w:line="240" w:lineRule="auto"/>
              <w:rPr>
                <w:rFonts w:ascii="Courier New" w:eastAsia="Times New Roman" w:hAnsi="Courier New" w:cs="Courier New"/>
                <w:color w:val="000000"/>
                <w:sz w:val="21"/>
                <w:szCs w:val="21"/>
                <w:lang w:eastAsia="en-GB"/>
              </w:rPr>
            </w:pPr>
          </w:p>
          <w:p w14:paraId="25691BBC" w14:textId="77777777" w:rsidR="009902E5" w:rsidRPr="00C00BCA" w:rsidRDefault="009902E5" w:rsidP="009902E5">
            <w:pPr>
              <w:shd w:val="clear" w:color="auto" w:fill="FFFFFF"/>
              <w:spacing w:after="0"/>
              <w:rPr>
                <w:rFonts w:ascii="GHEA Grapalat" w:eastAsia="Times New Roman" w:hAnsi="GHEA Grapalat"/>
                <w:b/>
                <w:color w:val="000000"/>
                <w:lang w:eastAsia="ru-RU"/>
              </w:rPr>
            </w:pPr>
            <w:r w:rsidRPr="00C00BCA">
              <w:rPr>
                <w:rFonts w:ascii="GHEA Grapalat" w:eastAsia="Times New Roman" w:hAnsi="GHEA Grapalat"/>
                <w:b/>
                <w:color w:val="000000"/>
                <w:lang w:eastAsia="ru-RU"/>
              </w:rPr>
              <w:t>Տվյալ ստուգաթերթը կազմվել է հետևյալ նորմատիվ փաստաթղթերի հիման վրա՝</w:t>
            </w:r>
          </w:p>
          <w:p w14:paraId="4C59BBCF" w14:textId="3B9EEE04" w:rsidR="009902E5" w:rsidRPr="00C00BCA" w:rsidRDefault="009902E5" w:rsidP="009902E5">
            <w:pPr>
              <w:shd w:val="clear" w:color="auto" w:fill="FFFFFF"/>
              <w:tabs>
                <w:tab w:val="left" w:pos="360"/>
              </w:tabs>
              <w:spacing w:after="0" w:line="240" w:lineRule="auto"/>
              <w:contextualSpacing/>
              <w:jc w:val="both"/>
              <w:rPr>
                <w:rFonts w:ascii="GHEA Grapalat" w:eastAsia="Times New Roman" w:hAnsi="GHEA Grapalat" w:cs="Times New Roman"/>
                <w:color w:val="000000"/>
              </w:rPr>
            </w:pPr>
            <w:r w:rsidRPr="00C00BCA">
              <w:rPr>
                <w:rFonts w:ascii="GHEA Grapalat" w:eastAsia="Times New Roman" w:hAnsi="GHEA Grapalat" w:cs="Times New Roman"/>
                <w:color w:val="000000"/>
              </w:rPr>
              <w:t xml:space="preserve">1. </w:t>
            </w:r>
            <w:r w:rsidR="0031137D" w:rsidRPr="001C5A9F">
              <w:rPr>
                <w:rFonts w:ascii="GHEA Grapalat" w:eastAsia="Times New Roman" w:hAnsi="GHEA Grapalat" w:cs="Times New Roman"/>
                <w:color w:val="000000"/>
                <w:lang w:val="hy-AM"/>
              </w:rPr>
              <w:t>Հ</w:t>
            </w:r>
            <w:r w:rsidR="0031137D">
              <w:rPr>
                <w:rFonts w:ascii="GHEA Grapalat" w:eastAsia="Times New Roman" w:hAnsi="GHEA Grapalat" w:cs="Times New Roman"/>
                <w:color w:val="000000"/>
                <w:lang w:val="en-US"/>
              </w:rPr>
              <w:t xml:space="preserve">այաստանի </w:t>
            </w:r>
            <w:r w:rsidR="0031137D" w:rsidRPr="001C5A9F">
              <w:rPr>
                <w:rFonts w:ascii="GHEA Grapalat" w:eastAsia="Times New Roman" w:hAnsi="GHEA Grapalat" w:cs="Times New Roman"/>
                <w:color w:val="000000"/>
                <w:lang w:val="hy-AM"/>
              </w:rPr>
              <w:t>Հ</w:t>
            </w:r>
            <w:r w:rsidR="0031137D">
              <w:rPr>
                <w:rFonts w:ascii="GHEA Grapalat" w:eastAsia="Times New Roman" w:hAnsi="GHEA Grapalat" w:cs="Times New Roman"/>
                <w:color w:val="000000"/>
                <w:lang w:val="en-US"/>
              </w:rPr>
              <w:t>անրապետության</w:t>
            </w:r>
            <w:r w:rsidRPr="00C00BCA">
              <w:rPr>
                <w:rFonts w:ascii="GHEA Grapalat" w:eastAsia="Times New Roman" w:hAnsi="GHEA Grapalat" w:cs="Times New Roman"/>
                <w:color w:val="000000"/>
                <w:lang w:val="hy-AM"/>
              </w:rPr>
              <w:t xml:space="preserve"> կառավարության</w:t>
            </w:r>
            <w:r w:rsidR="004F21E2">
              <w:rPr>
                <w:rFonts w:ascii="GHEA Grapalat" w:eastAsia="Times New Roman" w:hAnsi="GHEA Grapalat" w:cs="Times New Roman"/>
                <w:color w:val="000000"/>
              </w:rPr>
              <w:t xml:space="preserve"> </w:t>
            </w:r>
            <w:r w:rsidRPr="00C00BCA">
              <w:rPr>
                <w:rFonts w:ascii="GHEA Grapalat" w:eastAsia="Times New Roman" w:hAnsi="GHEA Grapalat" w:cs="Times New Roman"/>
                <w:color w:val="000000"/>
                <w:lang w:val="hy-AM"/>
              </w:rPr>
              <w:t>2006 թ</w:t>
            </w:r>
            <w:r w:rsidR="0031137D">
              <w:rPr>
                <w:rFonts w:ascii="GHEA Grapalat" w:eastAsia="Times New Roman" w:hAnsi="GHEA Grapalat" w:cs="Times New Roman"/>
                <w:color w:val="000000"/>
                <w:lang w:val="en-US"/>
              </w:rPr>
              <w:t>վականի հոկետմեբրի 19-ի</w:t>
            </w:r>
            <w:r w:rsidRPr="00C00BCA">
              <w:rPr>
                <w:rFonts w:ascii="GHEA Grapalat" w:eastAsia="Times New Roman" w:hAnsi="GHEA Grapalat" w:cs="Times New Roman"/>
                <w:color w:val="000000"/>
              </w:rPr>
              <w:t xml:space="preserve"> </w:t>
            </w:r>
            <w:r w:rsidRPr="00C00BCA">
              <w:rPr>
                <w:rFonts w:ascii="GHEA Grapalat" w:eastAsia="Times New Roman" w:hAnsi="GHEA Grapalat" w:cs="Times New Roman"/>
                <w:color w:val="000000"/>
                <w:lang w:val="hy-AM"/>
              </w:rPr>
              <w:t xml:space="preserve">N 1546-Ն </w:t>
            </w:r>
            <w:r w:rsidRPr="00C00BCA">
              <w:rPr>
                <w:rFonts w:ascii="GHEA Grapalat" w:hAnsi="GHEA Grapalat"/>
                <w:color w:val="000000"/>
                <w:shd w:val="clear" w:color="auto" w:fill="FFFFFF"/>
              </w:rPr>
              <w:t>որոշում</w:t>
            </w:r>
            <w:r w:rsidR="00AC5DF0">
              <w:rPr>
                <w:rFonts w:ascii="GHEA Grapalat" w:hAnsi="GHEA Grapalat"/>
                <w:color w:val="000000"/>
                <w:shd w:val="clear" w:color="auto" w:fill="FFFFFF"/>
              </w:rPr>
              <w:t>ը</w:t>
            </w:r>
            <w:r w:rsidRPr="00C00BCA">
              <w:rPr>
                <w:rFonts w:ascii="GHEA Grapalat" w:hAnsi="GHEA Grapalat"/>
                <w:color w:val="000000"/>
                <w:shd w:val="clear" w:color="auto" w:fill="FFFFFF"/>
              </w:rPr>
              <w:t>:</w:t>
            </w:r>
          </w:p>
          <w:p w14:paraId="5F41D582" w14:textId="77777777" w:rsidR="009902E5" w:rsidRPr="0071482F" w:rsidRDefault="009902E5"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567FDB0B"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Ստուգաթերթը լրացրեցին՝</w:t>
            </w:r>
          </w:p>
          <w:p w14:paraId="02030C5E"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220"/>
              <w:gridCol w:w="2442"/>
              <w:gridCol w:w="3088"/>
            </w:tblGrid>
            <w:tr w:rsidR="00AD75B4" w:rsidRPr="0071482F" w14:paraId="7E423A86" w14:textId="77777777" w:rsidTr="001E1F21">
              <w:trPr>
                <w:tblCellSpacing w:w="7" w:type="dxa"/>
                <w:jc w:val="center"/>
              </w:trPr>
              <w:tc>
                <w:tcPr>
                  <w:tcW w:w="0" w:type="auto"/>
                  <w:shd w:val="clear" w:color="auto" w:fill="FFFFFF"/>
                  <w:vAlign w:val="center"/>
                  <w:hideMark/>
                </w:tcPr>
                <w:p w14:paraId="49FE1DAE"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Տեսչական մարմնի ծառայող</w:t>
                  </w:r>
                </w:p>
              </w:tc>
              <w:tc>
                <w:tcPr>
                  <w:tcW w:w="0" w:type="auto"/>
                  <w:shd w:val="clear" w:color="auto" w:fill="FFFFFF"/>
                  <w:vAlign w:val="center"/>
                  <w:hideMark/>
                </w:tcPr>
                <w:p w14:paraId="34C58A8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w:t>
                  </w:r>
                </w:p>
              </w:tc>
              <w:tc>
                <w:tcPr>
                  <w:tcW w:w="0" w:type="auto"/>
                  <w:shd w:val="clear" w:color="auto" w:fill="FFFFFF"/>
                  <w:vAlign w:val="center"/>
                  <w:hideMark/>
                </w:tcPr>
                <w:p w14:paraId="195F761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w:t>
                  </w:r>
                </w:p>
              </w:tc>
            </w:tr>
            <w:tr w:rsidR="00AD75B4" w:rsidRPr="0071482F" w14:paraId="078A45F7" w14:textId="77777777" w:rsidTr="001E1F21">
              <w:trPr>
                <w:tblCellSpacing w:w="7" w:type="dxa"/>
                <w:jc w:val="center"/>
              </w:trPr>
              <w:tc>
                <w:tcPr>
                  <w:tcW w:w="0" w:type="auto"/>
                  <w:shd w:val="clear" w:color="auto" w:fill="FFFFFF"/>
                  <w:vAlign w:val="center"/>
                  <w:hideMark/>
                </w:tcPr>
                <w:p w14:paraId="4DCC35A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shd w:val="clear" w:color="auto" w:fill="FFFFFF"/>
                  <w:vAlign w:val="center"/>
                  <w:hideMark/>
                </w:tcPr>
                <w:p w14:paraId="2E32C44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(ստորագրությունը)</w:t>
                  </w:r>
                </w:p>
              </w:tc>
              <w:tc>
                <w:tcPr>
                  <w:tcW w:w="0" w:type="auto"/>
                  <w:shd w:val="clear" w:color="auto" w:fill="FFFFFF"/>
                  <w:vAlign w:val="center"/>
                  <w:hideMark/>
                </w:tcPr>
                <w:p w14:paraId="6CA16AC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w:t>
                  </w:r>
                </w:p>
              </w:tc>
            </w:tr>
            <w:tr w:rsidR="00AD75B4" w:rsidRPr="0071482F" w14:paraId="250B7E00" w14:textId="77777777" w:rsidTr="001E1F21">
              <w:trPr>
                <w:tblCellSpacing w:w="7" w:type="dxa"/>
                <w:jc w:val="center"/>
              </w:trPr>
              <w:tc>
                <w:tcPr>
                  <w:tcW w:w="0" w:type="auto"/>
                  <w:shd w:val="clear" w:color="auto" w:fill="FFFFFF"/>
                  <w:vAlign w:val="center"/>
                  <w:hideMark/>
                </w:tcPr>
                <w:p w14:paraId="5EAAB6F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Տեսչական մարմնի ծառայող</w:t>
                  </w:r>
                </w:p>
              </w:tc>
              <w:tc>
                <w:tcPr>
                  <w:tcW w:w="0" w:type="auto"/>
                  <w:shd w:val="clear" w:color="auto" w:fill="FFFFFF"/>
                  <w:vAlign w:val="center"/>
                  <w:hideMark/>
                </w:tcPr>
                <w:p w14:paraId="563A48A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w:t>
                  </w:r>
                </w:p>
              </w:tc>
              <w:tc>
                <w:tcPr>
                  <w:tcW w:w="0" w:type="auto"/>
                  <w:shd w:val="clear" w:color="auto" w:fill="FFFFFF"/>
                  <w:vAlign w:val="center"/>
                  <w:hideMark/>
                </w:tcPr>
                <w:p w14:paraId="1502BCA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w:t>
                  </w:r>
                </w:p>
              </w:tc>
            </w:tr>
            <w:tr w:rsidR="00AD75B4" w:rsidRPr="0071482F" w14:paraId="79259870" w14:textId="77777777" w:rsidTr="001E1F21">
              <w:trPr>
                <w:tblCellSpacing w:w="7" w:type="dxa"/>
                <w:jc w:val="center"/>
              </w:trPr>
              <w:tc>
                <w:tcPr>
                  <w:tcW w:w="0" w:type="auto"/>
                  <w:shd w:val="clear" w:color="auto" w:fill="FFFFFF"/>
                  <w:vAlign w:val="center"/>
                  <w:hideMark/>
                </w:tcPr>
                <w:p w14:paraId="44ED961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shd w:val="clear" w:color="auto" w:fill="FFFFFF"/>
                  <w:vAlign w:val="center"/>
                  <w:hideMark/>
                </w:tcPr>
                <w:p w14:paraId="69A41D9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(ստորագրությունը)</w:t>
                  </w:r>
                </w:p>
              </w:tc>
              <w:tc>
                <w:tcPr>
                  <w:tcW w:w="0" w:type="auto"/>
                  <w:shd w:val="clear" w:color="auto" w:fill="FFFFFF"/>
                  <w:vAlign w:val="center"/>
                  <w:hideMark/>
                </w:tcPr>
                <w:p w14:paraId="581001E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w:t>
                  </w:r>
                </w:p>
              </w:tc>
            </w:tr>
            <w:tr w:rsidR="00AD75B4" w:rsidRPr="0071482F" w14:paraId="00923CEF" w14:textId="77777777" w:rsidTr="001E1F21">
              <w:trPr>
                <w:tblCellSpacing w:w="7" w:type="dxa"/>
                <w:jc w:val="center"/>
              </w:trPr>
              <w:tc>
                <w:tcPr>
                  <w:tcW w:w="0" w:type="auto"/>
                  <w:shd w:val="clear" w:color="auto" w:fill="FFFFFF"/>
                  <w:vAlign w:val="center"/>
                  <w:hideMark/>
                </w:tcPr>
                <w:p w14:paraId="3255F042"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Տնտեսավարող սուբյեկտի ղեկավար</w:t>
                  </w:r>
                </w:p>
              </w:tc>
              <w:tc>
                <w:tcPr>
                  <w:tcW w:w="0" w:type="auto"/>
                  <w:shd w:val="clear" w:color="auto" w:fill="FFFFFF"/>
                  <w:vAlign w:val="center"/>
                  <w:hideMark/>
                </w:tcPr>
                <w:p w14:paraId="25EED94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w:t>
                  </w:r>
                </w:p>
              </w:tc>
              <w:tc>
                <w:tcPr>
                  <w:tcW w:w="0" w:type="auto"/>
                  <w:shd w:val="clear" w:color="auto" w:fill="FFFFFF"/>
                  <w:vAlign w:val="center"/>
                  <w:hideMark/>
                </w:tcPr>
                <w:p w14:paraId="5712A00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w:t>
                  </w:r>
                </w:p>
              </w:tc>
            </w:tr>
            <w:tr w:rsidR="00AD75B4" w:rsidRPr="0071482F" w14:paraId="607A7583" w14:textId="77777777" w:rsidTr="001E1F21">
              <w:trPr>
                <w:tblCellSpacing w:w="7" w:type="dxa"/>
                <w:jc w:val="center"/>
              </w:trPr>
              <w:tc>
                <w:tcPr>
                  <w:tcW w:w="0" w:type="auto"/>
                  <w:shd w:val="clear" w:color="auto" w:fill="FFFFFF"/>
                  <w:vAlign w:val="center"/>
                  <w:hideMark/>
                </w:tcPr>
                <w:p w14:paraId="0538512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shd w:val="clear" w:color="auto" w:fill="FFFFFF"/>
                  <w:vAlign w:val="center"/>
                  <w:hideMark/>
                </w:tcPr>
                <w:p w14:paraId="5C8D0A3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(ստորագրությունը)</w:t>
                  </w:r>
                </w:p>
              </w:tc>
              <w:tc>
                <w:tcPr>
                  <w:tcW w:w="0" w:type="auto"/>
                  <w:shd w:val="clear" w:color="auto" w:fill="FFFFFF"/>
                  <w:vAlign w:val="center"/>
                  <w:hideMark/>
                </w:tcPr>
                <w:p w14:paraId="29CE0AA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w:t>
                  </w:r>
                </w:p>
              </w:tc>
            </w:tr>
          </w:tbl>
          <w:p w14:paraId="54FB172D"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3FB50B77" w14:textId="77777777" w:rsidR="00AD75B4" w:rsidRPr="0071482F" w:rsidRDefault="00AD75B4" w:rsidP="00BF06DB">
            <w:pPr>
              <w:shd w:val="clear" w:color="auto" w:fill="FFFFFF"/>
              <w:spacing w:after="0" w:line="240" w:lineRule="auto"/>
              <w:jc w:val="right"/>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 _____________________</w:t>
            </w:r>
            <w:proofErr w:type="gramStart"/>
            <w:r w:rsidRPr="0071482F">
              <w:rPr>
                <w:rFonts w:ascii="GHEA Grapalat" w:eastAsia="Times New Roman" w:hAnsi="GHEA Grapalat" w:cs="Times New Roman"/>
                <w:color w:val="000000"/>
                <w:sz w:val="21"/>
                <w:szCs w:val="21"/>
                <w:lang w:eastAsia="en-GB"/>
              </w:rPr>
              <w:t>20</w:t>
            </w:r>
            <w:r w:rsidR="001E1F21">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Times New Roman"/>
                <w:color w:val="000000"/>
                <w:sz w:val="21"/>
                <w:szCs w:val="21"/>
                <w:lang w:eastAsia="en-GB"/>
              </w:rPr>
              <w:t xml:space="preserve"> թ</w:t>
            </w:r>
            <w:proofErr w:type="gramEnd"/>
            <w:r w:rsidRPr="0071482F">
              <w:rPr>
                <w:rFonts w:ascii="GHEA Grapalat" w:eastAsia="Times New Roman" w:hAnsi="GHEA Grapalat" w:cs="Times New Roman"/>
                <w:color w:val="000000"/>
                <w:sz w:val="21"/>
                <w:szCs w:val="21"/>
                <w:lang w:eastAsia="en-GB"/>
              </w:rPr>
              <w:t>.</w:t>
            </w:r>
          </w:p>
          <w:p w14:paraId="1F85A036" w14:textId="77777777" w:rsidR="00AD75B4" w:rsidRPr="0071482F" w:rsidRDefault="00AD75B4" w:rsidP="00BF06DB">
            <w:pPr>
              <w:shd w:val="clear" w:color="auto" w:fill="FFFFFF"/>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645FF222" w14:textId="77777777" w:rsidR="00507358"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4FD8FD3C" w14:textId="77777777" w:rsidR="00507358"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5277BC70" w14:textId="77777777" w:rsidR="00507358"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56850621" w14:textId="77777777" w:rsidR="00507358"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4848F9FA" w14:textId="77777777" w:rsidR="00507358"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32AACB6E" w14:textId="77777777" w:rsidR="00507358"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5D4B0C1B" w14:textId="77777777" w:rsidR="00507358"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231C5D26" w14:textId="77777777" w:rsidR="00507358"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122E3F84" w14:textId="77777777" w:rsidR="00507358"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13477416" w14:textId="77777777" w:rsidR="00507358"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373D2E42" w14:textId="77777777" w:rsidR="00507358"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412471A5" w14:textId="77777777" w:rsidR="00507358"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2E288E59" w14:textId="77777777" w:rsidR="00507358"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64E9CA24" w14:textId="77777777" w:rsidR="00507358"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77FCB0CD" w14:textId="77777777" w:rsidR="00507358"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34178DA0" w14:textId="77777777" w:rsidR="00507358"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06A1155C" w14:textId="77777777" w:rsidR="00507358"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6CBD22EA" w14:textId="77777777" w:rsidR="00507358"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2EF16990" w14:textId="77777777" w:rsidR="00507358"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7E6B8B35" w14:textId="77777777" w:rsidR="00507358"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18DD4899" w14:textId="77777777" w:rsidR="00507358"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7C36E228" w14:textId="77777777" w:rsidR="00507358"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608F0ACC" w14:textId="77777777" w:rsidR="00507358"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6A9E0E19" w14:textId="77777777" w:rsidR="00507358"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4C8FB4B1" w14:textId="77777777" w:rsidR="00507358"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4013BB73" w14:textId="77777777" w:rsidR="00507358"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500AF9C0" w14:textId="77777777" w:rsidR="00507358" w:rsidRDefault="00507358" w:rsidP="00507358">
            <w:pPr>
              <w:shd w:val="clear" w:color="auto" w:fill="FFFFFF"/>
              <w:spacing w:after="0" w:line="240" w:lineRule="auto"/>
              <w:jc w:val="right"/>
              <w:rPr>
                <w:rFonts w:ascii="GHEA Grapalat" w:eastAsia="Times New Roman" w:hAnsi="GHEA Grapalat" w:cs="Times New Roman"/>
                <w:b/>
                <w:bCs/>
                <w:color w:val="000000"/>
                <w:sz w:val="21"/>
                <w:szCs w:val="21"/>
                <w:lang w:eastAsia="en-GB"/>
              </w:rPr>
            </w:pPr>
            <w:r w:rsidRPr="00D11B53">
              <w:rPr>
                <w:rFonts w:ascii="GHEA Grapalat" w:eastAsia="Times New Roman" w:hAnsi="GHEA Grapalat" w:cs="Times New Roman"/>
                <w:b/>
                <w:bCs/>
                <w:color w:val="000000"/>
                <w:sz w:val="16"/>
                <w:szCs w:val="15"/>
                <w:lang w:eastAsia="en-GB"/>
              </w:rPr>
              <w:lastRenderedPageBreak/>
              <w:t>Հավելված</w:t>
            </w:r>
            <w:r w:rsidRPr="00D11B53">
              <w:rPr>
                <w:rFonts w:ascii="Calibri" w:eastAsia="Times New Roman" w:hAnsi="Calibri" w:cs="Calibri"/>
                <w:b/>
                <w:bCs/>
                <w:color w:val="000000"/>
                <w:sz w:val="16"/>
                <w:szCs w:val="15"/>
                <w:lang w:eastAsia="en-GB"/>
              </w:rPr>
              <w:t> </w:t>
            </w:r>
            <w:r>
              <w:rPr>
                <w:rFonts w:ascii="Calibri" w:eastAsia="Times New Roman" w:hAnsi="Calibri" w:cs="Calibri"/>
                <w:b/>
                <w:bCs/>
                <w:color w:val="000000"/>
                <w:sz w:val="16"/>
                <w:szCs w:val="15"/>
                <w:lang w:eastAsia="en-GB"/>
              </w:rPr>
              <w:t>2</w:t>
            </w:r>
            <w:r w:rsidRPr="00D11B53">
              <w:rPr>
                <w:rFonts w:ascii="GHEA Grapalat" w:eastAsia="Times New Roman" w:hAnsi="GHEA Grapalat" w:cs="Calibri"/>
                <w:b/>
                <w:bCs/>
                <w:color w:val="000000"/>
                <w:sz w:val="16"/>
                <w:szCs w:val="15"/>
                <w:lang w:eastAsia="en-GB"/>
              </w:rPr>
              <w:t>1</w:t>
            </w:r>
            <w:r w:rsidRPr="00D11B53">
              <w:rPr>
                <w:rFonts w:ascii="GHEA Grapalat" w:eastAsia="Times New Roman" w:hAnsi="GHEA Grapalat" w:cs="Times New Roman"/>
                <w:b/>
                <w:bCs/>
                <w:color w:val="000000"/>
                <w:sz w:val="16"/>
                <w:szCs w:val="15"/>
                <w:lang w:eastAsia="en-GB"/>
              </w:rPr>
              <w:br/>
              <w:t>ՀՀ կառավարության 20-- թվականի</w:t>
            </w:r>
            <w:r w:rsidRPr="00D11B53">
              <w:rPr>
                <w:rFonts w:ascii="GHEA Grapalat" w:eastAsia="Times New Roman" w:hAnsi="GHEA Grapalat" w:cs="Times New Roman"/>
                <w:b/>
                <w:bCs/>
                <w:color w:val="000000"/>
                <w:sz w:val="16"/>
                <w:szCs w:val="15"/>
                <w:lang w:eastAsia="en-GB"/>
              </w:rPr>
              <w:br/>
              <w:t>----ի N ---Ն որոշման</w:t>
            </w:r>
          </w:p>
          <w:p w14:paraId="501C25D2" w14:textId="77777777" w:rsidR="00507358"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62E3D8C8"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ՀԱՅԱՍՏԱՆԻ ՀԱՆՐԱՊԵՏՈՒԹՅԱՆ ՇՈՒԿԱՅԻ ՎԵՐԱՀՍԿՈՂՈՒԹՅԱՆ ՏԵՍՉԱԿԱՆ ՄԱՐՄԻՆ</w:t>
            </w:r>
          </w:p>
          <w:p w14:paraId="5A005549"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59D4A92F" w14:textId="77777777" w:rsidR="00AD75B4" w:rsidRPr="0071482F" w:rsidRDefault="00507358"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Pr>
                <w:rFonts w:ascii="GHEA Grapalat" w:eastAsia="Times New Roman" w:hAnsi="GHEA Grapalat" w:cs="Times New Roman"/>
                <w:b/>
                <w:bCs/>
                <w:color w:val="000000"/>
                <w:sz w:val="21"/>
                <w:szCs w:val="21"/>
                <w:lang w:eastAsia="en-GB"/>
              </w:rPr>
              <w:t xml:space="preserve">Ստուգաթերթ </w:t>
            </w:r>
          </w:p>
          <w:p w14:paraId="4E6B5DD8"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07FC0548"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ԵՐԵԽԱՆԵՐԻ ԵՎ ԴԵՌԱՀԱՍՆԵՐԻ ՀԱՄԱՐ ՆԱԽԱՏԵՍՎԱԾ ԱՐՏԱԴՐԱՆՔԻ ԱՆՎՏԱՆԳՈՒԹՅԱՆ ՍՏՈՒԳՄԱՆ ՎԵՐԱԲԵՐՅԱԼ</w:t>
            </w:r>
          </w:p>
          <w:p w14:paraId="6A635E84"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(ԱՏԳ ԱԱ * ծածկագրերին կամ ՏԳՏ դասակարգիչներին համապատասխան՝ ցանկը կցվում է)</w:t>
            </w:r>
          </w:p>
          <w:p w14:paraId="012DD31C" w14:textId="77777777" w:rsidR="00AD75B4" w:rsidRPr="0071482F" w:rsidRDefault="00AD75B4" w:rsidP="00BF06DB">
            <w:pPr>
              <w:shd w:val="clear" w:color="auto" w:fill="FFFFFF"/>
              <w:spacing w:after="0" w:line="240" w:lineRule="auto"/>
              <w:ind w:firstLine="375"/>
              <w:jc w:val="right"/>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560894E4" w14:textId="77777777" w:rsidR="00AD75B4" w:rsidRPr="0071482F" w:rsidRDefault="00AD75B4" w:rsidP="00BF06DB">
            <w:pPr>
              <w:shd w:val="clear" w:color="auto" w:fill="FFFFFF"/>
              <w:spacing w:after="0" w:line="240" w:lineRule="auto"/>
              <w:jc w:val="right"/>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____ __________ </w:t>
            </w:r>
            <w:proofErr w:type="gramStart"/>
            <w:r w:rsidRPr="0071482F">
              <w:rPr>
                <w:rFonts w:ascii="GHEA Grapalat" w:eastAsia="Times New Roman" w:hAnsi="GHEA Grapalat" w:cs="Times New Roman"/>
                <w:color w:val="000000"/>
                <w:sz w:val="21"/>
                <w:szCs w:val="21"/>
                <w:lang w:eastAsia="en-GB"/>
              </w:rPr>
              <w:t xml:space="preserve">20 </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թ</w:t>
            </w:r>
            <w:proofErr w:type="gramEnd"/>
            <w:r w:rsidRPr="0071482F">
              <w:rPr>
                <w:rFonts w:ascii="GHEA Grapalat" w:eastAsia="Times New Roman" w:hAnsi="GHEA Grapalat" w:cs="Times New Roman"/>
                <w:color w:val="000000"/>
                <w:sz w:val="21"/>
                <w:szCs w:val="21"/>
                <w:lang w:eastAsia="en-GB"/>
              </w:rPr>
              <w:t>.</w:t>
            </w:r>
          </w:p>
          <w:p w14:paraId="2244BFC1"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683"/>
              <w:gridCol w:w="2591"/>
              <w:gridCol w:w="2476"/>
            </w:tblGrid>
            <w:tr w:rsidR="00AD75B4" w:rsidRPr="0071482F" w14:paraId="1DF0C16B" w14:textId="77777777" w:rsidTr="001E1F21">
              <w:trPr>
                <w:tblCellSpacing w:w="7" w:type="dxa"/>
                <w:jc w:val="center"/>
              </w:trPr>
              <w:tc>
                <w:tcPr>
                  <w:tcW w:w="0" w:type="auto"/>
                  <w:shd w:val="clear" w:color="auto" w:fill="FFFFFF"/>
                  <w:vAlign w:val="center"/>
                  <w:hideMark/>
                </w:tcPr>
                <w:p w14:paraId="427D14A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w:t>
                  </w:r>
                </w:p>
              </w:tc>
              <w:tc>
                <w:tcPr>
                  <w:tcW w:w="0" w:type="auto"/>
                  <w:shd w:val="clear" w:color="auto" w:fill="FFFFFF"/>
                  <w:vAlign w:val="center"/>
                  <w:hideMark/>
                </w:tcPr>
                <w:p w14:paraId="538DED5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w:t>
                  </w:r>
                </w:p>
              </w:tc>
              <w:tc>
                <w:tcPr>
                  <w:tcW w:w="0" w:type="auto"/>
                  <w:shd w:val="clear" w:color="auto" w:fill="FFFFFF"/>
                  <w:vAlign w:val="center"/>
                  <w:hideMark/>
                </w:tcPr>
                <w:p w14:paraId="06D7C01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r>
            <w:tr w:rsidR="00AD75B4" w:rsidRPr="0071482F" w14:paraId="063FC76A" w14:textId="77777777" w:rsidTr="001E1F21">
              <w:trPr>
                <w:tblCellSpacing w:w="7" w:type="dxa"/>
                <w:jc w:val="center"/>
              </w:trPr>
              <w:tc>
                <w:tcPr>
                  <w:tcW w:w="0" w:type="auto"/>
                  <w:shd w:val="clear" w:color="auto" w:fill="FFFFFF"/>
                  <w:vAlign w:val="center"/>
                  <w:hideMark/>
                </w:tcPr>
                <w:p w14:paraId="3838ECE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(տեսչական մարմնի անվանումը)</w:t>
                  </w:r>
                </w:p>
              </w:tc>
              <w:tc>
                <w:tcPr>
                  <w:tcW w:w="0" w:type="auto"/>
                  <w:shd w:val="clear" w:color="auto" w:fill="FFFFFF"/>
                  <w:vAlign w:val="center"/>
                  <w:hideMark/>
                </w:tcPr>
                <w:p w14:paraId="7AE53B3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(գտնվելու վայրը)</w:t>
                  </w:r>
                </w:p>
              </w:tc>
              <w:tc>
                <w:tcPr>
                  <w:tcW w:w="0" w:type="auto"/>
                  <w:shd w:val="clear" w:color="auto" w:fill="FFFFFF"/>
                  <w:vAlign w:val="center"/>
                  <w:hideMark/>
                </w:tcPr>
                <w:p w14:paraId="471EDE3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bl>
          <w:p w14:paraId="57D1E268"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5D9F4CF5"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12C14587"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29E792C3"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33F61AA8"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03697461"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FA25C71"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1B9503D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3EC21B7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37A55AF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w:t>
                  </w:r>
                </w:p>
              </w:tc>
            </w:tr>
            <w:tr w:rsidR="00AD75B4" w:rsidRPr="0071482F" w14:paraId="29105BDC" w14:textId="77777777" w:rsidTr="001E1F21">
              <w:trPr>
                <w:tblCellSpacing w:w="7" w:type="dxa"/>
                <w:jc w:val="center"/>
              </w:trPr>
              <w:tc>
                <w:tcPr>
                  <w:tcW w:w="0" w:type="auto"/>
                  <w:shd w:val="clear" w:color="auto" w:fill="FFFFFF"/>
                  <w:vAlign w:val="center"/>
                  <w:hideMark/>
                </w:tcPr>
                <w:p w14:paraId="435838AF"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2A8357B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0BC8953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73A0BF57"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617B1EB1"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2203174D"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78D96430"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46E581BE"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DAF3D0C"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6C5EC31"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6BA1B66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35E011B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70149A9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w:t>
                  </w:r>
                </w:p>
              </w:tc>
            </w:tr>
            <w:tr w:rsidR="00AD75B4" w:rsidRPr="0071482F" w14:paraId="10A0834D" w14:textId="77777777" w:rsidTr="001E1F21">
              <w:trPr>
                <w:tblCellSpacing w:w="7" w:type="dxa"/>
                <w:jc w:val="center"/>
              </w:trPr>
              <w:tc>
                <w:tcPr>
                  <w:tcW w:w="0" w:type="auto"/>
                  <w:shd w:val="clear" w:color="auto" w:fill="FFFFFF"/>
                  <w:vAlign w:val="center"/>
                  <w:hideMark/>
                </w:tcPr>
                <w:p w14:paraId="4B55611D"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257B763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0C721BC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78D9EAEC"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3483514C"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2EA31FCF"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5B166AA6"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06065985"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3CA4F66B"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1F8E3C11"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4308148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2809429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064C346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w:t>
                  </w:r>
                </w:p>
              </w:tc>
            </w:tr>
            <w:tr w:rsidR="00AD75B4" w:rsidRPr="0071482F" w14:paraId="34167812" w14:textId="77777777" w:rsidTr="001E1F21">
              <w:trPr>
                <w:tblCellSpacing w:w="7" w:type="dxa"/>
                <w:jc w:val="center"/>
              </w:trPr>
              <w:tc>
                <w:tcPr>
                  <w:tcW w:w="0" w:type="auto"/>
                  <w:shd w:val="clear" w:color="auto" w:fill="FFFFFF"/>
                  <w:vAlign w:val="center"/>
                  <w:hideMark/>
                </w:tcPr>
                <w:p w14:paraId="2CD2B072"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29C7C51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6FE15F6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5D09091A"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916"/>
              <w:gridCol w:w="906"/>
              <w:gridCol w:w="3928"/>
            </w:tblGrid>
            <w:tr w:rsidR="00AD75B4" w:rsidRPr="0071482F" w14:paraId="2A5BCE94" w14:textId="77777777" w:rsidTr="001E1F21">
              <w:trPr>
                <w:tblCellSpacing w:w="7" w:type="dxa"/>
                <w:jc w:val="center"/>
              </w:trPr>
              <w:tc>
                <w:tcPr>
                  <w:tcW w:w="5220" w:type="dxa"/>
                  <w:shd w:val="clear" w:color="auto" w:fill="FFFFFF"/>
                  <w:vAlign w:val="center"/>
                  <w:hideMark/>
                </w:tcPr>
                <w:p w14:paraId="3EAF1DFC"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Ստուգման սկիզբը (ամսաթիվ)___________ 20</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c>
                <w:tcPr>
                  <w:tcW w:w="4650" w:type="dxa"/>
                  <w:shd w:val="clear" w:color="auto" w:fill="FFFFFF"/>
                  <w:vAlign w:val="center"/>
                  <w:hideMark/>
                </w:tcPr>
                <w:p w14:paraId="5F1E29D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2337AFB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ավարտը _________________20</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r>
            <w:tr w:rsidR="00AD75B4" w:rsidRPr="0071482F" w14:paraId="681EBF04" w14:textId="77777777" w:rsidTr="001E1F21">
              <w:trPr>
                <w:tblCellSpacing w:w="7" w:type="dxa"/>
                <w:jc w:val="center"/>
              </w:trPr>
              <w:tc>
                <w:tcPr>
                  <w:tcW w:w="5220" w:type="dxa"/>
                  <w:shd w:val="clear" w:color="auto" w:fill="FFFFFF"/>
                  <w:vAlign w:val="center"/>
                  <w:hideMark/>
                </w:tcPr>
                <w:p w14:paraId="1F10BCD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602A2D7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4650" w:type="dxa"/>
                  <w:shd w:val="clear" w:color="auto" w:fill="FFFFFF"/>
                  <w:vAlign w:val="center"/>
                  <w:hideMark/>
                </w:tcPr>
                <w:p w14:paraId="4D20385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2AE2ACA2" w14:textId="77777777" w:rsidTr="001E1F21">
              <w:trPr>
                <w:tblCellSpacing w:w="7" w:type="dxa"/>
                <w:jc w:val="center"/>
              </w:trPr>
              <w:tc>
                <w:tcPr>
                  <w:tcW w:w="5220" w:type="dxa"/>
                  <w:shd w:val="clear" w:color="auto" w:fill="FFFFFF"/>
                  <w:vAlign w:val="bottom"/>
                  <w:hideMark/>
                </w:tcPr>
                <w:p w14:paraId="7E92F2F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w:t>
                  </w:r>
                </w:p>
              </w:tc>
              <w:tc>
                <w:tcPr>
                  <w:tcW w:w="4650" w:type="dxa"/>
                  <w:shd w:val="clear" w:color="auto" w:fill="FFFFFF"/>
                  <w:vAlign w:val="center"/>
                  <w:hideMark/>
                </w:tcPr>
                <w:p w14:paraId="6680BB6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tbl>
                  <w:tblPr>
                    <w:tblpPr w:leftFromText="45" w:rightFromText="45" w:vertAnchor="text"/>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gridCol w:w="285"/>
                    <w:gridCol w:w="285"/>
                    <w:gridCol w:w="285"/>
                    <w:gridCol w:w="285"/>
                  </w:tblGrid>
                  <w:tr w:rsidR="00AD75B4" w:rsidRPr="0071482F" w14:paraId="3FFD6FE6"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73A198F5"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1975E099"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A360F25"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6EFD5CE"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19EA3819"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4976DF03"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0565E50"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3C6D164E"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78BAA1E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r>
            <w:tr w:rsidR="00AD75B4" w:rsidRPr="0071482F" w14:paraId="42A402CD" w14:textId="77777777" w:rsidTr="001E1F21">
              <w:trPr>
                <w:tblCellSpacing w:w="7" w:type="dxa"/>
                <w:jc w:val="center"/>
              </w:trPr>
              <w:tc>
                <w:tcPr>
                  <w:tcW w:w="5220" w:type="dxa"/>
                  <w:shd w:val="clear" w:color="auto" w:fill="FFFFFF"/>
                  <w:vAlign w:val="center"/>
                  <w:hideMark/>
                </w:tcPr>
                <w:p w14:paraId="55058ADB" w14:textId="42A68AFB" w:rsidR="00AD75B4" w:rsidRPr="0071482F" w:rsidRDefault="00AD75B4" w:rsidP="00DB7027">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անվանումը,</w:t>
                  </w:r>
                  <w:r w:rsidRPr="0071482F">
                    <w:rPr>
                      <w:rFonts w:ascii="Courier New" w:eastAsia="Times New Roman" w:hAnsi="Courier New" w:cs="Courier New"/>
                      <w:color w:val="000000"/>
                      <w:sz w:val="15"/>
                      <w:szCs w:val="15"/>
                      <w:lang w:eastAsia="en-GB"/>
                    </w:rPr>
                    <w:t> </w:t>
                  </w:r>
                  <w:r w:rsidRPr="0071482F">
                    <w:rPr>
                      <w:rFonts w:ascii="GHEA Grapalat" w:eastAsia="Times New Roman" w:hAnsi="GHEA Grapalat" w:cs="Times New Roman"/>
                      <w:color w:val="000000"/>
                      <w:sz w:val="15"/>
                      <w:szCs w:val="15"/>
                      <w:lang w:eastAsia="en-GB"/>
                    </w:rPr>
                    <w:t>(</w:t>
                  </w:r>
                  <w:r w:rsidRPr="0071482F">
                    <w:rPr>
                      <w:rFonts w:ascii="GHEA Grapalat" w:eastAsia="Times New Roman" w:hAnsi="GHEA Grapalat" w:cs="Arial Unicode"/>
                      <w:color w:val="000000"/>
                      <w:sz w:val="15"/>
                      <w:szCs w:val="15"/>
                      <w:lang w:eastAsia="en-GB"/>
                    </w:rPr>
                    <w:t>անունը</w:t>
                  </w:r>
                  <w:r w:rsidRPr="0071482F">
                    <w:rPr>
                      <w:rFonts w:ascii="GHEA Grapalat" w:eastAsia="Times New Roman" w:hAnsi="GHEA Grapalat" w:cs="Times New Roman"/>
                      <w:color w:val="000000"/>
                      <w:sz w:val="15"/>
                      <w:szCs w:val="15"/>
                      <w:lang w:eastAsia="en-GB"/>
                    </w:rPr>
                    <w:t xml:space="preserve">, </w:t>
                  </w:r>
                  <w:r w:rsidRPr="0071482F">
                    <w:rPr>
                      <w:rFonts w:ascii="GHEA Grapalat" w:eastAsia="Times New Roman" w:hAnsi="GHEA Grapalat" w:cs="Arial Unicode"/>
                      <w:color w:val="000000"/>
                      <w:sz w:val="15"/>
                      <w:szCs w:val="15"/>
                      <w:lang w:eastAsia="en-GB"/>
                    </w:rPr>
                    <w:t>ազգանունը</w:t>
                  </w:r>
                  <w:r w:rsidRPr="0071482F">
                    <w:rPr>
                      <w:rFonts w:ascii="GHEA Grapalat" w:eastAsia="Times New Roman" w:hAnsi="GHEA Grapalat" w:cs="Times New Roman"/>
                      <w:color w:val="000000"/>
                      <w:sz w:val="15"/>
                      <w:szCs w:val="15"/>
                      <w:lang w:eastAsia="en-GB"/>
                    </w:rPr>
                    <w:t>)</w:t>
                  </w:r>
                </w:p>
              </w:tc>
              <w:tc>
                <w:tcPr>
                  <w:tcW w:w="4650" w:type="dxa"/>
                  <w:shd w:val="clear" w:color="auto" w:fill="FFFFFF"/>
                  <w:vAlign w:val="center"/>
                  <w:hideMark/>
                </w:tcPr>
                <w:p w14:paraId="50ACE2C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1383CEDF" w14:textId="77777777" w:rsidR="00AD75B4" w:rsidRPr="0071482F" w:rsidRDefault="00AD75B4" w:rsidP="00BF06DB">
                  <w:pPr>
                    <w:spacing w:after="0" w:line="240" w:lineRule="auto"/>
                    <w:ind w:left="750"/>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(ՀՎՀՀ)</w:t>
                  </w:r>
                </w:p>
              </w:tc>
            </w:tr>
            <w:tr w:rsidR="00AD75B4" w:rsidRPr="0071482F" w14:paraId="77ADE339" w14:textId="77777777" w:rsidTr="001E1F21">
              <w:trPr>
                <w:tblCellSpacing w:w="7" w:type="dxa"/>
                <w:jc w:val="center"/>
              </w:trPr>
              <w:tc>
                <w:tcPr>
                  <w:tcW w:w="5220" w:type="dxa"/>
                  <w:shd w:val="clear" w:color="auto" w:fill="FFFFFF"/>
                  <w:vAlign w:val="center"/>
                  <w:hideMark/>
                </w:tcPr>
                <w:p w14:paraId="290C386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54DBCD22"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0F5980C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6B7BDC50" w14:textId="77777777" w:rsidTr="001E1F21">
              <w:trPr>
                <w:tblCellSpacing w:w="7" w:type="dxa"/>
                <w:jc w:val="center"/>
              </w:trPr>
              <w:tc>
                <w:tcPr>
                  <w:tcW w:w="5220" w:type="dxa"/>
                  <w:shd w:val="clear" w:color="auto" w:fill="FFFFFF"/>
                  <w:vAlign w:val="center"/>
                  <w:hideMark/>
                </w:tcPr>
                <w:p w14:paraId="64F303D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59E7D607"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2E0AB2D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5C2F6074" w14:textId="77777777" w:rsidTr="001E1F21">
              <w:trPr>
                <w:tblCellSpacing w:w="7" w:type="dxa"/>
                <w:jc w:val="center"/>
              </w:trPr>
              <w:tc>
                <w:tcPr>
                  <w:tcW w:w="5220" w:type="dxa"/>
                  <w:shd w:val="clear" w:color="auto" w:fill="FFFFFF"/>
                  <w:vAlign w:val="center"/>
                  <w:hideMark/>
                </w:tcPr>
                <w:p w14:paraId="09BFCCB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w:t>
                  </w:r>
                </w:p>
              </w:tc>
              <w:tc>
                <w:tcPr>
                  <w:tcW w:w="4650" w:type="dxa"/>
                  <w:shd w:val="clear" w:color="auto" w:fill="FFFFFF"/>
                  <w:vAlign w:val="center"/>
                  <w:hideMark/>
                </w:tcPr>
                <w:p w14:paraId="1E1D78C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6BB00EA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28CBC0DF" w14:textId="77777777" w:rsidTr="001E1F21">
              <w:trPr>
                <w:tblCellSpacing w:w="7" w:type="dxa"/>
                <w:jc w:val="center"/>
              </w:trPr>
              <w:tc>
                <w:tcPr>
                  <w:tcW w:w="5220" w:type="dxa"/>
                  <w:shd w:val="clear" w:color="auto" w:fill="FFFFFF"/>
                  <w:vAlign w:val="center"/>
                  <w:hideMark/>
                </w:tcPr>
                <w:p w14:paraId="2094341C"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(պետռեգիստրի համարը)</w:t>
                  </w:r>
                </w:p>
              </w:tc>
              <w:tc>
                <w:tcPr>
                  <w:tcW w:w="4650" w:type="dxa"/>
                  <w:shd w:val="clear" w:color="auto" w:fill="FFFFFF"/>
                  <w:vAlign w:val="center"/>
                  <w:hideMark/>
                </w:tcPr>
                <w:p w14:paraId="709FD43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3E9D04BE"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գործունեության ոլորտը)</w:t>
                  </w:r>
                </w:p>
              </w:tc>
            </w:tr>
            <w:tr w:rsidR="00AD75B4" w:rsidRPr="0071482F" w14:paraId="5B91469A" w14:textId="77777777" w:rsidTr="001E1F21">
              <w:trPr>
                <w:tblCellSpacing w:w="7" w:type="dxa"/>
                <w:jc w:val="center"/>
              </w:trPr>
              <w:tc>
                <w:tcPr>
                  <w:tcW w:w="5220" w:type="dxa"/>
                  <w:shd w:val="clear" w:color="auto" w:fill="FFFFFF"/>
                  <w:vAlign w:val="center"/>
                  <w:hideMark/>
                </w:tcPr>
                <w:p w14:paraId="2BB2E84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w:t>
                  </w:r>
                </w:p>
              </w:tc>
              <w:tc>
                <w:tcPr>
                  <w:tcW w:w="4650" w:type="dxa"/>
                  <w:shd w:val="clear" w:color="auto" w:fill="FFFFFF"/>
                  <w:vAlign w:val="center"/>
                  <w:hideMark/>
                </w:tcPr>
                <w:p w14:paraId="0986C22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11D2B5B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w:t>
                  </w:r>
                </w:p>
              </w:tc>
            </w:tr>
            <w:tr w:rsidR="00AD75B4" w:rsidRPr="0071482F" w14:paraId="4ECD5D75" w14:textId="77777777" w:rsidTr="001E1F21">
              <w:trPr>
                <w:tblCellSpacing w:w="7" w:type="dxa"/>
                <w:jc w:val="center"/>
              </w:trPr>
              <w:tc>
                <w:tcPr>
                  <w:tcW w:w="5220" w:type="dxa"/>
                  <w:shd w:val="clear" w:color="auto" w:fill="FFFFFF"/>
                  <w:vAlign w:val="center"/>
                  <w:hideMark/>
                </w:tcPr>
                <w:p w14:paraId="6F4E7316" w14:textId="495450A4"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գտնվելու վայրը</w:t>
                  </w:r>
                  <w:r w:rsidRPr="0071482F">
                    <w:rPr>
                      <w:rFonts w:ascii="Courier New" w:eastAsia="Times New Roman" w:hAnsi="Courier New" w:cs="Courier New"/>
                      <w:color w:val="000000"/>
                      <w:sz w:val="15"/>
                      <w:szCs w:val="15"/>
                      <w:lang w:eastAsia="en-GB"/>
                    </w:rPr>
                    <w:t> </w:t>
                  </w:r>
                  <w:r w:rsidRPr="0071482F">
                    <w:rPr>
                      <w:rFonts w:ascii="GHEA Grapalat" w:eastAsia="Times New Roman" w:hAnsi="GHEA Grapalat" w:cs="Times New Roman"/>
                      <w:color w:val="000000"/>
                      <w:sz w:val="15"/>
                      <w:szCs w:val="15"/>
                      <w:lang w:eastAsia="en-GB"/>
                    </w:rPr>
                    <w:t>(</w:t>
                  </w:r>
                  <w:r w:rsidRPr="0071482F">
                    <w:rPr>
                      <w:rFonts w:ascii="GHEA Grapalat" w:eastAsia="Times New Roman" w:hAnsi="GHEA Grapalat" w:cs="Arial Unicode"/>
                      <w:color w:val="000000"/>
                      <w:sz w:val="15"/>
                      <w:szCs w:val="15"/>
                      <w:lang w:eastAsia="en-GB"/>
                    </w:rPr>
                    <w:t>բնակության</w:t>
                  </w:r>
                  <w:r w:rsidRPr="0071482F">
                    <w:rPr>
                      <w:rFonts w:ascii="GHEA Grapalat" w:eastAsia="Times New Roman" w:hAnsi="GHEA Grapalat" w:cs="Times New Roman"/>
                      <w:color w:val="000000"/>
                      <w:sz w:val="15"/>
                      <w:szCs w:val="15"/>
                      <w:lang w:eastAsia="en-GB"/>
                    </w:rPr>
                    <w:t xml:space="preserve"> </w:t>
                  </w:r>
                  <w:r w:rsidRPr="0071482F">
                    <w:rPr>
                      <w:rFonts w:ascii="GHEA Grapalat" w:eastAsia="Times New Roman" w:hAnsi="GHEA Grapalat" w:cs="Arial Unicode"/>
                      <w:color w:val="000000"/>
                      <w:sz w:val="15"/>
                      <w:szCs w:val="15"/>
                      <w:lang w:eastAsia="en-GB"/>
                    </w:rPr>
                    <w:t>վայրը</w:t>
                  </w:r>
                  <w:r w:rsidRPr="0071482F">
                    <w:rPr>
                      <w:rFonts w:ascii="GHEA Grapalat" w:eastAsia="Times New Roman" w:hAnsi="GHEA Grapalat" w:cs="Times New Roman"/>
                      <w:color w:val="000000"/>
                      <w:sz w:val="15"/>
                      <w:szCs w:val="15"/>
                      <w:lang w:eastAsia="en-GB"/>
                    </w:rPr>
                    <w:t>)</w:t>
                  </w:r>
                </w:p>
              </w:tc>
              <w:tc>
                <w:tcPr>
                  <w:tcW w:w="4650" w:type="dxa"/>
                  <w:shd w:val="clear" w:color="auto" w:fill="FFFFFF"/>
                  <w:vAlign w:val="center"/>
                  <w:hideMark/>
                </w:tcPr>
                <w:p w14:paraId="2FA1F77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739FA6C2"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r w:rsidR="00AD75B4" w:rsidRPr="0071482F" w14:paraId="37A211E3" w14:textId="77777777" w:rsidTr="001E1F21">
              <w:trPr>
                <w:tblCellSpacing w:w="7" w:type="dxa"/>
                <w:jc w:val="center"/>
              </w:trPr>
              <w:tc>
                <w:tcPr>
                  <w:tcW w:w="5220" w:type="dxa"/>
                  <w:shd w:val="clear" w:color="auto" w:fill="FFFFFF"/>
                  <w:vAlign w:val="center"/>
                  <w:hideMark/>
                </w:tcPr>
                <w:p w14:paraId="37872A7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____________________________________________________________</w:t>
                  </w:r>
                </w:p>
              </w:tc>
              <w:tc>
                <w:tcPr>
                  <w:tcW w:w="4650" w:type="dxa"/>
                  <w:shd w:val="clear" w:color="auto" w:fill="FFFFFF"/>
                  <w:vAlign w:val="center"/>
                  <w:hideMark/>
                </w:tcPr>
                <w:p w14:paraId="5774223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1D50964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________________________</w:t>
                  </w:r>
                </w:p>
              </w:tc>
            </w:tr>
            <w:tr w:rsidR="00AD75B4" w:rsidRPr="0071482F" w14:paraId="5DAAC89F" w14:textId="77777777" w:rsidTr="001E1F21">
              <w:trPr>
                <w:tblCellSpacing w:w="7" w:type="dxa"/>
                <w:jc w:val="center"/>
              </w:trPr>
              <w:tc>
                <w:tcPr>
                  <w:tcW w:w="5220" w:type="dxa"/>
                  <w:shd w:val="clear" w:color="auto" w:fill="FFFFFF"/>
                  <w:vAlign w:val="center"/>
                  <w:hideMark/>
                </w:tcPr>
                <w:p w14:paraId="5F95011D"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ղեկավարի կամ լիազորված անձի անունը, ազգանունը, հայրանունը)</w:t>
                  </w:r>
                </w:p>
              </w:tc>
              <w:tc>
                <w:tcPr>
                  <w:tcW w:w="4650" w:type="dxa"/>
                  <w:shd w:val="clear" w:color="auto" w:fill="FFFFFF"/>
                  <w:hideMark/>
                </w:tcPr>
                <w:p w14:paraId="7258929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hideMark/>
                </w:tcPr>
                <w:p w14:paraId="4AFCC1FC"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bl>
          <w:p w14:paraId="7BDF6110"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7045"/>
              <w:gridCol w:w="2705"/>
            </w:tblGrid>
            <w:tr w:rsidR="00AD75B4" w:rsidRPr="0071482F" w14:paraId="7AF70680" w14:textId="77777777" w:rsidTr="001E1F21">
              <w:trPr>
                <w:tblCellSpacing w:w="7" w:type="dxa"/>
                <w:jc w:val="center"/>
              </w:trPr>
              <w:tc>
                <w:tcPr>
                  <w:tcW w:w="0" w:type="auto"/>
                  <w:shd w:val="clear" w:color="auto" w:fill="FFFFFF"/>
                  <w:vAlign w:val="center"/>
                  <w:hideMark/>
                </w:tcPr>
                <w:p w14:paraId="439B92D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Ստուգման հրամանի ամսաթիվը ____ _______20</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c>
                <w:tcPr>
                  <w:tcW w:w="0" w:type="auto"/>
                  <w:shd w:val="clear" w:color="auto" w:fill="FFFFFF"/>
                  <w:vAlign w:val="center"/>
                  <w:hideMark/>
                </w:tcPr>
                <w:p w14:paraId="425CBE2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համարը __________</w:t>
                  </w:r>
                </w:p>
              </w:tc>
            </w:tr>
          </w:tbl>
          <w:p w14:paraId="71C148C5"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1F11998A" w14:textId="77777777" w:rsidR="00AD75B4"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Ստուգման նպատակը/Ընդգրկված հարցերի համարներ </w:t>
            </w:r>
          </w:p>
          <w:p w14:paraId="013C133C" w14:textId="77777777" w:rsidR="00507358" w:rsidRDefault="00507358"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78BA9EF0" w14:textId="77777777" w:rsidR="00507358" w:rsidRPr="0071482F" w:rsidRDefault="00507358"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2A705B98"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3376A5B8"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69C052F7"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123BC6BE" w14:textId="56374898" w:rsidR="00AD75B4" w:rsidRDefault="00AD75B4" w:rsidP="00BF06DB">
            <w:pPr>
              <w:shd w:val="clear" w:color="auto" w:fill="FFFFFF"/>
              <w:spacing w:after="0" w:line="240" w:lineRule="auto"/>
              <w:rPr>
                <w:rFonts w:ascii="Courier New" w:eastAsia="Times New Roman" w:hAnsi="Courier New" w:cs="Courier New"/>
                <w:color w:val="000000"/>
                <w:sz w:val="21"/>
                <w:szCs w:val="21"/>
                <w:lang w:eastAsia="en-GB"/>
              </w:rPr>
            </w:pPr>
            <w:r w:rsidRPr="0071482F">
              <w:rPr>
                <w:rFonts w:ascii="Courier New" w:eastAsia="Times New Roman" w:hAnsi="Courier New" w:cs="Courier New"/>
                <w:color w:val="000000"/>
                <w:sz w:val="21"/>
                <w:szCs w:val="21"/>
                <w:lang w:eastAsia="en-GB"/>
              </w:rPr>
              <w:t> </w:t>
            </w:r>
          </w:p>
          <w:p w14:paraId="1A4427EA" w14:textId="35FC064A" w:rsidR="00AD75B4" w:rsidRPr="0071482F" w:rsidRDefault="00AD75B4" w:rsidP="004C2301">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lastRenderedPageBreak/>
              <w:t>Հ Ա Ր Ց Ա Շ Ա Ր</w:t>
            </w:r>
          </w:p>
          <w:p w14:paraId="43BBFB06"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1D99E5CE"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ԵՐԵԽԱՆԵՐԻ ԵՎ ԴԵՌԱՀԱՍՆԵՐԻ ՀԱՄԱՐ ՆԱԽԱՏԵՍՎԱԾ ԱՐՏԱԴՐԱՆՔԻ ԱՆՎՏԱՆԳՈՒԹՅԱՆ ՍՏՈՒԳՄԱՆ ՎԵՐԱԲԵՐՅԱԼ</w:t>
            </w:r>
          </w:p>
          <w:p w14:paraId="3411D465"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35"/>
              <w:gridCol w:w="3438"/>
              <w:gridCol w:w="1845"/>
              <w:gridCol w:w="1291"/>
              <w:gridCol w:w="615"/>
              <w:gridCol w:w="912"/>
              <w:gridCol w:w="462"/>
              <w:gridCol w:w="324"/>
              <w:gridCol w:w="528"/>
            </w:tblGrid>
            <w:tr w:rsidR="00AD75B4" w:rsidRPr="0071482F" w14:paraId="738EC3A4" w14:textId="77777777" w:rsidTr="001E1F21">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2B0E084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NN</w:t>
                  </w:r>
                  <w:r w:rsidRPr="0071482F">
                    <w:rPr>
                      <w:rFonts w:ascii="GHEA Grapalat" w:eastAsia="Times New Roman" w:hAnsi="GHEA Grapalat" w:cs="Times New Roman"/>
                      <w:color w:val="000000"/>
                      <w:sz w:val="21"/>
                      <w:szCs w:val="21"/>
                      <w:lang w:eastAsia="en-GB"/>
                    </w:rPr>
                    <w:br/>
                    <w:t>ը/կ</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545F45C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Հարցը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6603FA6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Հարցի համար հիմք հանդիսացող իրավական նորմը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41A9C32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Ստուգման անցկացման</w:t>
                  </w:r>
                  <w:r w:rsidRPr="0071482F">
                    <w:rPr>
                      <w:rFonts w:ascii="GHEA Grapalat" w:eastAsia="Times New Roman" w:hAnsi="GHEA Grapalat" w:cs="Times New Roman"/>
                      <w:color w:val="000000"/>
                      <w:sz w:val="21"/>
                      <w:szCs w:val="21"/>
                      <w:lang w:eastAsia="en-GB"/>
                    </w:rPr>
                    <w:br/>
                    <w:t>մեթոդը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28B01CB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Կշիռը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074B3E4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Մեկնա-բանու-թյուններ</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hideMark/>
                </w:tcPr>
                <w:p w14:paraId="6CA0E56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Պատասխան</w:t>
                  </w:r>
                </w:p>
              </w:tc>
            </w:tr>
            <w:tr w:rsidR="00AD75B4" w:rsidRPr="0071482F" w14:paraId="33DC2F2E" w14:textId="77777777" w:rsidTr="001E1F21">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6F44F3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58F7BF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C94B40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FCAB0C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DECAC6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B9E59F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EDFFD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Այո</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7CD44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E8038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Չ/պ</w:t>
                  </w:r>
                </w:p>
              </w:tc>
            </w:tr>
            <w:tr w:rsidR="00AD75B4" w:rsidRPr="0071482F" w14:paraId="789C1CCD"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10AC91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5D10E8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0266FF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DA1147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79A0D1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BF5F81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3C3D9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128CA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AB16F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9</w:t>
                  </w:r>
                </w:p>
              </w:tc>
            </w:tr>
            <w:tr w:rsidR="00AD75B4" w:rsidRPr="0071482F" w14:paraId="6C7A8817"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09CAF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BCB5F5"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Շրջանառության մեջ դրված երեխաների և դեռահասների համար նախատեսված արտադրանքը անցե՞լ է պետական գրանցում և (կամ) համապատասխանության պարտադիր հավաստում` համապատասխանության հայտարարագրման կամ սերտիֆիկացման ձևով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9D496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Մաքսային միության հանձնաժողովի 2011թվականի սեպտեմբերի 23-ի</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br/>
                    <w:t xml:space="preserve">N 797 </w:t>
                  </w:r>
                  <w:r w:rsidRPr="0071482F">
                    <w:rPr>
                      <w:rFonts w:ascii="GHEA Grapalat" w:eastAsia="Times New Roman" w:hAnsi="GHEA Grapalat" w:cs="Arial Unicode"/>
                      <w:color w:val="000000"/>
                      <w:sz w:val="21"/>
                      <w:szCs w:val="21"/>
                      <w:lang w:eastAsia="en-GB"/>
                    </w:rPr>
                    <w:t>որոշմամբ</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հաստատված</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ՄՄ</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ՏԿ</w:t>
                  </w:r>
                  <w:r w:rsidRPr="0071482F">
                    <w:rPr>
                      <w:rFonts w:ascii="GHEA Grapalat" w:eastAsia="Times New Roman" w:hAnsi="GHEA Grapalat" w:cs="Times New Roman"/>
                      <w:color w:val="000000"/>
                      <w:sz w:val="21"/>
                      <w:szCs w:val="21"/>
                      <w:lang w:eastAsia="en-GB"/>
                    </w:rPr>
                    <w:t xml:space="preserve"> 007/2011 </w:t>
                  </w:r>
                  <w:r w:rsidRPr="0071482F">
                    <w:rPr>
                      <w:rFonts w:ascii="GHEA Grapalat" w:eastAsia="Times New Roman" w:hAnsi="GHEA Grapalat" w:cs="Arial Unicode"/>
                      <w:color w:val="000000"/>
                      <w:sz w:val="21"/>
                      <w:szCs w:val="21"/>
                      <w:lang w:eastAsia="en-GB"/>
                    </w:rPr>
                    <w:t>կանոնակարգի</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այսուհետ՝</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կանոնակարգ</w:t>
                  </w:r>
                  <w:r w:rsidRPr="0071482F">
                    <w:rPr>
                      <w:rFonts w:ascii="GHEA Grapalat" w:eastAsia="Times New Roman" w:hAnsi="GHEA Grapalat" w:cs="Times New Roman"/>
                      <w:color w:val="000000"/>
                      <w:sz w:val="21"/>
                      <w:szCs w:val="21"/>
                      <w:lang w:eastAsia="en-GB"/>
                    </w:rPr>
                    <w:t>) 3-</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հոդվածի</w:t>
                  </w:r>
                  <w:r w:rsidRPr="0071482F">
                    <w:rPr>
                      <w:rFonts w:ascii="GHEA Grapalat" w:eastAsia="Times New Roman" w:hAnsi="GHEA Grapalat" w:cs="Times New Roman"/>
                      <w:color w:val="000000"/>
                      <w:sz w:val="21"/>
                      <w:szCs w:val="21"/>
                      <w:lang w:eastAsia="en-GB"/>
                    </w:rPr>
                    <w:t xml:space="preserve"> 1-</w:t>
                  </w:r>
                  <w:r w:rsidRPr="0071482F">
                    <w:rPr>
                      <w:rFonts w:ascii="GHEA Grapalat" w:eastAsia="Times New Roman" w:hAnsi="GHEA Grapalat" w:cs="Arial Unicode"/>
                      <w:color w:val="000000"/>
                      <w:sz w:val="21"/>
                      <w:szCs w:val="21"/>
                      <w:lang w:eastAsia="en-GB"/>
                    </w:rPr>
                    <w:t>ին</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14CBC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փաստա-թղթային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D989D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892DE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B2F76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CAB16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051EC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4C319674"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C3C56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79D62A"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Շրջանառության մեջ դրված երեխաների և դեռահասների համար նախատեսված արտադրանքը մակնշվա՞ծ է արտադրանքի շրջանառության միասնական նշանով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19F4D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3-րդ հոդվածի 1-ին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D3491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A858A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5E531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DA6715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563A1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7FE91F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581BF8B5"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65BA0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9F83BA"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Արտադրանքի մակնշվածքը զետեղվա՞ծ է արտադրանքի, արտադրատեսակին ամրացվող պիտակի կամ ապրանքանիշի, արտադրատեսակի փաթեթվածքի, արտադրատեսակների խմբի փաթեթվածքի կամ արտադրանքի թերթ-ներդրակի վրա</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8D4BD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9-րդ հոդվածի 1-ին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A345B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B5F8F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0.8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1DB94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59E1E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B3C90E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90691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5CC4E8F1"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212CD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C316D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Արտադրանքի մակնշումը պարունակու՞մ է հետևյալ տեղեկությունները՝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24F256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9-րդ հոդվածի</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515B5D6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391A0E1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379C00A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76D2784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035E66E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579DD36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7C9746A8"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29586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31C5CF"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արտադրանքը պատրաստող երկրի անվանումը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7E4DE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7E3C4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DB489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0.8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7C5F6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8650C7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9C42D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BC22F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29984637"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7E99E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E260DF"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Պատրաստողի (պատրաստողի կողմից լիազորված անձի), ներմուծողի, դիստրիբյուտորի անվանումը և գտնվելու վայրը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AB28D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49EA0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A35A3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0.8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C9DE9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6DB13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3504D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0889B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4F79884"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CA74E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lastRenderedPageBreak/>
                    <w:t>4.3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F2F83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արտադրատեսակի անվանումը և տեսակը (նշանակությունը)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282D7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2651AE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C4EBC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0.8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94FF9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B1D16D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024D0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513F5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67284FD"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A2C45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453F767"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պատրաստման ամսաթիվը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471F8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917AA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1B0EC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0.8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12549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43E11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1F576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698DD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3EDB4625"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2648D4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8C3BC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Տեղեկությունները ներկայացվա՞ծ են հայերենով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DD0A9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9-րդ հոդվածի 3-րդ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ED2F6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3F904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8FC1C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08AC2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C23AD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58846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07DD17A7"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D1EC92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18344A"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Կաթի ծծակների և փուչ ծծակների մակնշումը զետեղված է փակ փաթեթվածքի վրա և պարունակու՞մ է գործածության երաշխիքային ժամկետը, օգտագործման, պահպանման, արտադրատեսակի հիգիենիկ խնամքի ձեռնարկը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9AC13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9-րդ հոդվածի 5-րդ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3F4308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9F59B8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0.8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5D767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97ACC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CCCC9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D1F62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E07C481"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E1214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2C6A92A"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Երեխաների խնամքի համար մեկանգամյա օգտագործման սանիտարահիգիենիկ արտադրատեսակները ունե՞ն ձեռնարկ, որը տեղեկություններ է պարունակում նշանակության, չափի, արտադրատեսակի տեսակի և չափի ճիշտ ընտրության առաջարկությունների, արտադրատեսակի խնամքի նշումով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547A3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9-րդ հոդվածի 6-րդ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5E14E2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80BEA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0.8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200B1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56C1E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458C1F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16B41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65E1C3E5"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B0A3CC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2CAE68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Սպասքի և սանիտարահիգիենիկ ու գալանտերեայի արտադրատեսակների մակնշումը պարունակու՞մ է այն նյութի նշումը, որից պատրաստված է արտադրատեսակը, և շահագործման ու խնամքի ձեռնարկ</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F9A38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9-րդ հոդվածի 7-րդ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003428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81B9F1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0.8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B306B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15F17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DCA77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51230A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18C239E"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2515B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BFBC9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Սպասքի և սանիտարահիգիենիկ ու գալանտերեայի արտադրատեսակները, որոնք ձևով կամ տեսակով նույնանման են սննդամթերքի համար կիրառվող արտադրատեսակների հետ, բայց նախատեսված չեն սննդամթերքի հետ շփման համար, ունե՞ն մակնշում՝ «Ոչ սննդամթերքի համար» կամ դրանց կոնկրետ նշանակության նշում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B1D66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9-րդ հոդվածի 7-րդ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57AEB1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99714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0.8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9B72C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A9023A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B476D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43FE04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3DE8B405"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83F28B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lastRenderedPageBreak/>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0A80F3"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Հագուստի, մանածագործական նյութերից պատրաստված արտադրատեսակների, կաշվի, մորթու, տրիկոտաժե արտադրատեսակների և պատրաստի հատով մանածագործական արտադրատեսակների մակնշումը պարունակու՞մ է տեղեկություններ արտադրատեսակի խնամքի պայմանանշանների վերաբերյալ</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01BD2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9-րդ հոդվածի 8-րդ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C2309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CF369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0.8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6E5D5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1FF3FE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8423E7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63C0C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27F82A23"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34EF02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607EFC"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Նորածինների համար նախատեսված արտադրատեսակները և մինչև 1 տարեկան երեխաների համար նախատեսված սպիտակեղենային արտադրատեսակները ուղեկցվու՞մ են «Նախապես լվանալը պարտադիր է» տեղեկությամբ</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F4497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9-րդ հոդվածի 8-րդ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B30B6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C88E6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0.8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0D1E6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5331D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AC3E0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ED4777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59AFA678"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7537A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E44787"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Կոշկեղենի մակնշումը պարունակու՞մ է արտադրատեսակի չափի, մոդելի և (կամ) ապրանքատեսակի (արտիկուլի), կոշկերեսի նյութի, տակադիրի և ներբանի, շահագործման պայմանների և կոշկեղենի խնամքի մասին տեղեկություններ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98BB5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9-րդ հոդվածի 9-րդ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56F1E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58A54A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0.8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DF481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EDC782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F9A6E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68439F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FF31465"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292343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DEA0E06"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Կաշվեգալանտերեայի արտադրատեսակների մակնշումը պարունակու՞մ է այն նյութի անվանումը, որից պատրաստված է արտադրատեսակը և շահագործման ու խնամքի ձեռնարկը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728F98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9-րդ հոդվածի 10-րդ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F9D24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փաստա-թղթային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0437D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0.8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DF3BB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0220E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B47CA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1F0AE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6C517D66"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B62288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BA9C77"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Աշակերտական ուսապայուսակների, պայուսակների, պորտֆելների և թիկնապայուսակների մակնշումը պարունակու՞մ է տեղեկություններ՝ օգտագործողի տարիքի մասին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51142A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9-րդ հոդվածի 10-րդ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367D6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747FA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0.8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51F0D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991BB2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C6A15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2840F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27909660"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44B64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1298BE"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Մանկասայլակներն ունե՞ն շահագործման ձեռնարկ, որը պարունակում է նշումներ այն օգտագործողի տարիքի, ում համար նախատեսված է արտադրատեսակը, ինչպես նաև </w:t>
                  </w:r>
                  <w:r w:rsidRPr="0071482F">
                    <w:rPr>
                      <w:rFonts w:ascii="GHEA Grapalat" w:eastAsia="Times New Roman" w:hAnsi="GHEA Grapalat" w:cs="Times New Roman"/>
                      <w:color w:val="000000"/>
                      <w:sz w:val="21"/>
                      <w:szCs w:val="21"/>
                      <w:lang w:eastAsia="en-GB"/>
                    </w:rPr>
                    <w:lastRenderedPageBreak/>
                    <w:t>հավաքման, կանգնեցման, կարգավորման, անվտանգ օգտագործման և պահպանման մասին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7A72A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lastRenderedPageBreak/>
                    <w:t>Կանոնակարգի 9-րդ հոդվածի 11-րդ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88D9BB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փաստա-թղթային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9C22B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0.8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EC686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6EDBF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F864D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240B5F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443231CD"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E5A0B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lastRenderedPageBreak/>
                    <w:t>16.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4535D08"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Մանկասայլակների մակնշումը պարունակու՞մ է տեղեկություններ շահագործման երաշխիքային ժամկետի և պահպանման մասին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D24B99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9-րդ հոդվածի 11-րդ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F002B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A3DC1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0.8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3F93D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1729A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A6766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198C8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35A47A94"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AD55D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C42208"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Հեծանիվները ունե՞ն կիրառման հրահանգ՝ այն օգտագործողի քաշի և տարիքի նշումով, ում համար նախատեսված է արտադրատեսակը, հավաքման, շահագործման համար նախապատրաստելու և կարգավորման, շահագործման, հեծանիվի ընտրության հանձնարարականներով, հեծանիվի տեխնիկական սպասարկման նշումներով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75A547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9-րդ հոդվածի 12-րդ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671E9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փաստա-թղթային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0E4E8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0.8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E703D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8BC39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DB92A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961B5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4B79C86B"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1FF57A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D2A458"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Հեծանիվների մակնշումը պարունակու՞մ է տեղեկություններ՝ շահագործման երաշխիքային ժամկետի մասին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F7956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9-րդ հոդվածի 12-րդ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2C055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D66BF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0.8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2F7EE5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80629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54126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852CC7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6FBB26D0"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0A81A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1C697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Շրջանառության միասնական նշանը զետեղվա՞ծ է երեխաների և դեռահասների համար նախատեսված արտադրանքի յուրաքանչյուր միավորի կամ արտադրանքի միավորին ամրացվող ապրանքային պիտակի վրա</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D05C70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13-րդ հոդվածի 3-րդ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B0389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78FBB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0.8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5D47A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940B3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7F4CE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B6AA9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0372FF40"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CCF02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626B68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Արտադրանքի շրջանառության միասնական նշանը զետեղվա՞ծ է միայն փաթեթվածքի վրա՝ դրան կցված շահագործման փաստաթղթերում նշելով, որ նշանը անհնար է զետեղել անմիջապես արտադրանքի միավորի (կամ ապրանքային պիտակի) վրա</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3449B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13-րդ հոդվածի 4-րդ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EFC6C3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D11E9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0.8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58ED30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41B2E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78B36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386BFA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bl>
          <w:p w14:paraId="6DB6F9B6"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5"/>
              <w:gridCol w:w="8829"/>
              <w:gridCol w:w="232"/>
              <w:gridCol w:w="232"/>
              <w:gridCol w:w="232"/>
            </w:tblGrid>
            <w:tr w:rsidR="00AD75B4" w:rsidRPr="0071482F" w14:paraId="143FFAA5"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96B58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BFB49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«Այո» - այո, առկա է, համապատասխանում է, բավարարում է</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7F106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A5A88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3ED36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5341F495"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7F4D9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D0051A"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«Ոչ» - ոչ, առկա չէ, չի համապատասխանում, չի բավարարում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A60844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3C026E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A08CA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66735454"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50DE4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6B538E"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«Չ/պ» - չի պահանջվում, չի վերաբերում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7156A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1676B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D47AB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r>
          </w:tbl>
          <w:p w14:paraId="717702AA"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7DAE2007"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1C0F9884" w14:textId="77777777" w:rsidR="00E66B4C" w:rsidRPr="007B155F" w:rsidRDefault="00E66B4C" w:rsidP="00507358">
            <w:pPr>
              <w:spacing w:after="0"/>
              <w:jc w:val="center"/>
              <w:rPr>
                <w:rFonts w:ascii="GHEA Grapalat" w:eastAsia="Times New Roman" w:hAnsi="GHEA Grapalat"/>
                <w:b/>
                <w:bCs/>
                <w:color w:val="000000"/>
                <w:sz w:val="16"/>
                <w:szCs w:val="16"/>
                <w:lang w:val="en-US"/>
              </w:rPr>
            </w:pPr>
            <w:r w:rsidRPr="007B155F">
              <w:rPr>
                <w:rFonts w:ascii="GHEA Grapalat" w:eastAsia="Times New Roman" w:hAnsi="GHEA Grapalat"/>
                <w:b/>
                <w:bCs/>
                <w:color w:val="000000"/>
                <w:sz w:val="16"/>
                <w:szCs w:val="16"/>
                <w:lang w:val="en-US"/>
              </w:rPr>
              <w:lastRenderedPageBreak/>
              <w:t>Ց Ա Ն Կ</w:t>
            </w:r>
          </w:p>
          <w:p w14:paraId="1D5AD00E" w14:textId="77777777" w:rsidR="00E66B4C" w:rsidRPr="007B155F" w:rsidRDefault="00E66B4C" w:rsidP="00507358">
            <w:pPr>
              <w:spacing w:after="0" w:line="360" w:lineRule="auto"/>
              <w:jc w:val="center"/>
              <w:rPr>
                <w:rFonts w:ascii="GHEA Grapalat" w:eastAsia="Times New Roman" w:hAnsi="GHEA Grapalat"/>
                <w:b/>
                <w:bCs/>
                <w:color w:val="000000"/>
                <w:sz w:val="16"/>
                <w:szCs w:val="16"/>
                <w:lang w:val="en-US"/>
              </w:rPr>
            </w:pPr>
            <w:r w:rsidRPr="007B155F">
              <w:rPr>
                <w:rFonts w:ascii="GHEA Grapalat" w:eastAsia="Times New Roman" w:hAnsi="GHEA Grapalat"/>
                <w:b/>
                <w:bCs/>
                <w:color w:val="000000"/>
                <w:sz w:val="16"/>
                <w:szCs w:val="16"/>
                <w:lang w:val="hy-AM"/>
              </w:rPr>
              <w:t>ԱՏԳԱԱ</w:t>
            </w:r>
            <w:r w:rsidRPr="007B155F">
              <w:rPr>
                <w:rFonts w:ascii="GHEA Grapalat" w:eastAsia="Times New Roman" w:hAnsi="GHEA Grapalat"/>
                <w:b/>
                <w:bCs/>
                <w:color w:val="000000"/>
                <w:sz w:val="16"/>
                <w:szCs w:val="16"/>
                <w:lang w:val="en-US"/>
              </w:rPr>
              <w:t xml:space="preserve"> ծածկագրերի և ՏԳՏ դասակարգիչների</w:t>
            </w:r>
          </w:p>
          <w:p w14:paraId="3FEC633B" w14:textId="77777777" w:rsidR="00E66B4C" w:rsidRPr="00302772" w:rsidRDefault="00E66B4C" w:rsidP="00507358">
            <w:pPr>
              <w:spacing w:after="0"/>
              <w:rPr>
                <w:rFonts w:ascii="GHEA Grapalat" w:eastAsia="Times New Roman" w:hAnsi="GHEA Grapalat"/>
                <w:bCs/>
                <w:color w:val="000000"/>
                <w:sz w:val="18"/>
                <w:szCs w:val="18"/>
                <w:lang w:val="hy-AM"/>
              </w:rPr>
            </w:pPr>
            <w:r w:rsidRPr="00302772">
              <w:rPr>
                <w:rFonts w:ascii="GHEA Grapalat" w:eastAsia="Times New Roman" w:hAnsi="GHEA Grapalat"/>
                <w:bCs/>
                <w:color w:val="000000"/>
                <w:sz w:val="18"/>
                <w:szCs w:val="18"/>
                <w:lang w:val="hy-AM"/>
              </w:rPr>
              <w:t xml:space="preserve">(ԱՏԳԱԱ </w:t>
            </w:r>
            <w:r w:rsidRPr="00D15864">
              <w:rPr>
                <w:rFonts w:ascii="GHEA Grapalat" w:eastAsia="Times New Roman" w:hAnsi="GHEA Grapalat" w:cs="Calibri"/>
                <w:color w:val="000000"/>
                <w:sz w:val="18"/>
                <w:szCs w:val="18"/>
              </w:rPr>
              <w:t>6111</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3005 90 100 0</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3922 10 000 0</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3922 20 000 0</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3922 90 000 0</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3924</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3924 90</w:t>
            </w:r>
            <w:r w:rsidRPr="00302772">
              <w:rPr>
                <w:rFonts w:ascii="Calibri" w:eastAsia="Times New Roman" w:hAnsi="Calibri" w:cs="Calibri"/>
                <w:color w:val="000000"/>
                <w:sz w:val="18"/>
                <w:szCs w:val="18"/>
              </w:rPr>
              <w:t> </w:t>
            </w:r>
            <w:r w:rsidRPr="00D15864">
              <w:rPr>
                <w:rFonts w:ascii="GHEA Grapalat" w:eastAsia="Times New Roman" w:hAnsi="GHEA Grapalat" w:cs="Calibri"/>
                <w:color w:val="000000"/>
                <w:sz w:val="18"/>
                <w:szCs w:val="18"/>
              </w:rPr>
              <w:t>000</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3924 90 000 1</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3924 90 000 9</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3926 10 000 0</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3926 20 000 0</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3926 90 920 0</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3926 90 970 9</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4014 90</w:t>
            </w:r>
            <w:r w:rsidRPr="00302772">
              <w:rPr>
                <w:rFonts w:ascii="Courier New" w:eastAsia="Times New Roman" w:hAnsi="Courier New" w:cs="Courier New"/>
                <w:color w:val="000000"/>
                <w:sz w:val="18"/>
                <w:szCs w:val="18"/>
              </w:rPr>
              <w:t> </w:t>
            </w:r>
            <w:r w:rsidRPr="00D15864">
              <w:rPr>
                <w:rFonts w:ascii="GHEA Grapalat" w:eastAsia="Times New Roman" w:hAnsi="GHEA Grapalat" w:cs="Calibri"/>
                <w:color w:val="000000"/>
                <w:sz w:val="18"/>
                <w:szCs w:val="18"/>
              </w:rPr>
              <w:t>000</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4014 90 000 1</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4014 90 000 9</w:t>
            </w:r>
            <w:r w:rsidR="00507358">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4016 92 000 0</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4202</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4203</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4303</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4304 00 000 0</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4803 00</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4817 30 000 0</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4818</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4820</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4823</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4823 90 400 0</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4901</w:t>
            </w:r>
            <w:r w:rsidRPr="00302772">
              <w:rPr>
                <w:rFonts w:ascii="GHEA Grapalat" w:eastAsia="Times New Roman" w:hAnsi="GHEA Grapalat" w:cs="Calibri"/>
                <w:color w:val="000000"/>
                <w:sz w:val="18"/>
                <w:szCs w:val="18"/>
              </w:rPr>
              <w:t>,</w:t>
            </w:r>
            <w:r w:rsidR="00507358">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4902</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4903 00 000 0</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5601</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6101</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6102</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6103</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6104</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6105</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6106</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6107</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6108</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6109</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6110</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6111</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6112</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6114</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6115</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6116</w:t>
            </w:r>
            <w:r w:rsidR="00507358">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6117 10 000 0</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6201</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6202</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6203</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6204</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6205</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6206</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6207</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6208</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6209</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6210</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6211</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6212</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6213</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6214</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6216 00 000 0</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6217</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6301</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6302</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63036304</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6401</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6402</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6403</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6404</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6405</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6504 00 000 0</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6505 00</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6505 00 900 0</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6506</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6506 99 90</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6912 00</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7010</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7013</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7117</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7323</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7324</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7326</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7418</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7615</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7615 20 000 0</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7616</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8213 00 000 0</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8214</w:t>
            </w:r>
            <w:r w:rsidR="00507358">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8214 10 000 0</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8215</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8509 80 000 0</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8712 00</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8715 00</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9017 20</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9017 80 100 0</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9113</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9113 90 000 0</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9404</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9603 21 000 0</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9603 29</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9603 30</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9603 30 900 0</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9605 00 000 0</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9608</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9609</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9615</w:t>
            </w:r>
            <w:r w:rsidRPr="00302772">
              <w:rPr>
                <w:rFonts w:ascii="GHEA Grapalat" w:eastAsia="Times New Roman" w:hAnsi="GHEA Grapalat" w:cs="Calibri"/>
                <w:color w:val="000000"/>
                <w:sz w:val="18"/>
                <w:szCs w:val="18"/>
              </w:rPr>
              <w:t xml:space="preserve">, </w:t>
            </w:r>
            <w:r w:rsidRPr="00D15864">
              <w:rPr>
                <w:rFonts w:ascii="GHEA Grapalat" w:eastAsia="Times New Roman" w:hAnsi="GHEA Grapalat" w:cs="Calibri"/>
                <w:color w:val="000000"/>
                <w:sz w:val="18"/>
                <w:szCs w:val="18"/>
              </w:rPr>
              <w:t>9619 00</w:t>
            </w:r>
            <w:r w:rsidRPr="00302772">
              <w:rPr>
                <w:rFonts w:ascii="GHEA Grapalat" w:eastAsia="Times New Roman" w:hAnsi="GHEA Grapalat"/>
                <w:bCs/>
                <w:color w:val="000000"/>
                <w:sz w:val="18"/>
                <w:szCs w:val="18"/>
                <w:lang w:val="hy-AM"/>
              </w:rPr>
              <w:t xml:space="preserve"> ծածկագրին կամ C13-C15, C17,</w:t>
            </w:r>
            <w:r w:rsidRPr="00302772">
              <w:rPr>
                <w:rFonts w:ascii="GHEA Grapalat" w:eastAsia="Times New Roman" w:hAnsi="GHEA Grapalat"/>
                <w:bCs/>
                <w:color w:val="000000"/>
                <w:sz w:val="18"/>
                <w:szCs w:val="18"/>
              </w:rPr>
              <w:t xml:space="preserve"> </w:t>
            </w:r>
            <w:r w:rsidRPr="00302772">
              <w:rPr>
                <w:rFonts w:ascii="GHEA Grapalat" w:eastAsia="Times New Roman" w:hAnsi="GHEA Grapalat"/>
                <w:bCs/>
                <w:color w:val="000000"/>
                <w:sz w:val="18"/>
                <w:szCs w:val="18"/>
                <w:lang w:val="hy-AM"/>
              </w:rPr>
              <w:t>C18, C22, C23, C25,</w:t>
            </w:r>
            <w:r w:rsidRPr="00302772">
              <w:rPr>
                <w:rFonts w:ascii="GHEA Grapalat" w:eastAsia="Times New Roman" w:hAnsi="GHEA Grapalat"/>
                <w:bCs/>
                <w:color w:val="000000"/>
                <w:sz w:val="18"/>
                <w:szCs w:val="18"/>
              </w:rPr>
              <w:t xml:space="preserve"> </w:t>
            </w:r>
            <w:r w:rsidRPr="00302772">
              <w:rPr>
                <w:rFonts w:ascii="GHEA Grapalat" w:eastAsia="Times New Roman" w:hAnsi="GHEA Grapalat"/>
                <w:bCs/>
                <w:color w:val="000000"/>
                <w:sz w:val="18"/>
                <w:szCs w:val="18"/>
                <w:lang w:val="hy-AM"/>
              </w:rPr>
              <w:t>C30, C32</w:t>
            </w:r>
            <w:r w:rsidRPr="00302772">
              <w:rPr>
                <w:rFonts w:ascii="GHEA Grapalat" w:eastAsia="Times New Roman" w:hAnsi="GHEA Grapalat"/>
                <w:bCs/>
                <w:color w:val="000000"/>
                <w:sz w:val="18"/>
                <w:szCs w:val="18"/>
              </w:rPr>
              <w:t xml:space="preserve">, </w:t>
            </w:r>
            <w:r w:rsidRPr="00302772">
              <w:rPr>
                <w:rFonts w:ascii="GHEA Grapalat" w:eastAsia="Times New Roman" w:hAnsi="GHEA Grapalat"/>
                <w:bCs/>
                <w:sz w:val="18"/>
                <w:szCs w:val="18"/>
                <w:lang w:val="fr-FR"/>
              </w:rPr>
              <w:t>G</w:t>
            </w:r>
            <w:r w:rsidRPr="00302772">
              <w:rPr>
                <w:rFonts w:ascii="GHEA Grapalat" w:hAnsi="GHEA Grapalat"/>
                <w:sz w:val="18"/>
                <w:szCs w:val="18"/>
                <w:lang w:val="fr-FR"/>
              </w:rPr>
              <w:t>46, G47</w:t>
            </w:r>
            <w:r w:rsidRPr="00302772">
              <w:rPr>
                <w:rFonts w:ascii="GHEA Grapalat" w:eastAsia="Times New Roman" w:hAnsi="GHEA Grapalat"/>
                <w:bCs/>
                <w:color w:val="000000"/>
                <w:sz w:val="18"/>
                <w:szCs w:val="18"/>
                <w:lang w:val="hy-AM"/>
              </w:rPr>
              <w:t xml:space="preserve"> ՏԳՏ դասակարգչին համապատասխան)</w:t>
            </w:r>
          </w:p>
          <w:p w14:paraId="7CA89CCD" w14:textId="175A9438" w:rsidR="00AB3195" w:rsidRDefault="00AB3195" w:rsidP="00BF06DB">
            <w:pPr>
              <w:shd w:val="clear" w:color="auto" w:fill="FFFFFF"/>
              <w:spacing w:after="0" w:line="240" w:lineRule="auto"/>
              <w:rPr>
                <w:rFonts w:ascii="Courier New" w:eastAsia="Times New Roman" w:hAnsi="Courier New" w:cs="Courier New"/>
                <w:color w:val="000000"/>
                <w:sz w:val="21"/>
                <w:szCs w:val="21"/>
                <w:lang w:eastAsia="en-GB"/>
              </w:rPr>
            </w:pPr>
          </w:p>
          <w:p w14:paraId="383C8F73" w14:textId="77777777" w:rsidR="00AB3195" w:rsidRPr="00C00BCA" w:rsidRDefault="00AB3195" w:rsidP="00AB3195">
            <w:pPr>
              <w:shd w:val="clear" w:color="auto" w:fill="FFFFFF"/>
              <w:spacing w:after="0"/>
              <w:rPr>
                <w:rFonts w:ascii="GHEA Grapalat" w:eastAsia="Times New Roman" w:hAnsi="GHEA Grapalat"/>
                <w:b/>
                <w:color w:val="000000"/>
                <w:lang w:eastAsia="ru-RU"/>
              </w:rPr>
            </w:pPr>
            <w:r w:rsidRPr="00C00BCA">
              <w:rPr>
                <w:rFonts w:ascii="GHEA Grapalat" w:eastAsia="Times New Roman" w:hAnsi="GHEA Grapalat"/>
                <w:b/>
                <w:color w:val="000000"/>
                <w:lang w:eastAsia="ru-RU"/>
              </w:rPr>
              <w:t>Տվյալ ստուգաթերթը կազմվել է հետևյալ նորմատիվ փաստաթղթերի հիման վրա՝</w:t>
            </w:r>
          </w:p>
          <w:p w14:paraId="0657F5AA" w14:textId="1B405F00" w:rsidR="00AB3195" w:rsidRDefault="00AB3195" w:rsidP="00AB3195">
            <w:pPr>
              <w:shd w:val="clear" w:color="auto" w:fill="FFFFFF"/>
              <w:tabs>
                <w:tab w:val="left" w:pos="360"/>
              </w:tabs>
              <w:spacing w:after="0" w:line="240" w:lineRule="auto"/>
              <w:contextualSpacing/>
              <w:jc w:val="both"/>
              <w:rPr>
                <w:rFonts w:ascii="GHEA Grapalat" w:hAnsi="GHEA Grapalat"/>
                <w:color w:val="000000"/>
                <w:shd w:val="clear" w:color="auto" w:fill="FFFFFF"/>
                <w:lang w:val="hy-AM"/>
              </w:rPr>
            </w:pPr>
            <w:r w:rsidRPr="00C00BCA">
              <w:rPr>
                <w:rFonts w:ascii="GHEA Grapalat" w:eastAsia="Times New Roman" w:hAnsi="GHEA Grapalat" w:cs="Times New Roman"/>
                <w:color w:val="000000"/>
              </w:rPr>
              <w:t xml:space="preserve">1. </w:t>
            </w:r>
            <w:r w:rsidRPr="00C00BCA">
              <w:rPr>
                <w:rFonts w:ascii="GHEA Grapalat" w:eastAsia="Times New Roman" w:hAnsi="GHEA Grapalat" w:cs="Times New Roman"/>
                <w:color w:val="000000"/>
                <w:lang w:val="hy-AM"/>
              </w:rPr>
              <w:t>Մաքսային միության հանձնաժողովի 2011թվականի սեպտեմբերի 23-ի</w:t>
            </w:r>
            <w:r w:rsidRPr="00C00BCA">
              <w:rPr>
                <w:rFonts w:ascii="GHEA Grapalat" w:eastAsia="Times New Roman" w:hAnsi="GHEA Grapalat" w:cs="Times New Roman"/>
                <w:color w:val="000000"/>
              </w:rPr>
              <w:t xml:space="preserve"> </w:t>
            </w:r>
            <w:r w:rsidRPr="00C00BCA">
              <w:rPr>
                <w:rFonts w:ascii="GHEA Grapalat" w:eastAsia="Times New Roman" w:hAnsi="GHEA Grapalat" w:cs="Times New Roman"/>
                <w:color w:val="000000"/>
                <w:lang w:val="hy-AM"/>
              </w:rPr>
              <w:t>N 797 որոշմամբ հաստատված ՄՄ ՏԿ 007/2011</w:t>
            </w:r>
            <w:r w:rsidRPr="00C00BCA">
              <w:rPr>
                <w:rFonts w:ascii="GHEA Grapalat" w:hAnsi="GHEA Grapalat"/>
                <w:color w:val="000000"/>
                <w:shd w:val="clear" w:color="auto" w:fill="FFFFFF"/>
                <w:lang w:val="hy-AM"/>
              </w:rPr>
              <w:t xml:space="preserve"> տեխնիկական կանոնակարգ:</w:t>
            </w:r>
          </w:p>
          <w:p w14:paraId="41AAEDFD" w14:textId="77777777" w:rsidR="00C00BCA" w:rsidRPr="00C00BCA" w:rsidRDefault="00C00BCA" w:rsidP="00AB3195">
            <w:pPr>
              <w:shd w:val="clear" w:color="auto" w:fill="FFFFFF"/>
              <w:tabs>
                <w:tab w:val="left" w:pos="360"/>
              </w:tabs>
              <w:spacing w:after="0" w:line="240" w:lineRule="auto"/>
              <w:contextualSpacing/>
              <w:jc w:val="both"/>
              <w:rPr>
                <w:rFonts w:ascii="GHEA Grapalat" w:eastAsia="Times New Roman" w:hAnsi="GHEA Grapalat" w:cs="Times New Roman"/>
                <w:color w:val="000000"/>
                <w:lang w:val="hy-AM"/>
              </w:rPr>
            </w:pPr>
          </w:p>
          <w:p w14:paraId="08F4F3E0" w14:textId="77777777" w:rsidR="00AB3195" w:rsidRPr="00AB3195" w:rsidRDefault="00AB3195" w:rsidP="00BF06DB">
            <w:pPr>
              <w:shd w:val="clear" w:color="auto" w:fill="FFFFFF"/>
              <w:spacing w:after="0" w:line="240" w:lineRule="auto"/>
              <w:rPr>
                <w:rFonts w:ascii="Courier New" w:eastAsia="Times New Roman" w:hAnsi="Courier New" w:cs="Courier New"/>
                <w:color w:val="000000"/>
                <w:sz w:val="21"/>
                <w:szCs w:val="21"/>
                <w:lang w:val="hy-AM" w:eastAsia="en-GB"/>
              </w:rPr>
            </w:pPr>
          </w:p>
          <w:p w14:paraId="3CAA5A35" w14:textId="77777777" w:rsidR="00AD75B4" w:rsidRPr="00EA09AE"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Ստուգաթերթը լրացրեցին՝</w:t>
            </w:r>
          </w:p>
          <w:p w14:paraId="6E536C75" w14:textId="77777777" w:rsidR="00AD75B4" w:rsidRPr="00EA09AE"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220"/>
              <w:gridCol w:w="2442"/>
              <w:gridCol w:w="3088"/>
            </w:tblGrid>
            <w:tr w:rsidR="00AD75B4" w:rsidRPr="00FD17B0" w14:paraId="7957535F" w14:textId="77777777" w:rsidTr="001E1F21">
              <w:trPr>
                <w:tblCellSpacing w:w="7" w:type="dxa"/>
                <w:jc w:val="center"/>
              </w:trPr>
              <w:tc>
                <w:tcPr>
                  <w:tcW w:w="0" w:type="auto"/>
                  <w:shd w:val="clear" w:color="auto" w:fill="FFFFFF"/>
                  <w:vAlign w:val="center"/>
                  <w:hideMark/>
                </w:tcPr>
                <w:p w14:paraId="1174B01B" w14:textId="77777777" w:rsidR="00AD75B4" w:rsidRPr="00EA09AE"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Տեսչական մարմնի ծառայող</w:t>
                  </w:r>
                </w:p>
              </w:tc>
              <w:tc>
                <w:tcPr>
                  <w:tcW w:w="0" w:type="auto"/>
                  <w:shd w:val="clear" w:color="auto" w:fill="FFFFFF"/>
                  <w:vAlign w:val="center"/>
                  <w:hideMark/>
                </w:tcPr>
                <w:p w14:paraId="4494A8FE"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1623E00F"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_______________________</w:t>
                  </w:r>
                </w:p>
              </w:tc>
            </w:tr>
            <w:tr w:rsidR="00AD75B4" w:rsidRPr="00FD17B0" w14:paraId="06E16967" w14:textId="77777777" w:rsidTr="001E1F21">
              <w:trPr>
                <w:tblCellSpacing w:w="7" w:type="dxa"/>
                <w:jc w:val="center"/>
              </w:trPr>
              <w:tc>
                <w:tcPr>
                  <w:tcW w:w="0" w:type="auto"/>
                  <w:shd w:val="clear" w:color="auto" w:fill="FFFFFF"/>
                  <w:vAlign w:val="center"/>
                  <w:hideMark/>
                </w:tcPr>
                <w:p w14:paraId="26265EFF" w14:textId="77777777" w:rsidR="00AD75B4" w:rsidRPr="00EA09A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29171D4D"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76CBE371"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(անունը, ազգանունը)</w:t>
                  </w:r>
                </w:p>
              </w:tc>
            </w:tr>
            <w:tr w:rsidR="00AD75B4" w:rsidRPr="00FD17B0" w14:paraId="08CC9678" w14:textId="77777777" w:rsidTr="001E1F21">
              <w:trPr>
                <w:tblCellSpacing w:w="7" w:type="dxa"/>
                <w:jc w:val="center"/>
              </w:trPr>
              <w:tc>
                <w:tcPr>
                  <w:tcW w:w="0" w:type="auto"/>
                  <w:shd w:val="clear" w:color="auto" w:fill="FFFFFF"/>
                  <w:vAlign w:val="center"/>
                  <w:hideMark/>
                </w:tcPr>
                <w:p w14:paraId="109557EE" w14:textId="77777777" w:rsidR="00AD75B4" w:rsidRPr="00EA09AE"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Տեսչական մարմնի ծառայող</w:t>
                  </w:r>
                </w:p>
              </w:tc>
              <w:tc>
                <w:tcPr>
                  <w:tcW w:w="0" w:type="auto"/>
                  <w:shd w:val="clear" w:color="auto" w:fill="FFFFFF"/>
                  <w:vAlign w:val="center"/>
                  <w:hideMark/>
                </w:tcPr>
                <w:p w14:paraId="4C5B1230"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5CD59546"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_______________________</w:t>
                  </w:r>
                </w:p>
              </w:tc>
            </w:tr>
            <w:tr w:rsidR="00AD75B4" w:rsidRPr="00FD17B0" w14:paraId="25F94BBD" w14:textId="77777777" w:rsidTr="001E1F21">
              <w:trPr>
                <w:tblCellSpacing w:w="7" w:type="dxa"/>
                <w:jc w:val="center"/>
              </w:trPr>
              <w:tc>
                <w:tcPr>
                  <w:tcW w:w="0" w:type="auto"/>
                  <w:shd w:val="clear" w:color="auto" w:fill="FFFFFF"/>
                  <w:vAlign w:val="center"/>
                  <w:hideMark/>
                </w:tcPr>
                <w:p w14:paraId="2BB52C9F" w14:textId="77777777" w:rsidR="00AD75B4" w:rsidRPr="00EA09A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607D9DFC"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4E22BEAA"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(անունը, ազգանունը)</w:t>
                  </w:r>
                </w:p>
              </w:tc>
            </w:tr>
            <w:tr w:rsidR="00AD75B4" w:rsidRPr="00FD17B0" w14:paraId="01576059" w14:textId="77777777" w:rsidTr="001E1F21">
              <w:trPr>
                <w:tblCellSpacing w:w="7" w:type="dxa"/>
                <w:jc w:val="center"/>
              </w:trPr>
              <w:tc>
                <w:tcPr>
                  <w:tcW w:w="0" w:type="auto"/>
                  <w:shd w:val="clear" w:color="auto" w:fill="FFFFFF"/>
                  <w:vAlign w:val="center"/>
                  <w:hideMark/>
                </w:tcPr>
                <w:p w14:paraId="67DB4C2D" w14:textId="77777777" w:rsidR="00AD75B4" w:rsidRPr="00EA09AE"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Տնտեսավարող սուբյեկտի ղեկավար</w:t>
                  </w:r>
                </w:p>
              </w:tc>
              <w:tc>
                <w:tcPr>
                  <w:tcW w:w="0" w:type="auto"/>
                  <w:shd w:val="clear" w:color="auto" w:fill="FFFFFF"/>
                  <w:vAlign w:val="center"/>
                  <w:hideMark/>
                </w:tcPr>
                <w:p w14:paraId="6306553A"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05008E15"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________________________</w:t>
                  </w:r>
                </w:p>
              </w:tc>
            </w:tr>
            <w:tr w:rsidR="00AD75B4" w:rsidRPr="00FD17B0" w14:paraId="473D6133" w14:textId="77777777" w:rsidTr="001E1F21">
              <w:trPr>
                <w:tblCellSpacing w:w="7" w:type="dxa"/>
                <w:jc w:val="center"/>
              </w:trPr>
              <w:tc>
                <w:tcPr>
                  <w:tcW w:w="0" w:type="auto"/>
                  <w:shd w:val="clear" w:color="auto" w:fill="FFFFFF"/>
                  <w:vAlign w:val="center"/>
                  <w:hideMark/>
                </w:tcPr>
                <w:p w14:paraId="1017E9F6" w14:textId="77777777" w:rsidR="00AD75B4" w:rsidRPr="00EA09A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00773B9E"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7936D2AE"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(անունը, ազգանունը)</w:t>
                  </w:r>
                </w:p>
              </w:tc>
            </w:tr>
          </w:tbl>
          <w:p w14:paraId="18C6B23A" w14:textId="77777777" w:rsidR="00AD75B4" w:rsidRPr="00EA09AE" w:rsidRDefault="00AD75B4" w:rsidP="00BF06DB">
            <w:pPr>
              <w:shd w:val="clear" w:color="auto" w:fill="FFFFFF"/>
              <w:spacing w:after="0" w:line="240" w:lineRule="auto"/>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p w14:paraId="19B0269A" w14:textId="77777777" w:rsidR="00AD75B4" w:rsidRPr="00EA09AE" w:rsidRDefault="00AD75B4" w:rsidP="00BF06DB">
            <w:pPr>
              <w:shd w:val="clear" w:color="auto" w:fill="FFFFFF"/>
              <w:spacing w:after="0" w:line="240" w:lineRule="auto"/>
              <w:jc w:val="right"/>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 ________________201 թ.</w:t>
            </w:r>
          </w:p>
          <w:p w14:paraId="15C59905" w14:textId="77777777" w:rsidR="00AD75B4" w:rsidRPr="00EA09AE" w:rsidRDefault="00AD75B4" w:rsidP="00BF06DB">
            <w:pPr>
              <w:shd w:val="clear" w:color="auto" w:fill="FFFFFF"/>
              <w:spacing w:after="0" w:line="240" w:lineRule="auto"/>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p w14:paraId="588C1BB3" w14:textId="77777777" w:rsidR="00507358" w:rsidRPr="00EA09AE"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120F756D" w14:textId="77777777" w:rsidR="00507358" w:rsidRPr="00EA09AE"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76189070" w14:textId="77777777" w:rsidR="00507358" w:rsidRPr="00EA09AE"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276A2195" w14:textId="77777777" w:rsidR="00507358" w:rsidRPr="00EA09AE"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2D972593" w14:textId="77777777" w:rsidR="00507358" w:rsidRPr="00EA09AE"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1A894714" w14:textId="77777777" w:rsidR="00507358" w:rsidRPr="00EA09AE"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1F789978" w14:textId="77777777" w:rsidR="00507358" w:rsidRPr="00EA09AE"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70A443D8" w14:textId="77777777" w:rsidR="00507358" w:rsidRPr="00EA09AE"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68CB9899" w14:textId="77777777" w:rsidR="00507358" w:rsidRPr="00EA09AE"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65AA0B68" w14:textId="77777777" w:rsidR="00507358" w:rsidRPr="00EA09AE"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47848F37" w14:textId="77777777" w:rsidR="00507358" w:rsidRPr="00EA09AE"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4377032D" w14:textId="5D50A577" w:rsidR="00507358"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79E8A4A3" w14:textId="77777777" w:rsidR="00A72324" w:rsidRPr="00EA09AE" w:rsidRDefault="00A723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47C1B927" w14:textId="77777777" w:rsidR="00507358" w:rsidRPr="00EA09AE"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6DE8E4E8" w14:textId="77777777" w:rsidR="00507358" w:rsidRPr="00EA09AE"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1AA28D06" w14:textId="77777777" w:rsidR="00507358" w:rsidRPr="00EA09AE"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6A201AA6" w14:textId="5F6697FA" w:rsidR="00507358" w:rsidRPr="00EA09AE"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7DE146C8" w14:textId="77777777" w:rsidR="00F30AF4" w:rsidRPr="00EA09AE" w:rsidRDefault="00F30AF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6CAB4D42" w14:textId="77777777" w:rsidR="00507358" w:rsidRPr="00EA09AE"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15FF5A9A" w14:textId="77777777" w:rsidR="00507358" w:rsidRPr="00EA09AE"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004379F4" w14:textId="77777777" w:rsidR="00507358" w:rsidRPr="00EA09AE" w:rsidRDefault="00507358" w:rsidP="00507358">
            <w:pPr>
              <w:shd w:val="clear" w:color="auto" w:fill="FFFFFF"/>
              <w:spacing w:after="0" w:line="240" w:lineRule="auto"/>
              <w:jc w:val="right"/>
              <w:rPr>
                <w:rFonts w:ascii="Calibri" w:eastAsia="Times New Roman" w:hAnsi="Calibri" w:cs="Calibri"/>
                <w:b/>
                <w:bCs/>
                <w:color w:val="000000"/>
                <w:sz w:val="16"/>
                <w:szCs w:val="15"/>
                <w:lang w:val="hy-AM" w:eastAsia="en-GB"/>
              </w:rPr>
            </w:pPr>
            <w:r w:rsidRPr="00EA09AE">
              <w:rPr>
                <w:rFonts w:ascii="GHEA Grapalat" w:eastAsia="Times New Roman" w:hAnsi="GHEA Grapalat" w:cs="Times New Roman"/>
                <w:b/>
                <w:bCs/>
                <w:color w:val="000000"/>
                <w:sz w:val="16"/>
                <w:szCs w:val="15"/>
                <w:lang w:val="hy-AM" w:eastAsia="en-GB"/>
              </w:rPr>
              <w:lastRenderedPageBreak/>
              <w:t>Հավելված</w:t>
            </w:r>
            <w:r w:rsidRPr="00EA09AE">
              <w:rPr>
                <w:rFonts w:ascii="Calibri" w:eastAsia="Times New Roman" w:hAnsi="Calibri" w:cs="Calibri"/>
                <w:b/>
                <w:bCs/>
                <w:color w:val="000000"/>
                <w:sz w:val="16"/>
                <w:szCs w:val="15"/>
                <w:lang w:val="hy-AM" w:eastAsia="en-GB"/>
              </w:rPr>
              <w:t xml:space="preserve"> </w:t>
            </w:r>
            <w:r w:rsidRPr="00EA09AE">
              <w:rPr>
                <w:rFonts w:ascii="GHEA Grapalat" w:eastAsia="Times New Roman" w:hAnsi="GHEA Grapalat" w:cs="Times New Roman"/>
                <w:b/>
                <w:bCs/>
                <w:color w:val="000000"/>
                <w:sz w:val="16"/>
                <w:szCs w:val="15"/>
                <w:lang w:val="hy-AM" w:eastAsia="en-GB"/>
              </w:rPr>
              <w:t>22</w:t>
            </w:r>
          </w:p>
          <w:p w14:paraId="37AA2C01" w14:textId="77777777" w:rsidR="00507358" w:rsidRPr="00EA09AE" w:rsidRDefault="00507358" w:rsidP="00507358">
            <w:pPr>
              <w:shd w:val="clear" w:color="auto" w:fill="FFFFFF"/>
              <w:spacing w:after="0" w:line="240" w:lineRule="auto"/>
              <w:jc w:val="right"/>
              <w:rPr>
                <w:rFonts w:ascii="GHEA Grapalat" w:eastAsia="Times New Roman" w:hAnsi="GHEA Grapalat" w:cs="Times New Roman"/>
                <w:b/>
                <w:bCs/>
                <w:color w:val="000000"/>
                <w:sz w:val="21"/>
                <w:szCs w:val="21"/>
                <w:lang w:val="hy-AM" w:eastAsia="en-GB"/>
              </w:rPr>
            </w:pPr>
            <w:r w:rsidRPr="00EA09AE">
              <w:rPr>
                <w:rFonts w:ascii="GHEA Grapalat" w:eastAsia="Times New Roman" w:hAnsi="GHEA Grapalat" w:cs="Times New Roman"/>
                <w:b/>
                <w:bCs/>
                <w:color w:val="000000"/>
                <w:sz w:val="16"/>
                <w:szCs w:val="15"/>
                <w:lang w:val="hy-AM" w:eastAsia="en-GB"/>
              </w:rPr>
              <w:t>ՀՀ կառավարության 20-- թվականի</w:t>
            </w:r>
            <w:r w:rsidRPr="00EA09AE">
              <w:rPr>
                <w:rFonts w:ascii="GHEA Grapalat" w:eastAsia="Times New Roman" w:hAnsi="GHEA Grapalat" w:cs="Times New Roman"/>
                <w:b/>
                <w:bCs/>
                <w:color w:val="000000"/>
                <w:sz w:val="16"/>
                <w:szCs w:val="15"/>
                <w:lang w:val="hy-AM" w:eastAsia="en-GB"/>
              </w:rPr>
              <w:br/>
              <w:t>----ի N ---Ն որոշման</w:t>
            </w:r>
          </w:p>
          <w:p w14:paraId="1666FC35" w14:textId="77777777" w:rsidR="00507358" w:rsidRPr="00EA09AE"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07E636F4"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b/>
                <w:bCs/>
                <w:color w:val="000000"/>
                <w:sz w:val="21"/>
                <w:szCs w:val="21"/>
                <w:lang w:val="hy-AM" w:eastAsia="en-GB"/>
              </w:rPr>
              <w:t>ՀԱՅԱՍՏԱՆԻ ՀԱՆՐԱՊԵՏՈՒԹՅԱՆ ՇՈՒԿԱՅԻ ՎԵՐԱՀՍԿՈՂՈՒԹՅԱՆ ՏԵՍՉԱԿԱՆ ՄԱՐՄԻՆ</w:t>
            </w:r>
          </w:p>
          <w:p w14:paraId="25D6DCE0"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p w14:paraId="3EE433A0"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b/>
                <w:bCs/>
                <w:color w:val="000000"/>
                <w:sz w:val="21"/>
                <w:szCs w:val="21"/>
                <w:lang w:val="hy-AM" w:eastAsia="en-GB"/>
              </w:rPr>
              <w:t xml:space="preserve">Ստուգաթերթ </w:t>
            </w:r>
          </w:p>
          <w:p w14:paraId="539D4815"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p w14:paraId="53E327FE"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b/>
                <w:bCs/>
                <w:color w:val="000000"/>
                <w:sz w:val="21"/>
                <w:szCs w:val="21"/>
                <w:lang w:val="hy-AM" w:eastAsia="en-GB"/>
              </w:rPr>
              <w:t>ԱՎՏՈՄՈԲԻԼԱՅԻՆ ՏՐԱՆՍՊՈՐՏԱՅԻՆ ՄԻՋՈՑՆԵՐՈՒՄ ՍԵՂՄՎԱԾ ԲՆԱԿԱՆ ԳԱԶՈՎ ԱՇԽԱՏՈՂ ՎԱՌԵԼԻՔԱՅԻՆ ՀԱՄԱԿԱՐԳԻ ԱՆՎՏԱՆԳՈՒԹՅԱՆ ՍՏՈՒԳՄԱՆ</w:t>
            </w:r>
          </w:p>
          <w:p w14:paraId="4C82175C"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b/>
                <w:bCs/>
                <w:color w:val="000000"/>
                <w:sz w:val="21"/>
                <w:szCs w:val="21"/>
                <w:lang w:val="hy-AM" w:eastAsia="en-GB"/>
              </w:rPr>
              <w:t>(ԱՏԳ ԱԱ 7311 00 1300, 7311 00 9100, 7311 00 9100, 7311 00 9100. 8481 30. 8481 80 5910. 8419 50 0000. 8481 40 900. 8421 39 800. 8409 99 000. 8481 80 5990. 8307 10 000. 7304 41 000 ծածկագրին կամ G46, G47 ՏԳՏ դասակարգչին համապատասխան)</w:t>
            </w:r>
          </w:p>
          <w:p w14:paraId="35C70754" w14:textId="77777777" w:rsidR="00AD75B4" w:rsidRPr="00EA09AE" w:rsidRDefault="00AD75B4" w:rsidP="00BF06DB">
            <w:pPr>
              <w:shd w:val="clear" w:color="auto" w:fill="FFFFFF"/>
              <w:spacing w:after="0" w:line="240" w:lineRule="auto"/>
              <w:ind w:firstLine="375"/>
              <w:jc w:val="right"/>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p w14:paraId="2F70F25D" w14:textId="77777777" w:rsidR="00AD75B4" w:rsidRPr="0071482F" w:rsidRDefault="00AD75B4" w:rsidP="00BF06DB">
            <w:pPr>
              <w:shd w:val="clear" w:color="auto" w:fill="FFFFFF"/>
              <w:spacing w:after="0" w:line="240" w:lineRule="auto"/>
              <w:jc w:val="right"/>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____ __________ </w:t>
            </w:r>
            <w:proofErr w:type="gramStart"/>
            <w:r w:rsidRPr="0071482F">
              <w:rPr>
                <w:rFonts w:ascii="GHEA Grapalat" w:eastAsia="Times New Roman" w:hAnsi="GHEA Grapalat" w:cs="Times New Roman"/>
                <w:color w:val="000000"/>
                <w:sz w:val="21"/>
                <w:szCs w:val="21"/>
                <w:lang w:eastAsia="en-GB"/>
              </w:rPr>
              <w:t xml:space="preserve">20 </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թ</w:t>
            </w:r>
            <w:proofErr w:type="gramEnd"/>
            <w:r w:rsidRPr="0071482F">
              <w:rPr>
                <w:rFonts w:ascii="GHEA Grapalat" w:eastAsia="Times New Roman" w:hAnsi="GHEA Grapalat" w:cs="Times New Roman"/>
                <w:color w:val="000000"/>
                <w:sz w:val="21"/>
                <w:szCs w:val="21"/>
                <w:lang w:eastAsia="en-GB"/>
              </w:rPr>
              <w:t>.</w:t>
            </w:r>
          </w:p>
          <w:p w14:paraId="1B0EB341"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683"/>
              <w:gridCol w:w="2591"/>
              <w:gridCol w:w="2476"/>
            </w:tblGrid>
            <w:tr w:rsidR="00AD75B4" w:rsidRPr="0071482F" w14:paraId="44761F8E" w14:textId="77777777" w:rsidTr="001E1F21">
              <w:trPr>
                <w:tblCellSpacing w:w="7" w:type="dxa"/>
                <w:jc w:val="center"/>
              </w:trPr>
              <w:tc>
                <w:tcPr>
                  <w:tcW w:w="0" w:type="auto"/>
                  <w:shd w:val="clear" w:color="auto" w:fill="FFFFFF"/>
                  <w:vAlign w:val="center"/>
                  <w:hideMark/>
                </w:tcPr>
                <w:p w14:paraId="1DFF737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w:t>
                  </w:r>
                </w:p>
              </w:tc>
              <w:tc>
                <w:tcPr>
                  <w:tcW w:w="0" w:type="auto"/>
                  <w:shd w:val="clear" w:color="auto" w:fill="FFFFFF"/>
                  <w:vAlign w:val="center"/>
                  <w:hideMark/>
                </w:tcPr>
                <w:p w14:paraId="6BFCA40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w:t>
                  </w:r>
                </w:p>
              </w:tc>
              <w:tc>
                <w:tcPr>
                  <w:tcW w:w="0" w:type="auto"/>
                  <w:shd w:val="clear" w:color="auto" w:fill="FFFFFF"/>
                  <w:vAlign w:val="center"/>
                  <w:hideMark/>
                </w:tcPr>
                <w:p w14:paraId="562E2CB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r>
            <w:tr w:rsidR="00AD75B4" w:rsidRPr="0071482F" w14:paraId="39492D6F" w14:textId="77777777" w:rsidTr="001E1F21">
              <w:trPr>
                <w:tblCellSpacing w:w="7" w:type="dxa"/>
                <w:jc w:val="center"/>
              </w:trPr>
              <w:tc>
                <w:tcPr>
                  <w:tcW w:w="0" w:type="auto"/>
                  <w:shd w:val="clear" w:color="auto" w:fill="FFFFFF"/>
                  <w:vAlign w:val="center"/>
                  <w:hideMark/>
                </w:tcPr>
                <w:p w14:paraId="02A5517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(տեսչական մարմնի անվանումը)</w:t>
                  </w:r>
                </w:p>
              </w:tc>
              <w:tc>
                <w:tcPr>
                  <w:tcW w:w="0" w:type="auto"/>
                  <w:shd w:val="clear" w:color="auto" w:fill="FFFFFF"/>
                  <w:vAlign w:val="center"/>
                  <w:hideMark/>
                </w:tcPr>
                <w:p w14:paraId="1B333BF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(գտնվելու վայրը)</w:t>
                  </w:r>
                </w:p>
              </w:tc>
              <w:tc>
                <w:tcPr>
                  <w:tcW w:w="0" w:type="auto"/>
                  <w:shd w:val="clear" w:color="auto" w:fill="FFFFFF"/>
                  <w:vAlign w:val="center"/>
                  <w:hideMark/>
                </w:tcPr>
                <w:p w14:paraId="1791392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bl>
          <w:p w14:paraId="4760C6A1"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24C9AF3A"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3D99710A"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66B0D704"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2935AE10"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0B636E16"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00830668"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42925B6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03C8A03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42B7EB4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w:t>
                  </w:r>
                </w:p>
              </w:tc>
            </w:tr>
            <w:tr w:rsidR="00AD75B4" w:rsidRPr="0071482F" w14:paraId="4568CB7E" w14:textId="77777777" w:rsidTr="001E1F21">
              <w:trPr>
                <w:tblCellSpacing w:w="7" w:type="dxa"/>
                <w:jc w:val="center"/>
              </w:trPr>
              <w:tc>
                <w:tcPr>
                  <w:tcW w:w="0" w:type="auto"/>
                  <w:shd w:val="clear" w:color="auto" w:fill="FFFFFF"/>
                  <w:vAlign w:val="center"/>
                  <w:hideMark/>
                </w:tcPr>
                <w:p w14:paraId="685412E5"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7C65B85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655D3FE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60538D6B"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6C6114B3"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0AD1450B"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00652A40"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44128DB3"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16D2EB91"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34A3CBE1"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1952635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08BA61E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714B2F4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w:t>
                  </w:r>
                </w:p>
              </w:tc>
            </w:tr>
            <w:tr w:rsidR="00AD75B4" w:rsidRPr="0071482F" w14:paraId="10CFCEBC" w14:textId="77777777" w:rsidTr="001E1F21">
              <w:trPr>
                <w:tblCellSpacing w:w="7" w:type="dxa"/>
                <w:jc w:val="center"/>
              </w:trPr>
              <w:tc>
                <w:tcPr>
                  <w:tcW w:w="0" w:type="auto"/>
                  <w:shd w:val="clear" w:color="auto" w:fill="FFFFFF"/>
                  <w:vAlign w:val="center"/>
                  <w:hideMark/>
                </w:tcPr>
                <w:p w14:paraId="6363FE8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0E276ED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19D4B92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0F3AB34E"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17AF9ADF"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11990566"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59FD62DE"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8C6CCF1"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2DB121C7"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F699C2A"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3670E38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23D6C60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0178F08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w:t>
                  </w:r>
                </w:p>
              </w:tc>
            </w:tr>
            <w:tr w:rsidR="00AD75B4" w:rsidRPr="0071482F" w14:paraId="7FD5A762" w14:textId="77777777" w:rsidTr="001E1F21">
              <w:trPr>
                <w:tblCellSpacing w:w="7" w:type="dxa"/>
                <w:jc w:val="center"/>
              </w:trPr>
              <w:tc>
                <w:tcPr>
                  <w:tcW w:w="0" w:type="auto"/>
                  <w:shd w:val="clear" w:color="auto" w:fill="FFFFFF"/>
                  <w:vAlign w:val="center"/>
                  <w:hideMark/>
                </w:tcPr>
                <w:p w14:paraId="46D52937"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7A9AFDE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270B840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42835170"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916"/>
              <w:gridCol w:w="906"/>
              <w:gridCol w:w="3928"/>
            </w:tblGrid>
            <w:tr w:rsidR="00AD75B4" w:rsidRPr="0071482F" w14:paraId="21E9CA3C" w14:textId="77777777" w:rsidTr="001E1F21">
              <w:trPr>
                <w:tblCellSpacing w:w="7" w:type="dxa"/>
                <w:jc w:val="center"/>
              </w:trPr>
              <w:tc>
                <w:tcPr>
                  <w:tcW w:w="5220" w:type="dxa"/>
                  <w:shd w:val="clear" w:color="auto" w:fill="FFFFFF"/>
                  <w:vAlign w:val="center"/>
                  <w:hideMark/>
                </w:tcPr>
                <w:p w14:paraId="42D812D3"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Ստուգման սկիզբը (ամսաթիվ)___________ 20 </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c>
                <w:tcPr>
                  <w:tcW w:w="4650" w:type="dxa"/>
                  <w:shd w:val="clear" w:color="auto" w:fill="FFFFFF"/>
                  <w:vAlign w:val="center"/>
                  <w:hideMark/>
                </w:tcPr>
                <w:p w14:paraId="7656FA0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01C29C1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ավարտը _________________20</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r>
            <w:tr w:rsidR="00AD75B4" w:rsidRPr="0071482F" w14:paraId="10B7A8E7" w14:textId="77777777" w:rsidTr="001E1F21">
              <w:trPr>
                <w:tblCellSpacing w:w="7" w:type="dxa"/>
                <w:jc w:val="center"/>
              </w:trPr>
              <w:tc>
                <w:tcPr>
                  <w:tcW w:w="5220" w:type="dxa"/>
                  <w:shd w:val="clear" w:color="auto" w:fill="FFFFFF"/>
                  <w:vAlign w:val="center"/>
                  <w:hideMark/>
                </w:tcPr>
                <w:p w14:paraId="2100310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1F6579C4"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12FD0BB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3236D4BB" w14:textId="77777777" w:rsidTr="001E1F21">
              <w:trPr>
                <w:tblCellSpacing w:w="7" w:type="dxa"/>
                <w:jc w:val="center"/>
              </w:trPr>
              <w:tc>
                <w:tcPr>
                  <w:tcW w:w="5220" w:type="dxa"/>
                  <w:shd w:val="clear" w:color="auto" w:fill="FFFFFF"/>
                  <w:vAlign w:val="bottom"/>
                  <w:hideMark/>
                </w:tcPr>
                <w:p w14:paraId="70D7609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w:t>
                  </w:r>
                </w:p>
              </w:tc>
              <w:tc>
                <w:tcPr>
                  <w:tcW w:w="4650" w:type="dxa"/>
                  <w:shd w:val="clear" w:color="auto" w:fill="FFFFFF"/>
                  <w:vAlign w:val="center"/>
                  <w:hideMark/>
                </w:tcPr>
                <w:p w14:paraId="11A13CF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4650" w:type="dxa"/>
                  <w:shd w:val="clear" w:color="auto" w:fill="FFFFFF"/>
                  <w:vAlign w:val="center"/>
                  <w:hideMark/>
                </w:tcPr>
                <w:tbl>
                  <w:tblPr>
                    <w:tblpPr w:leftFromText="45" w:rightFromText="45" w:vertAnchor="text"/>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gridCol w:w="285"/>
                    <w:gridCol w:w="285"/>
                    <w:gridCol w:w="285"/>
                    <w:gridCol w:w="285"/>
                  </w:tblGrid>
                  <w:tr w:rsidR="00AD75B4" w:rsidRPr="0071482F" w14:paraId="7854C3A9"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71AC03D3"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F1BB5C7"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15198483"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0EFD5AC1"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288F4454"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1B3D166C"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1191E0CA"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246957A9"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66E31F5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r>
            <w:tr w:rsidR="00AD75B4" w:rsidRPr="0071482F" w14:paraId="58A943EC" w14:textId="77777777" w:rsidTr="001E1F21">
              <w:trPr>
                <w:tblCellSpacing w:w="7" w:type="dxa"/>
                <w:jc w:val="center"/>
              </w:trPr>
              <w:tc>
                <w:tcPr>
                  <w:tcW w:w="5220" w:type="dxa"/>
                  <w:shd w:val="clear" w:color="auto" w:fill="FFFFFF"/>
                  <w:vAlign w:val="center"/>
                  <w:hideMark/>
                </w:tcPr>
                <w:p w14:paraId="7C8BC845" w14:textId="36C2E319" w:rsidR="00AD75B4" w:rsidRPr="0071482F" w:rsidRDefault="00AD75B4" w:rsidP="00DB7027">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անվանումը,</w:t>
                  </w:r>
                  <w:r w:rsidRPr="0071482F">
                    <w:rPr>
                      <w:rFonts w:ascii="Courier New" w:eastAsia="Times New Roman" w:hAnsi="Courier New" w:cs="Courier New"/>
                      <w:color w:val="000000"/>
                      <w:sz w:val="15"/>
                      <w:szCs w:val="15"/>
                      <w:lang w:eastAsia="en-GB"/>
                    </w:rPr>
                    <w:t> </w:t>
                  </w:r>
                  <w:r w:rsidRPr="0071482F">
                    <w:rPr>
                      <w:rFonts w:ascii="GHEA Grapalat" w:eastAsia="Times New Roman" w:hAnsi="GHEA Grapalat" w:cs="Times New Roman"/>
                      <w:color w:val="000000"/>
                      <w:sz w:val="15"/>
                      <w:szCs w:val="15"/>
                      <w:lang w:eastAsia="en-GB"/>
                    </w:rPr>
                    <w:t>(</w:t>
                  </w:r>
                  <w:r w:rsidRPr="0071482F">
                    <w:rPr>
                      <w:rFonts w:ascii="GHEA Grapalat" w:eastAsia="Times New Roman" w:hAnsi="GHEA Grapalat" w:cs="Arial Unicode"/>
                      <w:color w:val="000000"/>
                      <w:sz w:val="15"/>
                      <w:szCs w:val="15"/>
                      <w:lang w:eastAsia="en-GB"/>
                    </w:rPr>
                    <w:t>անունը</w:t>
                  </w:r>
                  <w:r w:rsidRPr="0071482F">
                    <w:rPr>
                      <w:rFonts w:ascii="GHEA Grapalat" w:eastAsia="Times New Roman" w:hAnsi="GHEA Grapalat" w:cs="Times New Roman"/>
                      <w:color w:val="000000"/>
                      <w:sz w:val="15"/>
                      <w:szCs w:val="15"/>
                      <w:lang w:eastAsia="en-GB"/>
                    </w:rPr>
                    <w:t xml:space="preserve">, </w:t>
                  </w:r>
                  <w:r w:rsidRPr="0071482F">
                    <w:rPr>
                      <w:rFonts w:ascii="GHEA Grapalat" w:eastAsia="Times New Roman" w:hAnsi="GHEA Grapalat" w:cs="Arial Unicode"/>
                      <w:color w:val="000000"/>
                      <w:sz w:val="15"/>
                      <w:szCs w:val="15"/>
                      <w:lang w:eastAsia="en-GB"/>
                    </w:rPr>
                    <w:t>ազգանունը</w:t>
                  </w:r>
                  <w:r w:rsidRPr="0071482F">
                    <w:rPr>
                      <w:rFonts w:ascii="GHEA Grapalat" w:eastAsia="Times New Roman" w:hAnsi="GHEA Grapalat" w:cs="Times New Roman"/>
                      <w:color w:val="000000"/>
                      <w:sz w:val="15"/>
                      <w:szCs w:val="15"/>
                      <w:lang w:eastAsia="en-GB"/>
                    </w:rPr>
                    <w:t>)</w:t>
                  </w:r>
                </w:p>
              </w:tc>
              <w:tc>
                <w:tcPr>
                  <w:tcW w:w="4650" w:type="dxa"/>
                  <w:shd w:val="clear" w:color="auto" w:fill="FFFFFF"/>
                  <w:vAlign w:val="center"/>
                  <w:hideMark/>
                </w:tcPr>
                <w:p w14:paraId="198F041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1E9BC38A" w14:textId="77777777" w:rsidR="00AD75B4" w:rsidRPr="0071482F" w:rsidRDefault="00AD75B4" w:rsidP="00BF06DB">
                  <w:pPr>
                    <w:spacing w:after="0" w:line="240" w:lineRule="auto"/>
                    <w:ind w:left="750"/>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(ՀՎՀՀ)</w:t>
                  </w:r>
                </w:p>
              </w:tc>
            </w:tr>
            <w:tr w:rsidR="00AD75B4" w:rsidRPr="0071482F" w14:paraId="02A152C8" w14:textId="77777777" w:rsidTr="001E1F21">
              <w:trPr>
                <w:tblCellSpacing w:w="7" w:type="dxa"/>
                <w:jc w:val="center"/>
              </w:trPr>
              <w:tc>
                <w:tcPr>
                  <w:tcW w:w="5220" w:type="dxa"/>
                  <w:shd w:val="clear" w:color="auto" w:fill="FFFFFF"/>
                  <w:vAlign w:val="center"/>
                  <w:hideMark/>
                </w:tcPr>
                <w:p w14:paraId="709F96D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3569A0D9"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304C854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6CB4D44B" w14:textId="77777777" w:rsidTr="001E1F21">
              <w:trPr>
                <w:tblCellSpacing w:w="7" w:type="dxa"/>
                <w:jc w:val="center"/>
              </w:trPr>
              <w:tc>
                <w:tcPr>
                  <w:tcW w:w="5220" w:type="dxa"/>
                  <w:shd w:val="clear" w:color="auto" w:fill="FFFFFF"/>
                  <w:vAlign w:val="center"/>
                  <w:hideMark/>
                </w:tcPr>
                <w:p w14:paraId="01F1644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24A1A6CF"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68890C9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0A0DFBDE" w14:textId="77777777" w:rsidTr="001E1F21">
              <w:trPr>
                <w:tblCellSpacing w:w="7" w:type="dxa"/>
                <w:jc w:val="center"/>
              </w:trPr>
              <w:tc>
                <w:tcPr>
                  <w:tcW w:w="5220" w:type="dxa"/>
                  <w:shd w:val="clear" w:color="auto" w:fill="FFFFFF"/>
                  <w:vAlign w:val="center"/>
                  <w:hideMark/>
                </w:tcPr>
                <w:p w14:paraId="7041407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w:t>
                  </w:r>
                </w:p>
              </w:tc>
              <w:tc>
                <w:tcPr>
                  <w:tcW w:w="4650" w:type="dxa"/>
                  <w:shd w:val="clear" w:color="auto" w:fill="FFFFFF"/>
                  <w:vAlign w:val="center"/>
                  <w:hideMark/>
                </w:tcPr>
                <w:p w14:paraId="12534C4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20A23668"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45C1040E" w14:textId="77777777" w:rsidTr="001E1F21">
              <w:trPr>
                <w:tblCellSpacing w:w="7" w:type="dxa"/>
                <w:jc w:val="center"/>
              </w:trPr>
              <w:tc>
                <w:tcPr>
                  <w:tcW w:w="5220" w:type="dxa"/>
                  <w:shd w:val="clear" w:color="auto" w:fill="FFFFFF"/>
                  <w:vAlign w:val="center"/>
                  <w:hideMark/>
                </w:tcPr>
                <w:p w14:paraId="55841D15"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(պետռեգիստրի համարը)</w:t>
                  </w:r>
                </w:p>
              </w:tc>
              <w:tc>
                <w:tcPr>
                  <w:tcW w:w="4650" w:type="dxa"/>
                  <w:shd w:val="clear" w:color="auto" w:fill="FFFFFF"/>
                  <w:vAlign w:val="center"/>
                  <w:hideMark/>
                </w:tcPr>
                <w:p w14:paraId="485C99A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237E77A7"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գործունեության ոլորտը)</w:t>
                  </w:r>
                </w:p>
              </w:tc>
            </w:tr>
            <w:tr w:rsidR="00AD75B4" w:rsidRPr="0071482F" w14:paraId="0BA5BF57" w14:textId="77777777" w:rsidTr="001E1F21">
              <w:trPr>
                <w:tblCellSpacing w:w="7" w:type="dxa"/>
                <w:jc w:val="center"/>
              </w:trPr>
              <w:tc>
                <w:tcPr>
                  <w:tcW w:w="5220" w:type="dxa"/>
                  <w:shd w:val="clear" w:color="auto" w:fill="FFFFFF"/>
                  <w:vAlign w:val="center"/>
                  <w:hideMark/>
                </w:tcPr>
                <w:p w14:paraId="18C5646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w:t>
                  </w:r>
                </w:p>
              </w:tc>
              <w:tc>
                <w:tcPr>
                  <w:tcW w:w="4650" w:type="dxa"/>
                  <w:shd w:val="clear" w:color="auto" w:fill="FFFFFF"/>
                  <w:vAlign w:val="center"/>
                  <w:hideMark/>
                </w:tcPr>
                <w:p w14:paraId="67A8A82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4C4845A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w:t>
                  </w:r>
                </w:p>
              </w:tc>
            </w:tr>
            <w:tr w:rsidR="00AD75B4" w:rsidRPr="0071482F" w14:paraId="404FCA76" w14:textId="77777777" w:rsidTr="001E1F21">
              <w:trPr>
                <w:tblCellSpacing w:w="7" w:type="dxa"/>
                <w:jc w:val="center"/>
              </w:trPr>
              <w:tc>
                <w:tcPr>
                  <w:tcW w:w="5220" w:type="dxa"/>
                  <w:shd w:val="clear" w:color="auto" w:fill="FFFFFF"/>
                  <w:vAlign w:val="center"/>
                  <w:hideMark/>
                </w:tcPr>
                <w:p w14:paraId="70AA16A3" w14:textId="6D8EFB63"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գտնվելու վայրը</w:t>
                  </w:r>
                  <w:r w:rsidRPr="0071482F">
                    <w:rPr>
                      <w:rFonts w:ascii="Courier New" w:eastAsia="Times New Roman" w:hAnsi="Courier New" w:cs="Courier New"/>
                      <w:color w:val="000000"/>
                      <w:sz w:val="15"/>
                      <w:szCs w:val="15"/>
                      <w:lang w:eastAsia="en-GB"/>
                    </w:rPr>
                    <w:t> </w:t>
                  </w:r>
                  <w:r w:rsidRPr="0071482F">
                    <w:rPr>
                      <w:rFonts w:ascii="GHEA Grapalat" w:eastAsia="Times New Roman" w:hAnsi="GHEA Grapalat" w:cs="Times New Roman"/>
                      <w:color w:val="000000"/>
                      <w:sz w:val="15"/>
                      <w:szCs w:val="15"/>
                      <w:lang w:eastAsia="en-GB"/>
                    </w:rPr>
                    <w:t>(</w:t>
                  </w:r>
                  <w:r w:rsidRPr="0071482F">
                    <w:rPr>
                      <w:rFonts w:ascii="GHEA Grapalat" w:eastAsia="Times New Roman" w:hAnsi="GHEA Grapalat" w:cs="Arial Unicode"/>
                      <w:color w:val="000000"/>
                      <w:sz w:val="15"/>
                      <w:szCs w:val="15"/>
                      <w:lang w:eastAsia="en-GB"/>
                    </w:rPr>
                    <w:t>բնակության</w:t>
                  </w:r>
                  <w:r w:rsidRPr="0071482F">
                    <w:rPr>
                      <w:rFonts w:ascii="GHEA Grapalat" w:eastAsia="Times New Roman" w:hAnsi="GHEA Grapalat" w:cs="Times New Roman"/>
                      <w:color w:val="000000"/>
                      <w:sz w:val="15"/>
                      <w:szCs w:val="15"/>
                      <w:lang w:eastAsia="en-GB"/>
                    </w:rPr>
                    <w:t xml:space="preserve"> </w:t>
                  </w:r>
                  <w:r w:rsidRPr="0071482F">
                    <w:rPr>
                      <w:rFonts w:ascii="GHEA Grapalat" w:eastAsia="Times New Roman" w:hAnsi="GHEA Grapalat" w:cs="Arial Unicode"/>
                      <w:color w:val="000000"/>
                      <w:sz w:val="15"/>
                      <w:szCs w:val="15"/>
                      <w:lang w:eastAsia="en-GB"/>
                    </w:rPr>
                    <w:t>վայրը</w:t>
                  </w:r>
                  <w:r w:rsidRPr="0071482F">
                    <w:rPr>
                      <w:rFonts w:ascii="GHEA Grapalat" w:eastAsia="Times New Roman" w:hAnsi="GHEA Grapalat" w:cs="Times New Roman"/>
                      <w:color w:val="000000"/>
                      <w:sz w:val="15"/>
                      <w:szCs w:val="15"/>
                      <w:lang w:eastAsia="en-GB"/>
                    </w:rPr>
                    <w:t>)</w:t>
                  </w:r>
                </w:p>
              </w:tc>
              <w:tc>
                <w:tcPr>
                  <w:tcW w:w="4650" w:type="dxa"/>
                  <w:shd w:val="clear" w:color="auto" w:fill="FFFFFF"/>
                  <w:vAlign w:val="center"/>
                  <w:hideMark/>
                </w:tcPr>
                <w:p w14:paraId="4833679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771A2023"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r w:rsidR="00AD75B4" w:rsidRPr="0071482F" w14:paraId="142CCE3A" w14:textId="77777777" w:rsidTr="001E1F21">
              <w:trPr>
                <w:tblCellSpacing w:w="7" w:type="dxa"/>
                <w:jc w:val="center"/>
              </w:trPr>
              <w:tc>
                <w:tcPr>
                  <w:tcW w:w="5220" w:type="dxa"/>
                  <w:shd w:val="clear" w:color="auto" w:fill="FFFFFF"/>
                  <w:vAlign w:val="center"/>
                  <w:hideMark/>
                </w:tcPr>
                <w:p w14:paraId="5016F28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____________________________________________________________</w:t>
                  </w:r>
                </w:p>
              </w:tc>
              <w:tc>
                <w:tcPr>
                  <w:tcW w:w="4650" w:type="dxa"/>
                  <w:shd w:val="clear" w:color="auto" w:fill="FFFFFF"/>
                  <w:vAlign w:val="center"/>
                  <w:hideMark/>
                </w:tcPr>
                <w:p w14:paraId="1B61E5F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15C07A9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________________________</w:t>
                  </w:r>
                </w:p>
              </w:tc>
            </w:tr>
            <w:tr w:rsidR="00AD75B4" w:rsidRPr="0071482F" w14:paraId="541D8941" w14:textId="77777777" w:rsidTr="001E1F21">
              <w:trPr>
                <w:tblCellSpacing w:w="7" w:type="dxa"/>
                <w:jc w:val="center"/>
              </w:trPr>
              <w:tc>
                <w:tcPr>
                  <w:tcW w:w="5220" w:type="dxa"/>
                  <w:shd w:val="clear" w:color="auto" w:fill="FFFFFF"/>
                  <w:vAlign w:val="center"/>
                  <w:hideMark/>
                </w:tcPr>
                <w:p w14:paraId="15F03DD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ղեկավարի կամ լիազորված անձի անունը, ազգանունը, հայրանունը)</w:t>
                  </w:r>
                </w:p>
              </w:tc>
              <w:tc>
                <w:tcPr>
                  <w:tcW w:w="4650" w:type="dxa"/>
                  <w:shd w:val="clear" w:color="auto" w:fill="FFFFFF"/>
                  <w:hideMark/>
                </w:tcPr>
                <w:p w14:paraId="3C8158D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hideMark/>
                </w:tcPr>
                <w:p w14:paraId="493A13FC"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bl>
          <w:p w14:paraId="0C27733C"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7045"/>
              <w:gridCol w:w="2705"/>
            </w:tblGrid>
            <w:tr w:rsidR="00AD75B4" w:rsidRPr="0071482F" w14:paraId="6167E781" w14:textId="77777777" w:rsidTr="001E1F21">
              <w:trPr>
                <w:tblCellSpacing w:w="7" w:type="dxa"/>
                <w:jc w:val="center"/>
              </w:trPr>
              <w:tc>
                <w:tcPr>
                  <w:tcW w:w="0" w:type="auto"/>
                  <w:shd w:val="clear" w:color="auto" w:fill="FFFFFF"/>
                  <w:vAlign w:val="center"/>
                  <w:hideMark/>
                </w:tcPr>
                <w:p w14:paraId="607C787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Ստուգման հրամանի ամսաթիվը ____ _______20 </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c>
                <w:tcPr>
                  <w:tcW w:w="0" w:type="auto"/>
                  <w:shd w:val="clear" w:color="auto" w:fill="FFFFFF"/>
                  <w:vAlign w:val="center"/>
                  <w:hideMark/>
                </w:tcPr>
                <w:p w14:paraId="222786B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համարը __________</w:t>
                  </w:r>
                </w:p>
              </w:tc>
            </w:tr>
          </w:tbl>
          <w:p w14:paraId="6A293593"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49F92FF4" w14:textId="77777777" w:rsidR="00AD75B4"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Ստուգման նպատակը/Ընդգրկված հարցերի համարներ </w:t>
            </w:r>
          </w:p>
          <w:p w14:paraId="77B17E87" w14:textId="77777777" w:rsidR="00507358" w:rsidRPr="0071482F" w:rsidRDefault="00507358"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6F4FE78B"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6772ABEA"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353A29EB"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6D4B8674" w14:textId="6D1F7C12" w:rsidR="00AD75B4" w:rsidRPr="0071482F" w:rsidRDefault="00AD75B4" w:rsidP="004C2301">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lastRenderedPageBreak/>
              <w:t>Հ Ա Ր Ց Ա Շ Ա Ր</w:t>
            </w:r>
          </w:p>
          <w:p w14:paraId="05720BA0"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0334B9CB"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ԱՎՏՈՄՈԲԻԼԱՅԻՆ ՏՐԱՆՍՊՈՐՏԱՅԻՆ ՄԻՋՈՑՆԵՐՈՒՄ ՍԵՂՄՎԱԾ ԲՆԱԿԱՆ ԳԱԶՈՎ ԱՇԽԱՏՈՂ ՎԱՌԵԼԻՔԱՅԻՆ ՀԱՄԱԿԱՐԳԻ ԱՆՎՏԱՆԳՈՒԹՅԱՆ ՍՏՈՒԳՄԱՆ</w:t>
            </w:r>
          </w:p>
          <w:p w14:paraId="18C84ADC"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28"/>
              <w:gridCol w:w="3334"/>
              <w:gridCol w:w="1925"/>
              <w:gridCol w:w="1305"/>
              <w:gridCol w:w="615"/>
              <w:gridCol w:w="929"/>
              <w:gridCol w:w="489"/>
              <w:gridCol w:w="343"/>
              <w:gridCol w:w="482"/>
            </w:tblGrid>
            <w:tr w:rsidR="00AD75B4" w:rsidRPr="0071482F" w14:paraId="6E6F0EF6" w14:textId="77777777" w:rsidTr="001E1F21">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56EC908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NN</w:t>
                  </w:r>
                  <w:r w:rsidRPr="0071482F">
                    <w:rPr>
                      <w:rFonts w:ascii="GHEA Grapalat" w:eastAsia="Times New Roman" w:hAnsi="GHEA Grapalat" w:cs="Times New Roman"/>
                      <w:color w:val="000000"/>
                      <w:sz w:val="21"/>
                      <w:szCs w:val="21"/>
                      <w:lang w:eastAsia="en-GB"/>
                    </w:rPr>
                    <w:br/>
                    <w:t>ը/կ</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4C72254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Հարցը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520DB7A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Հարցի համար հիմք հանդիսացող իրավական նորմը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734BD38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Ստուգման անցկացման</w:t>
                  </w:r>
                  <w:r w:rsidRPr="0071482F">
                    <w:rPr>
                      <w:rFonts w:ascii="GHEA Grapalat" w:eastAsia="Times New Roman" w:hAnsi="GHEA Grapalat" w:cs="Times New Roman"/>
                      <w:color w:val="000000"/>
                      <w:sz w:val="21"/>
                      <w:szCs w:val="21"/>
                      <w:lang w:eastAsia="en-GB"/>
                    </w:rPr>
                    <w:br/>
                    <w:t>մեթոդը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3EFF4CB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Կշիռը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632F04C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Մեկնա-բանու-թյուններ</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hideMark/>
                </w:tcPr>
                <w:p w14:paraId="1DD779F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Պատասխան</w:t>
                  </w:r>
                </w:p>
              </w:tc>
            </w:tr>
            <w:tr w:rsidR="00AD75B4" w:rsidRPr="0071482F" w14:paraId="7CF4B605" w14:textId="77777777" w:rsidTr="001E1F21">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59DD47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2ED0F6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B73EBE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92D094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FCADBC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45DAD4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8CDEDD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Այո</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F2A118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EFE36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 պ</w:t>
                  </w:r>
                </w:p>
              </w:tc>
            </w:tr>
            <w:tr w:rsidR="00AD75B4" w:rsidRPr="0071482F" w14:paraId="2076CF6E"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2F7CD7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791F43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552E5B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84310A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E347A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40180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EE76A6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EA274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7F155D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9</w:t>
                  </w:r>
                </w:p>
              </w:tc>
            </w:tr>
            <w:tr w:rsidR="00AD75B4" w:rsidRPr="0071482F" w14:paraId="34D23970"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007CE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C3E6B4"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Շուկայահանված գազաբալոնային համակարգերը ուղեկցվու՞մ են համապատասխանության ազգային նշանի մակնշմամբ, համապատասխանության սերտիֆիկատով կամ համապատասխանության հայտարարագրով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768A3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ՀՀ կառավարության 24.12.2015թ.</w:t>
                  </w:r>
                  <w:r w:rsidRPr="0071482F">
                    <w:rPr>
                      <w:rFonts w:ascii="GHEA Grapalat" w:eastAsia="Times New Roman" w:hAnsi="GHEA Grapalat" w:cs="Times New Roman"/>
                      <w:color w:val="000000"/>
                      <w:sz w:val="21"/>
                      <w:szCs w:val="21"/>
                      <w:lang w:eastAsia="en-GB"/>
                    </w:rPr>
                    <w:br/>
                    <w:t>N 1520-Ն որոշմամբ հաստատված կանոնակարգի (այսուհտ՝ կանոնակարգ)</w:t>
                  </w:r>
                  <w:r w:rsidRPr="0071482F">
                    <w:rPr>
                      <w:rFonts w:ascii="GHEA Grapalat" w:eastAsia="Times New Roman" w:hAnsi="GHEA Grapalat" w:cs="Times New Roman"/>
                      <w:color w:val="000000"/>
                      <w:sz w:val="21"/>
                      <w:szCs w:val="21"/>
                      <w:lang w:eastAsia="en-GB"/>
                    </w:rPr>
                    <w:br/>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8-</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կե</w:t>
                  </w:r>
                  <w:r w:rsidRPr="0071482F">
                    <w:rPr>
                      <w:rFonts w:ascii="GHEA Grapalat" w:eastAsia="Times New Roman" w:hAnsi="GHEA Grapalat" w:cs="Times New Roman"/>
                      <w:color w:val="000000"/>
                      <w:sz w:val="21"/>
                      <w:szCs w:val="21"/>
                      <w:lang w:eastAsia="en-GB"/>
                    </w:rPr>
                    <w:t>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EA13F8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փաստա-թղթային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B0E752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4B06C7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3D3C1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B37F12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2C916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C574EB9"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F2598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62443A"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Գազաբալոնային համակարգի մակնշումը պարունակու՞մ է հետևյալ տեղեկատվությունը՝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E01BF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7B9EBE9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14:paraId="140235C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14:paraId="33D57FB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20923FD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25A7EE3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366A053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6C0F753"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73E21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B4EF0E"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անվանումը և (կամ) գազաբալոնային համակարգի տեսակի, մակնիշի, մոդելի նշագիրը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43EB7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22-րդ կետի 1-ին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AD05F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CB282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8D136D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30BC0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AB2D8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FEF9C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306CF2D5"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DCEF4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D3BB73"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անվտանգության վրա ազդող պարամետրերն ու բնութագրերը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ECB0A0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br/>
                    <w:t>22-</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կետի</w:t>
                  </w:r>
                  <w:r w:rsidRPr="0071482F">
                    <w:rPr>
                      <w:rFonts w:ascii="GHEA Grapalat" w:eastAsia="Times New Roman" w:hAnsi="GHEA Grapalat" w:cs="Times New Roman"/>
                      <w:color w:val="000000"/>
                      <w:sz w:val="21"/>
                      <w:szCs w:val="21"/>
                      <w:lang w:eastAsia="en-GB"/>
                    </w:rPr>
                    <w:t xml:space="preserve"> 2-</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4BE9C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539B0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F70514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EB384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DA148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52E6C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426FD111"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AC9D3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18E80E"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նյութի անվանումը, որից պատրաստվել է (արտադրվել է) գազաբալոնային համակարգը (տարրերը)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8B321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w:t>
                  </w:r>
                  <w:r w:rsidRPr="0071482F">
                    <w:rPr>
                      <w:rFonts w:ascii="GHEA Grapalat" w:eastAsia="Times New Roman" w:hAnsi="GHEA Grapalat" w:cs="Times New Roman"/>
                      <w:color w:val="000000"/>
                      <w:sz w:val="21"/>
                      <w:szCs w:val="21"/>
                      <w:lang w:eastAsia="en-GB"/>
                    </w:rPr>
                    <w:br/>
                    <w:t>22-րդ կետի 3-րդ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0D370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04FAD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18924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DB17FC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80773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699B1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77E7CDA6"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B461D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1AB884"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գործարանային համարը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25955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br/>
                    <w:t>22-</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կետի</w:t>
                  </w:r>
                  <w:r w:rsidRPr="0071482F">
                    <w:rPr>
                      <w:rFonts w:ascii="GHEA Grapalat" w:eastAsia="Times New Roman" w:hAnsi="GHEA Grapalat" w:cs="Times New Roman"/>
                      <w:color w:val="000000"/>
                      <w:sz w:val="21"/>
                      <w:szCs w:val="21"/>
                      <w:lang w:eastAsia="en-GB"/>
                    </w:rPr>
                    <w:t xml:space="preserve"> 5-</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1E002D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D9440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F137F2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03023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78F79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BBEF5C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03405866"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C94AE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4B1B1E"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պատրաստման (արտադրման) ամսաթիվը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5C254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w:t>
                  </w:r>
                  <w:r w:rsidRPr="0071482F">
                    <w:rPr>
                      <w:rFonts w:ascii="GHEA Grapalat" w:eastAsia="Times New Roman" w:hAnsi="GHEA Grapalat" w:cs="Times New Roman"/>
                      <w:color w:val="000000"/>
                      <w:sz w:val="21"/>
                      <w:szCs w:val="21"/>
                      <w:lang w:eastAsia="en-GB"/>
                    </w:rPr>
                    <w:br/>
                    <w:t>22-րդ կետի 6-րդ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0E739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75A2E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1F6539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F207D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22EB1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FA0B4A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bl>
          <w:p w14:paraId="568BE4CB"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5"/>
              <w:gridCol w:w="8829"/>
              <w:gridCol w:w="232"/>
              <w:gridCol w:w="232"/>
              <w:gridCol w:w="232"/>
            </w:tblGrid>
            <w:tr w:rsidR="00AD75B4" w:rsidRPr="0071482F" w14:paraId="3CB10F73"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D5323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F52D9E"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«Այո» - այո, առկա է, համապատասխանում է, բավարարում է</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E3EFF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79FAA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19282D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5EDB408B"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FAA76D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9EA5B8"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«Ոչ» - ոչ, առկա չէ, չի համապատասխանում, չի բավարարում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486EE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D3F69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5A750F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57AF9644"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4802A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19A27DF"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«Չ/պ» - չի պահանջվում, չի վերաբերում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F844C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72FA3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F679E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r>
          </w:tbl>
          <w:p w14:paraId="06249881" w14:textId="47E3874D" w:rsidR="00AD75B4" w:rsidRDefault="00AD75B4" w:rsidP="00BF06DB">
            <w:pPr>
              <w:shd w:val="clear" w:color="auto" w:fill="FFFFFF"/>
              <w:spacing w:after="0" w:line="240" w:lineRule="auto"/>
              <w:ind w:firstLine="375"/>
              <w:rPr>
                <w:rFonts w:ascii="Courier New" w:eastAsia="Times New Roman" w:hAnsi="Courier New" w:cs="Courier New"/>
                <w:color w:val="000000"/>
                <w:sz w:val="21"/>
                <w:szCs w:val="21"/>
                <w:lang w:eastAsia="en-GB"/>
              </w:rPr>
            </w:pPr>
          </w:p>
          <w:p w14:paraId="5C185975" w14:textId="77777777" w:rsidR="00F30AF4" w:rsidRDefault="00F30AF4" w:rsidP="00F30AF4">
            <w:pPr>
              <w:shd w:val="clear" w:color="auto" w:fill="FFFFFF"/>
              <w:spacing w:after="0"/>
              <w:rPr>
                <w:rFonts w:ascii="GHEA Grapalat" w:eastAsia="Times New Roman" w:hAnsi="GHEA Grapalat"/>
                <w:b/>
                <w:color w:val="000000"/>
                <w:highlight w:val="yellow"/>
                <w:lang w:eastAsia="ru-RU"/>
              </w:rPr>
            </w:pPr>
          </w:p>
          <w:p w14:paraId="2C08E886" w14:textId="77777777" w:rsidR="00F30AF4" w:rsidRDefault="00F30AF4" w:rsidP="00F30AF4">
            <w:pPr>
              <w:shd w:val="clear" w:color="auto" w:fill="FFFFFF"/>
              <w:spacing w:after="0"/>
              <w:rPr>
                <w:rFonts w:ascii="GHEA Grapalat" w:eastAsia="Times New Roman" w:hAnsi="GHEA Grapalat"/>
                <w:b/>
                <w:color w:val="000000"/>
                <w:highlight w:val="yellow"/>
                <w:lang w:eastAsia="ru-RU"/>
              </w:rPr>
            </w:pPr>
          </w:p>
          <w:p w14:paraId="0218DA40" w14:textId="2D2CD58A" w:rsidR="00F30AF4" w:rsidRPr="001B46F7" w:rsidRDefault="00F30AF4" w:rsidP="00F30AF4">
            <w:pPr>
              <w:shd w:val="clear" w:color="auto" w:fill="FFFFFF"/>
              <w:spacing w:after="0"/>
              <w:rPr>
                <w:rFonts w:ascii="GHEA Grapalat" w:eastAsia="Times New Roman" w:hAnsi="GHEA Grapalat"/>
                <w:b/>
                <w:color w:val="000000"/>
                <w:lang w:eastAsia="ru-RU"/>
              </w:rPr>
            </w:pPr>
            <w:r w:rsidRPr="001B46F7">
              <w:rPr>
                <w:rFonts w:ascii="GHEA Grapalat" w:eastAsia="Times New Roman" w:hAnsi="GHEA Grapalat"/>
                <w:b/>
                <w:color w:val="000000"/>
                <w:lang w:eastAsia="ru-RU"/>
              </w:rPr>
              <w:lastRenderedPageBreak/>
              <w:t>Տվյալ ստուգաթերթը կազմվել է հետևյալ նորմատիվ փաստաթղթերի հիման վրա՝</w:t>
            </w:r>
          </w:p>
          <w:p w14:paraId="0E79778F" w14:textId="56F5C6AB" w:rsidR="00F30AF4" w:rsidRPr="001B46F7" w:rsidRDefault="00F30AF4" w:rsidP="00F30AF4">
            <w:pPr>
              <w:shd w:val="clear" w:color="auto" w:fill="FFFFFF"/>
              <w:tabs>
                <w:tab w:val="left" w:pos="360"/>
              </w:tabs>
              <w:spacing w:after="0" w:line="240" w:lineRule="auto"/>
              <w:contextualSpacing/>
              <w:jc w:val="both"/>
              <w:rPr>
                <w:rFonts w:ascii="GHEA Grapalat" w:eastAsia="Times New Roman" w:hAnsi="GHEA Grapalat" w:cs="Times New Roman"/>
                <w:color w:val="000000"/>
                <w:lang w:val="hy-AM"/>
              </w:rPr>
            </w:pPr>
            <w:r w:rsidRPr="001B46F7">
              <w:rPr>
                <w:rFonts w:ascii="GHEA Grapalat" w:eastAsia="Times New Roman" w:hAnsi="GHEA Grapalat" w:cs="Times New Roman"/>
                <w:color w:val="000000"/>
              </w:rPr>
              <w:t xml:space="preserve">1. </w:t>
            </w:r>
            <w:r w:rsidR="0031137D" w:rsidRPr="001C5A9F">
              <w:rPr>
                <w:rFonts w:ascii="GHEA Grapalat" w:eastAsia="Times New Roman" w:hAnsi="GHEA Grapalat" w:cs="Times New Roman"/>
                <w:color w:val="000000"/>
                <w:lang w:val="hy-AM"/>
              </w:rPr>
              <w:t>Հ</w:t>
            </w:r>
            <w:r w:rsidR="0031137D">
              <w:rPr>
                <w:rFonts w:ascii="GHEA Grapalat" w:eastAsia="Times New Roman" w:hAnsi="GHEA Grapalat" w:cs="Times New Roman"/>
                <w:color w:val="000000"/>
                <w:lang w:val="en-US"/>
              </w:rPr>
              <w:t xml:space="preserve">այաստանի </w:t>
            </w:r>
            <w:r w:rsidR="0031137D" w:rsidRPr="001C5A9F">
              <w:rPr>
                <w:rFonts w:ascii="GHEA Grapalat" w:eastAsia="Times New Roman" w:hAnsi="GHEA Grapalat" w:cs="Times New Roman"/>
                <w:color w:val="000000"/>
                <w:lang w:val="hy-AM"/>
              </w:rPr>
              <w:t>Հ</w:t>
            </w:r>
            <w:r w:rsidR="0031137D">
              <w:rPr>
                <w:rFonts w:ascii="GHEA Grapalat" w:eastAsia="Times New Roman" w:hAnsi="GHEA Grapalat" w:cs="Times New Roman"/>
                <w:color w:val="000000"/>
                <w:lang w:val="en-US"/>
              </w:rPr>
              <w:t>անրապետության</w:t>
            </w:r>
            <w:r w:rsidRPr="001B46F7">
              <w:rPr>
                <w:rFonts w:ascii="GHEA Grapalat" w:eastAsia="Times New Roman" w:hAnsi="GHEA Grapalat" w:cs="Times New Roman"/>
                <w:color w:val="000000"/>
                <w:lang w:val="hy-AM"/>
              </w:rPr>
              <w:t xml:space="preserve"> կառավարության 2015</w:t>
            </w:r>
            <w:r w:rsidR="00A72324">
              <w:rPr>
                <w:rFonts w:ascii="GHEA Grapalat" w:eastAsia="Times New Roman" w:hAnsi="GHEA Grapalat" w:cs="Times New Roman"/>
                <w:color w:val="000000"/>
              </w:rPr>
              <w:t xml:space="preserve"> </w:t>
            </w:r>
            <w:r w:rsidRPr="001B46F7">
              <w:rPr>
                <w:rFonts w:ascii="GHEA Grapalat" w:eastAsia="Times New Roman" w:hAnsi="GHEA Grapalat" w:cs="Times New Roman"/>
                <w:color w:val="000000"/>
                <w:lang w:val="hy-AM"/>
              </w:rPr>
              <w:t>թ</w:t>
            </w:r>
            <w:r w:rsidR="0031137D">
              <w:rPr>
                <w:rFonts w:ascii="GHEA Grapalat" w:eastAsia="Times New Roman" w:hAnsi="GHEA Grapalat" w:cs="Times New Roman"/>
                <w:color w:val="000000"/>
                <w:lang w:val="en-US"/>
              </w:rPr>
              <w:t>վականի դեկտեմբերի 24-ի</w:t>
            </w:r>
            <w:r w:rsidRPr="001B46F7">
              <w:rPr>
                <w:rFonts w:ascii="GHEA Grapalat" w:eastAsia="Times New Roman" w:hAnsi="GHEA Grapalat" w:cs="Times New Roman"/>
                <w:color w:val="000000"/>
              </w:rPr>
              <w:t xml:space="preserve"> </w:t>
            </w:r>
            <w:r w:rsidRPr="001B46F7">
              <w:rPr>
                <w:rFonts w:ascii="GHEA Grapalat" w:eastAsia="Times New Roman" w:hAnsi="GHEA Grapalat" w:cs="Times New Roman"/>
                <w:color w:val="000000"/>
                <w:lang w:val="hy-AM"/>
              </w:rPr>
              <w:t xml:space="preserve">N 1520-Ն </w:t>
            </w:r>
            <w:r w:rsidRPr="001B46F7">
              <w:rPr>
                <w:rFonts w:ascii="GHEA Grapalat" w:hAnsi="GHEA Grapalat"/>
                <w:color w:val="000000"/>
                <w:shd w:val="clear" w:color="auto" w:fill="FFFFFF"/>
                <w:lang w:val="hy-AM"/>
              </w:rPr>
              <w:t>որոշում</w:t>
            </w:r>
            <w:r w:rsidR="00AC5DF0">
              <w:rPr>
                <w:rFonts w:ascii="GHEA Grapalat" w:hAnsi="GHEA Grapalat"/>
                <w:color w:val="000000"/>
                <w:shd w:val="clear" w:color="auto" w:fill="FFFFFF"/>
                <w:lang w:val="en-US"/>
              </w:rPr>
              <w:t>ը</w:t>
            </w:r>
            <w:r w:rsidRPr="001B46F7">
              <w:rPr>
                <w:rFonts w:ascii="GHEA Grapalat" w:hAnsi="GHEA Grapalat"/>
                <w:color w:val="000000"/>
                <w:shd w:val="clear" w:color="auto" w:fill="FFFFFF"/>
                <w:lang w:val="hy-AM"/>
              </w:rPr>
              <w:t>:</w:t>
            </w:r>
          </w:p>
          <w:p w14:paraId="7ECA7E3E" w14:textId="77777777" w:rsidR="00F30AF4" w:rsidRPr="00F30AF4" w:rsidRDefault="00F30AF4" w:rsidP="00F30AF4">
            <w:pPr>
              <w:shd w:val="clear" w:color="auto" w:fill="FFFFFF"/>
              <w:spacing w:after="0" w:line="240" w:lineRule="auto"/>
              <w:rPr>
                <w:rFonts w:ascii="GHEA Grapalat" w:eastAsia="Times New Roman" w:hAnsi="GHEA Grapalat" w:cs="Times New Roman"/>
                <w:color w:val="000000"/>
                <w:sz w:val="21"/>
                <w:szCs w:val="21"/>
                <w:lang w:val="hy-AM" w:eastAsia="en-GB"/>
              </w:rPr>
            </w:pPr>
          </w:p>
          <w:p w14:paraId="44FB529F" w14:textId="77777777" w:rsidR="00AD75B4" w:rsidRPr="00EA09AE"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Ստուգաթերթը լրացրեցին՝</w:t>
            </w:r>
          </w:p>
          <w:p w14:paraId="789D7BB8" w14:textId="77777777" w:rsidR="00AD75B4" w:rsidRPr="00EA09AE" w:rsidRDefault="00AD75B4" w:rsidP="00BF06DB">
            <w:pPr>
              <w:shd w:val="clear" w:color="auto" w:fill="FFFFFF"/>
              <w:spacing w:after="0" w:line="240" w:lineRule="auto"/>
              <w:ind w:firstLine="375"/>
              <w:jc w:val="right"/>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220"/>
              <w:gridCol w:w="2442"/>
              <w:gridCol w:w="3088"/>
            </w:tblGrid>
            <w:tr w:rsidR="00AD75B4" w:rsidRPr="00FD17B0" w14:paraId="7F16989B" w14:textId="77777777" w:rsidTr="001E1F21">
              <w:trPr>
                <w:tblCellSpacing w:w="7" w:type="dxa"/>
                <w:jc w:val="center"/>
              </w:trPr>
              <w:tc>
                <w:tcPr>
                  <w:tcW w:w="0" w:type="auto"/>
                  <w:shd w:val="clear" w:color="auto" w:fill="FFFFFF"/>
                  <w:vAlign w:val="center"/>
                  <w:hideMark/>
                </w:tcPr>
                <w:p w14:paraId="4CA03981" w14:textId="77777777" w:rsidR="00AD75B4" w:rsidRPr="00EA09AE"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Տեսչական մարմնի ծառայող</w:t>
                  </w:r>
                </w:p>
              </w:tc>
              <w:tc>
                <w:tcPr>
                  <w:tcW w:w="0" w:type="auto"/>
                  <w:shd w:val="clear" w:color="auto" w:fill="FFFFFF"/>
                  <w:vAlign w:val="center"/>
                  <w:hideMark/>
                </w:tcPr>
                <w:p w14:paraId="39CAE6DA"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3806FCA2"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_______________________</w:t>
                  </w:r>
                </w:p>
              </w:tc>
            </w:tr>
            <w:tr w:rsidR="00AD75B4" w:rsidRPr="00FD17B0" w14:paraId="741DDF17" w14:textId="77777777" w:rsidTr="001E1F21">
              <w:trPr>
                <w:tblCellSpacing w:w="7" w:type="dxa"/>
                <w:jc w:val="center"/>
              </w:trPr>
              <w:tc>
                <w:tcPr>
                  <w:tcW w:w="0" w:type="auto"/>
                  <w:shd w:val="clear" w:color="auto" w:fill="FFFFFF"/>
                  <w:vAlign w:val="center"/>
                  <w:hideMark/>
                </w:tcPr>
                <w:p w14:paraId="20E976A2" w14:textId="77777777" w:rsidR="00AD75B4" w:rsidRPr="00EA09A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3778F64D"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368DAC75"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(անունը, ազգանունը)</w:t>
                  </w:r>
                </w:p>
              </w:tc>
            </w:tr>
            <w:tr w:rsidR="00AD75B4" w:rsidRPr="00FD17B0" w14:paraId="6A74A661" w14:textId="77777777" w:rsidTr="001E1F21">
              <w:trPr>
                <w:tblCellSpacing w:w="7" w:type="dxa"/>
                <w:jc w:val="center"/>
              </w:trPr>
              <w:tc>
                <w:tcPr>
                  <w:tcW w:w="0" w:type="auto"/>
                  <w:shd w:val="clear" w:color="auto" w:fill="FFFFFF"/>
                  <w:vAlign w:val="center"/>
                  <w:hideMark/>
                </w:tcPr>
                <w:p w14:paraId="39046659" w14:textId="77777777" w:rsidR="00AD75B4" w:rsidRPr="00EA09AE"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Տեսչական մարմնի ծառայող</w:t>
                  </w:r>
                </w:p>
              </w:tc>
              <w:tc>
                <w:tcPr>
                  <w:tcW w:w="0" w:type="auto"/>
                  <w:shd w:val="clear" w:color="auto" w:fill="FFFFFF"/>
                  <w:vAlign w:val="center"/>
                  <w:hideMark/>
                </w:tcPr>
                <w:p w14:paraId="78D73ADF"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73FA7558"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_______________________</w:t>
                  </w:r>
                </w:p>
              </w:tc>
            </w:tr>
            <w:tr w:rsidR="00AD75B4" w:rsidRPr="00FD17B0" w14:paraId="2134D2B0" w14:textId="77777777" w:rsidTr="001E1F21">
              <w:trPr>
                <w:tblCellSpacing w:w="7" w:type="dxa"/>
                <w:jc w:val="center"/>
              </w:trPr>
              <w:tc>
                <w:tcPr>
                  <w:tcW w:w="0" w:type="auto"/>
                  <w:shd w:val="clear" w:color="auto" w:fill="FFFFFF"/>
                  <w:vAlign w:val="center"/>
                  <w:hideMark/>
                </w:tcPr>
                <w:p w14:paraId="181FC95B" w14:textId="77777777" w:rsidR="00AD75B4" w:rsidRPr="00EA09A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167C740A"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3F7C5E27"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(անունը, ազգանունը)</w:t>
                  </w:r>
                </w:p>
              </w:tc>
            </w:tr>
            <w:tr w:rsidR="00AD75B4" w:rsidRPr="00FD17B0" w14:paraId="5A05D220" w14:textId="77777777" w:rsidTr="001E1F21">
              <w:trPr>
                <w:tblCellSpacing w:w="7" w:type="dxa"/>
                <w:jc w:val="center"/>
              </w:trPr>
              <w:tc>
                <w:tcPr>
                  <w:tcW w:w="0" w:type="auto"/>
                  <w:shd w:val="clear" w:color="auto" w:fill="FFFFFF"/>
                  <w:vAlign w:val="center"/>
                  <w:hideMark/>
                </w:tcPr>
                <w:p w14:paraId="02837F96" w14:textId="77777777" w:rsidR="00AD75B4" w:rsidRPr="00EA09A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09C24236"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7C72C53E"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w:t>
                  </w:r>
                </w:p>
              </w:tc>
            </w:tr>
            <w:tr w:rsidR="00AD75B4" w:rsidRPr="00FD17B0" w14:paraId="1F946F87" w14:textId="77777777" w:rsidTr="001E1F21">
              <w:trPr>
                <w:tblCellSpacing w:w="7" w:type="dxa"/>
                <w:jc w:val="center"/>
              </w:trPr>
              <w:tc>
                <w:tcPr>
                  <w:tcW w:w="0" w:type="auto"/>
                  <w:shd w:val="clear" w:color="auto" w:fill="FFFFFF"/>
                  <w:vAlign w:val="center"/>
                  <w:hideMark/>
                </w:tcPr>
                <w:p w14:paraId="2C5AF4DC" w14:textId="77777777" w:rsidR="00AD75B4" w:rsidRPr="00EA09A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38707097"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4C9C346F"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(անունը, ազգանունը)</w:t>
                  </w:r>
                </w:p>
              </w:tc>
            </w:tr>
            <w:tr w:rsidR="00AD75B4" w:rsidRPr="00FD17B0" w14:paraId="74342DA1" w14:textId="77777777" w:rsidTr="001E1F21">
              <w:trPr>
                <w:tblCellSpacing w:w="7" w:type="dxa"/>
                <w:jc w:val="center"/>
              </w:trPr>
              <w:tc>
                <w:tcPr>
                  <w:tcW w:w="0" w:type="auto"/>
                  <w:shd w:val="clear" w:color="auto" w:fill="FFFFFF"/>
                  <w:vAlign w:val="center"/>
                  <w:hideMark/>
                </w:tcPr>
                <w:p w14:paraId="1C87426C" w14:textId="77777777" w:rsidR="00AD75B4" w:rsidRPr="00EA09AE"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Տնտեսավարող սուբյեկտի ղեկավար</w:t>
                  </w:r>
                </w:p>
              </w:tc>
              <w:tc>
                <w:tcPr>
                  <w:tcW w:w="0" w:type="auto"/>
                  <w:shd w:val="clear" w:color="auto" w:fill="FFFFFF"/>
                  <w:vAlign w:val="center"/>
                  <w:hideMark/>
                </w:tcPr>
                <w:p w14:paraId="0C0BDB71"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3DEE25FD"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________________________</w:t>
                  </w:r>
                </w:p>
              </w:tc>
            </w:tr>
            <w:tr w:rsidR="00AD75B4" w:rsidRPr="00FD17B0" w14:paraId="70C31D48" w14:textId="77777777" w:rsidTr="001E1F21">
              <w:trPr>
                <w:tblCellSpacing w:w="7" w:type="dxa"/>
                <w:jc w:val="center"/>
              </w:trPr>
              <w:tc>
                <w:tcPr>
                  <w:tcW w:w="0" w:type="auto"/>
                  <w:shd w:val="clear" w:color="auto" w:fill="FFFFFF"/>
                  <w:vAlign w:val="center"/>
                  <w:hideMark/>
                </w:tcPr>
                <w:p w14:paraId="10C767B6" w14:textId="77777777" w:rsidR="00AD75B4" w:rsidRPr="00EA09A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4CE26C16"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25595FF6"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(անունը, ազգանունը)</w:t>
                  </w:r>
                </w:p>
              </w:tc>
            </w:tr>
          </w:tbl>
          <w:p w14:paraId="084746D9" w14:textId="77777777" w:rsidR="00AD75B4" w:rsidRPr="00EA09AE" w:rsidRDefault="00AD75B4" w:rsidP="00BF06DB">
            <w:pPr>
              <w:shd w:val="clear" w:color="auto" w:fill="FFFFFF"/>
              <w:spacing w:after="0" w:line="240" w:lineRule="auto"/>
              <w:ind w:firstLine="375"/>
              <w:jc w:val="right"/>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p w14:paraId="3175B7B1" w14:textId="77777777" w:rsidR="00AD75B4" w:rsidRPr="00EA09AE" w:rsidRDefault="00AD75B4" w:rsidP="00BF06DB">
            <w:pPr>
              <w:shd w:val="clear" w:color="auto" w:fill="FFFFFF"/>
              <w:spacing w:after="0" w:line="240" w:lineRule="auto"/>
              <w:jc w:val="right"/>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 ________________20</w:t>
            </w:r>
            <w:r w:rsidR="001E1F21" w:rsidRPr="00EA09AE">
              <w:rPr>
                <w:rFonts w:ascii="GHEA Grapalat" w:eastAsia="Times New Roman" w:hAnsi="GHEA Grapalat" w:cs="Times New Roman"/>
                <w:color w:val="000000"/>
                <w:sz w:val="21"/>
                <w:szCs w:val="21"/>
                <w:lang w:val="hy-AM" w:eastAsia="en-GB"/>
              </w:rPr>
              <w:t xml:space="preserve"> </w:t>
            </w:r>
            <w:r w:rsidRPr="00EA09AE">
              <w:rPr>
                <w:rFonts w:ascii="GHEA Grapalat" w:eastAsia="Times New Roman" w:hAnsi="GHEA Grapalat" w:cs="Times New Roman"/>
                <w:color w:val="000000"/>
                <w:sz w:val="21"/>
                <w:szCs w:val="21"/>
                <w:lang w:val="hy-AM" w:eastAsia="en-GB"/>
              </w:rPr>
              <w:t xml:space="preserve"> թ.</w:t>
            </w:r>
          </w:p>
          <w:p w14:paraId="0C14D85F" w14:textId="77777777" w:rsidR="00AD75B4" w:rsidRPr="00EA09AE" w:rsidRDefault="00AD75B4" w:rsidP="00BF06DB">
            <w:pPr>
              <w:shd w:val="clear" w:color="auto" w:fill="FFFFFF"/>
              <w:spacing w:after="0" w:line="240" w:lineRule="auto"/>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p w14:paraId="16BD6A8A" w14:textId="77777777" w:rsidR="00507358" w:rsidRPr="00EA09AE" w:rsidRDefault="00507358" w:rsidP="00507358">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7BACE22E" w14:textId="77777777" w:rsidR="00507358" w:rsidRPr="00EA09AE" w:rsidRDefault="00507358" w:rsidP="00507358">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326E0BCD" w14:textId="77777777" w:rsidR="00507358" w:rsidRPr="00EA09AE" w:rsidRDefault="00507358" w:rsidP="00507358">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42C79283" w14:textId="77777777" w:rsidR="00507358" w:rsidRPr="00EA09AE" w:rsidRDefault="00507358" w:rsidP="00507358">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7D4C79A9" w14:textId="77777777" w:rsidR="00507358" w:rsidRPr="00EA09AE" w:rsidRDefault="00507358" w:rsidP="00507358">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79E452EF" w14:textId="77777777" w:rsidR="00507358" w:rsidRPr="00EA09AE" w:rsidRDefault="00507358" w:rsidP="00507358">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474E957B" w14:textId="77777777" w:rsidR="00507358" w:rsidRPr="00EA09AE" w:rsidRDefault="00507358" w:rsidP="00507358">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2CC976DD" w14:textId="77777777" w:rsidR="00507358" w:rsidRPr="00EA09AE" w:rsidRDefault="00507358" w:rsidP="00507358">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47E1B455" w14:textId="77777777" w:rsidR="00507358" w:rsidRPr="00EA09AE" w:rsidRDefault="00507358" w:rsidP="00507358">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38CFF5A0" w14:textId="77777777" w:rsidR="00507358" w:rsidRPr="00EA09AE" w:rsidRDefault="00507358" w:rsidP="00507358">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1D0EBF50" w14:textId="77777777" w:rsidR="00507358" w:rsidRPr="00EA09AE" w:rsidRDefault="00507358" w:rsidP="00507358">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59CE1EC7" w14:textId="77777777" w:rsidR="00507358" w:rsidRPr="00EA09AE" w:rsidRDefault="00507358" w:rsidP="00507358">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537F9368" w14:textId="77777777" w:rsidR="00507358" w:rsidRPr="00EA09AE" w:rsidRDefault="00507358" w:rsidP="00507358">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6046D1D3" w14:textId="77777777" w:rsidR="00507358" w:rsidRPr="00EA09AE" w:rsidRDefault="00507358" w:rsidP="00507358">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17EC6BB7" w14:textId="77777777" w:rsidR="00507358" w:rsidRPr="00EA09AE" w:rsidRDefault="00507358" w:rsidP="00507358">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63ECF9B6" w14:textId="77777777" w:rsidR="00507358" w:rsidRPr="00EA09AE" w:rsidRDefault="00507358" w:rsidP="00507358">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153497BB" w14:textId="77777777" w:rsidR="00507358" w:rsidRPr="00EA09AE" w:rsidRDefault="00507358" w:rsidP="00507358">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1DADA7E5" w14:textId="77777777" w:rsidR="00507358" w:rsidRPr="00EA09AE" w:rsidRDefault="00507358" w:rsidP="00507358">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2A0EB031" w14:textId="77777777" w:rsidR="00507358" w:rsidRPr="00EA09AE" w:rsidRDefault="00507358" w:rsidP="00507358">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108A23E4" w14:textId="77777777" w:rsidR="00507358" w:rsidRPr="00EA09AE" w:rsidRDefault="00507358" w:rsidP="00507358">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1E8F9E5F" w14:textId="77777777" w:rsidR="00507358" w:rsidRPr="00EA09AE" w:rsidRDefault="00507358" w:rsidP="00507358">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06BB735D" w14:textId="77777777" w:rsidR="00507358" w:rsidRPr="00EA09AE" w:rsidRDefault="00507358" w:rsidP="00507358">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604569E2" w14:textId="77777777" w:rsidR="00507358" w:rsidRPr="00EA09AE" w:rsidRDefault="00507358" w:rsidP="00507358">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61FBFEA8" w14:textId="77777777" w:rsidR="00507358" w:rsidRPr="00EA09AE" w:rsidRDefault="00507358" w:rsidP="00507358">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1B656107" w14:textId="77777777" w:rsidR="00507358" w:rsidRPr="00EA09AE" w:rsidRDefault="00507358" w:rsidP="00507358">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1B4815E6" w14:textId="77777777" w:rsidR="00507358" w:rsidRPr="00EA09AE" w:rsidRDefault="00507358" w:rsidP="00507358">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377CCF8E" w14:textId="2DD37AEB" w:rsidR="00507358" w:rsidRDefault="00507358" w:rsidP="00507358">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251F5952" w14:textId="3EB2715C" w:rsidR="00A72324" w:rsidRDefault="00A72324" w:rsidP="00507358">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5EB3B6B4" w14:textId="77777777" w:rsidR="00A72324" w:rsidRPr="00EA09AE" w:rsidRDefault="00A72324" w:rsidP="00507358">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4A333A80" w14:textId="77777777" w:rsidR="00507358" w:rsidRPr="00EA09AE" w:rsidRDefault="00507358" w:rsidP="00507358">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2A581805" w14:textId="77777777" w:rsidR="00507358" w:rsidRPr="00EA09AE" w:rsidRDefault="00507358" w:rsidP="00507358">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109E314A" w14:textId="77777777" w:rsidR="00507358" w:rsidRPr="00EA09AE" w:rsidRDefault="00507358" w:rsidP="00507358">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1FD5A393" w14:textId="77777777" w:rsidR="00507358" w:rsidRPr="00EA09AE" w:rsidRDefault="00507358" w:rsidP="00507358">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61F10103" w14:textId="77777777" w:rsidR="00507358" w:rsidRPr="00EA09AE" w:rsidRDefault="00507358" w:rsidP="00507358">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75C0BC49" w14:textId="77777777" w:rsidR="00507358" w:rsidRPr="00EA09AE" w:rsidRDefault="00507358" w:rsidP="00507358">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73EB68D5" w14:textId="77777777" w:rsidR="00507358" w:rsidRPr="00EA09AE" w:rsidRDefault="00507358" w:rsidP="00507358">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29219EAE" w14:textId="77777777" w:rsidR="00507358" w:rsidRPr="00EA09AE" w:rsidRDefault="00507358" w:rsidP="00507358">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09D130E3" w14:textId="77777777" w:rsidR="00507358" w:rsidRPr="00EA09AE" w:rsidRDefault="00507358" w:rsidP="00507358">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394D265E" w14:textId="77777777" w:rsidR="00507358" w:rsidRPr="00EA09AE" w:rsidRDefault="00507358" w:rsidP="00507358">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5FC5BCF0" w14:textId="77777777" w:rsidR="00507358" w:rsidRPr="00EA09AE" w:rsidRDefault="00507358" w:rsidP="00507358">
            <w:pPr>
              <w:shd w:val="clear" w:color="auto" w:fill="FFFFFF"/>
              <w:spacing w:after="0" w:line="240" w:lineRule="auto"/>
              <w:jc w:val="right"/>
              <w:rPr>
                <w:rFonts w:ascii="GHEA Grapalat" w:eastAsia="Times New Roman" w:hAnsi="GHEA Grapalat" w:cs="Times New Roman"/>
                <w:b/>
                <w:bCs/>
                <w:color w:val="000000"/>
                <w:sz w:val="16"/>
                <w:szCs w:val="15"/>
                <w:lang w:val="hy-AM" w:eastAsia="en-GB"/>
              </w:rPr>
            </w:pPr>
          </w:p>
          <w:p w14:paraId="3FEE2665" w14:textId="77777777" w:rsidR="00507358" w:rsidRPr="00EA09AE" w:rsidRDefault="00507358" w:rsidP="00507358">
            <w:pPr>
              <w:shd w:val="clear" w:color="auto" w:fill="FFFFFF"/>
              <w:spacing w:after="0" w:line="240" w:lineRule="auto"/>
              <w:jc w:val="right"/>
              <w:rPr>
                <w:rFonts w:ascii="GHEA Grapalat" w:eastAsia="Times New Roman" w:hAnsi="GHEA Grapalat" w:cs="Times New Roman"/>
                <w:b/>
                <w:bCs/>
                <w:color w:val="000000"/>
                <w:sz w:val="21"/>
                <w:szCs w:val="21"/>
                <w:lang w:val="hy-AM" w:eastAsia="en-GB"/>
              </w:rPr>
            </w:pPr>
            <w:r w:rsidRPr="00EA09AE">
              <w:rPr>
                <w:rFonts w:ascii="GHEA Grapalat" w:eastAsia="Times New Roman" w:hAnsi="GHEA Grapalat" w:cs="Times New Roman"/>
                <w:b/>
                <w:bCs/>
                <w:color w:val="000000"/>
                <w:sz w:val="16"/>
                <w:szCs w:val="15"/>
                <w:lang w:val="hy-AM" w:eastAsia="en-GB"/>
              </w:rPr>
              <w:lastRenderedPageBreak/>
              <w:t>Հավելված 23</w:t>
            </w:r>
            <w:r w:rsidRPr="00EA09AE">
              <w:rPr>
                <w:rFonts w:ascii="GHEA Grapalat" w:eastAsia="Times New Roman" w:hAnsi="GHEA Grapalat" w:cs="Times New Roman"/>
                <w:b/>
                <w:bCs/>
                <w:color w:val="000000"/>
                <w:sz w:val="16"/>
                <w:szCs w:val="15"/>
                <w:lang w:val="hy-AM" w:eastAsia="en-GB"/>
              </w:rPr>
              <w:br/>
              <w:t>ՀՀ կառավարության 20-- թվականի</w:t>
            </w:r>
            <w:r w:rsidRPr="00EA09AE">
              <w:rPr>
                <w:rFonts w:ascii="GHEA Grapalat" w:eastAsia="Times New Roman" w:hAnsi="GHEA Grapalat" w:cs="Times New Roman"/>
                <w:b/>
                <w:bCs/>
                <w:color w:val="000000"/>
                <w:sz w:val="16"/>
                <w:szCs w:val="15"/>
                <w:lang w:val="hy-AM" w:eastAsia="en-GB"/>
              </w:rPr>
              <w:br/>
              <w:t>----ի N ---Ն որոշման</w:t>
            </w:r>
          </w:p>
          <w:p w14:paraId="2E43B70D" w14:textId="77777777" w:rsidR="00507358" w:rsidRPr="00EA09AE"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76D236B3"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b/>
                <w:bCs/>
                <w:color w:val="000000"/>
                <w:sz w:val="21"/>
                <w:szCs w:val="21"/>
                <w:lang w:val="hy-AM" w:eastAsia="en-GB"/>
              </w:rPr>
              <w:t>ՀԱՅԱՍՏԱՆԻ ՀԱՆՐԱՊԵՏՈՒԹՅԱՆ ՇՈՒԿԱՅԻ ՎԵՐԱՀՍԿՈՂՈՒԹՅԱՆ ՏԵՍՉԱԿԱՆ ՄԱՐՄԻՆ</w:t>
            </w:r>
          </w:p>
          <w:p w14:paraId="79896E14"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p w14:paraId="2850FB9D"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b/>
                <w:bCs/>
                <w:color w:val="000000"/>
                <w:sz w:val="21"/>
                <w:szCs w:val="21"/>
                <w:lang w:val="hy-AM" w:eastAsia="en-GB"/>
              </w:rPr>
              <w:t xml:space="preserve">Ստուգաթերթ </w:t>
            </w:r>
          </w:p>
          <w:p w14:paraId="45D183BC"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p w14:paraId="11B7AB00"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b/>
                <w:bCs/>
                <w:color w:val="000000"/>
                <w:sz w:val="21"/>
                <w:szCs w:val="21"/>
                <w:lang w:val="hy-AM" w:eastAsia="en-GB"/>
              </w:rPr>
              <w:t>ՄԵՔԵՆԱՆԵՐԻ ՈՒ ՍԱՐՔԱՎՈՐՈՒՄՆԵՐԻ ԱՆՎՏԱՆԳՈՒԹՅԱՆ ՍՏՈՒԳՄԱՆ ՎԵՐԱԲԵՐՅԱԼ</w:t>
            </w:r>
          </w:p>
          <w:p w14:paraId="4E27E176"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b/>
                <w:bCs/>
                <w:color w:val="000000"/>
                <w:sz w:val="21"/>
                <w:szCs w:val="21"/>
                <w:lang w:val="hy-AM" w:eastAsia="en-GB"/>
              </w:rPr>
              <w:t>(ԱՏԳ ԱԱ</w:t>
            </w:r>
            <w:r w:rsidR="00E66B4C" w:rsidRPr="00EA09AE">
              <w:rPr>
                <w:rFonts w:ascii="GHEA Grapalat" w:eastAsia="Times New Roman" w:hAnsi="GHEA Grapalat" w:cs="Times New Roman"/>
                <w:b/>
                <w:bCs/>
                <w:color w:val="000000"/>
                <w:sz w:val="21"/>
                <w:szCs w:val="21"/>
                <w:lang w:val="hy-AM" w:eastAsia="en-GB"/>
              </w:rPr>
              <w:t>*</w:t>
            </w:r>
            <w:r w:rsidRPr="00EA09AE">
              <w:rPr>
                <w:rFonts w:ascii="GHEA Grapalat" w:eastAsia="Times New Roman" w:hAnsi="GHEA Grapalat" w:cs="Times New Roman"/>
                <w:b/>
                <w:bCs/>
                <w:color w:val="000000"/>
                <w:sz w:val="21"/>
                <w:szCs w:val="21"/>
                <w:lang w:val="hy-AM" w:eastAsia="en-GB"/>
              </w:rPr>
              <w:t xml:space="preserve"> ծածկագրին կամ ՏԳՏ դասակարգչին համապատասխան</w:t>
            </w:r>
            <w:r w:rsidR="00E66B4C" w:rsidRPr="00EA09AE">
              <w:rPr>
                <w:rFonts w:ascii="GHEA Grapalat" w:eastAsia="Times New Roman" w:hAnsi="GHEA Grapalat" w:cs="Times New Roman"/>
                <w:b/>
                <w:bCs/>
                <w:color w:val="000000"/>
                <w:sz w:val="21"/>
                <w:szCs w:val="21"/>
                <w:lang w:val="hy-AM" w:eastAsia="en-GB"/>
              </w:rPr>
              <w:t>՝ ցանկը կցվում է</w:t>
            </w:r>
            <w:r w:rsidRPr="00EA09AE">
              <w:rPr>
                <w:rFonts w:ascii="GHEA Grapalat" w:eastAsia="Times New Roman" w:hAnsi="GHEA Grapalat" w:cs="Times New Roman"/>
                <w:b/>
                <w:bCs/>
                <w:color w:val="000000"/>
                <w:sz w:val="21"/>
                <w:szCs w:val="21"/>
                <w:lang w:val="hy-AM" w:eastAsia="en-GB"/>
              </w:rPr>
              <w:t>)</w:t>
            </w:r>
          </w:p>
          <w:p w14:paraId="6B014A20"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p w14:paraId="2B859ACC" w14:textId="77777777" w:rsidR="00AD75B4" w:rsidRPr="0071482F" w:rsidRDefault="00AD75B4" w:rsidP="00BF06DB">
            <w:pPr>
              <w:shd w:val="clear" w:color="auto" w:fill="FFFFFF"/>
              <w:spacing w:after="0" w:line="240" w:lineRule="auto"/>
              <w:jc w:val="right"/>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____ __________ </w:t>
            </w:r>
            <w:proofErr w:type="gramStart"/>
            <w:r w:rsidRPr="0071482F">
              <w:rPr>
                <w:rFonts w:ascii="GHEA Grapalat" w:eastAsia="Times New Roman" w:hAnsi="GHEA Grapalat" w:cs="Times New Roman"/>
                <w:color w:val="000000"/>
                <w:sz w:val="21"/>
                <w:szCs w:val="21"/>
                <w:lang w:eastAsia="en-GB"/>
              </w:rPr>
              <w:t xml:space="preserve">20 </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թ</w:t>
            </w:r>
            <w:proofErr w:type="gramEnd"/>
            <w:r w:rsidRPr="0071482F">
              <w:rPr>
                <w:rFonts w:ascii="GHEA Grapalat" w:eastAsia="Times New Roman" w:hAnsi="GHEA Grapalat" w:cs="Times New Roman"/>
                <w:color w:val="000000"/>
                <w:sz w:val="21"/>
                <w:szCs w:val="21"/>
                <w:lang w:eastAsia="en-GB"/>
              </w:rPr>
              <w:t>.</w:t>
            </w:r>
          </w:p>
          <w:p w14:paraId="3F90509D"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683"/>
              <w:gridCol w:w="2591"/>
              <w:gridCol w:w="2476"/>
            </w:tblGrid>
            <w:tr w:rsidR="00AD75B4" w:rsidRPr="0071482F" w14:paraId="7F08078D" w14:textId="77777777" w:rsidTr="001E1F21">
              <w:trPr>
                <w:tblCellSpacing w:w="7" w:type="dxa"/>
                <w:jc w:val="center"/>
              </w:trPr>
              <w:tc>
                <w:tcPr>
                  <w:tcW w:w="0" w:type="auto"/>
                  <w:shd w:val="clear" w:color="auto" w:fill="FFFFFF"/>
                  <w:vAlign w:val="center"/>
                  <w:hideMark/>
                </w:tcPr>
                <w:p w14:paraId="1E715BF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w:t>
                  </w:r>
                </w:p>
              </w:tc>
              <w:tc>
                <w:tcPr>
                  <w:tcW w:w="0" w:type="auto"/>
                  <w:shd w:val="clear" w:color="auto" w:fill="FFFFFF"/>
                  <w:vAlign w:val="center"/>
                  <w:hideMark/>
                </w:tcPr>
                <w:p w14:paraId="7DE2172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w:t>
                  </w:r>
                </w:p>
              </w:tc>
              <w:tc>
                <w:tcPr>
                  <w:tcW w:w="0" w:type="auto"/>
                  <w:shd w:val="clear" w:color="auto" w:fill="FFFFFF"/>
                  <w:vAlign w:val="center"/>
                  <w:hideMark/>
                </w:tcPr>
                <w:p w14:paraId="659E254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r>
            <w:tr w:rsidR="00AD75B4" w:rsidRPr="0071482F" w14:paraId="46CF7CA0" w14:textId="77777777" w:rsidTr="001E1F21">
              <w:trPr>
                <w:tblCellSpacing w:w="7" w:type="dxa"/>
                <w:jc w:val="center"/>
              </w:trPr>
              <w:tc>
                <w:tcPr>
                  <w:tcW w:w="0" w:type="auto"/>
                  <w:shd w:val="clear" w:color="auto" w:fill="FFFFFF"/>
                  <w:vAlign w:val="center"/>
                  <w:hideMark/>
                </w:tcPr>
                <w:p w14:paraId="72169D5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(տեսչական մարմնի անվանումը)</w:t>
                  </w:r>
                </w:p>
              </w:tc>
              <w:tc>
                <w:tcPr>
                  <w:tcW w:w="0" w:type="auto"/>
                  <w:shd w:val="clear" w:color="auto" w:fill="FFFFFF"/>
                  <w:vAlign w:val="center"/>
                  <w:hideMark/>
                </w:tcPr>
                <w:p w14:paraId="689FDD6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(գտնվելու վայրը)</w:t>
                  </w:r>
                </w:p>
              </w:tc>
              <w:tc>
                <w:tcPr>
                  <w:tcW w:w="0" w:type="auto"/>
                  <w:shd w:val="clear" w:color="auto" w:fill="FFFFFF"/>
                  <w:vAlign w:val="center"/>
                  <w:hideMark/>
                </w:tcPr>
                <w:p w14:paraId="57FE033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bl>
          <w:p w14:paraId="20ECDFD1"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36E7BF55"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2D362ADC"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3A5318A9"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20E5ED07"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2FC2F305"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4F1D99C"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1217171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1ADC6BD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15213B2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w:t>
                  </w:r>
                </w:p>
              </w:tc>
            </w:tr>
            <w:tr w:rsidR="00AD75B4" w:rsidRPr="0071482F" w14:paraId="782571D5" w14:textId="77777777" w:rsidTr="001E1F21">
              <w:trPr>
                <w:tblCellSpacing w:w="7" w:type="dxa"/>
                <w:jc w:val="center"/>
              </w:trPr>
              <w:tc>
                <w:tcPr>
                  <w:tcW w:w="0" w:type="auto"/>
                  <w:shd w:val="clear" w:color="auto" w:fill="FFFFFF"/>
                  <w:vAlign w:val="center"/>
                  <w:hideMark/>
                </w:tcPr>
                <w:p w14:paraId="73A3EA2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7259F46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00026D3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4F8CECD1"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411D47E6"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1A63C934"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6C66000A"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201C71FA"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E4D3E7C"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46323DD"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012A835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56FE7ED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7C5417A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w:t>
                  </w:r>
                </w:p>
              </w:tc>
            </w:tr>
            <w:tr w:rsidR="00AD75B4" w:rsidRPr="0071482F" w14:paraId="4763FDC7" w14:textId="77777777" w:rsidTr="001E1F21">
              <w:trPr>
                <w:tblCellSpacing w:w="7" w:type="dxa"/>
                <w:jc w:val="center"/>
              </w:trPr>
              <w:tc>
                <w:tcPr>
                  <w:tcW w:w="0" w:type="auto"/>
                  <w:shd w:val="clear" w:color="auto" w:fill="FFFFFF"/>
                  <w:vAlign w:val="center"/>
                  <w:hideMark/>
                </w:tcPr>
                <w:p w14:paraId="1B5C2CBB"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3A2CC42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626E955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620B8698"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10CF0213"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337DB386"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6F37641C"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3B087FC8"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01AEE00"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342967BE"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785CEAC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1FA8B37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25FA5D0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w:t>
                  </w:r>
                </w:p>
              </w:tc>
            </w:tr>
            <w:tr w:rsidR="00AD75B4" w:rsidRPr="0071482F" w14:paraId="53790738" w14:textId="77777777" w:rsidTr="001E1F21">
              <w:trPr>
                <w:tblCellSpacing w:w="7" w:type="dxa"/>
                <w:jc w:val="center"/>
              </w:trPr>
              <w:tc>
                <w:tcPr>
                  <w:tcW w:w="0" w:type="auto"/>
                  <w:shd w:val="clear" w:color="auto" w:fill="FFFFFF"/>
                  <w:vAlign w:val="center"/>
                  <w:hideMark/>
                </w:tcPr>
                <w:p w14:paraId="708F5F67"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474BDDB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4485938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6516C822"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916"/>
              <w:gridCol w:w="906"/>
              <w:gridCol w:w="3928"/>
            </w:tblGrid>
            <w:tr w:rsidR="00AD75B4" w:rsidRPr="0071482F" w14:paraId="1B74AFE8" w14:textId="77777777" w:rsidTr="001E1F21">
              <w:trPr>
                <w:tblCellSpacing w:w="7" w:type="dxa"/>
                <w:jc w:val="center"/>
              </w:trPr>
              <w:tc>
                <w:tcPr>
                  <w:tcW w:w="5220" w:type="dxa"/>
                  <w:shd w:val="clear" w:color="auto" w:fill="FFFFFF"/>
                  <w:vAlign w:val="center"/>
                  <w:hideMark/>
                </w:tcPr>
                <w:p w14:paraId="3608A38F"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Ստուգման սկիզբը (ամսաթիվ)___________ 20 </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c>
                <w:tcPr>
                  <w:tcW w:w="4650" w:type="dxa"/>
                  <w:shd w:val="clear" w:color="auto" w:fill="FFFFFF"/>
                  <w:vAlign w:val="center"/>
                  <w:hideMark/>
                </w:tcPr>
                <w:p w14:paraId="04776B5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745C7EAD"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ավարտը _________________20 </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r>
            <w:tr w:rsidR="00AD75B4" w:rsidRPr="0071482F" w14:paraId="0BADB205" w14:textId="77777777" w:rsidTr="001E1F21">
              <w:trPr>
                <w:tblCellSpacing w:w="7" w:type="dxa"/>
                <w:jc w:val="center"/>
              </w:trPr>
              <w:tc>
                <w:tcPr>
                  <w:tcW w:w="5220" w:type="dxa"/>
                  <w:shd w:val="clear" w:color="auto" w:fill="FFFFFF"/>
                  <w:vAlign w:val="center"/>
                  <w:hideMark/>
                </w:tcPr>
                <w:p w14:paraId="668D10E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4CCE3B8B"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1ECF243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1601819" w14:textId="77777777" w:rsidTr="001E1F21">
              <w:trPr>
                <w:tblCellSpacing w:w="7" w:type="dxa"/>
                <w:jc w:val="center"/>
              </w:trPr>
              <w:tc>
                <w:tcPr>
                  <w:tcW w:w="5220" w:type="dxa"/>
                  <w:shd w:val="clear" w:color="auto" w:fill="FFFFFF"/>
                  <w:vAlign w:val="bottom"/>
                  <w:hideMark/>
                </w:tcPr>
                <w:p w14:paraId="2193215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w:t>
                  </w:r>
                </w:p>
              </w:tc>
              <w:tc>
                <w:tcPr>
                  <w:tcW w:w="4650" w:type="dxa"/>
                  <w:shd w:val="clear" w:color="auto" w:fill="FFFFFF"/>
                  <w:vAlign w:val="center"/>
                  <w:hideMark/>
                </w:tcPr>
                <w:p w14:paraId="2472D0F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4650" w:type="dxa"/>
                  <w:shd w:val="clear" w:color="auto" w:fill="FFFFFF"/>
                  <w:vAlign w:val="center"/>
                  <w:hideMark/>
                </w:tcPr>
                <w:tbl>
                  <w:tblPr>
                    <w:tblpPr w:leftFromText="45" w:rightFromText="45" w:vertAnchor="text"/>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gridCol w:w="285"/>
                    <w:gridCol w:w="285"/>
                    <w:gridCol w:w="285"/>
                    <w:gridCol w:w="285"/>
                  </w:tblGrid>
                  <w:tr w:rsidR="00AD75B4" w:rsidRPr="0071482F" w14:paraId="69B4F994"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63C641DB"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47D95104"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705D3DA"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359D4463"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D555CE8"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EDA3367"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13F2F1D4"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A340BC8"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5ED7A19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r>
            <w:tr w:rsidR="00AD75B4" w:rsidRPr="0071482F" w14:paraId="2C0B4049" w14:textId="77777777" w:rsidTr="001E1F21">
              <w:trPr>
                <w:tblCellSpacing w:w="7" w:type="dxa"/>
                <w:jc w:val="center"/>
              </w:trPr>
              <w:tc>
                <w:tcPr>
                  <w:tcW w:w="5220" w:type="dxa"/>
                  <w:shd w:val="clear" w:color="auto" w:fill="FFFFFF"/>
                  <w:vAlign w:val="center"/>
                  <w:hideMark/>
                </w:tcPr>
                <w:p w14:paraId="2E892790" w14:textId="214F05D8" w:rsidR="00AD75B4" w:rsidRPr="0071482F" w:rsidRDefault="00AD75B4" w:rsidP="00DB7027">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անվանումը,</w:t>
                  </w:r>
                  <w:r w:rsidRPr="0071482F">
                    <w:rPr>
                      <w:rFonts w:ascii="Courier New" w:eastAsia="Times New Roman" w:hAnsi="Courier New" w:cs="Courier New"/>
                      <w:color w:val="000000"/>
                      <w:sz w:val="15"/>
                      <w:szCs w:val="15"/>
                      <w:lang w:eastAsia="en-GB"/>
                    </w:rPr>
                    <w:t> </w:t>
                  </w:r>
                  <w:r w:rsidRPr="0071482F">
                    <w:rPr>
                      <w:rFonts w:ascii="GHEA Grapalat" w:eastAsia="Times New Roman" w:hAnsi="GHEA Grapalat" w:cs="Times New Roman"/>
                      <w:color w:val="000000"/>
                      <w:sz w:val="15"/>
                      <w:szCs w:val="15"/>
                      <w:lang w:eastAsia="en-GB"/>
                    </w:rPr>
                    <w:t>(</w:t>
                  </w:r>
                  <w:r w:rsidRPr="0071482F">
                    <w:rPr>
                      <w:rFonts w:ascii="GHEA Grapalat" w:eastAsia="Times New Roman" w:hAnsi="GHEA Grapalat" w:cs="Arial Unicode"/>
                      <w:color w:val="000000"/>
                      <w:sz w:val="15"/>
                      <w:szCs w:val="15"/>
                      <w:lang w:eastAsia="en-GB"/>
                    </w:rPr>
                    <w:t>անունը</w:t>
                  </w:r>
                  <w:r w:rsidRPr="0071482F">
                    <w:rPr>
                      <w:rFonts w:ascii="GHEA Grapalat" w:eastAsia="Times New Roman" w:hAnsi="GHEA Grapalat" w:cs="Times New Roman"/>
                      <w:color w:val="000000"/>
                      <w:sz w:val="15"/>
                      <w:szCs w:val="15"/>
                      <w:lang w:eastAsia="en-GB"/>
                    </w:rPr>
                    <w:t xml:space="preserve">, </w:t>
                  </w:r>
                  <w:r w:rsidRPr="0071482F">
                    <w:rPr>
                      <w:rFonts w:ascii="GHEA Grapalat" w:eastAsia="Times New Roman" w:hAnsi="GHEA Grapalat" w:cs="Arial Unicode"/>
                      <w:color w:val="000000"/>
                      <w:sz w:val="15"/>
                      <w:szCs w:val="15"/>
                      <w:lang w:eastAsia="en-GB"/>
                    </w:rPr>
                    <w:t>ազգանունը</w:t>
                  </w:r>
                  <w:r w:rsidRPr="0071482F">
                    <w:rPr>
                      <w:rFonts w:ascii="GHEA Grapalat" w:eastAsia="Times New Roman" w:hAnsi="GHEA Grapalat" w:cs="Times New Roman"/>
                      <w:color w:val="000000"/>
                      <w:sz w:val="15"/>
                      <w:szCs w:val="15"/>
                      <w:lang w:eastAsia="en-GB"/>
                    </w:rPr>
                    <w:t>)</w:t>
                  </w:r>
                </w:p>
              </w:tc>
              <w:tc>
                <w:tcPr>
                  <w:tcW w:w="4650" w:type="dxa"/>
                  <w:shd w:val="clear" w:color="auto" w:fill="FFFFFF"/>
                  <w:vAlign w:val="center"/>
                  <w:hideMark/>
                </w:tcPr>
                <w:p w14:paraId="5EBF86C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74A2FE86" w14:textId="77777777" w:rsidR="00AD75B4" w:rsidRPr="0071482F" w:rsidRDefault="00AD75B4" w:rsidP="00BF06DB">
                  <w:pPr>
                    <w:spacing w:after="0" w:line="240" w:lineRule="auto"/>
                    <w:ind w:left="750"/>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(ՀՎՀՀ)</w:t>
                  </w:r>
                </w:p>
              </w:tc>
            </w:tr>
            <w:tr w:rsidR="00AD75B4" w:rsidRPr="0071482F" w14:paraId="735FC736" w14:textId="77777777" w:rsidTr="001E1F21">
              <w:trPr>
                <w:tblCellSpacing w:w="7" w:type="dxa"/>
                <w:jc w:val="center"/>
              </w:trPr>
              <w:tc>
                <w:tcPr>
                  <w:tcW w:w="5220" w:type="dxa"/>
                  <w:shd w:val="clear" w:color="auto" w:fill="FFFFFF"/>
                  <w:vAlign w:val="center"/>
                  <w:hideMark/>
                </w:tcPr>
                <w:p w14:paraId="46ADEFA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19D0EB23"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7ED95A0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51E35C38" w14:textId="77777777" w:rsidTr="001E1F21">
              <w:trPr>
                <w:tblCellSpacing w:w="7" w:type="dxa"/>
                <w:jc w:val="center"/>
              </w:trPr>
              <w:tc>
                <w:tcPr>
                  <w:tcW w:w="5220" w:type="dxa"/>
                  <w:shd w:val="clear" w:color="auto" w:fill="FFFFFF"/>
                  <w:vAlign w:val="center"/>
                  <w:hideMark/>
                </w:tcPr>
                <w:p w14:paraId="3C6A487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546A118F"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0430741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73B011DA" w14:textId="77777777" w:rsidTr="001E1F21">
              <w:trPr>
                <w:tblCellSpacing w:w="7" w:type="dxa"/>
                <w:jc w:val="center"/>
              </w:trPr>
              <w:tc>
                <w:tcPr>
                  <w:tcW w:w="5220" w:type="dxa"/>
                  <w:shd w:val="clear" w:color="auto" w:fill="FFFFFF"/>
                  <w:vAlign w:val="center"/>
                  <w:hideMark/>
                </w:tcPr>
                <w:p w14:paraId="1A55A87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w:t>
                  </w:r>
                </w:p>
              </w:tc>
              <w:tc>
                <w:tcPr>
                  <w:tcW w:w="4650" w:type="dxa"/>
                  <w:shd w:val="clear" w:color="auto" w:fill="FFFFFF"/>
                  <w:vAlign w:val="center"/>
                  <w:hideMark/>
                </w:tcPr>
                <w:p w14:paraId="632C81B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3D795B4B"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52931B07" w14:textId="77777777" w:rsidTr="001E1F21">
              <w:trPr>
                <w:tblCellSpacing w:w="7" w:type="dxa"/>
                <w:jc w:val="center"/>
              </w:trPr>
              <w:tc>
                <w:tcPr>
                  <w:tcW w:w="5220" w:type="dxa"/>
                  <w:shd w:val="clear" w:color="auto" w:fill="FFFFFF"/>
                  <w:vAlign w:val="center"/>
                  <w:hideMark/>
                </w:tcPr>
                <w:p w14:paraId="44A9CE95"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(պետռեգիստրի համարը)</w:t>
                  </w:r>
                </w:p>
              </w:tc>
              <w:tc>
                <w:tcPr>
                  <w:tcW w:w="4650" w:type="dxa"/>
                  <w:shd w:val="clear" w:color="auto" w:fill="FFFFFF"/>
                  <w:vAlign w:val="center"/>
                  <w:hideMark/>
                </w:tcPr>
                <w:p w14:paraId="416703A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2804934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գործունեության ոլորտը)</w:t>
                  </w:r>
                </w:p>
              </w:tc>
            </w:tr>
            <w:tr w:rsidR="00AD75B4" w:rsidRPr="0071482F" w14:paraId="05A3CAB9" w14:textId="77777777" w:rsidTr="001E1F21">
              <w:trPr>
                <w:tblCellSpacing w:w="7" w:type="dxa"/>
                <w:jc w:val="center"/>
              </w:trPr>
              <w:tc>
                <w:tcPr>
                  <w:tcW w:w="5220" w:type="dxa"/>
                  <w:shd w:val="clear" w:color="auto" w:fill="FFFFFF"/>
                  <w:vAlign w:val="center"/>
                  <w:hideMark/>
                </w:tcPr>
                <w:p w14:paraId="7080CEA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w:t>
                  </w:r>
                </w:p>
              </w:tc>
              <w:tc>
                <w:tcPr>
                  <w:tcW w:w="4650" w:type="dxa"/>
                  <w:shd w:val="clear" w:color="auto" w:fill="FFFFFF"/>
                  <w:vAlign w:val="center"/>
                  <w:hideMark/>
                </w:tcPr>
                <w:p w14:paraId="1883F6B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199BB60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w:t>
                  </w:r>
                </w:p>
              </w:tc>
            </w:tr>
            <w:tr w:rsidR="00AD75B4" w:rsidRPr="0071482F" w14:paraId="47813270" w14:textId="77777777" w:rsidTr="001E1F21">
              <w:trPr>
                <w:tblCellSpacing w:w="7" w:type="dxa"/>
                <w:jc w:val="center"/>
              </w:trPr>
              <w:tc>
                <w:tcPr>
                  <w:tcW w:w="5220" w:type="dxa"/>
                  <w:shd w:val="clear" w:color="auto" w:fill="FFFFFF"/>
                  <w:vAlign w:val="center"/>
                  <w:hideMark/>
                </w:tcPr>
                <w:p w14:paraId="77A4BEF2" w14:textId="6F9FF320"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գտնվելու վայրը</w:t>
                  </w:r>
                  <w:r w:rsidRPr="0071482F">
                    <w:rPr>
                      <w:rFonts w:ascii="Courier New" w:eastAsia="Times New Roman" w:hAnsi="Courier New" w:cs="Courier New"/>
                      <w:color w:val="000000"/>
                      <w:sz w:val="15"/>
                      <w:szCs w:val="15"/>
                      <w:lang w:eastAsia="en-GB"/>
                    </w:rPr>
                    <w:t> </w:t>
                  </w:r>
                  <w:r w:rsidRPr="0071482F">
                    <w:rPr>
                      <w:rFonts w:ascii="GHEA Grapalat" w:eastAsia="Times New Roman" w:hAnsi="GHEA Grapalat" w:cs="Times New Roman"/>
                      <w:color w:val="000000"/>
                      <w:sz w:val="15"/>
                      <w:szCs w:val="15"/>
                      <w:lang w:eastAsia="en-GB"/>
                    </w:rPr>
                    <w:t>(</w:t>
                  </w:r>
                  <w:r w:rsidRPr="0071482F">
                    <w:rPr>
                      <w:rFonts w:ascii="GHEA Grapalat" w:eastAsia="Times New Roman" w:hAnsi="GHEA Grapalat" w:cs="Arial Unicode"/>
                      <w:color w:val="000000"/>
                      <w:sz w:val="15"/>
                      <w:szCs w:val="15"/>
                      <w:lang w:eastAsia="en-GB"/>
                    </w:rPr>
                    <w:t>բնակության</w:t>
                  </w:r>
                  <w:r w:rsidRPr="0071482F">
                    <w:rPr>
                      <w:rFonts w:ascii="GHEA Grapalat" w:eastAsia="Times New Roman" w:hAnsi="GHEA Grapalat" w:cs="Times New Roman"/>
                      <w:color w:val="000000"/>
                      <w:sz w:val="15"/>
                      <w:szCs w:val="15"/>
                      <w:lang w:eastAsia="en-GB"/>
                    </w:rPr>
                    <w:t xml:space="preserve"> </w:t>
                  </w:r>
                  <w:r w:rsidRPr="0071482F">
                    <w:rPr>
                      <w:rFonts w:ascii="GHEA Grapalat" w:eastAsia="Times New Roman" w:hAnsi="GHEA Grapalat" w:cs="Arial Unicode"/>
                      <w:color w:val="000000"/>
                      <w:sz w:val="15"/>
                      <w:szCs w:val="15"/>
                      <w:lang w:eastAsia="en-GB"/>
                    </w:rPr>
                    <w:t>վայրը</w:t>
                  </w:r>
                  <w:r w:rsidRPr="0071482F">
                    <w:rPr>
                      <w:rFonts w:ascii="GHEA Grapalat" w:eastAsia="Times New Roman" w:hAnsi="GHEA Grapalat" w:cs="Times New Roman"/>
                      <w:color w:val="000000"/>
                      <w:sz w:val="15"/>
                      <w:szCs w:val="15"/>
                      <w:lang w:eastAsia="en-GB"/>
                    </w:rPr>
                    <w:t>)</w:t>
                  </w:r>
                </w:p>
              </w:tc>
              <w:tc>
                <w:tcPr>
                  <w:tcW w:w="4650" w:type="dxa"/>
                  <w:shd w:val="clear" w:color="auto" w:fill="FFFFFF"/>
                  <w:vAlign w:val="center"/>
                  <w:hideMark/>
                </w:tcPr>
                <w:p w14:paraId="063E3C6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1CA02A3D"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r w:rsidR="00AD75B4" w:rsidRPr="0071482F" w14:paraId="51E148E9" w14:textId="77777777" w:rsidTr="001E1F21">
              <w:trPr>
                <w:tblCellSpacing w:w="7" w:type="dxa"/>
                <w:jc w:val="center"/>
              </w:trPr>
              <w:tc>
                <w:tcPr>
                  <w:tcW w:w="5220" w:type="dxa"/>
                  <w:shd w:val="clear" w:color="auto" w:fill="FFFFFF"/>
                  <w:vAlign w:val="center"/>
                  <w:hideMark/>
                </w:tcPr>
                <w:p w14:paraId="4278C91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____________________________________________________________</w:t>
                  </w:r>
                </w:p>
              </w:tc>
              <w:tc>
                <w:tcPr>
                  <w:tcW w:w="4650" w:type="dxa"/>
                  <w:shd w:val="clear" w:color="auto" w:fill="FFFFFF"/>
                  <w:vAlign w:val="center"/>
                  <w:hideMark/>
                </w:tcPr>
                <w:p w14:paraId="2EC6EEA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20BEC6E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________________________</w:t>
                  </w:r>
                </w:p>
              </w:tc>
            </w:tr>
            <w:tr w:rsidR="00AD75B4" w:rsidRPr="0071482F" w14:paraId="7AA58B04" w14:textId="77777777" w:rsidTr="001E1F21">
              <w:trPr>
                <w:tblCellSpacing w:w="7" w:type="dxa"/>
                <w:jc w:val="center"/>
              </w:trPr>
              <w:tc>
                <w:tcPr>
                  <w:tcW w:w="5220" w:type="dxa"/>
                  <w:shd w:val="clear" w:color="auto" w:fill="FFFFFF"/>
                  <w:vAlign w:val="center"/>
                  <w:hideMark/>
                </w:tcPr>
                <w:p w14:paraId="4AB6E6F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ղեկավարի կամ լիազորված անձի անունը, ազգանունը, հայրանունը)</w:t>
                  </w:r>
                </w:p>
              </w:tc>
              <w:tc>
                <w:tcPr>
                  <w:tcW w:w="4650" w:type="dxa"/>
                  <w:shd w:val="clear" w:color="auto" w:fill="FFFFFF"/>
                  <w:hideMark/>
                </w:tcPr>
                <w:p w14:paraId="65C66C4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hideMark/>
                </w:tcPr>
                <w:p w14:paraId="08352A54"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bl>
          <w:p w14:paraId="3BD302A1"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7045"/>
              <w:gridCol w:w="2705"/>
            </w:tblGrid>
            <w:tr w:rsidR="00AD75B4" w:rsidRPr="0071482F" w14:paraId="43AA4529" w14:textId="77777777" w:rsidTr="001E1F21">
              <w:trPr>
                <w:tblCellSpacing w:w="7" w:type="dxa"/>
                <w:jc w:val="center"/>
              </w:trPr>
              <w:tc>
                <w:tcPr>
                  <w:tcW w:w="0" w:type="auto"/>
                  <w:shd w:val="clear" w:color="auto" w:fill="FFFFFF"/>
                  <w:vAlign w:val="center"/>
                  <w:hideMark/>
                </w:tcPr>
                <w:p w14:paraId="29189CC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Ստուգման հրամանի ամսաթիվը ____ _______20</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c>
                <w:tcPr>
                  <w:tcW w:w="0" w:type="auto"/>
                  <w:shd w:val="clear" w:color="auto" w:fill="FFFFFF"/>
                  <w:vAlign w:val="center"/>
                  <w:hideMark/>
                </w:tcPr>
                <w:p w14:paraId="304434C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համարը __________</w:t>
                  </w:r>
                </w:p>
              </w:tc>
            </w:tr>
          </w:tbl>
          <w:p w14:paraId="762C0192"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1145296A" w14:textId="77777777" w:rsidR="00AD75B4"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Ստուգման նպատակը/Ընդգրկված հարցերի համարներ </w:t>
            </w:r>
          </w:p>
          <w:p w14:paraId="2552863A" w14:textId="77777777" w:rsidR="00507358" w:rsidRPr="0071482F" w:rsidRDefault="00507358"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69F413D1"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53A93455"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1D4980F0"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27E44BC9" w14:textId="77777777" w:rsidR="00AD75B4" w:rsidRPr="0071482F" w:rsidRDefault="00AD75B4" w:rsidP="00BF06DB">
            <w:pPr>
              <w:shd w:val="clear" w:color="auto" w:fill="FFFFFF"/>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7C3C1444" w14:textId="77777777" w:rsidR="00507358"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27E26206" w14:textId="77777777" w:rsidR="00507358" w:rsidRDefault="00507358"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0ABC4275" w14:textId="55A63024" w:rsidR="00AD75B4" w:rsidRPr="0071482F" w:rsidRDefault="00AD75B4" w:rsidP="004C2301">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lastRenderedPageBreak/>
              <w:t>Հ Ա Ր Ց Ա Շ Ա Ր</w:t>
            </w:r>
          </w:p>
          <w:p w14:paraId="734E3AEC"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1B376753"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ՄԵՔԵՆԱՆԵՐԻ ՈՒ ՍԱՐՔԱՎՈՐՈՒՄՆԵՐԻ ԱՆՎՏԱՆԳՈՒԹՅԱՆ ՍՏՈՒԳՄԱՆ ՎԵՐԱԲԵՐՅԱԼ</w:t>
            </w:r>
          </w:p>
          <w:p w14:paraId="37838ABC"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91"/>
              <w:gridCol w:w="3258"/>
              <w:gridCol w:w="1950"/>
              <w:gridCol w:w="1313"/>
              <w:gridCol w:w="615"/>
              <w:gridCol w:w="909"/>
              <w:gridCol w:w="462"/>
              <w:gridCol w:w="324"/>
              <w:gridCol w:w="528"/>
            </w:tblGrid>
            <w:tr w:rsidR="00AD75B4" w:rsidRPr="0071482F" w14:paraId="7A3C820F" w14:textId="77777777" w:rsidTr="001E1F21">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4C6E0EE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NN</w:t>
                  </w:r>
                  <w:r w:rsidRPr="0071482F">
                    <w:rPr>
                      <w:rFonts w:ascii="GHEA Grapalat" w:eastAsia="Times New Roman" w:hAnsi="GHEA Grapalat" w:cs="Times New Roman"/>
                      <w:color w:val="000000"/>
                      <w:sz w:val="21"/>
                      <w:szCs w:val="21"/>
                      <w:lang w:eastAsia="en-GB"/>
                    </w:rPr>
                    <w:br/>
                    <w:t>ը/կ</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353DE3F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Հարցը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225F823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Հարցի համար հիմք հանդիսացող իրավական նորմը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4512C7F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Ստուգման անցկացման մեթոդը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7C8DA4E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Կշիռը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60FCBDE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Մեկնա-բանու-թյուններ</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hideMark/>
                </w:tcPr>
                <w:p w14:paraId="5B0F6FA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Պատասխան</w:t>
                  </w:r>
                </w:p>
              </w:tc>
            </w:tr>
            <w:tr w:rsidR="00AD75B4" w:rsidRPr="0071482F" w14:paraId="4DFFC84D" w14:textId="77777777" w:rsidTr="001E1F21">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E56727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571D9D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BBE867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7384A2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581C7B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ED7492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41EA50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Այո</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ACDB8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6F6EF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Չ/պ</w:t>
                  </w:r>
                </w:p>
              </w:tc>
            </w:tr>
            <w:tr w:rsidR="00AD75B4" w:rsidRPr="0071482F" w14:paraId="7B8DD1E0"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8B4070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D7E0FF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837B66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C5D32F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E78BAE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A7A20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1FF225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D5F20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B2986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9</w:t>
                  </w:r>
                </w:p>
              </w:tc>
            </w:tr>
            <w:tr w:rsidR="00AD75B4" w:rsidRPr="0071482F" w14:paraId="3D1ADB1D"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AB9877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A8FD633"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Շրջանառության մեջ դրված մեքենաները և (կամ) սարքավորումները ենթարկվե՞լ են համապատասխանության գնահատման` համապատասխանության սերտիֆիկատ կամ համապատասխանության հայտարարագիր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B192BC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Մաքսային միության 18.10.2011 թ.</w:t>
                  </w:r>
                  <w:r w:rsidRPr="0071482F">
                    <w:rPr>
                      <w:rFonts w:ascii="GHEA Grapalat" w:eastAsia="Times New Roman" w:hAnsi="GHEA Grapalat" w:cs="Times New Roman"/>
                      <w:color w:val="000000"/>
                      <w:sz w:val="21"/>
                      <w:szCs w:val="21"/>
                      <w:lang w:eastAsia="en-GB"/>
                    </w:rPr>
                    <w:br/>
                    <w:t>N 823 որոշմամբ հաստատված տեխնիկական կանոնակարգ ՄՄ ՏԿ 010/2011 (այսուհետ՝ կանոնակարգ) 3-րդ հոդված, կետ 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FB2706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փաստա-թղթային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B8EEED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56D9CA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91E7CE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AA1DB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426B4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3B23F1A6"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54AA3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131983"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Մեքենայի և (կամ) սարքավորման վրա, իսկ դրա անհնարինության դեպքում, շահագործման ձեռնարկի (հրահանգի) մեջ, կա՞ նույնականացնող գրություն, որը պարունակում է՝</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C6710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67EB33D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14:paraId="452FD90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57A6B8C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320BFAE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10A4F10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22C0024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B35D379"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FA4C5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4E7F3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արտադրողի անվանումը և (կամ) դրա ապրանքային նշանը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72447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5-րդ հոդվածի 8-րդ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B9052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փաստա-թղթային</w:t>
                  </w:r>
                  <w:r w:rsidRPr="0071482F">
                    <w:rPr>
                      <w:rFonts w:ascii="GHEA Grapalat" w:eastAsia="Times New Roman" w:hAnsi="GHEA Grapalat" w:cs="Times New Roman"/>
                      <w:color w:val="000000"/>
                      <w:sz w:val="21"/>
                      <w:szCs w:val="21"/>
                      <w:lang w:eastAsia="en-GB"/>
                    </w:rPr>
                    <w:b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08BD4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51570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83ACE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8C4D0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746AE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1AA911E"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FE7B3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CA8212"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մեքենայի և (կամ) սարքավորման անվանումը և (կամ) նշանը (տիպը, մակնիշը)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EC94E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5-րդ հոդվածի 8-րդ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1A1E4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փաստա-թղթային</w:t>
                  </w:r>
                  <w:r w:rsidRPr="0071482F">
                    <w:rPr>
                      <w:rFonts w:ascii="GHEA Grapalat" w:eastAsia="Times New Roman" w:hAnsi="GHEA Grapalat" w:cs="Times New Roman"/>
                      <w:color w:val="000000"/>
                      <w:sz w:val="21"/>
                      <w:szCs w:val="21"/>
                      <w:lang w:eastAsia="en-GB"/>
                    </w:rPr>
                    <w:b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07EC3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FD1DA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9680B5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885A8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06D1C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61123C7B"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8DECD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C4A044"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արտադրության ամիսն ու տարին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45439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5-րդ հոդվածի 8-րդ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3DFD0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փաստա-թղթային 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219A5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2BB5E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EF44B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E2B6DA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1B803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6C8F137B"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A7229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E7920B"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Համապատասխանության հայտարարագրի կամ համապատասխանության սերտիֆիկատի վերաբերյալ տեղեկությունները նշվա՞ծ են մեքենայի և (կամ) սարքավորման անձնագրում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7DA5B8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br/>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8-</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հոդվածի</w:t>
                  </w:r>
                  <w:r w:rsidRPr="0071482F">
                    <w:rPr>
                      <w:rFonts w:ascii="GHEA Grapalat" w:eastAsia="Times New Roman" w:hAnsi="GHEA Grapalat" w:cs="Times New Roman"/>
                      <w:color w:val="000000"/>
                      <w:sz w:val="21"/>
                      <w:szCs w:val="21"/>
                      <w:lang w:eastAsia="en-GB"/>
                    </w:rPr>
                    <w:t xml:space="preserve"> 8-</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կե</w:t>
                  </w:r>
                  <w:r w:rsidRPr="0071482F">
                    <w:rPr>
                      <w:rFonts w:ascii="GHEA Grapalat" w:eastAsia="Times New Roman" w:hAnsi="GHEA Grapalat" w:cs="Times New Roman"/>
                      <w:color w:val="000000"/>
                      <w:sz w:val="21"/>
                      <w:szCs w:val="21"/>
                      <w:lang w:eastAsia="en-GB"/>
                    </w:rPr>
                    <w:t>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F6385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փաստա-թղթային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DC237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497F7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AC065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7D33F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3E7EB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D596EE0"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EB44F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C1147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Արտադրանքի շրջանառության միասնական նշանով մակնշումը զետեղվա՞ծ է մեքենաների և (կամ) սարքավորումների յուրաքանչյուր միավոր </w:t>
                  </w:r>
                  <w:r w:rsidRPr="0071482F">
                    <w:rPr>
                      <w:rFonts w:ascii="GHEA Grapalat" w:eastAsia="Times New Roman" w:hAnsi="GHEA Grapalat" w:cs="Times New Roman"/>
                      <w:color w:val="000000"/>
                      <w:sz w:val="21"/>
                      <w:szCs w:val="21"/>
                      <w:lang w:eastAsia="en-GB"/>
                    </w:rPr>
                    <w:lastRenderedPageBreak/>
                    <w:t>արտադրատեսակի վրա, իսկ դրա անհնարինության դեպքում փաթեթվածքի վրա և դրան կցված շահագործման փաստաթղթերում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39F7B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lastRenderedPageBreak/>
                    <w:t>Կանոնակարգի</w:t>
                  </w:r>
                  <w:r w:rsidRPr="0071482F">
                    <w:rPr>
                      <w:rFonts w:ascii="GHEA Grapalat" w:eastAsia="Times New Roman" w:hAnsi="GHEA Grapalat" w:cs="Times New Roman"/>
                      <w:color w:val="000000"/>
                      <w:sz w:val="21"/>
                      <w:szCs w:val="21"/>
                      <w:lang w:eastAsia="en-GB"/>
                    </w:rPr>
                    <w:br/>
                    <w:t>12-րդ հոդվածի 3-րդ և 4-րդ կետեր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BDFDD1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31F0D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F0F2A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A9A7B6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7D5D8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7B1EC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bl>
          <w:p w14:paraId="0AFF3708"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5"/>
              <w:gridCol w:w="8829"/>
              <w:gridCol w:w="232"/>
              <w:gridCol w:w="232"/>
              <w:gridCol w:w="232"/>
            </w:tblGrid>
            <w:tr w:rsidR="00AD75B4" w:rsidRPr="0071482F" w14:paraId="6B49400F"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EEF57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4B9B9E"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«Այո» - այո, առկա է, համապատասխանում է, բավարարում է</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9DB7A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9BE89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537086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01626E12"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42B82F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4B75B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«Ոչ» - ոչ, առկա չէ, չի համապատասխանում, չի բավարարում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F0252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CD448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DCB755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522149F4"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2550A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A92EACA"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«Չ/պ» - չի պահանջվում, չի վերաբերվում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45EC1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7F551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EF732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r>
          </w:tbl>
          <w:p w14:paraId="5635461B" w14:textId="13F29A75" w:rsidR="00E66B4C" w:rsidRPr="009B2B42" w:rsidRDefault="00E66B4C" w:rsidP="007C55F4">
            <w:pPr>
              <w:shd w:val="clear" w:color="auto" w:fill="FFFFFF"/>
              <w:spacing w:after="0" w:line="240" w:lineRule="auto"/>
              <w:ind w:firstLine="375"/>
              <w:jc w:val="center"/>
              <w:rPr>
                <w:rFonts w:ascii="GHEA Grapalat" w:eastAsia="Times New Roman" w:hAnsi="GHEA Grapalat"/>
                <w:b/>
                <w:bCs/>
                <w:color w:val="000000"/>
                <w:sz w:val="18"/>
                <w:szCs w:val="16"/>
                <w:lang w:val="en-US"/>
              </w:rPr>
            </w:pPr>
            <w:r w:rsidRPr="009B2B42">
              <w:rPr>
                <w:rFonts w:ascii="GHEA Grapalat" w:eastAsia="Times New Roman" w:hAnsi="GHEA Grapalat"/>
                <w:b/>
                <w:bCs/>
                <w:color w:val="000000"/>
                <w:sz w:val="18"/>
                <w:szCs w:val="16"/>
                <w:lang w:val="en-US"/>
              </w:rPr>
              <w:t>Ց Ա Ն Կ</w:t>
            </w:r>
          </w:p>
          <w:p w14:paraId="54CF694D" w14:textId="77777777" w:rsidR="00E66B4C" w:rsidRPr="009B2B42" w:rsidRDefault="00E66B4C" w:rsidP="00507358">
            <w:pPr>
              <w:spacing w:after="0" w:line="240" w:lineRule="auto"/>
              <w:jc w:val="center"/>
              <w:rPr>
                <w:rFonts w:ascii="GHEA Grapalat" w:eastAsia="Times New Roman" w:hAnsi="GHEA Grapalat"/>
                <w:b/>
                <w:bCs/>
                <w:color w:val="000000"/>
                <w:sz w:val="18"/>
                <w:szCs w:val="16"/>
                <w:lang w:val="en-US"/>
              </w:rPr>
            </w:pPr>
            <w:r w:rsidRPr="009B2B42">
              <w:rPr>
                <w:rFonts w:ascii="GHEA Grapalat" w:eastAsia="Times New Roman" w:hAnsi="GHEA Grapalat"/>
                <w:b/>
                <w:bCs/>
                <w:color w:val="000000"/>
                <w:sz w:val="18"/>
                <w:szCs w:val="16"/>
                <w:lang w:val="hy-AM"/>
              </w:rPr>
              <w:t>ԱՏԳԱԱ</w:t>
            </w:r>
            <w:r w:rsidRPr="009B2B42">
              <w:rPr>
                <w:rFonts w:ascii="GHEA Grapalat" w:eastAsia="Times New Roman" w:hAnsi="GHEA Grapalat"/>
                <w:b/>
                <w:bCs/>
                <w:color w:val="000000"/>
                <w:sz w:val="18"/>
                <w:szCs w:val="16"/>
                <w:lang w:val="en-US"/>
              </w:rPr>
              <w:t xml:space="preserve"> ծածկագրերի և ՏԳՏ դասակարգիչների</w:t>
            </w:r>
          </w:p>
          <w:p w14:paraId="3407939A" w14:textId="77777777" w:rsidR="00E66B4C" w:rsidRPr="009B1F64" w:rsidRDefault="00E66B4C" w:rsidP="00507358">
            <w:pPr>
              <w:spacing w:after="0" w:line="240" w:lineRule="auto"/>
              <w:rPr>
                <w:rFonts w:ascii="GHEA Grapalat" w:eastAsia="Times New Roman" w:hAnsi="GHEA Grapalat" w:cs="Calibri"/>
                <w:color w:val="000000"/>
                <w:sz w:val="18"/>
                <w:szCs w:val="18"/>
              </w:rPr>
            </w:pPr>
            <w:r w:rsidRPr="007B155F">
              <w:rPr>
                <w:rFonts w:ascii="GHEA Grapalat" w:eastAsia="Times New Roman" w:hAnsi="GHEA Grapalat"/>
                <w:bCs/>
                <w:color w:val="000000"/>
                <w:sz w:val="20"/>
                <w:szCs w:val="20"/>
                <w:lang w:val="hy-AM"/>
              </w:rPr>
              <w:t xml:space="preserve">(ԵՏՄ ԱՏԳ ԱԱ </w:t>
            </w:r>
            <w:r w:rsidRPr="009B1F64">
              <w:rPr>
                <w:rFonts w:ascii="GHEA Grapalat" w:eastAsia="Times New Roman" w:hAnsi="GHEA Grapalat" w:cs="Calibri"/>
                <w:color w:val="000000"/>
                <w:sz w:val="18"/>
                <w:szCs w:val="18"/>
              </w:rPr>
              <w:t>6804 21 000 0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6804 22</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6805 10 000 0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6805 20 000 0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6805 30</w:t>
            </w:r>
            <w:r>
              <w:rPr>
                <w:rFonts w:ascii="Courier New" w:eastAsia="Times New Roman" w:hAnsi="Courier New" w:cs="Courier New"/>
                <w:color w:val="000000"/>
                <w:sz w:val="18"/>
                <w:szCs w:val="18"/>
              </w:rPr>
              <w:t> </w:t>
            </w:r>
            <w:r w:rsidRPr="009B1F64">
              <w:rPr>
                <w:rFonts w:ascii="GHEA Grapalat" w:eastAsia="Times New Roman" w:hAnsi="GHEA Grapalat" w:cs="Calibri"/>
                <w:color w:val="000000"/>
                <w:sz w:val="18"/>
                <w:szCs w:val="18"/>
              </w:rPr>
              <w:t>000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7308 40</w:t>
            </w:r>
            <w:r>
              <w:rPr>
                <w:rFonts w:ascii="Courier New" w:eastAsia="Times New Roman" w:hAnsi="Courier New" w:cs="Courier New"/>
                <w:color w:val="000000"/>
                <w:sz w:val="18"/>
                <w:szCs w:val="18"/>
              </w:rPr>
              <w:t> </w:t>
            </w:r>
            <w:r w:rsidRPr="009B1F64">
              <w:rPr>
                <w:rFonts w:ascii="GHEA Grapalat" w:eastAsia="Times New Roman" w:hAnsi="GHEA Grapalat" w:cs="Calibri"/>
                <w:color w:val="000000"/>
                <w:sz w:val="18"/>
                <w:szCs w:val="18"/>
              </w:rPr>
              <w:t>000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7311 00</w:t>
            </w:r>
          </w:p>
          <w:p w14:paraId="21B6529D" w14:textId="77777777" w:rsidR="00E66B4C" w:rsidRPr="009B1F64" w:rsidRDefault="00E66B4C" w:rsidP="00507358">
            <w:pPr>
              <w:spacing w:after="0" w:line="240" w:lineRule="auto"/>
              <w:rPr>
                <w:rFonts w:ascii="GHEA Grapalat" w:eastAsia="Times New Roman" w:hAnsi="GHEA Grapalat" w:cs="Calibri"/>
                <w:color w:val="000000"/>
                <w:sz w:val="18"/>
                <w:szCs w:val="18"/>
              </w:rPr>
            </w:pPr>
            <w:r w:rsidRPr="009B1F64">
              <w:rPr>
                <w:rFonts w:ascii="GHEA Grapalat" w:eastAsia="Times New Roman" w:hAnsi="GHEA Grapalat" w:cs="Calibri"/>
                <w:color w:val="000000"/>
                <w:sz w:val="18"/>
                <w:szCs w:val="18"/>
              </w:rPr>
              <w:t>7312</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7321 12 000 0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7321 19 000 0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7321 82 000 0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7321 89 000 0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7419 99</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7508 90 000 9</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7611 00 000 0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7612</w:t>
            </w:r>
          </w:p>
          <w:p w14:paraId="6A8C1871" w14:textId="77777777" w:rsidR="00E66B4C" w:rsidRPr="009B1F64" w:rsidRDefault="00E66B4C" w:rsidP="00507358">
            <w:pPr>
              <w:spacing w:after="0" w:line="240" w:lineRule="auto"/>
              <w:rPr>
                <w:rFonts w:ascii="GHEA Grapalat" w:eastAsia="Times New Roman" w:hAnsi="GHEA Grapalat" w:cs="Calibri"/>
                <w:color w:val="000000"/>
                <w:sz w:val="18"/>
                <w:szCs w:val="18"/>
              </w:rPr>
            </w:pPr>
            <w:r w:rsidRPr="009B1F64">
              <w:rPr>
                <w:rFonts w:ascii="GHEA Grapalat" w:eastAsia="Times New Roman" w:hAnsi="GHEA Grapalat" w:cs="Calibri"/>
                <w:color w:val="000000"/>
                <w:sz w:val="18"/>
                <w:szCs w:val="18"/>
              </w:rPr>
              <w:t>7613 00 000 0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8108 90 900 9</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8202</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8203</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8204</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8205</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8207</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8207 70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8207 80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8210 00 000 0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8403 10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8406</w:t>
            </w:r>
          </w:p>
          <w:p w14:paraId="1B9284DD" w14:textId="77777777" w:rsidR="00E66B4C" w:rsidRPr="009B1F64" w:rsidRDefault="00E66B4C" w:rsidP="00507358">
            <w:pPr>
              <w:spacing w:after="0" w:line="240" w:lineRule="auto"/>
              <w:rPr>
                <w:rFonts w:ascii="GHEA Grapalat" w:eastAsia="Times New Roman" w:hAnsi="GHEA Grapalat" w:cs="Calibri"/>
                <w:color w:val="000000"/>
                <w:sz w:val="18"/>
                <w:szCs w:val="18"/>
              </w:rPr>
            </w:pPr>
            <w:r w:rsidRPr="009B1F64">
              <w:rPr>
                <w:rFonts w:ascii="GHEA Grapalat" w:eastAsia="Times New Roman" w:hAnsi="GHEA Grapalat" w:cs="Calibri"/>
                <w:color w:val="000000"/>
                <w:sz w:val="18"/>
                <w:szCs w:val="18"/>
              </w:rPr>
              <w:t>8411</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8413</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8413 40 000 0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8413 70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8414</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8414 10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8414 51 000 0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8414 59</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8414 60</w:t>
            </w:r>
            <w:r>
              <w:rPr>
                <w:rFonts w:ascii="Courier New" w:eastAsia="Times New Roman" w:hAnsi="Courier New" w:cs="Courier New"/>
                <w:color w:val="000000"/>
                <w:sz w:val="18"/>
                <w:szCs w:val="18"/>
              </w:rPr>
              <w:t> </w:t>
            </w:r>
            <w:r w:rsidRPr="009B1F64">
              <w:rPr>
                <w:rFonts w:ascii="GHEA Grapalat" w:eastAsia="Times New Roman" w:hAnsi="GHEA Grapalat" w:cs="Calibri"/>
                <w:color w:val="000000"/>
                <w:sz w:val="18"/>
                <w:szCs w:val="18"/>
              </w:rPr>
              <w:t>000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8415</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8416 10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8416 20</w:t>
            </w:r>
          </w:p>
          <w:p w14:paraId="5EFFD5A5" w14:textId="77777777" w:rsidR="00E66B4C" w:rsidRPr="009B1F64" w:rsidRDefault="00E66B4C" w:rsidP="00507358">
            <w:pPr>
              <w:spacing w:after="0" w:line="240" w:lineRule="auto"/>
              <w:rPr>
                <w:rFonts w:ascii="GHEA Grapalat" w:eastAsia="Times New Roman" w:hAnsi="GHEA Grapalat" w:cs="Calibri"/>
                <w:color w:val="000000"/>
                <w:sz w:val="18"/>
                <w:szCs w:val="18"/>
              </w:rPr>
            </w:pPr>
            <w:r w:rsidRPr="009B1F64">
              <w:rPr>
                <w:rFonts w:ascii="GHEA Grapalat" w:eastAsia="Times New Roman" w:hAnsi="GHEA Grapalat" w:cs="Calibri"/>
                <w:color w:val="000000"/>
                <w:sz w:val="18"/>
                <w:szCs w:val="18"/>
              </w:rPr>
              <w:t>8417</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8417 80 500 0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8417 80 700 0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8418</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8418 10 200 8</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8418 10 800 8</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8418 30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8418 40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8418 61 00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8418 69 000</w:t>
            </w:r>
          </w:p>
          <w:p w14:paraId="17B40019" w14:textId="77777777" w:rsidR="00E66B4C" w:rsidRPr="009B1F64" w:rsidRDefault="00E66B4C" w:rsidP="00507358">
            <w:pPr>
              <w:spacing w:after="0" w:line="240" w:lineRule="auto"/>
              <w:rPr>
                <w:rFonts w:ascii="GHEA Grapalat" w:eastAsia="Times New Roman" w:hAnsi="GHEA Grapalat" w:cs="Calibri"/>
                <w:color w:val="000000"/>
                <w:sz w:val="18"/>
                <w:szCs w:val="18"/>
              </w:rPr>
            </w:pPr>
            <w:r w:rsidRPr="009B1F64">
              <w:rPr>
                <w:rFonts w:ascii="GHEA Grapalat" w:eastAsia="Times New Roman" w:hAnsi="GHEA Grapalat" w:cs="Calibri"/>
                <w:color w:val="000000"/>
                <w:sz w:val="18"/>
                <w:szCs w:val="18"/>
              </w:rPr>
              <w:t>8418 69</w:t>
            </w:r>
            <w:r>
              <w:rPr>
                <w:rFonts w:ascii="Courier New" w:eastAsia="Times New Roman" w:hAnsi="Courier New" w:cs="Courier New"/>
                <w:color w:val="000000"/>
                <w:sz w:val="18"/>
                <w:szCs w:val="18"/>
              </w:rPr>
              <w:t> </w:t>
            </w:r>
            <w:r w:rsidRPr="009B1F64">
              <w:rPr>
                <w:rFonts w:ascii="GHEA Grapalat" w:eastAsia="Times New Roman" w:hAnsi="GHEA Grapalat" w:cs="Calibri"/>
                <w:color w:val="000000"/>
                <w:sz w:val="18"/>
                <w:szCs w:val="18"/>
              </w:rPr>
              <w:t>000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8418 69 000 8</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8419</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8419 19 000 0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8419 32 000 0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8419 39 000 9</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8419 40 000 9</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8419 50 000 0</w:t>
            </w:r>
          </w:p>
          <w:p w14:paraId="6F747ACC" w14:textId="77777777" w:rsidR="00E66B4C" w:rsidRPr="009B1F64" w:rsidRDefault="00E66B4C" w:rsidP="00507358">
            <w:pPr>
              <w:spacing w:after="0" w:line="240" w:lineRule="auto"/>
              <w:rPr>
                <w:rFonts w:ascii="GHEA Grapalat" w:eastAsia="Times New Roman" w:hAnsi="GHEA Grapalat" w:cs="Calibri"/>
                <w:color w:val="000000"/>
                <w:sz w:val="18"/>
                <w:szCs w:val="18"/>
              </w:rPr>
            </w:pPr>
            <w:r w:rsidRPr="009B1F64">
              <w:rPr>
                <w:rFonts w:ascii="GHEA Grapalat" w:eastAsia="Times New Roman" w:hAnsi="GHEA Grapalat" w:cs="Calibri"/>
                <w:color w:val="000000"/>
                <w:sz w:val="18"/>
                <w:szCs w:val="18"/>
              </w:rPr>
              <w:t>8419 89</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8419 89 989 0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8420 10 100 0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8420 10 300 0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8420 10 800 0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8421</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8421 12 000 0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8421 19 700 9</w:t>
            </w:r>
          </w:p>
          <w:p w14:paraId="6297DB65" w14:textId="77777777" w:rsidR="00E66B4C" w:rsidRPr="009B1F64" w:rsidRDefault="00E66B4C" w:rsidP="00507358">
            <w:pPr>
              <w:spacing w:after="0" w:line="240" w:lineRule="auto"/>
              <w:rPr>
                <w:rFonts w:ascii="GHEA Grapalat" w:eastAsia="Times New Roman" w:hAnsi="GHEA Grapalat" w:cs="Calibri"/>
                <w:color w:val="000000"/>
                <w:sz w:val="18"/>
                <w:szCs w:val="18"/>
              </w:rPr>
            </w:pPr>
            <w:r w:rsidRPr="009B1F64">
              <w:rPr>
                <w:rFonts w:ascii="GHEA Grapalat" w:eastAsia="Times New Roman" w:hAnsi="GHEA Grapalat" w:cs="Calibri"/>
                <w:color w:val="000000"/>
                <w:sz w:val="18"/>
                <w:szCs w:val="18"/>
              </w:rPr>
              <w:t>8421 21</w:t>
            </w:r>
            <w:r>
              <w:rPr>
                <w:rFonts w:ascii="Courier New" w:eastAsia="Times New Roman" w:hAnsi="Courier New" w:cs="Courier New"/>
                <w:color w:val="000000"/>
                <w:sz w:val="18"/>
                <w:szCs w:val="18"/>
              </w:rPr>
              <w:t> </w:t>
            </w:r>
            <w:r w:rsidRPr="009B1F64">
              <w:rPr>
                <w:rFonts w:ascii="GHEA Grapalat" w:eastAsia="Times New Roman" w:hAnsi="GHEA Grapalat" w:cs="Calibri"/>
                <w:color w:val="000000"/>
                <w:sz w:val="18"/>
                <w:szCs w:val="18"/>
              </w:rPr>
              <w:t>000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8421 21 000 9</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8421 29</w:t>
            </w:r>
            <w:r>
              <w:rPr>
                <w:rFonts w:ascii="Courier New" w:eastAsia="Times New Roman" w:hAnsi="Courier New" w:cs="Courier New"/>
                <w:color w:val="000000"/>
                <w:sz w:val="18"/>
                <w:szCs w:val="18"/>
              </w:rPr>
              <w:t> </w:t>
            </w:r>
            <w:r w:rsidRPr="009B1F64">
              <w:rPr>
                <w:rFonts w:ascii="GHEA Grapalat" w:eastAsia="Times New Roman" w:hAnsi="GHEA Grapalat" w:cs="Calibri"/>
                <w:color w:val="000000"/>
                <w:sz w:val="18"/>
                <w:szCs w:val="18"/>
              </w:rPr>
              <w:t>000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8421 29 000 9</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8421 31 000 0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8421 39</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8421 39</w:t>
            </w:r>
            <w:r>
              <w:rPr>
                <w:rFonts w:ascii="Courier New" w:eastAsia="Times New Roman" w:hAnsi="Courier New" w:cs="Courier New"/>
                <w:color w:val="000000"/>
                <w:sz w:val="18"/>
                <w:szCs w:val="18"/>
              </w:rPr>
              <w:t> </w:t>
            </w:r>
            <w:r w:rsidRPr="009B1F64">
              <w:rPr>
                <w:rFonts w:ascii="GHEA Grapalat" w:eastAsia="Times New Roman" w:hAnsi="GHEA Grapalat" w:cs="Calibri"/>
                <w:color w:val="000000"/>
                <w:sz w:val="18"/>
                <w:szCs w:val="18"/>
              </w:rPr>
              <w:t>200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8421 39 600 0</w:t>
            </w:r>
          </w:p>
          <w:p w14:paraId="76C8921F" w14:textId="77777777" w:rsidR="00E66B4C" w:rsidRPr="009B1F64" w:rsidRDefault="00E66B4C" w:rsidP="00507358">
            <w:pPr>
              <w:spacing w:after="0" w:line="240" w:lineRule="auto"/>
              <w:rPr>
                <w:rFonts w:ascii="GHEA Grapalat" w:eastAsia="Times New Roman" w:hAnsi="GHEA Grapalat" w:cs="Calibri"/>
                <w:color w:val="000000"/>
                <w:sz w:val="18"/>
                <w:szCs w:val="18"/>
              </w:rPr>
            </w:pPr>
            <w:r w:rsidRPr="009B1F64">
              <w:rPr>
                <w:rFonts w:ascii="GHEA Grapalat" w:eastAsia="Times New Roman" w:hAnsi="GHEA Grapalat" w:cs="Calibri"/>
                <w:color w:val="000000"/>
                <w:sz w:val="18"/>
                <w:szCs w:val="18"/>
              </w:rPr>
              <w:t>8421 39</w:t>
            </w:r>
            <w:r>
              <w:rPr>
                <w:rFonts w:ascii="Courier New" w:eastAsia="Times New Roman" w:hAnsi="Courier New" w:cs="Courier New"/>
                <w:color w:val="000000"/>
                <w:sz w:val="18"/>
                <w:szCs w:val="18"/>
              </w:rPr>
              <w:t> </w:t>
            </w:r>
            <w:r w:rsidRPr="009B1F64">
              <w:rPr>
                <w:rFonts w:ascii="GHEA Grapalat" w:eastAsia="Times New Roman" w:hAnsi="GHEA Grapalat" w:cs="Calibri"/>
                <w:color w:val="000000"/>
                <w:sz w:val="18"/>
                <w:szCs w:val="18"/>
              </w:rPr>
              <w:t>800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8422</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8424</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8424 20 000 0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8424 41</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8424 49</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8424 82</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8424 89 000 9</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8425</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8425 11 000 0</w:t>
            </w:r>
          </w:p>
          <w:p w14:paraId="079AA6B4" w14:textId="77777777" w:rsidR="00E66B4C" w:rsidRPr="009B1F64" w:rsidRDefault="00E66B4C" w:rsidP="00507358">
            <w:pPr>
              <w:spacing w:after="0" w:line="240" w:lineRule="auto"/>
              <w:rPr>
                <w:rFonts w:ascii="GHEA Grapalat" w:eastAsia="Times New Roman" w:hAnsi="GHEA Grapalat" w:cs="Calibri"/>
                <w:color w:val="000000"/>
                <w:sz w:val="18"/>
                <w:szCs w:val="18"/>
              </w:rPr>
            </w:pPr>
            <w:r w:rsidRPr="009B1F64">
              <w:rPr>
                <w:rFonts w:ascii="GHEA Grapalat" w:eastAsia="Times New Roman" w:hAnsi="GHEA Grapalat" w:cs="Calibri"/>
                <w:color w:val="000000"/>
                <w:sz w:val="18"/>
                <w:szCs w:val="18"/>
              </w:rPr>
              <w:t>8426</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8426 91</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8427</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8427 20</w:t>
            </w:r>
            <w:r>
              <w:rPr>
                <w:rFonts w:ascii="Courier New" w:eastAsia="Times New Roman" w:hAnsi="Courier New" w:cs="Courier New"/>
                <w:color w:val="000000"/>
                <w:sz w:val="18"/>
                <w:szCs w:val="18"/>
              </w:rPr>
              <w:t> </w:t>
            </w:r>
            <w:r w:rsidRPr="009B1F64">
              <w:rPr>
                <w:rFonts w:ascii="GHEA Grapalat" w:eastAsia="Times New Roman" w:hAnsi="GHEA Grapalat" w:cs="Calibri"/>
                <w:color w:val="000000"/>
                <w:sz w:val="18"/>
                <w:szCs w:val="18"/>
              </w:rPr>
              <w:t>190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8427 90</w:t>
            </w:r>
            <w:r>
              <w:rPr>
                <w:rFonts w:ascii="Courier New" w:eastAsia="Times New Roman" w:hAnsi="Courier New" w:cs="Courier New"/>
                <w:color w:val="000000"/>
                <w:sz w:val="18"/>
                <w:szCs w:val="18"/>
              </w:rPr>
              <w:t> </w:t>
            </w:r>
            <w:r w:rsidRPr="009B1F64">
              <w:rPr>
                <w:rFonts w:ascii="GHEA Grapalat" w:eastAsia="Times New Roman" w:hAnsi="GHEA Grapalat" w:cs="Calibri"/>
                <w:color w:val="000000"/>
                <w:sz w:val="18"/>
                <w:szCs w:val="18"/>
              </w:rPr>
              <w:t>000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8428</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8428 20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8428 20 200 0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8428 31 000 0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8428 32 000 0</w:t>
            </w:r>
          </w:p>
          <w:p w14:paraId="52F9E92F" w14:textId="77777777" w:rsidR="00E66B4C" w:rsidRPr="009B1F64" w:rsidRDefault="00E66B4C" w:rsidP="00507358">
            <w:pPr>
              <w:spacing w:after="0" w:line="240" w:lineRule="auto"/>
              <w:rPr>
                <w:rFonts w:ascii="GHEA Grapalat" w:eastAsia="Times New Roman" w:hAnsi="GHEA Grapalat" w:cs="Calibri"/>
                <w:color w:val="000000"/>
                <w:sz w:val="18"/>
                <w:szCs w:val="18"/>
              </w:rPr>
            </w:pPr>
            <w:r w:rsidRPr="009B1F64">
              <w:rPr>
                <w:rFonts w:ascii="GHEA Grapalat" w:eastAsia="Times New Roman" w:hAnsi="GHEA Grapalat" w:cs="Calibri"/>
                <w:color w:val="000000"/>
                <w:sz w:val="18"/>
                <w:szCs w:val="18"/>
              </w:rPr>
              <w:t>8428 33 000 0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8428 39</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8428 90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8428 90 900 0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8429</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8429 51</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8430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8431</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8432 10 000 0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8432 21 000 0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8432 29</w:t>
            </w:r>
            <w:r w:rsidR="00E23A24">
              <w:rPr>
                <w:rFonts w:ascii="GHEA Grapalat" w:eastAsia="Times New Roman" w:hAnsi="GHEA Grapalat" w:cs="Calibri"/>
                <w:color w:val="000000"/>
                <w:sz w:val="18"/>
                <w:szCs w:val="18"/>
              </w:rPr>
              <w:t xml:space="preserve">, </w:t>
            </w:r>
            <w:r w:rsidRPr="009B1F64">
              <w:rPr>
                <w:rFonts w:ascii="GHEA Grapalat" w:eastAsia="Times New Roman" w:hAnsi="GHEA Grapalat" w:cs="Calibri"/>
                <w:color w:val="000000"/>
                <w:sz w:val="18"/>
                <w:szCs w:val="18"/>
              </w:rPr>
              <w:t>8432 31</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8432 39</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8432 41 000 0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8432 42 000 0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8432 80 000 0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8433 11</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8433 19</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8433 20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8433 30 000 0</w:t>
            </w:r>
          </w:p>
          <w:p w14:paraId="587386D7" w14:textId="77777777" w:rsidR="00E66B4C" w:rsidRPr="009B1F64" w:rsidRDefault="00E66B4C" w:rsidP="00507358">
            <w:pPr>
              <w:spacing w:after="0" w:line="240" w:lineRule="auto"/>
              <w:rPr>
                <w:rFonts w:ascii="GHEA Grapalat" w:eastAsia="Times New Roman" w:hAnsi="GHEA Grapalat" w:cs="Calibri"/>
                <w:color w:val="000000"/>
                <w:sz w:val="18"/>
                <w:szCs w:val="18"/>
              </w:rPr>
            </w:pPr>
            <w:r w:rsidRPr="009B1F64">
              <w:rPr>
                <w:rFonts w:ascii="GHEA Grapalat" w:eastAsia="Times New Roman" w:hAnsi="GHEA Grapalat" w:cs="Calibri"/>
                <w:color w:val="000000"/>
                <w:sz w:val="18"/>
                <w:szCs w:val="18"/>
              </w:rPr>
              <w:t>8433 40</w:t>
            </w:r>
            <w:r>
              <w:rPr>
                <w:rFonts w:ascii="Courier New" w:eastAsia="Times New Roman" w:hAnsi="Courier New" w:cs="Courier New"/>
                <w:color w:val="000000"/>
                <w:sz w:val="18"/>
                <w:szCs w:val="18"/>
              </w:rPr>
              <w:t> </w:t>
            </w:r>
            <w:r w:rsidRPr="009B1F64">
              <w:rPr>
                <w:rFonts w:ascii="GHEA Grapalat" w:eastAsia="Times New Roman" w:hAnsi="GHEA Grapalat" w:cs="Calibri"/>
                <w:color w:val="000000"/>
                <w:sz w:val="18"/>
                <w:szCs w:val="18"/>
              </w:rPr>
              <w:t>000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8433 51</w:t>
            </w:r>
            <w:r>
              <w:rPr>
                <w:rFonts w:ascii="Courier New" w:eastAsia="Times New Roman" w:hAnsi="Courier New" w:cs="Courier New"/>
                <w:color w:val="000000"/>
                <w:sz w:val="18"/>
                <w:szCs w:val="18"/>
              </w:rPr>
              <w:t> </w:t>
            </w:r>
            <w:r w:rsidRPr="009B1F64">
              <w:rPr>
                <w:rFonts w:ascii="GHEA Grapalat" w:eastAsia="Times New Roman" w:hAnsi="GHEA Grapalat" w:cs="Calibri"/>
                <w:color w:val="000000"/>
                <w:sz w:val="18"/>
                <w:szCs w:val="18"/>
              </w:rPr>
              <w:t>000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8433 52 000 0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8433 53</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8433 59</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8433 60 000 0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8434 10 000 0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8434 20 000 0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8435</w:t>
            </w:r>
          </w:p>
          <w:p w14:paraId="6308CCFB" w14:textId="77777777" w:rsidR="00E66B4C" w:rsidRPr="009B1F64" w:rsidRDefault="00E66B4C" w:rsidP="00507358">
            <w:pPr>
              <w:spacing w:after="0" w:line="240" w:lineRule="auto"/>
              <w:rPr>
                <w:rFonts w:ascii="GHEA Grapalat" w:eastAsia="Times New Roman" w:hAnsi="GHEA Grapalat" w:cs="Calibri"/>
                <w:color w:val="000000"/>
                <w:sz w:val="18"/>
                <w:szCs w:val="18"/>
              </w:rPr>
            </w:pPr>
            <w:r w:rsidRPr="009B1F64">
              <w:rPr>
                <w:rFonts w:ascii="GHEA Grapalat" w:eastAsia="Times New Roman" w:hAnsi="GHEA Grapalat" w:cs="Calibri"/>
                <w:color w:val="000000"/>
                <w:sz w:val="18"/>
                <w:szCs w:val="18"/>
              </w:rPr>
              <w:t>8436 10 000 0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8436 21 000 0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8436 29 000 0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8436 80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8436 80</w:t>
            </w:r>
            <w:r>
              <w:rPr>
                <w:rFonts w:ascii="Courier New" w:eastAsia="Times New Roman" w:hAnsi="Courier New" w:cs="Courier New"/>
                <w:color w:val="000000"/>
                <w:sz w:val="18"/>
                <w:szCs w:val="18"/>
              </w:rPr>
              <w:t> </w:t>
            </w:r>
            <w:r w:rsidRPr="009B1F64">
              <w:rPr>
                <w:rFonts w:ascii="GHEA Grapalat" w:eastAsia="Times New Roman" w:hAnsi="GHEA Grapalat" w:cs="Calibri"/>
                <w:color w:val="000000"/>
                <w:sz w:val="18"/>
                <w:szCs w:val="18"/>
              </w:rPr>
              <w:t>100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8437</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8438</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8439</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8440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8441</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8442</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8443</w:t>
            </w:r>
          </w:p>
          <w:p w14:paraId="63ACA215" w14:textId="77777777" w:rsidR="00E66B4C" w:rsidRPr="009B1F64" w:rsidRDefault="00E66B4C" w:rsidP="00507358">
            <w:pPr>
              <w:spacing w:after="0" w:line="240" w:lineRule="auto"/>
              <w:rPr>
                <w:rFonts w:ascii="GHEA Grapalat" w:eastAsia="Times New Roman" w:hAnsi="GHEA Grapalat" w:cs="Calibri"/>
                <w:color w:val="000000"/>
                <w:sz w:val="18"/>
                <w:szCs w:val="18"/>
              </w:rPr>
            </w:pPr>
            <w:r w:rsidRPr="009B1F64">
              <w:rPr>
                <w:rFonts w:ascii="GHEA Grapalat" w:eastAsia="Times New Roman" w:hAnsi="GHEA Grapalat" w:cs="Calibri"/>
                <w:color w:val="000000"/>
                <w:sz w:val="18"/>
                <w:szCs w:val="18"/>
              </w:rPr>
              <w:t>8444 00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8445</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8446</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8447</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8449 00 000 0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8450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8451</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8452</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8453</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8454</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8456</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8457</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8458</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8459</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8460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8461</w:t>
            </w:r>
          </w:p>
          <w:p w14:paraId="70D2E4DB" w14:textId="77777777" w:rsidR="00E66B4C" w:rsidRDefault="00E66B4C" w:rsidP="00507358">
            <w:pPr>
              <w:spacing w:after="0" w:line="240" w:lineRule="auto"/>
              <w:rPr>
                <w:rFonts w:ascii="GHEA Grapalat" w:eastAsia="Times New Roman" w:hAnsi="GHEA Grapalat" w:cs="Calibri"/>
                <w:color w:val="000000"/>
                <w:sz w:val="18"/>
                <w:szCs w:val="18"/>
                <w:lang w:val="en-US"/>
              </w:rPr>
            </w:pPr>
            <w:r w:rsidRPr="009B1F64">
              <w:rPr>
                <w:rFonts w:ascii="GHEA Grapalat" w:eastAsia="Times New Roman" w:hAnsi="GHEA Grapalat" w:cs="Calibri"/>
                <w:color w:val="000000"/>
                <w:sz w:val="18"/>
                <w:szCs w:val="18"/>
              </w:rPr>
              <w:t>8462</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8463</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8464</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8465</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8465 91</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8465 96 000 0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8465 99 000 0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8467</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8467 22 100 0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8467 29 800 0</w:t>
            </w:r>
            <w:r>
              <w:rPr>
                <w:rFonts w:ascii="GHEA Grapalat" w:eastAsia="Times New Roman" w:hAnsi="GHEA Grapalat" w:cs="Calibri"/>
                <w:color w:val="000000"/>
                <w:sz w:val="18"/>
                <w:szCs w:val="18"/>
                <w:lang w:val="en-US"/>
              </w:rPr>
              <w:t xml:space="preserve">, </w:t>
            </w:r>
          </w:p>
          <w:p w14:paraId="65A28E9B" w14:textId="77777777" w:rsidR="00E66B4C" w:rsidRPr="009B1F64" w:rsidRDefault="00E66B4C" w:rsidP="00507358">
            <w:pPr>
              <w:spacing w:after="0" w:line="240" w:lineRule="auto"/>
              <w:rPr>
                <w:rFonts w:ascii="GHEA Grapalat" w:eastAsia="Times New Roman" w:hAnsi="GHEA Grapalat" w:cs="Calibri"/>
                <w:color w:val="000000"/>
                <w:sz w:val="18"/>
                <w:szCs w:val="18"/>
              </w:rPr>
            </w:pPr>
            <w:r w:rsidRPr="009B1F64">
              <w:rPr>
                <w:rFonts w:ascii="GHEA Grapalat" w:eastAsia="Times New Roman" w:hAnsi="GHEA Grapalat" w:cs="Calibri"/>
                <w:color w:val="000000"/>
                <w:sz w:val="18"/>
                <w:szCs w:val="18"/>
              </w:rPr>
              <w:t>8467 29 850 9</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8467 81 000 0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8467 89 000 0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8468</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8474</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8474 20</w:t>
            </w:r>
            <w:r>
              <w:rPr>
                <w:rFonts w:ascii="Courier New" w:eastAsia="Times New Roman" w:hAnsi="Courier New" w:cs="Courier New"/>
                <w:color w:val="000000"/>
                <w:sz w:val="18"/>
                <w:szCs w:val="18"/>
              </w:rPr>
              <w:t> </w:t>
            </w:r>
            <w:r w:rsidRPr="009B1F64">
              <w:rPr>
                <w:rFonts w:ascii="GHEA Grapalat" w:eastAsia="Times New Roman" w:hAnsi="GHEA Grapalat" w:cs="Calibri"/>
                <w:color w:val="000000"/>
                <w:sz w:val="18"/>
                <w:szCs w:val="18"/>
              </w:rPr>
              <w:t>000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8474 80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8475 21 000 0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8475 29 000 0</w:t>
            </w:r>
          </w:p>
          <w:p w14:paraId="2845C3A0" w14:textId="77777777" w:rsidR="00E66B4C" w:rsidRPr="009B1F64" w:rsidRDefault="00E66B4C" w:rsidP="00507358">
            <w:pPr>
              <w:spacing w:after="0" w:line="240" w:lineRule="auto"/>
              <w:rPr>
                <w:rFonts w:ascii="GHEA Grapalat" w:eastAsia="Times New Roman" w:hAnsi="GHEA Grapalat" w:cs="Calibri"/>
                <w:color w:val="000000"/>
                <w:sz w:val="18"/>
                <w:szCs w:val="18"/>
              </w:rPr>
            </w:pPr>
            <w:r w:rsidRPr="009B1F64">
              <w:rPr>
                <w:rFonts w:ascii="GHEA Grapalat" w:eastAsia="Times New Roman" w:hAnsi="GHEA Grapalat" w:cs="Calibri"/>
                <w:color w:val="000000"/>
                <w:sz w:val="18"/>
                <w:szCs w:val="18"/>
              </w:rPr>
              <w:t>8477</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8479</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8479 10 000 0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8479 20 000 0</w:t>
            </w:r>
            <w:r>
              <w:rPr>
                <w:rFonts w:ascii="GHEA Grapalat" w:eastAsia="Times New Roman" w:hAnsi="GHEA Grapalat" w:cs="Calibri"/>
                <w:color w:val="000000"/>
                <w:sz w:val="18"/>
                <w:szCs w:val="18"/>
                <w:lang w:val="en-US"/>
              </w:rPr>
              <w:t>,</w:t>
            </w:r>
            <w:r w:rsidRPr="009B1F64">
              <w:rPr>
                <w:rFonts w:ascii="GHEA Grapalat" w:eastAsia="Times New Roman" w:hAnsi="GHEA Grapalat" w:cs="Calibri"/>
                <w:color w:val="000000"/>
                <w:sz w:val="18"/>
                <w:szCs w:val="18"/>
              </w:rPr>
              <w:t>8479 30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8479 82 000 0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8479 89 300 0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8479 89 970 8</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8480 71 000 0</w:t>
            </w:r>
          </w:p>
          <w:p w14:paraId="176E9982" w14:textId="77777777" w:rsidR="00E66B4C" w:rsidRPr="009B1F64" w:rsidRDefault="00E66B4C" w:rsidP="00507358">
            <w:pPr>
              <w:spacing w:after="0" w:line="240" w:lineRule="auto"/>
              <w:rPr>
                <w:rFonts w:ascii="GHEA Grapalat" w:eastAsia="Times New Roman" w:hAnsi="GHEA Grapalat" w:cs="Calibri"/>
                <w:color w:val="000000"/>
                <w:sz w:val="18"/>
                <w:szCs w:val="18"/>
              </w:rPr>
            </w:pPr>
            <w:r w:rsidRPr="009B1F64">
              <w:rPr>
                <w:rFonts w:ascii="GHEA Grapalat" w:eastAsia="Times New Roman" w:hAnsi="GHEA Grapalat" w:cs="Calibri"/>
                <w:color w:val="000000"/>
                <w:sz w:val="18"/>
                <w:szCs w:val="18"/>
              </w:rPr>
              <w:t>8480 79 000 0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8481</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8502 11</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8502 12 000 0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8502 13</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8508</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8514</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8514 10 800 0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8514 30 000 0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8514 40 000 0</w:t>
            </w:r>
          </w:p>
          <w:p w14:paraId="0903D58A" w14:textId="77777777" w:rsidR="00E66B4C" w:rsidRPr="009B1F64" w:rsidRDefault="00E66B4C" w:rsidP="00507358">
            <w:pPr>
              <w:spacing w:after="0" w:line="240" w:lineRule="auto"/>
              <w:rPr>
                <w:rFonts w:ascii="GHEA Grapalat" w:eastAsia="Times New Roman" w:hAnsi="GHEA Grapalat" w:cs="Calibri"/>
                <w:color w:val="000000"/>
                <w:sz w:val="18"/>
                <w:szCs w:val="18"/>
              </w:rPr>
            </w:pPr>
            <w:r w:rsidRPr="009B1F64">
              <w:rPr>
                <w:rFonts w:ascii="GHEA Grapalat" w:eastAsia="Times New Roman" w:hAnsi="GHEA Grapalat" w:cs="Calibri"/>
                <w:color w:val="000000"/>
                <w:sz w:val="18"/>
                <w:szCs w:val="18"/>
              </w:rPr>
              <w:t>8515</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8516 21 000 0</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8516 29</w:t>
            </w:r>
            <w:r>
              <w:rPr>
                <w:rFonts w:ascii="GHEA Grapalat" w:eastAsia="Times New Roman" w:hAnsi="GHEA Grapalat" w:cs="Calibri"/>
                <w:color w:val="000000"/>
                <w:sz w:val="18"/>
                <w:szCs w:val="18"/>
                <w:lang w:val="en-US"/>
              </w:rPr>
              <w:t xml:space="preserve">, </w:t>
            </w:r>
            <w:r w:rsidRPr="009B1F64">
              <w:rPr>
                <w:rFonts w:ascii="GHEA Grapalat" w:eastAsia="Times New Roman" w:hAnsi="GHEA Grapalat" w:cs="Calibri"/>
                <w:color w:val="000000"/>
                <w:sz w:val="18"/>
                <w:szCs w:val="18"/>
              </w:rPr>
              <w:t>8543 30 000 0</w:t>
            </w:r>
            <w:r>
              <w:rPr>
                <w:rFonts w:ascii="GHEA Grapalat" w:eastAsia="Times New Roman" w:hAnsi="GHEA Grapalat" w:cs="Calibri"/>
                <w:color w:val="000000"/>
                <w:sz w:val="18"/>
                <w:szCs w:val="18"/>
                <w:lang w:val="en-US"/>
              </w:rPr>
              <w:t xml:space="preserve">, </w:t>
            </w:r>
            <w:r w:rsidRPr="00554D7F">
              <w:rPr>
                <w:rFonts w:ascii="GHEA Grapalat" w:eastAsia="Times New Roman" w:hAnsi="GHEA Grapalat" w:cs="Calibri"/>
                <w:color w:val="000000"/>
                <w:sz w:val="18"/>
                <w:szCs w:val="18"/>
              </w:rPr>
              <w:t>8701 10 000 0</w:t>
            </w:r>
            <w:r>
              <w:rPr>
                <w:rFonts w:ascii="GHEA Grapalat" w:eastAsia="Times New Roman" w:hAnsi="GHEA Grapalat" w:cs="Calibri"/>
                <w:color w:val="000000"/>
                <w:sz w:val="18"/>
                <w:szCs w:val="18"/>
                <w:lang w:val="en-US"/>
              </w:rPr>
              <w:t xml:space="preserve">, </w:t>
            </w:r>
            <w:r w:rsidRPr="00554D7F">
              <w:rPr>
                <w:rFonts w:ascii="GHEA Grapalat" w:eastAsia="Times New Roman" w:hAnsi="GHEA Grapalat" w:cs="Calibri"/>
                <w:color w:val="000000"/>
                <w:sz w:val="18"/>
                <w:szCs w:val="18"/>
              </w:rPr>
              <w:t>8701 20 10</w:t>
            </w:r>
            <w:r>
              <w:rPr>
                <w:rFonts w:ascii="GHEA Grapalat" w:eastAsia="Times New Roman" w:hAnsi="GHEA Grapalat" w:cs="Calibri"/>
                <w:color w:val="000000"/>
                <w:sz w:val="18"/>
                <w:szCs w:val="18"/>
                <w:lang w:val="en-US"/>
              </w:rPr>
              <w:t xml:space="preserve">, </w:t>
            </w:r>
            <w:r w:rsidRPr="00554D7F">
              <w:rPr>
                <w:rFonts w:ascii="GHEA Grapalat" w:eastAsia="Times New Roman" w:hAnsi="GHEA Grapalat" w:cs="Calibri"/>
                <w:color w:val="000000"/>
                <w:sz w:val="18"/>
                <w:szCs w:val="18"/>
              </w:rPr>
              <w:t>8701 30 000 9</w:t>
            </w:r>
            <w:r>
              <w:rPr>
                <w:rFonts w:ascii="GHEA Grapalat" w:eastAsia="Times New Roman" w:hAnsi="GHEA Grapalat" w:cs="Calibri"/>
                <w:color w:val="000000"/>
                <w:sz w:val="18"/>
                <w:szCs w:val="18"/>
                <w:lang w:val="en-US"/>
              </w:rPr>
              <w:t xml:space="preserve">, </w:t>
            </w:r>
            <w:r w:rsidRPr="00554D7F">
              <w:rPr>
                <w:rFonts w:ascii="GHEA Grapalat" w:eastAsia="Times New Roman" w:hAnsi="GHEA Grapalat" w:cs="Calibri"/>
                <w:color w:val="000000"/>
                <w:sz w:val="18"/>
                <w:szCs w:val="18"/>
              </w:rPr>
              <w:t>8701 91</w:t>
            </w:r>
            <w:r>
              <w:rPr>
                <w:rFonts w:ascii="GHEA Grapalat" w:eastAsia="Times New Roman" w:hAnsi="GHEA Grapalat" w:cs="Calibri"/>
                <w:color w:val="000000"/>
                <w:sz w:val="18"/>
                <w:szCs w:val="18"/>
                <w:lang w:val="en-US"/>
              </w:rPr>
              <w:t xml:space="preserve">, </w:t>
            </w:r>
            <w:r w:rsidRPr="00554D7F">
              <w:rPr>
                <w:rFonts w:ascii="GHEA Grapalat" w:eastAsia="Times New Roman" w:hAnsi="GHEA Grapalat" w:cs="Calibri"/>
                <w:color w:val="000000"/>
                <w:sz w:val="18"/>
                <w:szCs w:val="18"/>
              </w:rPr>
              <w:t>8701 91 900 0</w:t>
            </w:r>
          </w:p>
          <w:p w14:paraId="7323C348" w14:textId="77777777" w:rsidR="00E66B4C" w:rsidRPr="009B1F64" w:rsidRDefault="00E66B4C" w:rsidP="00507358">
            <w:pPr>
              <w:spacing w:after="0" w:line="240" w:lineRule="auto"/>
              <w:rPr>
                <w:rFonts w:ascii="GHEA Grapalat" w:eastAsia="Times New Roman" w:hAnsi="GHEA Grapalat" w:cs="Calibri"/>
                <w:color w:val="000000"/>
                <w:sz w:val="18"/>
                <w:szCs w:val="18"/>
              </w:rPr>
            </w:pPr>
            <w:r w:rsidRPr="00554D7F">
              <w:rPr>
                <w:rFonts w:ascii="GHEA Grapalat" w:eastAsia="Times New Roman" w:hAnsi="GHEA Grapalat" w:cs="Calibri"/>
                <w:color w:val="000000"/>
                <w:sz w:val="18"/>
                <w:szCs w:val="18"/>
              </w:rPr>
              <w:t>8701 92 900 0</w:t>
            </w:r>
            <w:r>
              <w:rPr>
                <w:rFonts w:ascii="GHEA Grapalat" w:eastAsia="Times New Roman" w:hAnsi="GHEA Grapalat" w:cs="Calibri"/>
                <w:color w:val="000000"/>
                <w:sz w:val="18"/>
                <w:szCs w:val="18"/>
                <w:lang w:val="en-US"/>
              </w:rPr>
              <w:t xml:space="preserve">, </w:t>
            </w:r>
            <w:r w:rsidRPr="00554D7F">
              <w:rPr>
                <w:rFonts w:ascii="GHEA Grapalat" w:eastAsia="Times New Roman" w:hAnsi="GHEA Grapalat" w:cs="Calibri"/>
                <w:color w:val="000000"/>
                <w:sz w:val="18"/>
                <w:szCs w:val="18"/>
              </w:rPr>
              <w:t>8701 93 900 0</w:t>
            </w:r>
            <w:r>
              <w:rPr>
                <w:rFonts w:ascii="GHEA Grapalat" w:eastAsia="Times New Roman" w:hAnsi="GHEA Grapalat" w:cs="Calibri"/>
                <w:color w:val="000000"/>
                <w:sz w:val="18"/>
                <w:szCs w:val="18"/>
                <w:lang w:val="en-US"/>
              </w:rPr>
              <w:t xml:space="preserve">, </w:t>
            </w:r>
            <w:r w:rsidRPr="00554D7F">
              <w:rPr>
                <w:rFonts w:ascii="GHEA Grapalat" w:eastAsia="Times New Roman" w:hAnsi="GHEA Grapalat" w:cs="Calibri"/>
                <w:color w:val="000000"/>
                <w:sz w:val="18"/>
                <w:szCs w:val="18"/>
              </w:rPr>
              <w:t>8701 94 900 0</w:t>
            </w:r>
            <w:r>
              <w:rPr>
                <w:rFonts w:ascii="GHEA Grapalat" w:eastAsia="Times New Roman" w:hAnsi="GHEA Grapalat" w:cs="Calibri"/>
                <w:color w:val="000000"/>
                <w:sz w:val="18"/>
                <w:szCs w:val="18"/>
                <w:lang w:val="en-US"/>
              </w:rPr>
              <w:t xml:space="preserve">, </w:t>
            </w:r>
            <w:r w:rsidRPr="00554D7F">
              <w:rPr>
                <w:rFonts w:ascii="GHEA Grapalat" w:eastAsia="Times New Roman" w:hAnsi="GHEA Grapalat" w:cs="Calibri"/>
                <w:color w:val="000000"/>
                <w:sz w:val="18"/>
                <w:szCs w:val="18"/>
              </w:rPr>
              <w:t>8701 95 900 0</w:t>
            </w:r>
            <w:r>
              <w:rPr>
                <w:rFonts w:ascii="GHEA Grapalat" w:eastAsia="Times New Roman" w:hAnsi="GHEA Grapalat" w:cs="Calibri"/>
                <w:color w:val="000000"/>
                <w:sz w:val="18"/>
                <w:szCs w:val="18"/>
                <w:lang w:val="en-US"/>
              </w:rPr>
              <w:t xml:space="preserve">, </w:t>
            </w:r>
            <w:r w:rsidRPr="00554D7F">
              <w:rPr>
                <w:rFonts w:ascii="GHEA Grapalat" w:eastAsia="Times New Roman" w:hAnsi="GHEA Grapalat" w:cs="Calibri"/>
                <w:color w:val="000000"/>
                <w:sz w:val="18"/>
                <w:szCs w:val="18"/>
              </w:rPr>
              <w:t>8702</w:t>
            </w:r>
            <w:r>
              <w:rPr>
                <w:rFonts w:ascii="GHEA Grapalat" w:eastAsia="Times New Roman" w:hAnsi="GHEA Grapalat" w:cs="Calibri"/>
                <w:color w:val="000000"/>
                <w:sz w:val="18"/>
                <w:szCs w:val="18"/>
                <w:lang w:val="en-US"/>
              </w:rPr>
              <w:t xml:space="preserve">, </w:t>
            </w:r>
            <w:r w:rsidRPr="00554D7F">
              <w:rPr>
                <w:rFonts w:ascii="GHEA Grapalat" w:eastAsia="Times New Roman" w:hAnsi="GHEA Grapalat" w:cs="Calibri"/>
                <w:color w:val="000000"/>
                <w:sz w:val="18"/>
                <w:szCs w:val="18"/>
              </w:rPr>
              <w:t>8703</w:t>
            </w:r>
            <w:r>
              <w:rPr>
                <w:rFonts w:ascii="GHEA Grapalat" w:eastAsia="Times New Roman" w:hAnsi="GHEA Grapalat" w:cs="Calibri"/>
                <w:color w:val="000000"/>
                <w:sz w:val="18"/>
                <w:szCs w:val="18"/>
                <w:lang w:val="en-US"/>
              </w:rPr>
              <w:t xml:space="preserve">, </w:t>
            </w:r>
            <w:r w:rsidRPr="00554D7F">
              <w:rPr>
                <w:rFonts w:ascii="GHEA Grapalat" w:eastAsia="Times New Roman" w:hAnsi="GHEA Grapalat" w:cs="Calibri"/>
                <w:color w:val="000000"/>
                <w:sz w:val="18"/>
                <w:szCs w:val="18"/>
              </w:rPr>
              <w:t>8704</w:t>
            </w:r>
            <w:r>
              <w:rPr>
                <w:rFonts w:ascii="GHEA Grapalat" w:eastAsia="Times New Roman" w:hAnsi="GHEA Grapalat" w:cs="Calibri"/>
                <w:color w:val="000000"/>
                <w:sz w:val="18"/>
                <w:szCs w:val="18"/>
                <w:lang w:val="en-US"/>
              </w:rPr>
              <w:t xml:space="preserve">, </w:t>
            </w:r>
            <w:r w:rsidRPr="00554D7F">
              <w:rPr>
                <w:rFonts w:ascii="GHEA Grapalat" w:eastAsia="Times New Roman" w:hAnsi="GHEA Grapalat" w:cs="Calibri"/>
                <w:color w:val="000000"/>
                <w:sz w:val="18"/>
                <w:szCs w:val="18"/>
              </w:rPr>
              <w:t>8704 22 910 1</w:t>
            </w:r>
            <w:r>
              <w:rPr>
                <w:rFonts w:ascii="GHEA Grapalat" w:eastAsia="Times New Roman" w:hAnsi="GHEA Grapalat" w:cs="Calibri"/>
                <w:color w:val="000000"/>
                <w:sz w:val="18"/>
                <w:szCs w:val="18"/>
                <w:lang w:val="en-US"/>
              </w:rPr>
              <w:t xml:space="preserve">, </w:t>
            </w:r>
            <w:r w:rsidRPr="00554D7F">
              <w:rPr>
                <w:rFonts w:ascii="GHEA Grapalat" w:eastAsia="Times New Roman" w:hAnsi="GHEA Grapalat" w:cs="Calibri"/>
                <w:color w:val="000000"/>
                <w:sz w:val="18"/>
                <w:szCs w:val="18"/>
              </w:rPr>
              <w:t>8704 22 990 1</w:t>
            </w:r>
          </w:p>
          <w:p w14:paraId="3E078B2E" w14:textId="77777777" w:rsidR="00E66B4C" w:rsidRPr="009B1F64" w:rsidRDefault="00E66B4C" w:rsidP="00507358">
            <w:pPr>
              <w:spacing w:after="0" w:line="240" w:lineRule="auto"/>
              <w:rPr>
                <w:rFonts w:ascii="GHEA Grapalat" w:eastAsia="Times New Roman" w:hAnsi="GHEA Grapalat" w:cs="Calibri"/>
                <w:color w:val="000000"/>
                <w:sz w:val="18"/>
                <w:szCs w:val="18"/>
              </w:rPr>
            </w:pPr>
            <w:r w:rsidRPr="00554D7F">
              <w:rPr>
                <w:rFonts w:ascii="GHEA Grapalat" w:eastAsia="Times New Roman" w:hAnsi="GHEA Grapalat" w:cs="Calibri"/>
                <w:color w:val="000000"/>
                <w:sz w:val="18"/>
                <w:szCs w:val="18"/>
              </w:rPr>
              <w:t>8704 23 910 8</w:t>
            </w:r>
            <w:r>
              <w:rPr>
                <w:rFonts w:ascii="GHEA Grapalat" w:eastAsia="Times New Roman" w:hAnsi="GHEA Grapalat" w:cs="Calibri"/>
                <w:color w:val="000000"/>
                <w:sz w:val="18"/>
                <w:szCs w:val="18"/>
                <w:lang w:val="en-US"/>
              </w:rPr>
              <w:t xml:space="preserve">, </w:t>
            </w:r>
            <w:r w:rsidRPr="00554D7F">
              <w:rPr>
                <w:rFonts w:ascii="GHEA Grapalat" w:eastAsia="Times New Roman" w:hAnsi="GHEA Grapalat" w:cs="Calibri"/>
                <w:color w:val="000000"/>
                <w:sz w:val="18"/>
                <w:szCs w:val="18"/>
              </w:rPr>
              <w:t>8704 32 910 1</w:t>
            </w:r>
            <w:r>
              <w:rPr>
                <w:rFonts w:ascii="GHEA Grapalat" w:eastAsia="Times New Roman" w:hAnsi="GHEA Grapalat" w:cs="Calibri"/>
                <w:color w:val="000000"/>
                <w:sz w:val="18"/>
                <w:szCs w:val="18"/>
                <w:lang w:val="en-US"/>
              </w:rPr>
              <w:t xml:space="preserve">, </w:t>
            </w:r>
            <w:r w:rsidRPr="00554D7F">
              <w:rPr>
                <w:rFonts w:ascii="GHEA Grapalat" w:eastAsia="Times New Roman" w:hAnsi="GHEA Grapalat" w:cs="Calibri"/>
                <w:color w:val="000000"/>
                <w:sz w:val="18"/>
                <w:szCs w:val="18"/>
              </w:rPr>
              <w:t>8704 32 990 1</w:t>
            </w:r>
            <w:r>
              <w:rPr>
                <w:rFonts w:ascii="GHEA Grapalat" w:eastAsia="Times New Roman" w:hAnsi="GHEA Grapalat" w:cs="Calibri"/>
                <w:color w:val="000000"/>
                <w:sz w:val="18"/>
                <w:szCs w:val="18"/>
                <w:lang w:val="en-US"/>
              </w:rPr>
              <w:t xml:space="preserve">, </w:t>
            </w:r>
            <w:r w:rsidRPr="00554D7F">
              <w:rPr>
                <w:rFonts w:ascii="GHEA Grapalat" w:eastAsia="Times New Roman" w:hAnsi="GHEA Grapalat" w:cs="Calibri"/>
                <w:color w:val="000000"/>
                <w:sz w:val="18"/>
                <w:szCs w:val="18"/>
              </w:rPr>
              <w:t>8705</w:t>
            </w:r>
            <w:r>
              <w:rPr>
                <w:rFonts w:ascii="GHEA Grapalat" w:eastAsia="Times New Roman" w:hAnsi="GHEA Grapalat" w:cs="Calibri"/>
                <w:color w:val="000000"/>
                <w:sz w:val="18"/>
                <w:szCs w:val="18"/>
                <w:lang w:val="en-US"/>
              </w:rPr>
              <w:t xml:space="preserve">, </w:t>
            </w:r>
            <w:r w:rsidRPr="00554D7F">
              <w:rPr>
                <w:rFonts w:ascii="GHEA Grapalat" w:eastAsia="Times New Roman" w:hAnsi="GHEA Grapalat" w:cs="Calibri"/>
                <w:color w:val="000000"/>
                <w:sz w:val="18"/>
                <w:szCs w:val="18"/>
              </w:rPr>
              <w:t>8705 10 00</w:t>
            </w:r>
            <w:r>
              <w:rPr>
                <w:rFonts w:ascii="GHEA Grapalat" w:eastAsia="Times New Roman" w:hAnsi="GHEA Grapalat" w:cs="Calibri"/>
                <w:color w:val="000000"/>
                <w:sz w:val="18"/>
                <w:szCs w:val="18"/>
                <w:lang w:val="en-US"/>
              </w:rPr>
              <w:t xml:space="preserve">, </w:t>
            </w:r>
            <w:r w:rsidRPr="00554D7F">
              <w:rPr>
                <w:rFonts w:ascii="GHEA Grapalat" w:eastAsia="Times New Roman" w:hAnsi="GHEA Grapalat" w:cs="Calibri"/>
                <w:color w:val="000000"/>
                <w:sz w:val="18"/>
                <w:szCs w:val="18"/>
              </w:rPr>
              <w:t>8705 20</w:t>
            </w:r>
            <w:r>
              <w:rPr>
                <w:rFonts w:ascii="Courier New" w:eastAsia="Times New Roman" w:hAnsi="Courier New" w:cs="Courier New"/>
                <w:color w:val="000000"/>
                <w:sz w:val="18"/>
                <w:szCs w:val="18"/>
              </w:rPr>
              <w:t> </w:t>
            </w:r>
            <w:r w:rsidRPr="00554D7F">
              <w:rPr>
                <w:rFonts w:ascii="GHEA Grapalat" w:eastAsia="Times New Roman" w:hAnsi="GHEA Grapalat" w:cs="Calibri"/>
                <w:color w:val="000000"/>
                <w:sz w:val="18"/>
                <w:szCs w:val="18"/>
              </w:rPr>
              <w:t>000</w:t>
            </w:r>
            <w:r>
              <w:rPr>
                <w:rFonts w:ascii="GHEA Grapalat" w:eastAsia="Times New Roman" w:hAnsi="GHEA Grapalat" w:cs="Calibri"/>
                <w:color w:val="000000"/>
                <w:sz w:val="18"/>
                <w:szCs w:val="18"/>
                <w:lang w:val="en-US"/>
              </w:rPr>
              <w:t xml:space="preserve">, </w:t>
            </w:r>
            <w:r w:rsidRPr="00554D7F">
              <w:rPr>
                <w:rFonts w:ascii="GHEA Grapalat" w:eastAsia="Times New Roman" w:hAnsi="GHEA Grapalat" w:cs="Calibri"/>
                <w:color w:val="000000"/>
                <w:sz w:val="18"/>
                <w:szCs w:val="18"/>
              </w:rPr>
              <w:t>8706 00</w:t>
            </w:r>
            <w:r>
              <w:rPr>
                <w:rFonts w:ascii="GHEA Grapalat" w:eastAsia="Times New Roman" w:hAnsi="GHEA Grapalat" w:cs="Calibri"/>
                <w:color w:val="000000"/>
                <w:sz w:val="18"/>
                <w:szCs w:val="18"/>
                <w:lang w:val="en-US"/>
              </w:rPr>
              <w:t xml:space="preserve">, </w:t>
            </w:r>
            <w:r w:rsidRPr="00554D7F">
              <w:rPr>
                <w:rFonts w:ascii="GHEA Grapalat" w:eastAsia="Times New Roman" w:hAnsi="GHEA Grapalat" w:cs="Calibri"/>
                <w:color w:val="000000"/>
                <w:sz w:val="18"/>
                <w:szCs w:val="18"/>
              </w:rPr>
              <w:t>8709</w:t>
            </w:r>
            <w:r>
              <w:rPr>
                <w:rFonts w:ascii="GHEA Grapalat" w:eastAsia="Times New Roman" w:hAnsi="GHEA Grapalat" w:cs="Calibri"/>
                <w:color w:val="000000"/>
                <w:sz w:val="18"/>
                <w:szCs w:val="18"/>
                <w:lang w:val="en-US"/>
              </w:rPr>
              <w:t xml:space="preserve">, </w:t>
            </w:r>
            <w:r w:rsidRPr="00554D7F">
              <w:rPr>
                <w:rFonts w:ascii="GHEA Grapalat" w:eastAsia="Times New Roman" w:hAnsi="GHEA Grapalat" w:cs="Calibri"/>
                <w:color w:val="000000"/>
                <w:sz w:val="18"/>
                <w:szCs w:val="18"/>
              </w:rPr>
              <w:t>8709 11 900 0</w:t>
            </w:r>
          </w:p>
          <w:p w14:paraId="42733E73" w14:textId="77777777" w:rsidR="00E66B4C" w:rsidRDefault="00E66B4C" w:rsidP="00507358">
            <w:pPr>
              <w:spacing w:after="0" w:line="240" w:lineRule="auto"/>
              <w:rPr>
                <w:rFonts w:ascii="GHEA Grapalat" w:eastAsia="Times New Roman" w:hAnsi="GHEA Grapalat" w:cs="Calibri"/>
                <w:color w:val="000000"/>
                <w:sz w:val="18"/>
                <w:szCs w:val="18"/>
                <w:lang w:val="en-US"/>
              </w:rPr>
            </w:pPr>
            <w:r w:rsidRPr="00554D7F">
              <w:rPr>
                <w:rFonts w:ascii="GHEA Grapalat" w:eastAsia="Times New Roman" w:hAnsi="GHEA Grapalat" w:cs="Calibri"/>
                <w:color w:val="000000"/>
                <w:sz w:val="18"/>
                <w:szCs w:val="18"/>
              </w:rPr>
              <w:t>8709 19 900 0</w:t>
            </w:r>
            <w:r>
              <w:rPr>
                <w:rFonts w:ascii="GHEA Grapalat" w:eastAsia="Times New Roman" w:hAnsi="GHEA Grapalat" w:cs="Calibri"/>
                <w:color w:val="000000"/>
                <w:sz w:val="18"/>
                <w:szCs w:val="18"/>
                <w:lang w:val="en-US"/>
              </w:rPr>
              <w:t xml:space="preserve">, </w:t>
            </w:r>
            <w:r w:rsidRPr="00554D7F">
              <w:rPr>
                <w:rFonts w:ascii="GHEA Grapalat" w:eastAsia="Times New Roman" w:hAnsi="GHEA Grapalat" w:cs="Calibri"/>
                <w:color w:val="000000"/>
                <w:sz w:val="18"/>
                <w:szCs w:val="18"/>
              </w:rPr>
              <w:t>8712 00</w:t>
            </w:r>
            <w:r>
              <w:rPr>
                <w:rFonts w:ascii="GHEA Grapalat" w:eastAsia="Times New Roman" w:hAnsi="GHEA Grapalat" w:cs="Calibri"/>
                <w:color w:val="000000"/>
                <w:sz w:val="18"/>
                <w:szCs w:val="18"/>
                <w:lang w:val="en-US"/>
              </w:rPr>
              <w:t xml:space="preserve">, </w:t>
            </w:r>
            <w:r w:rsidRPr="00554D7F">
              <w:rPr>
                <w:rFonts w:ascii="GHEA Grapalat" w:eastAsia="Times New Roman" w:hAnsi="GHEA Grapalat" w:cs="Calibri"/>
                <w:color w:val="000000"/>
                <w:sz w:val="18"/>
                <w:szCs w:val="18"/>
              </w:rPr>
              <w:t>8716 20 000 0</w:t>
            </w:r>
            <w:r>
              <w:rPr>
                <w:rFonts w:ascii="GHEA Grapalat" w:eastAsia="Times New Roman" w:hAnsi="GHEA Grapalat" w:cs="Calibri"/>
                <w:color w:val="000000"/>
                <w:sz w:val="18"/>
                <w:szCs w:val="18"/>
                <w:lang w:val="en-US"/>
              </w:rPr>
              <w:t xml:space="preserve">, </w:t>
            </w:r>
            <w:r w:rsidRPr="00554D7F">
              <w:rPr>
                <w:rFonts w:ascii="GHEA Grapalat" w:eastAsia="Times New Roman" w:hAnsi="GHEA Grapalat" w:cs="Calibri"/>
                <w:color w:val="000000"/>
                <w:sz w:val="18"/>
                <w:szCs w:val="18"/>
              </w:rPr>
              <w:t>8716 39</w:t>
            </w:r>
            <w:r>
              <w:rPr>
                <w:rFonts w:ascii="GHEA Grapalat" w:eastAsia="Times New Roman" w:hAnsi="GHEA Grapalat" w:cs="Calibri"/>
                <w:color w:val="000000"/>
                <w:sz w:val="18"/>
                <w:szCs w:val="18"/>
                <w:lang w:val="en-US"/>
              </w:rPr>
              <w:t xml:space="preserve">, </w:t>
            </w:r>
            <w:r w:rsidRPr="00554D7F">
              <w:rPr>
                <w:rFonts w:ascii="GHEA Grapalat" w:eastAsia="Times New Roman" w:hAnsi="GHEA Grapalat" w:cs="Calibri"/>
                <w:color w:val="000000"/>
                <w:sz w:val="18"/>
                <w:szCs w:val="18"/>
              </w:rPr>
              <w:t>8716 40 000 0</w:t>
            </w:r>
            <w:r>
              <w:rPr>
                <w:rFonts w:ascii="GHEA Grapalat" w:eastAsia="Times New Roman" w:hAnsi="GHEA Grapalat" w:cs="Calibri"/>
                <w:color w:val="000000"/>
                <w:sz w:val="18"/>
                <w:szCs w:val="18"/>
                <w:lang w:val="en-US"/>
              </w:rPr>
              <w:t xml:space="preserve">, </w:t>
            </w:r>
            <w:r w:rsidRPr="00554D7F">
              <w:rPr>
                <w:rFonts w:ascii="GHEA Grapalat" w:eastAsia="Times New Roman" w:hAnsi="GHEA Grapalat" w:cs="Calibri"/>
                <w:color w:val="000000"/>
                <w:sz w:val="18"/>
                <w:szCs w:val="18"/>
              </w:rPr>
              <w:t>8716 40 000 0</w:t>
            </w:r>
            <w:r>
              <w:rPr>
                <w:rFonts w:ascii="GHEA Grapalat" w:eastAsia="Times New Roman" w:hAnsi="GHEA Grapalat" w:cs="Calibri"/>
                <w:color w:val="000000"/>
                <w:sz w:val="18"/>
                <w:szCs w:val="18"/>
                <w:lang w:val="en-US"/>
              </w:rPr>
              <w:t xml:space="preserve">, </w:t>
            </w:r>
            <w:r w:rsidRPr="00554D7F">
              <w:rPr>
                <w:rFonts w:ascii="GHEA Grapalat" w:eastAsia="Times New Roman" w:hAnsi="GHEA Grapalat" w:cs="Calibri"/>
                <w:color w:val="000000"/>
                <w:sz w:val="18"/>
                <w:szCs w:val="18"/>
              </w:rPr>
              <w:t>8905</w:t>
            </w:r>
            <w:r>
              <w:rPr>
                <w:rFonts w:ascii="GHEA Grapalat" w:eastAsia="Times New Roman" w:hAnsi="GHEA Grapalat" w:cs="Calibri"/>
                <w:color w:val="000000"/>
                <w:sz w:val="18"/>
                <w:szCs w:val="18"/>
                <w:lang w:val="en-US"/>
              </w:rPr>
              <w:t xml:space="preserve">, </w:t>
            </w:r>
            <w:r w:rsidRPr="00554D7F">
              <w:rPr>
                <w:rFonts w:ascii="GHEA Grapalat" w:eastAsia="Times New Roman" w:hAnsi="GHEA Grapalat" w:cs="Calibri"/>
                <w:color w:val="000000"/>
                <w:sz w:val="18"/>
                <w:szCs w:val="18"/>
              </w:rPr>
              <w:t>9026 20</w:t>
            </w:r>
            <w:r>
              <w:rPr>
                <w:rFonts w:ascii="GHEA Grapalat" w:eastAsia="Times New Roman" w:hAnsi="GHEA Grapalat" w:cs="Calibri"/>
                <w:color w:val="000000"/>
                <w:sz w:val="18"/>
                <w:szCs w:val="18"/>
                <w:lang w:val="en-US"/>
              </w:rPr>
              <w:t xml:space="preserve">, </w:t>
            </w:r>
            <w:r w:rsidRPr="00554D7F">
              <w:rPr>
                <w:rFonts w:ascii="GHEA Grapalat" w:eastAsia="Times New Roman" w:hAnsi="GHEA Grapalat" w:cs="Calibri"/>
                <w:color w:val="000000"/>
                <w:sz w:val="18"/>
                <w:szCs w:val="18"/>
              </w:rPr>
              <w:t>9027</w:t>
            </w:r>
            <w:r>
              <w:rPr>
                <w:rFonts w:ascii="GHEA Grapalat" w:eastAsia="Times New Roman" w:hAnsi="GHEA Grapalat" w:cs="Calibri"/>
                <w:color w:val="000000"/>
                <w:sz w:val="18"/>
                <w:szCs w:val="18"/>
                <w:lang w:val="en-US"/>
              </w:rPr>
              <w:t xml:space="preserve">, </w:t>
            </w:r>
            <w:r w:rsidRPr="00554D7F">
              <w:rPr>
                <w:rFonts w:ascii="GHEA Grapalat" w:eastAsia="Times New Roman" w:hAnsi="GHEA Grapalat" w:cs="Calibri"/>
                <w:color w:val="000000"/>
                <w:sz w:val="18"/>
                <w:szCs w:val="18"/>
              </w:rPr>
              <w:t>9031</w:t>
            </w:r>
            <w:r>
              <w:rPr>
                <w:rFonts w:ascii="GHEA Grapalat" w:eastAsia="Times New Roman" w:hAnsi="GHEA Grapalat" w:cs="Calibri"/>
                <w:color w:val="000000"/>
                <w:sz w:val="18"/>
                <w:szCs w:val="18"/>
                <w:lang w:val="en-US"/>
              </w:rPr>
              <w:t xml:space="preserve">, </w:t>
            </w:r>
          </w:p>
          <w:p w14:paraId="5A2F9A57" w14:textId="77777777" w:rsidR="00E66B4C" w:rsidRPr="007B155F" w:rsidRDefault="00E66B4C" w:rsidP="00507358">
            <w:pPr>
              <w:spacing w:after="0" w:line="240" w:lineRule="auto"/>
              <w:rPr>
                <w:rFonts w:ascii="GHEA Grapalat" w:eastAsia="Times New Roman" w:hAnsi="GHEA Grapalat"/>
                <w:bCs/>
                <w:color w:val="000000"/>
                <w:sz w:val="20"/>
                <w:szCs w:val="20"/>
                <w:lang w:val="hy-AM"/>
              </w:rPr>
            </w:pPr>
            <w:r w:rsidRPr="00554D7F">
              <w:rPr>
                <w:rFonts w:ascii="GHEA Grapalat" w:eastAsia="Times New Roman" w:hAnsi="GHEA Grapalat" w:cs="Calibri"/>
                <w:color w:val="000000"/>
                <w:sz w:val="18"/>
                <w:szCs w:val="18"/>
                <w:lang w:val="en-US"/>
              </w:rPr>
              <w:t>9603 90 910 0</w:t>
            </w:r>
            <w:r w:rsidRPr="007B155F">
              <w:rPr>
                <w:rFonts w:ascii="GHEA Grapalat" w:eastAsia="Times New Roman" w:hAnsi="GHEA Grapalat"/>
                <w:bCs/>
                <w:color w:val="000000"/>
                <w:sz w:val="20"/>
                <w:szCs w:val="20"/>
                <w:lang w:val="hy-AM"/>
              </w:rPr>
              <w:t>ծածկագրին կամ C25,</w:t>
            </w:r>
            <w:r w:rsidR="00E23A24">
              <w:rPr>
                <w:rFonts w:ascii="GHEA Grapalat" w:eastAsia="Times New Roman" w:hAnsi="GHEA Grapalat"/>
                <w:bCs/>
                <w:color w:val="000000"/>
                <w:sz w:val="20"/>
                <w:szCs w:val="20"/>
              </w:rPr>
              <w:t xml:space="preserve"> </w:t>
            </w:r>
            <w:r w:rsidRPr="007B155F">
              <w:rPr>
                <w:rFonts w:ascii="GHEA Grapalat" w:eastAsia="Times New Roman" w:hAnsi="GHEA Grapalat"/>
                <w:bCs/>
                <w:color w:val="000000"/>
                <w:sz w:val="20"/>
                <w:szCs w:val="20"/>
                <w:lang w:val="hy-AM"/>
              </w:rPr>
              <w:t>C</w:t>
            </w:r>
            <w:proofErr w:type="gramStart"/>
            <w:r w:rsidRPr="007B155F">
              <w:rPr>
                <w:rFonts w:ascii="GHEA Grapalat" w:eastAsia="Times New Roman" w:hAnsi="GHEA Grapalat"/>
                <w:bCs/>
                <w:color w:val="000000"/>
                <w:sz w:val="20"/>
                <w:szCs w:val="20"/>
                <w:lang w:val="hy-AM"/>
              </w:rPr>
              <w:t>27,C</w:t>
            </w:r>
            <w:proofErr w:type="gramEnd"/>
            <w:r w:rsidRPr="007B155F">
              <w:rPr>
                <w:rFonts w:ascii="GHEA Grapalat" w:eastAsia="Times New Roman" w:hAnsi="GHEA Grapalat"/>
                <w:bCs/>
                <w:color w:val="000000"/>
                <w:sz w:val="20"/>
                <w:szCs w:val="20"/>
                <w:lang w:val="hy-AM"/>
              </w:rPr>
              <w:t xml:space="preserve">28,C29, </w:t>
            </w:r>
            <w:r w:rsidRPr="007B155F">
              <w:rPr>
                <w:rFonts w:ascii="GHEA Grapalat" w:eastAsia="Times New Roman" w:hAnsi="GHEA Grapalat"/>
                <w:bCs/>
                <w:sz w:val="20"/>
                <w:szCs w:val="20"/>
                <w:lang w:val="fr-FR"/>
              </w:rPr>
              <w:t>G</w:t>
            </w:r>
            <w:r w:rsidRPr="007B155F">
              <w:rPr>
                <w:rFonts w:ascii="GHEA Grapalat" w:hAnsi="GHEA Grapalat"/>
                <w:sz w:val="20"/>
                <w:szCs w:val="20"/>
                <w:lang w:val="fr-FR"/>
              </w:rPr>
              <w:t>46, G47</w:t>
            </w:r>
            <w:r w:rsidRPr="007B155F">
              <w:rPr>
                <w:rFonts w:ascii="GHEA Grapalat" w:eastAsia="Times New Roman" w:hAnsi="GHEA Grapalat"/>
                <w:bCs/>
                <w:color w:val="000000"/>
                <w:sz w:val="20"/>
                <w:szCs w:val="20"/>
                <w:lang w:val="hy-AM"/>
              </w:rPr>
              <w:t xml:space="preserve"> ՏԳՏ դասակարգչին համապատասխան)</w:t>
            </w:r>
          </w:p>
          <w:p w14:paraId="6F40F044" w14:textId="04991C36" w:rsidR="00E66B4C" w:rsidRDefault="00E66B4C" w:rsidP="00813D91">
            <w:pPr>
              <w:shd w:val="clear" w:color="auto" w:fill="FFFFFF"/>
              <w:spacing w:after="0" w:line="240" w:lineRule="auto"/>
              <w:rPr>
                <w:rFonts w:ascii="GHEA Grapalat" w:eastAsia="Times New Roman" w:hAnsi="GHEA Grapalat" w:cs="Times New Roman"/>
                <w:color w:val="000000"/>
                <w:sz w:val="21"/>
                <w:szCs w:val="21"/>
                <w:lang w:eastAsia="en-GB"/>
              </w:rPr>
            </w:pPr>
          </w:p>
          <w:p w14:paraId="140D2997" w14:textId="77777777" w:rsidR="00813D91" w:rsidRPr="001B46F7" w:rsidRDefault="00813D91" w:rsidP="00813D91">
            <w:pPr>
              <w:shd w:val="clear" w:color="auto" w:fill="FFFFFF"/>
              <w:spacing w:after="0"/>
              <w:rPr>
                <w:rFonts w:ascii="GHEA Grapalat" w:eastAsia="Times New Roman" w:hAnsi="GHEA Grapalat"/>
                <w:b/>
                <w:color w:val="000000"/>
                <w:lang w:eastAsia="ru-RU"/>
              </w:rPr>
            </w:pPr>
            <w:r w:rsidRPr="001B46F7">
              <w:rPr>
                <w:rFonts w:ascii="GHEA Grapalat" w:eastAsia="Times New Roman" w:hAnsi="GHEA Grapalat"/>
                <w:b/>
                <w:color w:val="000000"/>
                <w:lang w:eastAsia="ru-RU"/>
              </w:rPr>
              <w:t>Տվյալ ստուգաթերթը կազմվել է հետևյալ նորմատիվ փաստաթղթերի հիման վրա՝</w:t>
            </w:r>
          </w:p>
          <w:p w14:paraId="58013536" w14:textId="3D88E752" w:rsidR="00813D91" w:rsidRPr="001B46F7" w:rsidRDefault="00813D91" w:rsidP="00813D91">
            <w:pPr>
              <w:shd w:val="clear" w:color="auto" w:fill="FFFFFF"/>
              <w:tabs>
                <w:tab w:val="left" w:pos="360"/>
              </w:tabs>
              <w:spacing w:after="0" w:line="240" w:lineRule="auto"/>
              <w:contextualSpacing/>
              <w:jc w:val="both"/>
              <w:rPr>
                <w:rFonts w:ascii="GHEA Grapalat" w:eastAsia="Times New Roman" w:hAnsi="GHEA Grapalat" w:cs="Times New Roman"/>
                <w:color w:val="000000"/>
                <w:lang w:val="hy-AM"/>
              </w:rPr>
            </w:pPr>
            <w:r w:rsidRPr="001B46F7">
              <w:rPr>
                <w:rFonts w:ascii="GHEA Grapalat" w:eastAsia="Times New Roman" w:hAnsi="GHEA Grapalat" w:cs="Times New Roman"/>
                <w:color w:val="000000"/>
              </w:rPr>
              <w:t xml:space="preserve">1. </w:t>
            </w:r>
            <w:r w:rsidRPr="001B46F7">
              <w:rPr>
                <w:rFonts w:ascii="GHEA Grapalat" w:eastAsia="Times New Roman" w:hAnsi="GHEA Grapalat" w:cs="Times New Roman"/>
                <w:color w:val="000000"/>
                <w:lang w:val="hy-AM"/>
              </w:rPr>
              <w:t>Մաքսային միության 18.10.2011 թ.</w:t>
            </w:r>
            <w:r w:rsidRPr="001B46F7">
              <w:rPr>
                <w:rFonts w:ascii="GHEA Grapalat" w:eastAsia="Times New Roman" w:hAnsi="GHEA Grapalat" w:cs="Times New Roman"/>
                <w:color w:val="000000"/>
              </w:rPr>
              <w:t xml:space="preserve"> </w:t>
            </w:r>
            <w:r w:rsidRPr="001B46F7">
              <w:rPr>
                <w:rFonts w:ascii="GHEA Grapalat" w:eastAsia="Times New Roman" w:hAnsi="GHEA Grapalat" w:cs="Times New Roman"/>
                <w:color w:val="000000"/>
                <w:lang w:val="hy-AM"/>
              </w:rPr>
              <w:t xml:space="preserve">N 823 որոշմամբ հաստատված ՄՄ ՏԿ 010/2011 </w:t>
            </w:r>
            <w:r w:rsidR="007C55F4" w:rsidRPr="001B46F7">
              <w:rPr>
                <w:rFonts w:ascii="GHEA Grapalat" w:eastAsia="Times New Roman" w:hAnsi="GHEA Grapalat" w:cs="Times New Roman"/>
                <w:color w:val="000000"/>
                <w:lang w:val="hy-AM"/>
              </w:rPr>
              <w:t>տեխնիկական կանոնակարգ</w:t>
            </w:r>
            <w:r w:rsidRPr="001B46F7">
              <w:rPr>
                <w:rFonts w:ascii="GHEA Grapalat" w:hAnsi="GHEA Grapalat"/>
                <w:color w:val="000000"/>
                <w:shd w:val="clear" w:color="auto" w:fill="FFFFFF"/>
                <w:lang w:val="hy-AM"/>
              </w:rPr>
              <w:t>:</w:t>
            </w:r>
          </w:p>
          <w:p w14:paraId="00DC0735" w14:textId="77777777" w:rsidR="00813D91" w:rsidRPr="00813D91" w:rsidRDefault="00813D91" w:rsidP="00813D91">
            <w:pPr>
              <w:shd w:val="clear" w:color="auto" w:fill="FFFFFF"/>
              <w:spacing w:after="0" w:line="240" w:lineRule="auto"/>
              <w:rPr>
                <w:rFonts w:ascii="GHEA Grapalat" w:eastAsia="Times New Roman" w:hAnsi="GHEA Grapalat" w:cs="Times New Roman"/>
                <w:color w:val="000000"/>
                <w:sz w:val="21"/>
                <w:szCs w:val="21"/>
                <w:lang w:val="hy-AM" w:eastAsia="en-GB"/>
              </w:rPr>
            </w:pPr>
          </w:p>
          <w:p w14:paraId="294E59CA" w14:textId="77777777" w:rsidR="00AD75B4" w:rsidRPr="00EA09AE"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Ստուգաթերթը լրացրեցին՝</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220"/>
              <w:gridCol w:w="2442"/>
              <w:gridCol w:w="3088"/>
            </w:tblGrid>
            <w:tr w:rsidR="00AD75B4" w:rsidRPr="00FD17B0" w14:paraId="11D337AD" w14:textId="77777777" w:rsidTr="001E1F21">
              <w:trPr>
                <w:tblCellSpacing w:w="7" w:type="dxa"/>
                <w:jc w:val="center"/>
              </w:trPr>
              <w:tc>
                <w:tcPr>
                  <w:tcW w:w="0" w:type="auto"/>
                  <w:shd w:val="clear" w:color="auto" w:fill="FFFFFF"/>
                  <w:vAlign w:val="center"/>
                  <w:hideMark/>
                </w:tcPr>
                <w:p w14:paraId="0AE09F6C" w14:textId="77777777" w:rsidR="00AD75B4" w:rsidRPr="00EA09AE"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Տեսչական մարմնի ծառայող</w:t>
                  </w:r>
                </w:p>
              </w:tc>
              <w:tc>
                <w:tcPr>
                  <w:tcW w:w="0" w:type="auto"/>
                  <w:shd w:val="clear" w:color="auto" w:fill="FFFFFF"/>
                  <w:vAlign w:val="center"/>
                  <w:hideMark/>
                </w:tcPr>
                <w:p w14:paraId="66509CDE"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3D9ED80D"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_______________________</w:t>
                  </w:r>
                </w:p>
              </w:tc>
            </w:tr>
            <w:tr w:rsidR="00AD75B4" w:rsidRPr="00FD17B0" w14:paraId="145764AB" w14:textId="77777777" w:rsidTr="001E1F21">
              <w:trPr>
                <w:tblCellSpacing w:w="7" w:type="dxa"/>
                <w:jc w:val="center"/>
              </w:trPr>
              <w:tc>
                <w:tcPr>
                  <w:tcW w:w="0" w:type="auto"/>
                  <w:shd w:val="clear" w:color="auto" w:fill="FFFFFF"/>
                  <w:vAlign w:val="center"/>
                  <w:hideMark/>
                </w:tcPr>
                <w:p w14:paraId="6F0BB03A" w14:textId="77777777" w:rsidR="00AD75B4" w:rsidRPr="00EA09A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2E748CBE"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48482F9D"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(անունը, ազգանունը)</w:t>
                  </w:r>
                </w:p>
              </w:tc>
            </w:tr>
            <w:tr w:rsidR="00AD75B4" w:rsidRPr="00FD17B0" w14:paraId="15D40069" w14:textId="77777777" w:rsidTr="001E1F21">
              <w:trPr>
                <w:tblCellSpacing w:w="7" w:type="dxa"/>
                <w:jc w:val="center"/>
              </w:trPr>
              <w:tc>
                <w:tcPr>
                  <w:tcW w:w="0" w:type="auto"/>
                  <w:shd w:val="clear" w:color="auto" w:fill="FFFFFF"/>
                  <w:vAlign w:val="center"/>
                  <w:hideMark/>
                </w:tcPr>
                <w:p w14:paraId="77BDA44C" w14:textId="77777777" w:rsidR="00AD75B4" w:rsidRPr="00EA09AE"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Տեսչական մարմնի ծառայող</w:t>
                  </w:r>
                </w:p>
              </w:tc>
              <w:tc>
                <w:tcPr>
                  <w:tcW w:w="0" w:type="auto"/>
                  <w:shd w:val="clear" w:color="auto" w:fill="FFFFFF"/>
                  <w:vAlign w:val="center"/>
                  <w:hideMark/>
                </w:tcPr>
                <w:p w14:paraId="4154EFF2"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7285E5F6"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_______________________</w:t>
                  </w:r>
                </w:p>
              </w:tc>
            </w:tr>
            <w:tr w:rsidR="00AD75B4" w:rsidRPr="00FD17B0" w14:paraId="316A9D06" w14:textId="77777777" w:rsidTr="001E1F21">
              <w:trPr>
                <w:tblCellSpacing w:w="7" w:type="dxa"/>
                <w:jc w:val="center"/>
              </w:trPr>
              <w:tc>
                <w:tcPr>
                  <w:tcW w:w="0" w:type="auto"/>
                  <w:shd w:val="clear" w:color="auto" w:fill="FFFFFF"/>
                  <w:vAlign w:val="center"/>
                  <w:hideMark/>
                </w:tcPr>
                <w:p w14:paraId="0120814F" w14:textId="77777777" w:rsidR="00AD75B4" w:rsidRPr="00EA09A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570D59E9"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363F31EA"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(անունը, ազգանունը)</w:t>
                  </w:r>
                </w:p>
              </w:tc>
            </w:tr>
            <w:tr w:rsidR="00AD75B4" w:rsidRPr="00FD17B0" w14:paraId="631F87C1" w14:textId="77777777" w:rsidTr="001E1F21">
              <w:trPr>
                <w:tblCellSpacing w:w="7" w:type="dxa"/>
                <w:jc w:val="center"/>
              </w:trPr>
              <w:tc>
                <w:tcPr>
                  <w:tcW w:w="0" w:type="auto"/>
                  <w:shd w:val="clear" w:color="auto" w:fill="FFFFFF"/>
                  <w:vAlign w:val="center"/>
                  <w:hideMark/>
                </w:tcPr>
                <w:p w14:paraId="6216BFCD" w14:textId="77777777" w:rsidR="00AD75B4" w:rsidRPr="00EA09AE"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Տնտեսավարող սուբյեկտի ղեկավար</w:t>
                  </w:r>
                </w:p>
              </w:tc>
              <w:tc>
                <w:tcPr>
                  <w:tcW w:w="0" w:type="auto"/>
                  <w:shd w:val="clear" w:color="auto" w:fill="FFFFFF"/>
                  <w:vAlign w:val="center"/>
                  <w:hideMark/>
                </w:tcPr>
                <w:p w14:paraId="1DC90666"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44073240"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________________________</w:t>
                  </w:r>
                </w:p>
              </w:tc>
            </w:tr>
            <w:tr w:rsidR="00AD75B4" w:rsidRPr="00FD17B0" w14:paraId="2CCF2047" w14:textId="77777777" w:rsidTr="001E1F21">
              <w:trPr>
                <w:tblCellSpacing w:w="7" w:type="dxa"/>
                <w:jc w:val="center"/>
              </w:trPr>
              <w:tc>
                <w:tcPr>
                  <w:tcW w:w="0" w:type="auto"/>
                  <w:shd w:val="clear" w:color="auto" w:fill="FFFFFF"/>
                  <w:vAlign w:val="center"/>
                  <w:hideMark/>
                </w:tcPr>
                <w:p w14:paraId="4BA7F465" w14:textId="77777777" w:rsidR="00AD75B4" w:rsidRPr="00EA09A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05579525"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0C0166BD"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(անունը, ազգանունը)</w:t>
                  </w:r>
                </w:p>
              </w:tc>
            </w:tr>
          </w:tbl>
          <w:p w14:paraId="2115FF70"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p w14:paraId="4F5BA440" w14:textId="41D50342" w:rsidR="00E23A24" w:rsidRPr="00EA09AE" w:rsidRDefault="00AD75B4" w:rsidP="007C55F4">
            <w:pPr>
              <w:shd w:val="clear" w:color="auto" w:fill="FFFFFF"/>
              <w:spacing w:after="0" w:line="240" w:lineRule="auto"/>
              <w:jc w:val="right"/>
              <w:rPr>
                <w:rFonts w:ascii="GHEA Grapalat" w:eastAsia="Times New Roman" w:hAnsi="GHEA Grapalat" w:cs="Times New Roman"/>
                <w:b/>
                <w:bCs/>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 ________________20</w:t>
            </w:r>
            <w:r w:rsidR="001E1F21" w:rsidRPr="00EA09AE">
              <w:rPr>
                <w:rFonts w:ascii="GHEA Grapalat" w:eastAsia="Times New Roman" w:hAnsi="GHEA Grapalat" w:cs="Times New Roman"/>
                <w:color w:val="000000"/>
                <w:sz w:val="21"/>
                <w:szCs w:val="21"/>
                <w:lang w:val="hy-AM" w:eastAsia="en-GB"/>
              </w:rPr>
              <w:t xml:space="preserve"> </w:t>
            </w:r>
            <w:r w:rsidRPr="00EA09AE">
              <w:rPr>
                <w:rFonts w:ascii="GHEA Grapalat" w:eastAsia="Times New Roman" w:hAnsi="GHEA Grapalat" w:cs="Times New Roman"/>
                <w:color w:val="000000"/>
                <w:sz w:val="21"/>
                <w:szCs w:val="21"/>
                <w:lang w:val="hy-AM" w:eastAsia="en-GB"/>
              </w:rPr>
              <w:t xml:space="preserve"> թ.</w:t>
            </w:r>
          </w:p>
          <w:p w14:paraId="09B908B0" w14:textId="77777777" w:rsidR="00E23A24" w:rsidRPr="00EA09AE" w:rsidRDefault="00E23A24" w:rsidP="00E23A24">
            <w:pPr>
              <w:shd w:val="clear" w:color="auto" w:fill="FFFFFF"/>
              <w:spacing w:after="0" w:line="240" w:lineRule="auto"/>
              <w:jc w:val="right"/>
              <w:rPr>
                <w:rFonts w:ascii="GHEA Grapalat" w:eastAsia="Times New Roman" w:hAnsi="GHEA Grapalat" w:cs="Times New Roman"/>
                <w:b/>
                <w:bCs/>
                <w:color w:val="000000"/>
                <w:sz w:val="21"/>
                <w:szCs w:val="21"/>
                <w:lang w:val="hy-AM" w:eastAsia="en-GB"/>
              </w:rPr>
            </w:pPr>
            <w:r w:rsidRPr="00EA09AE">
              <w:rPr>
                <w:rFonts w:ascii="GHEA Grapalat" w:eastAsia="Times New Roman" w:hAnsi="GHEA Grapalat" w:cs="Times New Roman"/>
                <w:b/>
                <w:bCs/>
                <w:color w:val="000000"/>
                <w:sz w:val="16"/>
                <w:szCs w:val="15"/>
                <w:lang w:val="hy-AM" w:eastAsia="en-GB"/>
              </w:rPr>
              <w:lastRenderedPageBreak/>
              <w:t>Հավելված 24</w:t>
            </w:r>
            <w:r w:rsidRPr="00EA09AE">
              <w:rPr>
                <w:rFonts w:ascii="GHEA Grapalat" w:eastAsia="Times New Roman" w:hAnsi="GHEA Grapalat" w:cs="Times New Roman"/>
                <w:b/>
                <w:bCs/>
                <w:color w:val="000000"/>
                <w:sz w:val="16"/>
                <w:szCs w:val="15"/>
                <w:lang w:val="hy-AM" w:eastAsia="en-GB"/>
              </w:rPr>
              <w:br/>
              <w:t>ՀՀ կառավարության 20-- թվականի</w:t>
            </w:r>
            <w:r w:rsidRPr="00EA09AE">
              <w:rPr>
                <w:rFonts w:ascii="GHEA Grapalat" w:eastAsia="Times New Roman" w:hAnsi="GHEA Grapalat" w:cs="Times New Roman"/>
                <w:b/>
                <w:bCs/>
                <w:color w:val="000000"/>
                <w:sz w:val="16"/>
                <w:szCs w:val="15"/>
                <w:lang w:val="hy-AM" w:eastAsia="en-GB"/>
              </w:rPr>
              <w:br/>
              <w:t>----ի N ---Ն որոշման</w:t>
            </w:r>
          </w:p>
          <w:p w14:paraId="1A8F0ED3"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7D3861AE"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b/>
                <w:bCs/>
                <w:color w:val="000000"/>
                <w:sz w:val="21"/>
                <w:szCs w:val="21"/>
                <w:lang w:val="hy-AM" w:eastAsia="en-GB"/>
              </w:rPr>
              <w:t>ՀԱՅԱՍՏԱՆԻ ՀԱՆՐԱՊԵՏՈՒԹՅԱՆ ՇՈՒԿԱՅԻ ՎԵՐԱՀՍԿՈՂՈՒԹՅԱՆ ՏԵՍՉԱԿԱՆ ՄԱՐՄԻՆ</w:t>
            </w:r>
          </w:p>
          <w:p w14:paraId="770856C7"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p w14:paraId="15F61931"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b/>
                <w:bCs/>
                <w:color w:val="000000"/>
                <w:sz w:val="21"/>
                <w:szCs w:val="21"/>
                <w:lang w:val="hy-AM" w:eastAsia="en-GB"/>
              </w:rPr>
              <w:t xml:space="preserve">Ստուգաթերթ </w:t>
            </w:r>
          </w:p>
          <w:p w14:paraId="1D311AE2"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p w14:paraId="7FE11EC6"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b/>
                <w:bCs/>
                <w:color w:val="000000"/>
                <w:sz w:val="21"/>
                <w:szCs w:val="21"/>
                <w:lang w:val="hy-AM" w:eastAsia="en-GB"/>
              </w:rPr>
              <w:t>ՇԻՆԱՐԱՐԱԿԱՆ ԱՊԱԿԻՆԵՐԻ ՍՏՈՒԳՄԱՆ ՎԵՐԱԲԵՐՅԱԼ</w:t>
            </w:r>
          </w:p>
          <w:p w14:paraId="7A66877D"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b/>
                <w:bCs/>
                <w:color w:val="000000"/>
                <w:sz w:val="21"/>
                <w:szCs w:val="21"/>
                <w:lang w:val="hy-AM" w:eastAsia="en-GB"/>
              </w:rPr>
              <w:t>(G46, G47 ՏԳՏ դասակարգչին համապատասխան)</w:t>
            </w:r>
          </w:p>
          <w:p w14:paraId="4A68C676"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p w14:paraId="3092870B" w14:textId="77777777" w:rsidR="00AD75B4" w:rsidRPr="0071482F" w:rsidRDefault="00AD75B4" w:rsidP="00BF06DB">
            <w:pPr>
              <w:shd w:val="clear" w:color="auto" w:fill="FFFFFF"/>
              <w:spacing w:after="0" w:line="240" w:lineRule="auto"/>
              <w:jc w:val="right"/>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____ __________ </w:t>
            </w:r>
            <w:proofErr w:type="gramStart"/>
            <w:r w:rsidRPr="0071482F">
              <w:rPr>
                <w:rFonts w:ascii="GHEA Grapalat" w:eastAsia="Times New Roman" w:hAnsi="GHEA Grapalat" w:cs="Times New Roman"/>
                <w:color w:val="000000"/>
                <w:sz w:val="21"/>
                <w:szCs w:val="21"/>
                <w:lang w:eastAsia="en-GB"/>
              </w:rPr>
              <w:t>20</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թ</w:t>
            </w:r>
            <w:proofErr w:type="gramEnd"/>
            <w:r w:rsidRPr="0071482F">
              <w:rPr>
                <w:rFonts w:ascii="GHEA Grapalat" w:eastAsia="Times New Roman" w:hAnsi="GHEA Grapalat" w:cs="Times New Roman"/>
                <w:color w:val="000000"/>
                <w:sz w:val="21"/>
                <w:szCs w:val="21"/>
                <w:lang w:eastAsia="en-GB"/>
              </w:rPr>
              <w:t>.</w:t>
            </w:r>
          </w:p>
          <w:p w14:paraId="0053733D"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683"/>
              <w:gridCol w:w="2591"/>
              <w:gridCol w:w="2476"/>
            </w:tblGrid>
            <w:tr w:rsidR="00AD75B4" w:rsidRPr="0071482F" w14:paraId="3163A759" w14:textId="77777777" w:rsidTr="001E1F21">
              <w:trPr>
                <w:tblCellSpacing w:w="7" w:type="dxa"/>
                <w:jc w:val="center"/>
              </w:trPr>
              <w:tc>
                <w:tcPr>
                  <w:tcW w:w="0" w:type="auto"/>
                  <w:shd w:val="clear" w:color="auto" w:fill="FFFFFF"/>
                  <w:vAlign w:val="center"/>
                  <w:hideMark/>
                </w:tcPr>
                <w:p w14:paraId="1C788E2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w:t>
                  </w:r>
                </w:p>
              </w:tc>
              <w:tc>
                <w:tcPr>
                  <w:tcW w:w="0" w:type="auto"/>
                  <w:shd w:val="clear" w:color="auto" w:fill="FFFFFF"/>
                  <w:vAlign w:val="center"/>
                  <w:hideMark/>
                </w:tcPr>
                <w:p w14:paraId="57F2415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w:t>
                  </w:r>
                </w:p>
              </w:tc>
              <w:tc>
                <w:tcPr>
                  <w:tcW w:w="0" w:type="auto"/>
                  <w:shd w:val="clear" w:color="auto" w:fill="FFFFFF"/>
                  <w:vAlign w:val="center"/>
                  <w:hideMark/>
                </w:tcPr>
                <w:p w14:paraId="03C1804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r>
            <w:tr w:rsidR="00AD75B4" w:rsidRPr="0071482F" w14:paraId="208310BC" w14:textId="77777777" w:rsidTr="001E1F21">
              <w:trPr>
                <w:tblCellSpacing w:w="7" w:type="dxa"/>
                <w:jc w:val="center"/>
              </w:trPr>
              <w:tc>
                <w:tcPr>
                  <w:tcW w:w="0" w:type="auto"/>
                  <w:shd w:val="clear" w:color="auto" w:fill="FFFFFF"/>
                  <w:vAlign w:val="center"/>
                  <w:hideMark/>
                </w:tcPr>
                <w:p w14:paraId="5717BC9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(տեսչական մարմնի անվանումը)</w:t>
                  </w:r>
                </w:p>
              </w:tc>
              <w:tc>
                <w:tcPr>
                  <w:tcW w:w="0" w:type="auto"/>
                  <w:shd w:val="clear" w:color="auto" w:fill="FFFFFF"/>
                  <w:vAlign w:val="center"/>
                  <w:hideMark/>
                </w:tcPr>
                <w:p w14:paraId="44AB2D6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(գտնվելու վայրը)</w:t>
                  </w:r>
                </w:p>
              </w:tc>
              <w:tc>
                <w:tcPr>
                  <w:tcW w:w="0" w:type="auto"/>
                  <w:shd w:val="clear" w:color="auto" w:fill="FFFFFF"/>
                  <w:vAlign w:val="center"/>
                  <w:hideMark/>
                </w:tcPr>
                <w:p w14:paraId="75FA5B0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bl>
          <w:p w14:paraId="5F25B311"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25ABDD47"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507C9731"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44538AE9"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404F086"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C8C2363"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07367D96"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56C1196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48F76B4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56DADF0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w:t>
                  </w:r>
                </w:p>
              </w:tc>
            </w:tr>
            <w:tr w:rsidR="00AD75B4" w:rsidRPr="0071482F" w14:paraId="7915A7C9" w14:textId="77777777" w:rsidTr="001E1F21">
              <w:trPr>
                <w:tblCellSpacing w:w="7" w:type="dxa"/>
                <w:jc w:val="center"/>
              </w:trPr>
              <w:tc>
                <w:tcPr>
                  <w:tcW w:w="0" w:type="auto"/>
                  <w:shd w:val="clear" w:color="auto" w:fill="FFFFFF"/>
                  <w:vAlign w:val="center"/>
                  <w:hideMark/>
                </w:tcPr>
                <w:p w14:paraId="4D54A15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42BD86E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7BEE1E8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4ED2B158"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79EBF2AB"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30C31A35"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03EA6965"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2D9F4CC"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0E911D4A"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01D57ED"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47D1278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3DE5B8A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30E91C3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w:t>
                  </w:r>
                </w:p>
              </w:tc>
            </w:tr>
            <w:tr w:rsidR="00AD75B4" w:rsidRPr="0071482F" w14:paraId="309B5849" w14:textId="77777777" w:rsidTr="001E1F21">
              <w:trPr>
                <w:tblCellSpacing w:w="7" w:type="dxa"/>
                <w:jc w:val="center"/>
              </w:trPr>
              <w:tc>
                <w:tcPr>
                  <w:tcW w:w="0" w:type="auto"/>
                  <w:shd w:val="clear" w:color="auto" w:fill="FFFFFF"/>
                  <w:vAlign w:val="center"/>
                  <w:hideMark/>
                </w:tcPr>
                <w:p w14:paraId="6BC98D05"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2E33DF3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1708330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5296A4D6"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6C9B2496"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0114E4EF"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783E880C"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11F61A31"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29577795"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1B93684C"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199F569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10C936A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1241425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w:t>
                  </w:r>
                </w:p>
              </w:tc>
            </w:tr>
            <w:tr w:rsidR="00AD75B4" w:rsidRPr="0071482F" w14:paraId="7DCDF892" w14:textId="77777777" w:rsidTr="001E1F21">
              <w:trPr>
                <w:tblCellSpacing w:w="7" w:type="dxa"/>
                <w:jc w:val="center"/>
              </w:trPr>
              <w:tc>
                <w:tcPr>
                  <w:tcW w:w="0" w:type="auto"/>
                  <w:shd w:val="clear" w:color="auto" w:fill="FFFFFF"/>
                  <w:vAlign w:val="center"/>
                  <w:hideMark/>
                </w:tcPr>
                <w:p w14:paraId="16D7854B"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6521549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4AB7874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61C5FF4F"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916"/>
              <w:gridCol w:w="906"/>
              <w:gridCol w:w="3928"/>
            </w:tblGrid>
            <w:tr w:rsidR="00AD75B4" w:rsidRPr="0071482F" w14:paraId="49E0E134" w14:textId="77777777" w:rsidTr="001E1F21">
              <w:trPr>
                <w:tblCellSpacing w:w="7" w:type="dxa"/>
                <w:jc w:val="center"/>
              </w:trPr>
              <w:tc>
                <w:tcPr>
                  <w:tcW w:w="5220" w:type="dxa"/>
                  <w:shd w:val="clear" w:color="auto" w:fill="FFFFFF"/>
                  <w:vAlign w:val="center"/>
                  <w:hideMark/>
                </w:tcPr>
                <w:p w14:paraId="03E066B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Ստուգման սկիզբը (ամսաթիվ)___________ 20 </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c>
                <w:tcPr>
                  <w:tcW w:w="4650" w:type="dxa"/>
                  <w:shd w:val="clear" w:color="auto" w:fill="FFFFFF"/>
                  <w:vAlign w:val="center"/>
                  <w:hideMark/>
                </w:tcPr>
                <w:p w14:paraId="52D185B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4B02EA3C"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ավարտը _________________20 </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r>
            <w:tr w:rsidR="00AD75B4" w:rsidRPr="0071482F" w14:paraId="53CB8A0A" w14:textId="77777777" w:rsidTr="001E1F21">
              <w:trPr>
                <w:tblCellSpacing w:w="7" w:type="dxa"/>
                <w:jc w:val="center"/>
              </w:trPr>
              <w:tc>
                <w:tcPr>
                  <w:tcW w:w="5220" w:type="dxa"/>
                  <w:shd w:val="clear" w:color="auto" w:fill="FFFFFF"/>
                  <w:vAlign w:val="center"/>
                  <w:hideMark/>
                </w:tcPr>
                <w:p w14:paraId="532C66D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69718BCF"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440D784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782279C9" w14:textId="77777777" w:rsidTr="001E1F21">
              <w:trPr>
                <w:tblCellSpacing w:w="7" w:type="dxa"/>
                <w:jc w:val="center"/>
              </w:trPr>
              <w:tc>
                <w:tcPr>
                  <w:tcW w:w="5220" w:type="dxa"/>
                  <w:shd w:val="clear" w:color="auto" w:fill="FFFFFF"/>
                  <w:vAlign w:val="bottom"/>
                  <w:hideMark/>
                </w:tcPr>
                <w:p w14:paraId="427B8A7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w:t>
                  </w:r>
                </w:p>
              </w:tc>
              <w:tc>
                <w:tcPr>
                  <w:tcW w:w="4650" w:type="dxa"/>
                  <w:shd w:val="clear" w:color="auto" w:fill="FFFFFF"/>
                  <w:vAlign w:val="center"/>
                  <w:hideMark/>
                </w:tcPr>
                <w:p w14:paraId="187B88C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4650" w:type="dxa"/>
                  <w:shd w:val="clear" w:color="auto" w:fill="FFFFFF"/>
                  <w:vAlign w:val="center"/>
                  <w:hideMark/>
                </w:tcPr>
                <w:tbl>
                  <w:tblPr>
                    <w:tblpPr w:leftFromText="45" w:rightFromText="45" w:vertAnchor="text"/>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gridCol w:w="285"/>
                    <w:gridCol w:w="285"/>
                    <w:gridCol w:w="285"/>
                    <w:gridCol w:w="285"/>
                  </w:tblGrid>
                  <w:tr w:rsidR="00AD75B4" w:rsidRPr="0071482F" w14:paraId="467253B2"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563A8E02"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1F66D585"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471A0D48"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4D7C6550"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384785F4"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2AEABDF4"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0A860B17"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36435D7"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2B019E4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r>
            <w:tr w:rsidR="00AD75B4" w:rsidRPr="0071482F" w14:paraId="0B78175C" w14:textId="77777777" w:rsidTr="001E1F21">
              <w:trPr>
                <w:tblCellSpacing w:w="7" w:type="dxa"/>
                <w:jc w:val="center"/>
              </w:trPr>
              <w:tc>
                <w:tcPr>
                  <w:tcW w:w="5220" w:type="dxa"/>
                  <w:shd w:val="clear" w:color="auto" w:fill="FFFFFF"/>
                  <w:vAlign w:val="center"/>
                  <w:hideMark/>
                </w:tcPr>
                <w:p w14:paraId="5DA70C5A" w14:textId="1CE1BF6B" w:rsidR="00AD75B4" w:rsidRPr="0071482F" w:rsidRDefault="00AD75B4" w:rsidP="00DB7027">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անվանումը,</w:t>
                  </w:r>
                  <w:r w:rsidRPr="0071482F">
                    <w:rPr>
                      <w:rFonts w:ascii="Courier New" w:eastAsia="Times New Roman" w:hAnsi="Courier New" w:cs="Courier New"/>
                      <w:color w:val="000000"/>
                      <w:sz w:val="15"/>
                      <w:szCs w:val="15"/>
                      <w:lang w:eastAsia="en-GB"/>
                    </w:rPr>
                    <w:t> </w:t>
                  </w:r>
                  <w:r w:rsidRPr="0071482F">
                    <w:rPr>
                      <w:rFonts w:ascii="GHEA Grapalat" w:eastAsia="Times New Roman" w:hAnsi="GHEA Grapalat" w:cs="Times New Roman"/>
                      <w:color w:val="000000"/>
                      <w:sz w:val="15"/>
                      <w:szCs w:val="15"/>
                      <w:lang w:eastAsia="en-GB"/>
                    </w:rPr>
                    <w:t>(</w:t>
                  </w:r>
                  <w:r w:rsidRPr="0071482F">
                    <w:rPr>
                      <w:rFonts w:ascii="GHEA Grapalat" w:eastAsia="Times New Roman" w:hAnsi="GHEA Grapalat" w:cs="Arial Unicode"/>
                      <w:color w:val="000000"/>
                      <w:sz w:val="15"/>
                      <w:szCs w:val="15"/>
                      <w:lang w:eastAsia="en-GB"/>
                    </w:rPr>
                    <w:t>անունը</w:t>
                  </w:r>
                  <w:r w:rsidRPr="0071482F">
                    <w:rPr>
                      <w:rFonts w:ascii="GHEA Grapalat" w:eastAsia="Times New Roman" w:hAnsi="GHEA Grapalat" w:cs="Times New Roman"/>
                      <w:color w:val="000000"/>
                      <w:sz w:val="15"/>
                      <w:szCs w:val="15"/>
                      <w:lang w:eastAsia="en-GB"/>
                    </w:rPr>
                    <w:t xml:space="preserve">, </w:t>
                  </w:r>
                  <w:r w:rsidRPr="0071482F">
                    <w:rPr>
                      <w:rFonts w:ascii="GHEA Grapalat" w:eastAsia="Times New Roman" w:hAnsi="GHEA Grapalat" w:cs="Arial Unicode"/>
                      <w:color w:val="000000"/>
                      <w:sz w:val="15"/>
                      <w:szCs w:val="15"/>
                      <w:lang w:eastAsia="en-GB"/>
                    </w:rPr>
                    <w:t>ազգանունը</w:t>
                  </w:r>
                  <w:r w:rsidRPr="0071482F">
                    <w:rPr>
                      <w:rFonts w:ascii="GHEA Grapalat" w:eastAsia="Times New Roman" w:hAnsi="GHEA Grapalat" w:cs="Times New Roman"/>
                      <w:color w:val="000000"/>
                      <w:sz w:val="15"/>
                      <w:szCs w:val="15"/>
                      <w:lang w:eastAsia="en-GB"/>
                    </w:rPr>
                    <w:t>)</w:t>
                  </w:r>
                </w:p>
              </w:tc>
              <w:tc>
                <w:tcPr>
                  <w:tcW w:w="4650" w:type="dxa"/>
                  <w:shd w:val="clear" w:color="auto" w:fill="FFFFFF"/>
                  <w:vAlign w:val="center"/>
                  <w:hideMark/>
                </w:tcPr>
                <w:p w14:paraId="6C91CE1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309CD3DA" w14:textId="77777777" w:rsidR="00AD75B4" w:rsidRPr="0071482F" w:rsidRDefault="00AD75B4" w:rsidP="00BF06DB">
                  <w:pPr>
                    <w:spacing w:after="0" w:line="240" w:lineRule="auto"/>
                    <w:ind w:left="750"/>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(ՀՎՀՀ)</w:t>
                  </w:r>
                </w:p>
              </w:tc>
            </w:tr>
            <w:tr w:rsidR="00AD75B4" w:rsidRPr="0071482F" w14:paraId="0F5FAF35" w14:textId="77777777" w:rsidTr="001E1F21">
              <w:trPr>
                <w:tblCellSpacing w:w="7" w:type="dxa"/>
                <w:jc w:val="center"/>
              </w:trPr>
              <w:tc>
                <w:tcPr>
                  <w:tcW w:w="5220" w:type="dxa"/>
                  <w:shd w:val="clear" w:color="auto" w:fill="FFFFFF"/>
                  <w:vAlign w:val="center"/>
                  <w:hideMark/>
                </w:tcPr>
                <w:p w14:paraId="1924CAA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337E9B1E"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1B11A7D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2BBF4DE3" w14:textId="77777777" w:rsidTr="001E1F21">
              <w:trPr>
                <w:tblCellSpacing w:w="7" w:type="dxa"/>
                <w:jc w:val="center"/>
              </w:trPr>
              <w:tc>
                <w:tcPr>
                  <w:tcW w:w="5220" w:type="dxa"/>
                  <w:shd w:val="clear" w:color="auto" w:fill="FFFFFF"/>
                  <w:vAlign w:val="center"/>
                  <w:hideMark/>
                </w:tcPr>
                <w:p w14:paraId="64D1332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48A47A7E"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68FC225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1D104070" w14:textId="77777777" w:rsidTr="001E1F21">
              <w:trPr>
                <w:tblCellSpacing w:w="7" w:type="dxa"/>
                <w:jc w:val="center"/>
              </w:trPr>
              <w:tc>
                <w:tcPr>
                  <w:tcW w:w="5220" w:type="dxa"/>
                  <w:shd w:val="clear" w:color="auto" w:fill="FFFFFF"/>
                  <w:vAlign w:val="center"/>
                  <w:hideMark/>
                </w:tcPr>
                <w:p w14:paraId="651BB9D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w:t>
                  </w:r>
                </w:p>
              </w:tc>
              <w:tc>
                <w:tcPr>
                  <w:tcW w:w="4650" w:type="dxa"/>
                  <w:shd w:val="clear" w:color="auto" w:fill="FFFFFF"/>
                  <w:vAlign w:val="center"/>
                  <w:hideMark/>
                </w:tcPr>
                <w:p w14:paraId="73B5EFD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25BEA016"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26997207" w14:textId="77777777" w:rsidTr="001E1F21">
              <w:trPr>
                <w:tblCellSpacing w:w="7" w:type="dxa"/>
                <w:jc w:val="center"/>
              </w:trPr>
              <w:tc>
                <w:tcPr>
                  <w:tcW w:w="5220" w:type="dxa"/>
                  <w:shd w:val="clear" w:color="auto" w:fill="FFFFFF"/>
                  <w:vAlign w:val="center"/>
                  <w:hideMark/>
                </w:tcPr>
                <w:p w14:paraId="1384D75E"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(պետռեգիստրի համարը)</w:t>
                  </w:r>
                </w:p>
              </w:tc>
              <w:tc>
                <w:tcPr>
                  <w:tcW w:w="4650" w:type="dxa"/>
                  <w:shd w:val="clear" w:color="auto" w:fill="FFFFFF"/>
                  <w:vAlign w:val="center"/>
                  <w:hideMark/>
                </w:tcPr>
                <w:p w14:paraId="6A46D9F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3B25722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գործունեության ոլորտը)</w:t>
                  </w:r>
                </w:p>
              </w:tc>
            </w:tr>
            <w:tr w:rsidR="00AD75B4" w:rsidRPr="0071482F" w14:paraId="281EC5F0" w14:textId="77777777" w:rsidTr="001E1F21">
              <w:trPr>
                <w:tblCellSpacing w:w="7" w:type="dxa"/>
                <w:jc w:val="center"/>
              </w:trPr>
              <w:tc>
                <w:tcPr>
                  <w:tcW w:w="5220" w:type="dxa"/>
                  <w:shd w:val="clear" w:color="auto" w:fill="FFFFFF"/>
                  <w:vAlign w:val="center"/>
                  <w:hideMark/>
                </w:tcPr>
                <w:p w14:paraId="67B835E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w:t>
                  </w:r>
                </w:p>
              </w:tc>
              <w:tc>
                <w:tcPr>
                  <w:tcW w:w="4650" w:type="dxa"/>
                  <w:shd w:val="clear" w:color="auto" w:fill="FFFFFF"/>
                  <w:vAlign w:val="center"/>
                  <w:hideMark/>
                </w:tcPr>
                <w:p w14:paraId="20F9DEE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2CEA006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w:t>
                  </w:r>
                </w:p>
              </w:tc>
            </w:tr>
            <w:tr w:rsidR="00AD75B4" w:rsidRPr="0071482F" w14:paraId="1F3F9197" w14:textId="77777777" w:rsidTr="001E1F21">
              <w:trPr>
                <w:tblCellSpacing w:w="7" w:type="dxa"/>
                <w:jc w:val="center"/>
              </w:trPr>
              <w:tc>
                <w:tcPr>
                  <w:tcW w:w="5220" w:type="dxa"/>
                  <w:shd w:val="clear" w:color="auto" w:fill="FFFFFF"/>
                  <w:vAlign w:val="center"/>
                  <w:hideMark/>
                </w:tcPr>
                <w:p w14:paraId="3F9C6373" w14:textId="1B7925DE"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գտնվելու վայրը</w:t>
                  </w:r>
                  <w:r w:rsidRPr="0071482F">
                    <w:rPr>
                      <w:rFonts w:ascii="Courier New" w:eastAsia="Times New Roman" w:hAnsi="Courier New" w:cs="Courier New"/>
                      <w:color w:val="000000"/>
                      <w:sz w:val="15"/>
                      <w:szCs w:val="15"/>
                      <w:lang w:eastAsia="en-GB"/>
                    </w:rPr>
                    <w:t> </w:t>
                  </w:r>
                  <w:r w:rsidRPr="0071482F">
                    <w:rPr>
                      <w:rFonts w:ascii="GHEA Grapalat" w:eastAsia="Times New Roman" w:hAnsi="GHEA Grapalat" w:cs="Times New Roman"/>
                      <w:color w:val="000000"/>
                      <w:sz w:val="15"/>
                      <w:szCs w:val="15"/>
                      <w:lang w:eastAsia="en-GB"/>
                    </w:rPr>
                    <w:t>(</w:t>
                  </w:r>
                  <w:r w:rsidRPr="0071482F">
                    <w:rPr>
                      <w:rFonts w:ascii="GHEA Grapalat" w:eastAsia="Times New Roman" w:hAnsi="GHEA Grapalat" w:cs="Arial Unicode"/>
                      <w:color w:val="000000"/>
                      <w:sz w:val="15"/>
                      <w:szCs w:val="15"/>
                      <w:lang w:eastAsia="en-GB"/>
                    </w:rPr>
                    <w:t>բնակության</w:t>
                  </w:r>
                  <w:r w:rsidRPr="0071482F">
                    <w:rPr>
                      <w:rFonts w:ascii="GHEA Grapalat" w:eastAsia="Times New Roman" w:hAnsi="GHEA Grapalat" w:cs="Times New Roman"/>
                      <w:color w:val="000000"/>
                      <w:sz w:val="15"/>
                      <w:szCs w:val="15"/>
                      <w:lang w:eastAsia="en-GB"/>
                    </w:rPr>
                    <w:t xml:space="preserve"> </w:t>
                  </w:r>
                  <w:r w:rsidRPr="0071482F">
                    <w:rPr>
                      <w:rFonts w:ascii="GHEA Grapalat" w:eastAsia="Times New Roman" w:hAnsi="GHEA Grapalat" w:cs="Arial Unicode"/>
                      <w:color w:val="000000"/>
                      <w:sz w:val="15"/>
                      <w:szCs w:val="15"/>
                      <w:lang w:eastAsia="en-GB"/>
                    </w:rPr>
                    <w:t>վայրը</w:t>
                  </w:r>
                  <w:r w:rsidRPr="0071482F">
                    <w:rPr>
                      <w:rFonts w:ascii="GHEA Grapalat" w:eastAsia="Times New Roman" w:hAnsi="GHEA Grapalat" w:cs="Times New Roman"/>
                      <w:color w:val="000000"/>
                      <w:sz w:val="15"/>
                      <w:szCs w:val="15"/>
                      <w:lang w:eastAsia="en-GB"/>
                    </w:rPr>
                    <w:t>)</w:t>
                  </w:r>
                </w:p>
              </w:tc>
              <w:tc>
                <w:tcPr>
                  <w:tcW w:w="4650" w:type="dxa"/>
                  <w:shd w:val="clear" w:color="auto" w:fill="FFFFFF"/>
                  <w:vAlign w:val="center"/>
                  <w:hideMark/>
                </w:tcPr>
                <w:p w14:paraId="6DA015C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316F8B4B"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r w:rsidR="00AD75B4" w:rsidRPr="0071482F" w14:paraId="08AE3686" w14:textId="77777777" w:rsidTr="001E1F21">
              <w:trPr>
                <w:tblCellSpacing w:w="7" w:type="dxa"/>
                <w:jc w:val="center"/>
              </w:trPr>
              <w:tc>
                <w:tcPr>
                  <w:tcW w:w="5220" w:type="dxa"/>
                  <w:shd w:val="clear" w:color="auto" w:fill="FFFFFF"/>
                  <w:vAlign w:val="center"/>
                  <w:hideMark/>
                </w:tcPr>
                <w:p w14:paraId="64C1236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____________________________________________________________</w:t>
                  </w:r>
                </w:p>
              </w:tc>
              <w:tc>
                <w:tcPr>
                  <w:tcW w:w="4650" w:type="dxa"/>
                  <w:shd w:val="clear" w:color="auto" w:fill="FFFFFF"/>
                  <w:vAlign w:val="center"/>
                  <w:hideMark/>
                </w:tcPr>
                <w:p w14:paraId="6078D0B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15EB8DD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________________________</w:t>
                  </w:r>
                </w:p>
              </w:tc>
            </w:tr>
            <w:tr w:rsidR="00AD75B4" w:rsidRPr="0071482F" w14:paraId="5D8ADC64" w14:textId="77777777" w:rsidTr="001E1F21">
              <w:trPr>
                <w:tblCellSpacing w:w="7" w:type="dxa"/>
                <w:jc w:val="center"/>
              </w:trPr>
              <w:tc>
                <w:tcPr>
                  <w:tcW w:w="5220" w:type="dxa"/>
                  <w:shd w:val="clear" w:color="auto" w:fill="FFFFFF"/>
                  <w:vAlign w:val="center"/>
                  <w:hideMark/>
                </w:tcPr>
                <w:p w14:paraId="1E6E60FD"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ղեկավարի կամ լիազորված անձի անունը, ազգանունը, հայրանունը)</w:t>
                  </w:r>
                </w:p>
              </w:tc>
              <w:tc>
                <w:tcPr>
                  <w:tcW w:w="4650" w:type="dxa"/>
                  <w:shd w:val="clear" w:color="auto" w:fill="FFFFFF"/>
                  <w:hideMark/>
                </w:tcPr>
                <w:p w14:paraId="0B8B872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hideMark/>
                </w:tcPr>
                <w:p w14:paraId="02CBBFD4"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bl>
          <w:p w14:paraId="3335C0E6"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7045"/>
              <w:gridCol w:w="2705"/>
            </w:tblGrid>
            <w:tr w:rsidR="00AD75B4" w:rsidRPr="0071482F" w14:paraId="69BC476D" w14:textId="77777777" w:rsidTr="001E1F21">
              <w:trPr>
                <w:tblCellSpacing w:w="7" w:type="dxa"/>
                <w:jc w:val="center"/>
              </w:trPr>
              <w:tc>
                <w:tcPr>
                  <w:tcW w:w="0" w:type="auto"/>
                  <w:shd w:val="clear" w:color="auto" w:fill="FFFFFF"/>
                  <w:vAlign w:val="center"/>
                  <w:hideMark/>
                </w:tcPr>
                <w:p w14:paraId="3035F67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Ստուգման հրամանի ամսաթիվը ____ _______20</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c>
                <w:tcPr>
                  <w:tcW w:w="0" w:type="auto"/>
                  <w:shd w:val="clear" w:color="auto" w:fill="FFFFFF"/>
                  <w:vAlign w:val="center"/>
                  <w:hideMark/>
                </w:tcPr>
                <w:p w14:paraId="213E2FC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համարը __________</w:t>
                  </w:r>
                </w:p>
              </w:tc>
            </w:tr>
          </w:tbl>
          <w:p w14:paraId="770D01C7"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490A1FAF" w14:textId="44C9EEA4" w:rsidR="00AD75B4"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Ստուգման նպատակը/Ընդգրկված հարցերի համարներ </w:t>
            </w:r>
          </w:p>
          <w:p w14:paraId="11D4F062" w14:textId="31169B2C" w:rsidR="001B46F7" w:rsidRDefault="001B46F7"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4B4BA9F8" w14:textId="77777777" w:rsidR="001B46F7" w:rsidRDefault="001B46F7"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246E6819" w14:textId="77777777" w:rsidR="00E23A24" w:rsidRPr="0071482F" w:rsidRDefault="00E23A2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3A9C53A9"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1A42464D"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7B8FAB85"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284A4871" w14:textId="50D78652" w:rsidR="001B46F7" w:rsidRPr="004C2301" w:rsidRDefault="00AD75B4" w:rsidP="004C2301">
            <w:pPr>
              <w:shd w:val="clear" w:color="auto" w:fill="FFFFFF"/>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3361CDD9" w14:textId="31912522"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lastRenderedPageBreak/>
              <w:t>Հ Ա Ր Ց Ա Շ Ա Ր</w:t>
            </w:r>
          </w:p>
          <w:p w14:paraId="4A22CC95"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340F464C"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ՇԻՆԱՐԱՐԱԿԱՆ ԱՊԱԿԻՆԵՐԻ ՍՏՈՒԳՄԱՆ ՎԵՐԱԲԵՐՅԱԼ</w:t>
            </w:r>
          </w:p>
          <w:p w14:paraId="4908A71A"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47"/>
              <w:gridCol w:w="2644"/>
              <w:gridCol w:w="2480"/>
              <w:gridCol w:w="1382"/>
              <w:gridCol w:w="615"/>
              <w:gridCol w:w="868"/>
              <w:gridCol w:w="462"/>
              <w:gridCol w:w="324"/>
              <w:gridCol w:w="528"/>
            </w:tblGrid>
            <w:tr w:rsidR="00AD75B4" w:rsidRPr="0071482F" w14:paraId="7F1572C8" w14:textId="77777777" w:rsidTr="001E1F21">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6BFF73F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NN</w:t>
                  </w:r>
                  <w:r w:rsidRPr="0071482F">
                    <w:rPr>
                      <w:rFonts w:ascii="GHEA Grapalat" w:eastAsia="Times New Roman" w:hAnsi="GHEA Grapalat" w:cs="Times New Roman"/>
                      <w:color w:val="000000"/>
                      <w:sz w:val="21"/>
                      <w:szCs w:val="21"/>
                      <w:lang w:eastAsia="en-GB"/>
                    </w:rPr>
                    <w:br/>
                    <w:t>ը/կ</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4210138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Հարցը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7DC9412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Հարցի համար հիմք հանդիսացող իրավական նորմը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2CD5A10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Ստուգման անցկացման մեթոդը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1A9063F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Կշիռը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3056BD7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Մեկնա-</w:t>
                  </w:r>
                  <w:r w:rsidRPr="0071482F">
                    <w:rPr>
                      <w:rFonts w:ascii="GHEA Grapalat" w:eastAsia="Times New Roman" w:hAnsi="GHEA Grapalat" w:cs="Times New Roman"/>
                      <w:color w:val="000000"/>
                      <w:sz w:val="21"/>
                      <w:szCs w:val="21"/>
                      <w:lang w:eastAsia="en-GB"/>
                    </w:rPr>
                    <w:br/>
                    <w:t>բանու-</w:t>
                  </w:r>
                  <w:r w:rsidRPr="0071482F">
                    <w:rPr>
                      <w:rFonts w:ascii="GHEA Grapalat" w:eastAsia="Times New Roman" w:hAnsi="GHEA Grapalat" w:cs="Times New Roman"/>
                      <w:color w:val="000000"/>
                      <w:sz w:val="21"/>
                      <w:szCs w:val="21"/>
                      <w:lang w:eastAsia="en-GB"/>
                    </w:rPr>
                    <w:br/>
                    <w:t>թյուններ</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hideMark/>
                </w:tcPr>
                <w:p w14:paraId="0AAF387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Պատասխան</w:t>
                  </w:r>
                </w:p>
              </w:tc>
            </w:tr>
            <w:tr w:rsidR="00AD75B4" w:rsidRPr="0071482F" w14:paraId="4F8DCAC9" w14:textId="77777777" w:rsidTr="001E1F21">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4E16F2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771CE7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40A4DA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A50B4E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5393AE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F960EE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AC6A35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Այո</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174F7E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5734B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Չ/պ</w:t>
                  </w:r>
                </w:p>
              </w:tc>
            </w:tr>
            <w:tr w:rsidR="00AD75B4" w:rsidRPr="0071482F" w14:paraId="044B32DB"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DA96DE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7E99AB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7E25FD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283756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83BB00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DD04E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E124EF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F6C17E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DE896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9</w:t>
                  </w:r>
                </w:p>
              </w:tc>
            </w:tr>
            <w:tr w:rsidR="00AD75B4" w:rsidRPr="0071482F" w14:paraId="49777DF3"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EAB2A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D3B7BB"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Շինվածքները պահվում և փոխադրվու՞մ են փաթեթավորված և մակնշված</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3C7AB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ՀՀ կառավարության 2009 թվականի դեկտեմբերի 3-ի N 1419-Ն որոշմամբ հաստատված կանոնակարգի (այսուհետ՝ կանոնակարգ) 72-րդ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3BB89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B2515B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BE719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1931A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91E40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E5A1A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087956F9"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827BDE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7AD0C9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Բազմաշերտ ապակուց յուրաքանչյուր շինվածքի մակնշումը պարունակու՞մ է`</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C946F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w:t>
                  </w:r>
                  <w:r w:rsidRPr="0071482F">
                    <w:rPr>
                      <w:rFonts w:ascii="GHEA Grapalat" w:eastAsia="Times New Roman" w:hAnsi="GHEA Grapalat" w:cs="Times New Roman"/>
                      <w:color w:val="000000"/>
                      <w:sz w:val="21"/>
                      <w:szCs w:val="21"/>
                      <w:lang w:eastAsia="en-GB"/>
                    </w:rPr>
                    <w:br/>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75-</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կետի</w:t>
                  </w:r>
                  <w:r w:rsidRPr="0071482F">
                    <w:rPr>
                      <w:rFonts w:ascii="GHEA Grapalat" w:eastAsia="Times New Roman" w:hAnsi="GHEA Grapalat" w:cs="Times New Roman"/>
                      <w:color w:val="000000"/>
                      <w:sz w:val="21"/>
                      <w:szCs w:val="21"/>
                      <w:lang w:eastAsia="en-GB"/>
                    </w:rPr>
                    <w:br/>
                    <w:t>1) ենթակետի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B33AA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0EDF08B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1D5E36B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4265C2F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54F5C90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742D49E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70B98446"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0A548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591F6C"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անվանումը և (կամ) արտադրող կազմակերպության ապրանքանիշը.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17596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 պարբերություն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1CDEF8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6BEF5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C9541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5AACEE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CFDBF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535819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0E974D81"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146C64"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2.2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28EEEA6"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պատրաստման ամիսը և տարեթիվը.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664A9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բ. պարբերություն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487F7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B4EAE5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82ABE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09793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A7CD51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082C4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2DACBF99"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84F9B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6C1C7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բազմաշերտ ապակու պայմանական նշանը.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8D1CA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գ. պարբերություն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90420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42C65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BFB46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77864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66ABC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6D9D42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221A5872"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3F2BD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81E073"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Մխված յուրաքանչյուր ապակու մակնշումը պարունակու՞մ է`</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8C739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w:t>
                  </w:r>
                  <w:r w:rsidRPr="0071482F">
                    <w:rPr>
                      <w:rFonts w:ascii="GHEA Grapalat" w:eastAsia="Times New Roman" w:hAnsi="GHEA Grapalat" w:cs="Times New Roman"/>
                      <w:color w:val="000000"/>
                      <w:sz w:val="21"/>
                      <w:szCs w:val="21"/>
                      <w:lang w:eastAsia="en-GB"/>
                    </w:rPr>
                    <w:br/>
                    <w:t>75-րդ կետ,</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br/>
                    <w:t xml:space="preserve">2) </w:t>
                  </w:r>
                  <w:r w:rsidRPr="0071482F">
                    <w:rPr>
                      <w:rFonts w:ascii="GHEA Grapalat" w:eastAsia="Times New Roman" w:hAnsi="GHEA Grapalat" w:cs="Arial Unicode"/>
                      <w:color w:val="000000"/>
                      <w:sz w:val="21"/>
                      <w:szCs w:val="21"/>
                      <w:lang w:eastAsia="en-GB"/>
                    </w:rPr>
                    <w:t>ենթակետի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3B639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666760E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26FC823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401C2FB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145FD1C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3B00A08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2115A177"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BFD03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A501FD"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անվանումը և (կամ) արտադրող կազմակերպության ապրանքանիշը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4A1F7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 պարբերություն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A6599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7C8FB7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4648BE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057FE2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BED55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0B785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07F76EB3"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5E01A9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169BE5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մխված ապակու պայմանական նշանը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B8107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բ. պարբերություն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5D28B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EF826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6B147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9FD120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A8F5C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8EA84D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6880EAB0"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5E71C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402507"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Մակնշումն ապակե բլոկի, ինչպես նաև շինվածքի տարայի վրա առկա՞ է՝ արտադրանքի մասին հետևյալ տեղեկություններով`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D964C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w:t>
                  </w:r>
                  <w:r w:rsidRPr="0071482F">
                    <w:rPr>
                      <w:rFonts w:ascii="GHEA Grapalat" w:eastAsia="Times New Roman" w:hAnsi="GHEA Grapalat" w:cs="Times New Roman"/>
                      <w:color w:val="000000"/>
                      <w:sz w:val="21"/>
                      <w:szCs w:val="21"/>
                      <w:lang w:eastAsia="en-GB"/>
                    </w:rPr>
                    <w:br/>
                    <w:t>76-րդ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FCA52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00578D4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39D294C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5EA3AAC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47DAA95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2AA073A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0BFE3A1E"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4B83DC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27AF7A"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անվանումը</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և</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կամ</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արտադրող</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lastRenderedPageBreak/>
                    <w:t>կազմակերպության</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ապրանքանիշ</w:t>
                  </w:r>
                  <w:r w:rsidRPr="0071482F">
                    <w:rPr>
                      <w:rFonts w:ascii="GHEA Grapalat" w:eastAsia="Times New Roman" w:hAnsi="GHEA Grapalat" w:cs="Times New Roman"/>
                      <w:color w:val="000000"/>
                      <w:sz w:val="21"/>
                      <w:szCs w:val="21"/>
                      <w:lang w:eastAsia="en-GB"/>
                    </w:rPr>
                    <w:t>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83922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lastRenderedPageBreak/>
                    <w:t>1)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E8B53F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20E42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2DC7EB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F5D2D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4A6D1A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C5F96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59EEF757"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0845E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lastRenderedPageBreak/>
                    <w:t> </w:t>
                  </w:r>
                  <w:r w:rsidRPr="0071482F">
                    <w:rPr>
                      <w:rFonts w:ascii="GHEA Grapalat" w:eastAsia="Times New Roman" w:hAnsi="GHEA Grapalat" w:cs="Times New Roman"/>
                      <w:color w:val="000000"/>
                      <w:sz w:val="21"/>
                      <w:szCs w:val="21"/>
                      <w:lang w:eastAsia="en-GB"/>
                    </w:rPr>
                    <w:t>4.2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F6D65F5"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ապակու</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շինվածքի</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պայմանական</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նշանը</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և</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կամ</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ապակու</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շինվածքի</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առևտրային</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մակնիշ</w:t>
                  </w:r>
                  <w:r w:rsidRPr="0071482F">
                    <w:rPr>
                      <w:rFonts w:ascii="GHEA Grapalat" w:eastAsia="Times New Roman" w:hAnsi="GHEA Grapalat" w:cs="Times New Roman"/>
                      <w:color w:val="000000"/>
                      <w:sz w:val="21"/>
                      <w:szCs w:val="21"/>
                      <w:lang w:eastAsia="en-GB"/>
                    </w:rPr>
                    <w:t>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ED6211" w14:textId="650A0A03" w:rsidR="00AD75B4" w:rsidRPr="0071482F" w:rsidRDefault="00AD75B4" w:rsidP="000014AF">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 ենթակետ</w:t>
                  </w:r>
                  <w:r w:rsidRPr="0071482F">
                    <w:rPr>
                      <w:rFonts w:ascii="GHEA Grapalat" w:eastAsia="Times New Roman" w:hAnsi="GHEA Grapalat" w:cs="Times New Roman"/>
                      <w:color w:val="000000"/>
                      <w:sz w:val="21"/>
                      <w:szCs w:val="21"/>
                      <w:lang w:eastAsia="en-GB"/>
                    </w:rPr>
                    <w:br/>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D7D58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27947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77130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21310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261E82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14E70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2D8EC25D"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93A69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6B9EFE"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ապակու</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կամ</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շինվածքի</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քանակը</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հատով</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և</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կամ</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մ</w:t>
                  </w:r>
                  <w:r w:rsidRPr="0071482F">
                    <w:rPr>
                      <w:rFonts w:ascii="GHEA Grapalat" w:eastAsia="Times New Roman" w:hAnsi="GHEA Grapalat" w:cs="Times New Roman"/>
                      <w:color w:val="000000"/>
                      <w:sz w:val="12"/>
                      <w:szCs w:val="12"/>
                      <w:vertAlign w:val="superscript"/>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BF3477" w14:textId="4D2F0E66" w:rsidR="00AD75B4" w:rsidRPr="0071482F" w:rsidRDefault="00AD75B4" w:rsidP="000014AF">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 ենթակետ</w:t>
                  </w:r>
                  <w:r w:rsidRPr="0071482F">
                    <w:rPr>
                      <w:rFonts w:ascii="GHEA Grapalat" w:eastAsia="Times New Roman" w:hAnsi="GHEA Grapalat" w:cs="Times New Roman"/>
                      <w:color w:val="000000"/>
                      <w:sz w:val="21"/>
                      <w:szCs w:val="21"/>
                      <w:lang w:eastAsia="en-GB"/>
                    </w:rPr>
                    <w:br/>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4C89E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543AF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67D95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09F24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A0DB4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07DBF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bl>
          <w:p w14:paraId="58C33AA2"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5"/>
              <w:gridCol w:w="8829"/>
              <w:gridCol w:w="232"/>
              <w:gridCol w:w="232"/>
              <w:gridCol w:w="232"/>
            </w:tblGrid>
            <w:tr w:rsidR="00AD75B4" w:rsidRPr="0071482F" w14:paraId="6E3C9055"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AD325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70229F"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«Այո» - այո, առկա է, համապատասխանում է, բավարարում է</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ECF56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8EF00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9BB35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5663721"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7A0AC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FB944F"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«Ոչ» - ոչ, առկա չէ, չի համապատասխանում, չի բավարարում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7580C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D92EE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AE81B2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BC52926"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5DBAE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FD8794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«Չ/պ» - չի պահանջվում, չի վերաբերում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B068B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ADED8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B7D2A1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r>
          </w:tbl>
          <w:p w14:paraId="75C85A63"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34EA04AC" w14:textId="77777777" w:rsidR="00A370D3" w:rsidRPr="000014AF" w:rsidRDefault="00A370D3" w:rsidP="00A370D3">
            <w:pPr>
              <w:shd w:val="clear" w:color="auto" w:fill="FFFFFF"/>
              <w:spacing w:after="0"/>
              <w:rPr>
                <w:rFonts w:ascii="GHEA Grapalat" w:eastAsia="Times New Roman" w:hAnsi="GHEA Grapalat"/>
                <w:b/>
                <w:color w:val="000000"/>
                <w:lang w:eastAsia="ru-RU"/>
              </w:rPr>
            </w:pPr>
            <w:r w:rsidRPr="000014AF">
              <w:rPr>
                <w:rFonts w:ascii="GHEA Grapalat" w:eastAsia="Times New Roman" w:hAnsi="GHEA Grapalat"/>
                <w:b/>
                <w:color w:val="000000"/>
                <w:lang w:eastAsia="ru-RU"/>
              </w:rPr>
              <w:t>Տվյալ ստուգաթերթը կազմվել է հետևյալ նորմատիվ փաստաթղթերի հիման վրա՝</w:t>
            </w:r>
          </w:p>
          <w:p w14:paraId="10C20617" w14:textId="39B3EFAA" w:rsidR="00A370D3" w:rsidRPr="000014AF" w:rsidRDefault="00A370D3" w:rsidP="00A370D3">
            <w:pPr>
              <w:shd w:val="clear" w:color="auto" w:fill="FFFFFF"/>
              <w:tabs>
                <w:tab w:val="left" w:pos="360"/>
              </w:tabs>
              <w:spacing w:after="0" w:line="240" w:lineRule="auto"/>
              <w:contextualSpacing/>
              <w:jc w:val="both"/>
              <w:rPr>
                <w:rFonts w:ascii="GHEA Grapalat" w:eastAsia="Times New Roman" w:hAnsi="GHEA Grapalat" w:cs="Times New Roman"/>
                <w:color w:val="000000"/>
                <w:lang w:val="hy-AM"/>
              </w:rPr>
            </w:pPr>
            <w:r w:rsidRPr="000014AF">
              <w:rPr>
                <w:rFonts w:ascii="GHEA Grapalat" w:eastAsia="Times New Roman" w:hAnsi="GHEA Grapalat" w:cs="Times New Roman"/>
                <w:color w:val="000000"/>
              </w:rPr>
              <w:t xml:space="preserve">1. </w:t>
            </w:r>
            <w:r w:rsidR="000933C3" w:rsidRPr="001C5A9F">
              <w:rPr>
                <w:rFonts w:ascii="GHEA Grapalat" w:eastAsia="Times New Roman" w:hAnsi="GHEA Grapalat" w:cs="Times New Roman"/>
                <w:color w:val="000000"/>
                <w:lang w:val="hy-AM"/>
              </w:rPr>
              <w:t>Հ</w:t>
            </w:r>
            <w:r w:rsidR="000933C3">
              <w:rPr>
                <w:rFonts w:ascii="GHEA Grapalat" w:eastAsia="Times New Roman" w:hAnsi="GHEA Grapalat" w:cs="Times New Roman"/>
                <w:color w:val="000000"/>
                <w:lang w:val="en-US"/>
              </w:rPr>
              <w:t xml:space="preserve">այաստանի </w:t>
            </w:r>
            <w:r w:rsidR="000933C3" w:rsidRPr="001C5A9F">
              <w:rPr>
                <w:rFonts w:ascii="GHEA Grapalat" w:eastAsia="Times New Roman" w:hAnsi="GHEA Grapalat" w:cs="Times New Roman"/>
                <w:color w:val="000000"/>
                <w:lang w:val="hy-AM"/>
              </w:rPr>
              <w:t>Հ</w:t>
            </w:r>
            <w:r w:rsidR="000933C3">
              <w:rPr>
                <w:rFonts w:ascii="GHEA Grapalat" w:eastAsia="Times New Roman" w:hAnsi="GHEA Grapalat" w:cs="Times New Roman"/>
                <w:color w:val="000000"/>
                <w:lang w:val="en-US"/>
              </w:rPr>
              <w:t>անրապետության</w:t>
            </w:r>
            <w:r w:rsidRPr="000014AF">
              <w:rPr>
                <w:rFonts w:ascii="GHEA Grapalat" w:eastAsia="Times New Roman" w:hAnsi="GHEA Grapalat" w:cs="Times New Roman"/>
                <w:color w:val="000000"/>
                <w:lang w:val="hy-AM"/>
              </w:rPr>
              <w:t xml:space="preserve"> կառավարության 2009 թվականի դեկտեմբերի 3-ի N 1419-Ն</w:t>
            </w:r>
            <w:ins w:id="1" w:author="Tatevik Soghoyan" w:date="2019-05-20T15:06:00Z">
              <w:r w:rsidR="000933C3">
                <w:rPr>
                  <w:rFonts w:ascii="GHEA Grapalat" w:eastAsia="Times New Roman" w:hAnsi="GHEA Grapalat" w:cs="Times New Roman"/>
                  <w:color w:val="000000"/>
                  <w:lang w:val="en-US"/>
                </w:rPr>
                <w:t xml:space="preserve"> </w:t>
              </w:r>
            </w:ins>
            <w:r w:rsidRPr="000014AF">
              <w:rPr>
                <w:rFonts w:ascii="GHEA Grapalat" w:eastAsia="Times New Roman" w:hAnsi="GHEA Grapalat" w:cs="Times New Roman"/>
                <w:color w:val="000000"/>
              </w:rPr>
              <w:t>որոշում</w:t>
            </w:r>
            <w:r w:rsidR="00AC5DF0">
              <w:rPr>
                <w:rFonts w:ascii="GHEA Grapalat" w:eastAsia="Times New Roman" w:hAnsi="GHEA Grapalat" w:cs="Times New Roman"/>
                <w:color w:val="000000"/>
              </w:rPr>
              <w:t>ը</w:t>
            </w:r>
            <w:r w:rsidRPr="000014AF">
              <w:rPr>
                <w:rFonts w:ascii="GHEA Grapalat" w:hAnsi="GHEA Grapalat"/>
                <w:color w:val="000000"/>
                <w:shd w:val="clear" w:color="auto" w:fill="FFFFFF"/>
                <w:lang w:val="hy-AM"/>
              </w:rPr>
              <w:t>:</w:t>
            </w:r>
          </w:p>
          <w:p w14:paraId="22408206" w14:textId="77777777" w:rsidR="00672FD2" w:rsidRPr="00A370D3" w:rsidRDefault="00672FD2" w:rsidP="00A370D3">
            <w:pPr>
              <w:shd w:val="clear" w:color="auto" w:fill="FFFFFF"/>
              <w:spacing w:after="0" w:line="240" w:lineRule="auto"/>
              <w:rPr>
                <w:rFonts w:ascii="GHEA Grapalat" w:eastAsia="Times New Roman" w:hAnsi="GHEA Grapalat" w:cs="Times New Roman"/>
                <w:color w:val="000000"/>
                <w:sz w:val="21"/>
                <w:szCs w:val="21"/>
                <w:lang w:val="hy-AM" w:eastAsia="en-GB"/>
              </w:rPr>
            </w:pPr>
          </w:p>
          <w:p w14:paraId="1FC8F5FA" w14:textId="77777777" w:rsidR="00AD75B4" w:rsidRPr="00EA09AE"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Ստուգաթերթը լրացրեցին՝</w:t>
            </w:r>
          </w:p>
          <w:p w14:paraId="7B912A78" w14:textId="77777777" w:rsidR="00AD75B4" w:rsidRPr="00EA09AE"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112"/>
              <w:gridCol w:w="2629"/>
              <w:gridCol w:w="3009"/>
            </w:tblGrid>
            <w:tr w:rsidR="00AD75B4" w:rsidRPr="00FD17B0" w14:paraId="3F216494" w14:textId="77777777" w:rsidTr="001E1F21">
              <w:trPr>
                <w:tblCellSpacing w:w="7" w:type="dxa"/>
                <w:jc w:val="center"/>
              </w:trPr>
              <w:tc>
                <w:tcPr>
                  <w:tcW w:w="0" w:type="auto"/>
                  <w:shd w:val="clear" w:color="auto" w:fill="FFFFFF"/>
                  <w:vAlign w:val="center"/>
                  <w:hideMark/>
                </w:tcPr>
                <w:p w14:paraId="0B1735B5" w14:textId="77777777" w:rsidR="00AD75B4" w:rsidRPr="00EA09AE"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Տեսչական մարմնի ծառայող</w:t>
                  </w:r>
                </w:p>
              </w:tc>
              <w:tc>
                <w:tcPr>
                  <w:tcW w:w="0" w:type="auto"/>
                  <w:shd w:val="clear" w:color="auto" w:fill="FFFFFF"/>
                  <w:vAlign w:val="center"/>
                  <w:hideMark/>
                </w:tcPr>
                <w:p w14:paraId="14741AD4"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4535E1BA"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_______________________</w:t>
                  </w:r>
                </w:p>
              </w:tc>
            </w:tr>
            <w:tr w:rsidR="00AD75B4" w:rsidRPr="00FD17B0" w14:paraId="5164DF8B" w14:textId="77777777" w:rsidTr="001E1F21">
              <w:trPr>
                <w:tblCellSpacing w:w="7" w:type="dxa"/>
                <w:jc w:val="center"/>
              </w:trPr>
              <w:tc>
                <w:tcPr>
                  <w:tcW w:w="0" w:type="auto"/>
                  <w:shd w:val="clear" w:color="auto" w:fill="FFFFFF"/>
                  <w:vAlign w:val="center"/>
                  <w:hideMark/>
                </w:tcPr>
                <w:p w14:paraId="7F1C4A98" w14:textId="77777777" w:rsidR="00AD75B4" w:rsidRPr="00EA09A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7B669856"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29EF0378"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(անունը, ազգանունը)</w:t>
                  </w:r>
                </w:p>
              </w:tc>
            </w:tr>
            <w:tr w:rsidR="00AD75B4" w:rsidRPr="00FD17B0" w14:paraId="68294AD9" w14:textId="77777777" w:rsidTr="001E1F21">
              <w:trPr>
                <w:tblCellSpacing w:w="7" w:type="dxa"/>
                <w:jc w:val="center"/>
              </w:trPr>
              <w:tc>
                <w:tcPr>
                  <w:tcW w:w="0" w:type="auto"/>
                  <w:shd w:val="clear" w:color="auto" w:fill="FFFFFF"/>
                  <w:vAlign w:val="center"/>
                  <w:hideMark/>
                </w:tcPr>
                <w:p w14:paraId="25E0C63E" w14:textId="77777777" w:rsidR="00AD75B4" w:rsidRPr="00EA09AE"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Տեսչական մարմնի ծառայող</w:t>
                  </w:r>
                </w:p>
              </w:tc>
              <w:tc>
                <w:tcPr>
                  <w:tcW w:w="0" w:type="auto"/>
                  <w:shd w:val="clear" w:color="auto" w:fill="FFFFFF"/>
                  <w:vAlign w:val="center"/>
                  <w:hideMark/>
                </w:tcPr>
                <w:p w14:paraId="3B21FDD5"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2213AEE5"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_______________________</w:t>
                  </w:r>
                </w:p>
              </w:tc>
            </w:tr>
            <w:tr w:rsidR="00AD75B4" w:rsidRPr="00FD17B0" w14:paraId="0B2DB903" w14:textId="77777777" w:rsidTr="001E1F21">
              <w:trPr>
                <w:tblCellSpacing w:w="7" w:type="dxa"/>
                <w:jc w:val="center"/>
              </w:trPr>
              <w:tc>
                <w:tcPr>
                  <w:tcW w:w="0" w:type="auto"/>
                  <w:shd w:val="clear" w:color="auto" w:fill="FFFFFF"/>
                  <w:vAlign w:val="center"/>
                  <w:hideMark/>
                </w:tcPr>
                <w:p w14:paraId="132967DD" w14:textId="77777777" w:rsidR="00AD75B4" w:rsidRPr="00EA09A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36823485"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3C25A4BD"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(անունը, ազգանունը)</w:t>
                  </w:r>
                </w:p>
              </w:tc>
            </w:tr>
            <w:tr w:rsidR="00AD75B4" w:rsidRPr="00FD17B0" w14:paraId="6250B63E" w14:textId="77777777" w:rsidTr="001E1F21">
              <w:trPr>
                <w:tblCellSpacing w:w="7" w:type="dxa"/>
                <w:jc w:val="center"/>
              </w:trPr>
              <w:tc>
                <w:tcPr>
                  <w:tcW w:w="0" w:type="auto"/>
                  <w:shd w:val="clear" w:color="auto" w:fill="FFFFFF"/>
                  <w:vAlign w:val="center"/>
                  <w:hideMark/>
                </w:tcPr>
                <w:p w14:paraId="741F4D1A" w14:textId="77777777" w:rsidR="00AD75B4" w:rsidRPr="00EA09A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6FDDD44E"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_____________________</w:t>
                  </w:r>
                </w:p>
              </w:tc>
              <w:tc>
                <w:tcPr>
                  <w:tcW w:w="0" w:type="auto"/>
                  <w:shd w:val="clear" w:color="auto" w:fill="FFFFFF"/>
                  <w:vAlign w:val="center"/>
                  <w:hideMark/>
                </w:tcPr>
                <w:p w14:paraId="2C26A9E6"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_______________________</w:t>
                  </w:r>
                </w:p>
              </w:tc>
            </w:tr>
            <w:tr w:rsidR="00AD75B4" w:rsidRPr="00FD17B0" w14:paraId="477A2B6B" w14:textId="77777777" w:rsidTr="001E1F21">
              <w:trPr>
                <w:tblCellSpacing w:w="7" w:type="dxa"/>
                <w:jc w:val="center"/>
              </w:trPr>
              <w:tc>
                <w:tcPr>
                  <w:tcW w:w="0" w:type="auto"/>
                  <w:shd w:val="clear" w:color="auto" w:fill="FFFFFF"/>
                  <w:vAlign w:val="center"/>
                  <w:hideMark/>
                </w:tcPr>
                <w:p w14:paraId="4D6C529F" w14:textId="77777777" w:rsidR="00AD75B4" w:rsidRPr="00EA09A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4FAA7F65"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5AE6132A"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(անունը, ազգանունը)</w:t>
                  </w:r>
                </w:p>
              </w:tc>
            </w:tr>
            <w:tr w:rsidR="00AD75B4" w:rsidRPr="00FD17B0" w14:paraId="5015E659" w14:textId="77777777" w:rsidTr="001E1F21">
              <w:trPr>
                <w:tblCellSpacing w:w="7" w:type="dxa"/>
                <w:jc w:val="center"/>
              </w:trPr>
              <w:tc>
                <w:tcPr>
                  <w:tcW w:w="0" w:type="auto"/>
                  <w:shd w:val="clear" w:color="auto" w:fill="FFFFFF"/>
                  <w:vAlign w:val="center"/>
                  <w:hideMark/>
                </w:tcPr>
                <w:p w14:paraId="34E076B2" w14:textId="77777777" w:rsidR="00AD75B4" w:rsidRPr="00EA09AE"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Տնտեսավարող սուբյեկտի ղեկավար</w:t>
                  </w:r>
                </w:p>
              </w:tc>
              <w:tc>
                <w:tcPr>
                  <w:tcW w:w="0" w:type="auto"/>
                  <w:shd w:val="clear" w:color="auto" w:fill="FFFFFF"/>
                  <w:vAlign w:val="center"/>
                  <w:hideMark/>
                </w:tcPr>
                <w:p w14:paraId="223667CD"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1C38F4D9"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________________________</w:t>
                  </w:r>
                </w:p>
              </w:tc>
            </w:tr>
            <w:tr w:rsidR="00AD75B4" w:rsidRPr="00FD17B0" w14:paraId="5F648F95" w14:textId="77777777" w:rsidTr="001E1F21">
              <w:trPr>
                <w:tblCellSpacing w:w="7" w:type="dxa"/>
                <w:jc w:val="center"/>
              </w:trPr>
              <w:tc>
                <w:tcPr>
                  <w:tcW w:w="0" w:type="auto"/>
                  <w:shd w:val="clear" w:color="auto" w:fill="FFFFFF"/>
                  <w:vAlign w:val="center"/>
                  <w:hideMark/>
                </w:tcPr>
                <w:p w14:paraId="7332C30A" w14:textId="77777777" w:rsidR="00AD75B4" w:rsidRPr="00EA09A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7D71473F"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7DC73C63"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(անունը, ազգանունը)</w:t>
                  </w:r>
                </w:p>
              </w:tc>
            </w:tr>
          </w:tbl>
          <w:p w14:paraId="2FE53D71" w14:textId="77777777" w:rsidR="00AD75B4" w:rsidRPr="00EA09AE" w:rsidRDefault="00AD75B4" w:rsidP="00BF06DB">
            <w:pPr>
              <w:shd w:val="clear" w:color="auto" w:fill="FFFFFF"/>
              <w:spacing w:after="0" w:line="240" w:lineRule="auto"/>
              <w:ind w:firstLine="375"/>
              <w:jc w:val="right"/>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p w14:paraId="0872EAA0" w14:textId="77777777" w:rsidR="00AD75B4" w:rsidRPr="00EA09AE" w:rsidRDefault="00AD75B4" w:rsidP="00BF06DB">
            <w:pPr>
              <w:shd w:val="clear" w:color="auto" w:fill="FFFFFF"/>
              <w:spacing w:after="0" w:line="240" w:lineRule="auto"/>
              <w:ind w:firstLine="375"/>
              <w:jc w:val="right"/>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 ________________20</w:t>
            </w:r>
            <w:r w:rsidR="001E1F21" w:rsidRPr="00EA09AE">
              <w:rPr>
                <w:rFonts w:ascii="GHEA Grapalat" w:eastAsia="Times New Roman" w:hAnsi="GHEA Grapalat" w:cs="Times New Roman"/>
                <w:color w:val="000000"/>
                <w:sz w:val="21"/>
                <w:szCs w:val="21"/>
                <w:lang w:val="hy-AM" w:eastAsia="en-GB"/>
              </w:rPr>
              <w:t xml:space="preserve"> </w:t>
            </w:r>
            <w:r w:rsidRPr="00EA09AE">
              <w:rPr>
                <w:rFonts w:ascii="GHEA Grapalat" w:eastAsia="Times New Roman" w:hAnsi="GHEA Grapalat" w:cs="Times New Roman"/>
                <w:color w:val="000000"/>
                <w:sz w:val="21"/>
                <w:szCs w:val="21"/>
                <w:lang w:val="hy-AM" w:eastAsia="en-GB"/>
              </w:rPr>
              <w:t xml:space="preserve"> թ.</w:t>
            </w:r>
          </w:p>
          <w:p w14:paraId="3B9FB60C" w14:textId="77777777" w:rsidR="00AD75B4" w:rsidRPr="00EA09AE" w:rsidRDefault="00AD75B4" w:rsidP="00BF06DB">
            <w:pPr>
              <w:shd w:val="clear" w:color="auto" w:fill="FFFFFF"/>
              <w:spacing w:after="0" w:line="240" w:lineRule="auto"/>
              <w:jc w:val="center"/>
              <w:rPr>
                <w:rFonts w:ascii="Courier New" w:eastAsia="Times New Roman" w:hAnsi="Courier New" w:cs="Courier New"/>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p w14:paraId="7917AD7E" w14:textId="77777777" w:rsidR="00672FD2" w:rsidRPr="00EA09AE" w:rsidRDefault="00672FD2" w:rsidP="00BF06DB">
            <w:pPr>
              <w:shd w:val="clear" w:color="auto" w:fill="FFFFFF"/>
              <w:spacing w:after="0" w:line="240" w:lineRule="auto"/>
              <w:jc w:val="center"/>
              <w:rPr>
                <w:rFonts w:ascii="Courier New" w:eastAsia="Times New Roman" w:hAnsi="Courier New" w:cs="Courier New"/>
                <w:color w:val="000000"/>
                <w:sz w:val="21"/>
                <w:szCs w:val="21"/>
                <w:lang w:val="hy-AM" w:eastAsia="en-GB"/>
              </w:rPr>
            </w:pPr>
          </w:p>
          <w:p w14:paraId="1C67B163" w14:textId="77777777" w:rsidR="00672FD2" w:rsidRPr="00EA09AE" w:rsidRDefault="00672FD2" w:rsidP="00BF06DB">
            <w:pPr>
              <w:shd w:val="clear" w:color="auto" w:fill="FFFFFF"/>
              <w:spacing w:after="0" w:line="240" w:lineRule="auto"/>
              <w:jc w:val="center"/>
              <w:rPr>
                <w:rFonts w:ascii="Courier New" w:eastAsia="Times New Roman" w:hAnsi="Courier New" w:cs="Courier New"/>
                <w:color w:val="000000"/>
                <w:sz w:val="21"/>
                <w:szCs w:val="21"/>
                <w:lang w:val="hy-AM" w:eastAsia="en-GB"/>
              </w:rPr>
            </w:pPr>
          </w:p>
          <w:p w14:paraId="510CEB1F" w14:textId="77777777" w:rsidR="00672FD2" w:rsidRPr="00EA09AE" w:rsidRDefault="00672FD2"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p>
          <w:p w14:paraId="77A4DB07"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0A73826C"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0C5F2BD9"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3A21E9AA"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420E03B0"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2EB0441D"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3B31E9D2"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04E3FC9A"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395E5538"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72F824CD"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34A8B60C" w14:textId="46FE198F" w:rsidR="00E23A24"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1D2763C2" w14:textId="77777777" w:rsidR="00A72324" w:rsidRPr="00EA09AE" w:rsidRDefault="00A723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3D091BFA"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21830B35" w14:textId="77777777" w:rsidR="00E23A24" w:rsidRPr="00EA09AE" w:rsidRDefault="00E23A24" w:rsidP="00E23A24">
            <w:pPr>
              <w:shd w:val="clear" w:color="auto" w:fill="FFFFFF"/>
              <w:spacing w:after="0" w:line="240" w:lineRule="auto"/>
              <w:jc w:val="right"/>
              <w:rPr>
                <w:rFonts w:ascii="GHEA Grapalat" w:eastAsia="Times New Roman" w:hAnsi="GHEA Grapalat" w:cs="Times New Roman"/>
                <w:b/>
                <w:bCs/>
                <w:color w:val="000000"/>
                <w:sz w:val="21"/>
                <w:szCs w:val="21"/>
                <w:lang w:val="hy-AM" w:eastAsia="en-GB"/>
              </w:rPr>
            </w:pPr>
            <w:r w:rsidRPr="00EA09AE">
              <w:rPr>
                <w:rFonts w:ascii="GHEA Grapalat" w:eastAsia="Times New Roman" w:hAnsi="GHEA Grapalat" w:cs="Times New Roman"/>
                <w:b/>
                <w:bCs/>
                <w:color w:val="000000"/>
                <w:sz w:val="16"/>
                <w:szCs w:val="15"/>
                <w:lang w:val="hy-AM" w:eastAsia="en-GB"/>
              </w:rPr>
              <w:lastRenderedPageBreak/>
              <w:t>Հավելված 25</w:t>
            </w:r>
            <w:r w:rsidRPr="00EA09AE">
              <w:rPr>
                <w:rFonts w:ascii="Calibri" w:eastAsia="Times New Roman" w:hAnsi="Calibri" w:cs="Calibri"/>
                <w:b/>
                <w:bCs/>
                <w:color w:val="000000"/>
                <w:sz w:val="16"/>
                <w:szCs w:val="15"/>
                <w:lang w:val="hy-AM" w:eastAsia="en-GB"/>
              </w:rPr>
              <w:t> </w:t>
            </w:r>
            <w:r w:rsidRPr="00EA09AE">
              <w:rPr>
                <w:rFonts w:ascii="GHEA Grapalat" w:eastAsia="Times New Roman" w:hAnsi="GHEA Grapalat" w:cs="Times New Roman"/>
                <w:b/>
                <w:bCs/>
                <w:color w:val="000000"/>
                <w:sz w:val="16"/>
                <w:szCs w:val="15"/>
                <w:lang w:val="hy-AM" w:eastAsia="en-GB"/>
              </w:rPr>
              <w:br/>
              <w:t>ՀՀ կառավարության 20-- թվականի</w:t>
            </w:r>
            <w:r w:rsidRPr="00EA09AE">
              <w:rPr>
                <w:rFonts w:ascii="GHEA Grapalat" w:eastAsia="Times New Roman" w:hAnsi="GHEA Grapalat" w:cs="Times New Roman"/>
                <w:b/>
                <w:bCs/>
                <w:color w:val="000000"/>
                <w:sz w:val="16"/>
                <w:szCs w:val="15"/>
                <w:lang w:val="hy-AM" w:eastAsia="en-GB"/>
              </w:rPr>
              <w:br/>
              <w:t>----ի N ---Ն որոշման</w:t>
            </w:r>
          </w:p>
          <w:p w14:paraId="3B51AB5F"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4728416A"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b/>
                <w:bCs/>
                <w:color w:val="000000"/>
                <w:sz w:val="21"/>
                <w:szCs w:val="21"/>
                <w:lang w:val="hy-AM" w:eastAsia="en-GB"/>
              </w:rPr>
              <w:t>ՀԱՅԱՍՏԱՆԻ ՀԱՆՐԱՊԵՏՈՒԹՅԱՆ ՇՈՒԿԱՅԻ ՎԵՐԱՀՍԿՈՂՈՒԹՅԱՆ ՏԵՍՉԱԿԱՆ ՄԱՐՄԻՆ</w:t>
            </w:r>
          </w:p>
          <w:p w14:paraId="6E625A8B"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p w14:paraId="4E387AEF"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b/>
                <w:bCs/>
                <w:color w:val="000000"/>
                <w:sz w:val="21"/>
                <w:szCs w:val="21"/>
                <w:lang w:val="hy-AM" w:eastAsia="en-GB"/>
              </w:rPr>
              <w:t xml:space="preserve">Ստուգաթերթ </w:t>
            </w:r>
          </w:p>
          <w:p w14:paraId="67D10727"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p w14:paraId="590C4553"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b/>
                <w:bCs/>
                <w:color w:val="000000"/>
                <w:sz w:val="21"/>
                <w:szCs w:val="21"/>
                <w:lang w:val="hy-AM" w:eastAsia="en-GB"/>
              </w:rPr>
              <w:t> </w:t>
            </w:r>
            <w:r w:rsidRPr="00EA09AE">
              <w:rPr>
                <w:rFonts w:ascii="GHEA Grapalat" w:eastAsia="Times New Roman" w:hAnsi="GHEA Grapalat" w:cs="Arial Unicode"/>
                <w:b/>
                <w:bCs/>
                <w:color w:val="000000"/>
                <w:sz w:val="21"/>
                <w:szCs w:val="21"/>
                <w:lang w:val="hy-AM" w:eastAsia="en-GB"/>
              </w:rPr>
              <w:t>ԽԵՑԵԳՈՐԾԱԿԱՆ</w:t>
            </w:r>
            <w:r w:rsidRPr="00EA09AE">
              <w:rPr>
                <w:rFonts w:ascii="GHEA Grapalat" w:eastAsia="Times New Roman" w:hAnsi="GHEA Grapalat" w:cs="Times New Roman"/>
                <w:b/>
                <w:bCs/>
                <w:color w:val="000000"/>
                <w:sz w:val="21"/>
                <w:szCs w:val="21"/>
                <w:lang w:val="hy-AM" w:eastAsia="en-GB"/>
              </w:rPr>
              <w:t xml:space="preserve"> </w:t>
            </w:r>
            <w:r w:rsidRPr="00EA09AE">
              <w:rPr>
                <w:rFonts w:ascii="GHEA Grapalat" w:eastAsia="Times New Roman" w:hAnsi="GHEA Grapalat" w:cs="Arial Unicode"/>
                <w:b/>
                <w:bCs/>
                <w:color w:val="000000"/>
                <w:sz w:val="21"/>
                <w:szCs w:val="21"/>
                <w:lang w:val="hy-AM" w:eastAsia="en-GB"/>
              </w:rPr>
              <w:t>ԱՄԱՆԵՂԵՆԻ</w:t>
            </w:r>
            <w:r w:rsidRPr="00EA09AE">
              <w:rPr>
                <w:rFonts w:ascii="GHEA Grapalat" w:eastAsia="Times New Roman" w:hAnsi="GHEA Grapalat" w:cs="Times New Roman"/>
                <w:b/>
                <w:bCs/>
                <w:color w:val="000000"/>
                <w:sz w:val="21"/>
                <w:szCs w:val="21"/>
                <w:lang w:val="hy-AM" w:eastAsia="en-GB"/>
              </w:rPr>
              <w:t xml:space="preserve"> </w:t>
            </w:r>
            <w:r w:rsidRPr="00EA09AE">
              <w:rPr>
                <w:rFonts w:ascii="GHEA Grapalat" w:eastAsia="Times New Roman" w:hAnsi="GHEA Grapalat" w:cs="Arial Unicode"/>
                <w:b/>
                <w:bCs/>
                <w:color w:val="000000"/>
                <w:sz w:val="21"/>
                <w:szCs w:val="21"/>
                <w:lang w:val="hy-AM" w:eastAsia="en-GB"/>
              </w:rPr>
              <w:t>ՍՏՈՒԳՄԱՆ</w:t>
            </w:r>
            <w:r w:rsidRPr="00EA09AE">
              <w:rPr>
                <w:rFonts w:ascii="GHEA Grapalat" w:eastAsia="Times New Roman" w:hAnsi="GHEA Grapalat" w:cs="Times New Roman"/>
                <w:b/>
                <w:bCs/>
                <w:color w:val="000000"/>
                <w:sz w:val="21"/>
                <w:szCs w:val="21"/>
                <w:lang w:val="hy-AM" w:eastAsia="en-GB"/>
              </w:rPr>
              <w:t xml:space="preserve"> </w:t>
            </w:r>
            <w:r w:rsidRPr="00EA09AE">
              <w:rPr>
                <w:rFonts w:ascii="GHEA Grapalat" w:eastAsia="Times New Roman" w:hAnsi="GHEA Grapalat" w:cs="Arial Unicode"/>
                <w:b/>
                <w:bCs/>
                <w:color w:val="000000"/>
                <w:sz w:val="21"/>
                <w:szCs w:val="21"/>
                <w:lang w:val="hy-AM" w:eastAsia="en-GB"/>
              </w:rPr>
              <w:t>ՎԵՐԱԲԵՐՅԱ</w:t>
            </w:r>
            <w:r w:rsidRPr="00EA09AE">
              <w:rPr>
                <w:rFonts w:ascii="GHEA Grapalat" w:eastAsia="Times New Roman" w:hAnsi="GHEA Grapalat" w:cs="Times New Roman"/>
                <w:b/>
                <w:bCs/>
                <w:color w:val="000000"/>
                <w:sz w:val="21"/>
                <w:szCs w:val="21"/>
                <w:lang w:val="hy-AM" w:eastAsia="en-GB"/>
              </w:rPr>
              <w:t>Լ</w:t>
            </w:r>
          </w:p>
          <w:p w14:paraId="46CC590B"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b/>
                <w:bCs/>
                <w:color w:val="000000"/>
                <w:sz w:val="21"/>
                <w:szCs w:val="21"/>
                <w:lang w:val="hy-AM" w:eastAsia="en-GB"/>
              </w:rPr>
              <w:t>(ԱՏԳԱԱ 6911 10 000, 6912 00 ծածկագրերին կամ G46, G47 ՏԳՏ դասակարգչին համապատասխան)</w:t>
            </w:r>
          </w:p>
          <w:p w14:paraId="2880D74F" w14:textId="77777777" w:rsidR="00AD75B4" w:rsidRPr="00EA09AE" w:rsidRDefault="00AD75B4" w:rsidP="00BF06DB">
            <w:pPr>
              <w:shd w:val="clear" w:color="auto" w:fill="FFFFFF"/>
              <w:spacing w:after="0" w:line="240" w:lineRule="auto"/>
              <w:ind w:firstLine="375"/>
              <w:jc w:val="right"/>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p w14:paraId="71D0C325" w14:textId="77777777" w:rsidR="00AD75B4" w:rsidRPr="0071482F" w:rsidRDefault="00AD75B4" w:rsidP="00BF06DB">
            <w:pPr>
              <w:shd w:val="clear" w:color="auto" w:fill="FFFFFF"/>
              <w:spacing w:after="0" w:line="240" w:lineRule="auto"/>
              <w:jc w:val="right"/>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 __________ 20 թ.</w:t>
            </w:r>
          </w:p>
          <w:p w14:paraId="70DB4D49"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683"/>
              <w:gridCol w:w="2591"/>
              <w:gridCol w:w="2476"/>
            </w:tblGrid>
            <w:tr w:rsidR="00AD75B4" w:rsidRPr="0071482F" w14:paraId="3B0F80B0" w14:textId="77777777" w:rsidTr="001E1F21">
              <w:trPr>
                <w:tblCellSpacing w:w="7" w:type="dxa"/>
                <w:jc w:val="center"/>
              </w:trPr>
              <w:tc>
                <w:tcPr>
                  <w:tcW w:w="0" w:type="auto"/>
                  <w:shd w:val="clear" w:color="auto" w:fill="FFFFFF"/>
                  <w:vAlign w:val="center"/>
                  <w:hideMark/>
                </w:tcPr>
                <w:p w14:paraId="2830EA9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w:t>
                  </w:r>
                </w:p>
              </w:tc>
              <w:tc>
                <w:tcPr>
                  <w:tcW w:w="0" w:type="auto"/>
                  <w:shd w:val="clear" w:color="auto" w:fill="FFFFFF"/>
                  <w:vAlign w:val="center"/>
                  <w:hideMark/>
                </w:tcPr>
                <w:p w14:paraId="77A5AE6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w:t>
                  </w:r>
                </w:p>
              </w:tc>
              <w:tc>
                <w:tcPr>
                  <w:tcW w:w="0" w:type="auto"/>
                  <w:shd w:val="clear" w:color="auto" w:fill="FFFFFF"/>
                  <w:vAlign w:val="center"/>
                  <w:hideMark/>
                </w:tcPr>
                <w:p w14:paraId="2A207AB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r>
            <w:tr w:rsidR="00AD75B4" w:rsidRPr="0071482F" w14:paraId="48A5FA8D" w14:textId="77777777" w:rsidTr="001E1F21">
              <w:trPr>
                <w:tblCellSpacing w:w="7" w:type="dxa"/>
                <w:jc w:val="center"/>
              </w:trPr>
              <w:tc>
                <w:tcPr>
                  <w:tcW w:w="0" w:type="auto"/>
                  <w:shd w:val="clear" w:color="auto" w:fill="FFFFFF"/>
                  <w:vAlign w:val="center"/>
                  <w:hideMark/>
                </w:tcPr>
                <w:p w14:paraId="5CC8B61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(տեսչական մարմնի անվանումը)</w:t>
                  </w:r>
                </w:p>
              </w:tc>
              <w:tc>
                <w:tcPr>
                  <w:tcW w:w="0" w:type="auto"/>
                  <w:shd w:val="clear" w:color="auto" w:fill="FFFFFF"/>
                  <w:vAlign w:val="center"/>
                  <w:hideMark/>
                </w:tcPr>
                <w:p w14:paraId="1AFEFF4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(գտնվելու վայրը)</w:t>
                  </w:r>
                </w:p>
              </w:tc>
              <w:tc>
                <w:tcPr>
                  <w:tcW w:w="0" w:type="auto"/>
                  <w:shd w:val="clear" w:color="auto" w:fill="FFFFFF"/>
                  <w:vAlign w:val="center"/>
                  <w:hideMark/>
                </w:tcPr>
                <w:p w14:paraId="4395107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bl>
          <w:p w14:paraId="2289D216"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6B5F84E1"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6D2A0F8C"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1C4D47D2"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BC9151C"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4C3BBA7F"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2A6E867C"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01A3592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72A0319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069A5FF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w:t>
                  </w:r>
                </w:p>
              </w:tc>
            </w:tr>
            <w:tr w:rsidR="00AD75B4" w:rsidRPr="0071482F" w14:paraId="0E8811C8" w14:textId="77777777" w:rsidTr="001E1F21">
              <w:trPr>
                <w:tblCellSpacing w:w="7" w:type="dxa"/>
                <w:jc w:val="center"/>
              </w:trPr>
              <w:tc>
                <w:tcPr>
                  <w:tcW w:w="0" w:type="auto"/>
                  <w:shd w:val="clear" w:color="auto" w:fill="FFFFFF"/>
                  <w:vAlign w:val="center"/>
                  <w:hideMark/>
                </w:tcPr>
                <w:p w14:paraId="4A798DE5"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3445623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64D65BA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151EEAE5"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1093F13A"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502AC241"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5E26005F"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2E92AA7"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6164951"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007A3FB"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136B0AF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0C8F4C1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7065E87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w:t>
                  </w:r>
                </w:p>
              </w:tc>
            </w:tr>
            <w:tr w:rsidR="00AD75B4" w:rsidRPr="0071482F" w14:paraId="4B13F3D0" w14:textId="77777777" w:rsidTr="001E1F21">
              <w:trPr>
                <w:tblCellSpacing w:w="7" w:type="dxa"/>
                <w:jc w:val="center"/>
              </w:trPr>
              <w:tc>
                <w:tcPr>
                  <w:tcW w:w="0" w:type="auto"/>
                  <w:shd w:val="clear" w:color="auto" w:fill="FFFFFF"/>
                  <w:vAlign w:val="center"/>
                  <w:hideMark/>
                </w:tcPr>
                <w:p w14:paraId="169A096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2E66706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2AF3190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577D5D56"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7378EE6F"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4E06CF1B"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7F727FDC"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6A01008"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2593FF84"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39BE210D"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7644216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2EC2BAD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7F86DA7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w:t>
                  </w:r>
                </w:p>
              </w:tc>
            </w:tr>
            <w:tr w:rsidR="00AD75B4" w:rsidRPr="0071482F" w14:paraId="0590CDB2" w14:textId="77777777" w:rsidTr="001E1F21">
              <w:trPr>
                <w:tblCellSpacing w:w="7" w:type="dxa"/>
                <w:jc w:val="center"/>
              </w:trPr>
              <w:tc>
                <w:tcPr>
                  <w:tcW w:w="0" w:type="auto"/>
                  <w:shd w:val="clear" w:color="auto" w:fill="FFFFFF"/>
                  <w:vAlign w:val="center"/>
                  <w:hideMark/>
                </w:tcPr>
                <w:p w14:paraId="0160107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5D6352C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466AAD8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1F2FE67B"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916"/>
              <w:gridCol w:w="906"/>
              <w:gridCol w:w="3928"/>
            </w:tblGrid>
            <w:tr w:rsidR="00AD75B4" w:rsidRPr="0071482F" w14:paraId="0917D0C6" w14:textId="77777777" w:rsidTr="001E1F21">
              <w:trPr>
                <w:tblCellSpacing w:w="7" w:type="dxa"/>
                <w:jc w:val="center"/>
              </w:trPr>
              <w:tc>
                <w:tcPr>
                  <w:tcW w:w="5220" w:type="dxa"/>
                  <w:shd w:val="clear" w:color="auto" w:fill="FFFFFF"/>
                  <w:vAlign w:val="center"/>
                  <w:hideMark/>
                </w:tcPr>
                <w:p w14:paraId="0BA9B4BC"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Ստուգման սկիզբը (ամսաթիվ)___________ 20 </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c>
                <w:tcPr>
                  <w:tcW w:w="4650" w:type="dxa"/>
                  <w:shd w:val="clear" w:color="auto" w:fill="FFFFFF"/>
                  <w:vAlign w:val="center"/>
                  <w:hideMark/>
                </w:tcPr>
                <w:p w14:paraId="08873EA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477C5D65"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ավարտը _________________20</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r>
            <w:tr w:rsidR="00AD75B4" w:rsidRPr="0071482F" w14:paraId="34775BF3" w14:textId="77777777" w:rsidTr="001E1F21">
              <w:trPr>
                <w:tblCellSpacing w:w="7" w:type="dxa"/>
                <w:jc w:val="center"/>
              </w:trPr>
              <w:tc>
                <w:tcPr>
                  <w:tcW w:w="5220" w:type="dxa"/>
                  <w:shd w:val="clear" w:color="auto" w:fill="FFFFFF"/>
                  <w:vAlign w:val="center"/>
                  <w:hideMark/>
                </w:tcPr>
                <w:p w14:paraId="71B0F0A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2C0E1842"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33C555B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4B2FB828" w14:textId="77777777" w:rsidTr="001E1F21">
              <w:trPr>
                <w:tblCellSpacing w:w="7" w:type="dxa"/>
                <w:jc w:val="center"/>
              </w:trPr>
              <w:tc>
                <w:tcPr>
                  <w:tcW w:w="5220" w:type="dxa"/>
                  <w:shd w:val="clear" w:color="auto" w:fill="FFFFFF"/>
                  <w:vAlign w:val="bottom"/>
                  <w:hideMark/>
                </w:tcPr>
                <w:p w14:paraId="620F51C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w:t>
                  </w:r>
                </w:p>
              </w:tc>
              <w:tc>
                <w:tcPr>
                  <w:tcW w:w="4650" w:type="dxa"/>
                  <w:shd w:val="clear" w:color="auto" w:fill="FFFFFF"/>
                  <w:vAlign w:val="center"/>
                  <w:hideMark/>
                </w:tcPr>
                <w:p w14:paraId="00C0B9E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4650" w:type="dxa"/>
                  <w:shd w:val="clear" w:color="auto" w:fill="FFFFFF"/>
                  <w:vAlign w:val="center"/>
                  <w:hideMark/>
                </w:tcPr>
                <w:tbl>
                  <w:tblPr>
                    <w:tblpPr w:leftFromText="45" w:rightFromText="45" w:vertAnchor="text"/>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gridCol w:w="285"/>
                    <w:gridCol w:w="285"/>
                    <w:gridCol w:w="285"/>
                    <w:gridCol w:w="285"/>
                  </w:tblGrid>
                  <w:tr w:rsidR="00AD75B4" w:rsidRPr="0071482F" w14:paraId="2713EBEA"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7CA88365"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7C5A789"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24B92317"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D83E78B"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856B68E"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31A6578E"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579A0B3"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3616E31F"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424E26B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r>
            <w:tr w:rsidR="00AD75B4" w:rsidRPr="0071482F" w14:paraId="6537273E" w14:textId="77777777" w:rsidTr="001E1F21">
              <w:trPr>
                <w:tblCellSpacing w:w="7" w:type="dxa"/>
                <w:jc w:val="center"/>
              </w:trPr>
              <w:tc>
                <w:tcPr>
                  <w:tcW w:w="5220" w:type="dxa"/>
                  <w:shd w:val="clear" w:color="auto" w:fill="FFFFFF"/>
                  <w:vAlign w:val="center"/>
                  <w:hideMark/>
                </w:tcPr>
                <w:p w14:paraId="00B8BE89" w14:textId="11AE7FC1" w:rsidR="00AD75B4" w:rsidRPr="0071482F" w:rsidRDefault="00AD75B4" w:rsidP="00DB7027">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անվանումը,</w:t>
                  </w:r>
                  <w:r w:rsidRPr="0071482F">
                    <w:rPr>
                      <w:rFonts w:ascii="Courier New" w:eastAsia="Times New Roman" w:hAnsi="Courier New" w:cs="Courier New"/>
                      <w:color w:val="000000"/>
                      <w:sz w:val="15"/>
                      <w:szCs w:val="15"/>
                      <w:lang w:eastAsia="en-GB"/>
                    </w:rPr>
                    <w:t> </w:t>
                  </w:r>
                  <w:r w:rsidRPr="0071482F">
                    <w:rPr>
                      <w:rFonts w:ascii="GHEA Grapalat" w:eastAsia="Times New Roman" w:hAnsi="GHEA Grapalat" w:cs="Times New Roman"/>
                      <w:color w:val="000000"/>
                      <w:sz w:val="15"/>
                      <w:szCs w:val="15"/>
                      <w:lang w:eastAsia="en-GB"/>
                    </w:rPr>
                    <w:t>(</w:t>
                  </w:r>
                  <w:r w:rsidRPr="0071482F">
                    <w:rPr>
                      <w:rFonts w:ascii="GHEA Grapalat" w:eastAsia="Times New Roman" w:hAnsi="GHEA Grapalat" w:cs="Arial Unicode"/>
                      <w:color w:val="000000"/>
                      <w:sz w:val="15"/>
                      <w:szCs w:val="15"/>
                      <w:lang w:eastAsia="en-GB"/>
                    </w:rPr>
                    <w:t>անունը</w:t>
                  </w:r>
                  <w:r w:rsidRPr="0071482F">
                    <w:rPr>
                      <w:rFonts w:ascii="GHEA Grapalat" w:eastAsia="Times New Roman" w:hAnsi="GHEA Grapalat" w:cs="Times New Roman"/>
                      <w:color w:val="000000"/>
                      <w:sz w:val="15"/>
                      <w:szCs w:val="15"/>
                      <w:lang w:eastAsia="en-GB"/>
                    </w:rPr>
                    <w:t xml:space="preserve">, </w:t>
                  </w:r>
                  <w:r w:rsidRPr="0071482F">
                    <w:rPr>
                      <w:rFonts w:ascii="GHEA Grapalat" w:eastAsia="Times New Roman" w:hAnsi="GHEA Grapalat" w:cs="Arial Unicode"/>
                      <w:color w:val="000000"/>
                      <w:sz w:val="15"/>
                      <w:szCs w:val="15"/>
                      <w:lang w:eastAsia="en-GB"/>
                    </w:rPr>
                    <w:t>ազգանունը</w:t>
                  </w:r>
                  <w:r w:rsidRPr="0071482F">
                    <w:rPr>
                      <w:rFonts w:ascii="GHEA Grapalat" w:eastAsia="Times New Roman" w:hAnsi="GHEA Grapalat" w:cs="Times New Roman"/>
                      <w:color w:val="000000"/>
                      <w:sz w:val="15"/>
                      <w:szCs w:val="15"/>
                      <w:lang w:eastAsia="en-GB"/>
                    </w:rPr>
                    <w:t>)</w:t>
                  </w:r>
                </w:p>
              </w:tc>
              <w:tc>
                <w:tcPr>
                  <w:tcW w:w="4650" w:type="dxa"/>
                  <w:shd w:val="clear" w:color="auto" w:fill="FFFFFF"/>
                  <w:vAlign w:val="center"/>
                  <w:hideMark/>
                </w:tcPr>
                <w:p w14:paraId="4A7245B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1CEA57CD" w14:textId="77777777" w:rsidR="00AD75B4" w:rsidRPr="0071482F" w:rsidRDefault="00AD75B4" w:rsidP="00BF06DB">
                  <w:pPr>
                    <w:spacing w:after="0" w:line="240" w:lineRule="auto"/>
                    <w:ind w:left="750"/>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(ՀՎՀՀ)</w:t>
                  </w:r>
                </w:p>
              </w:tc>
            </w:tr>
            <w:tr w:rsidR="00AD75B4" w:rsidRPr="0071482F" w14:paraId="2EB75820" w14:textId="77777777" w:rsidTr="001E1F21">
              <w:trPr>
                <w:tblCellSpacing w:w="7" w:type="dxa"/>
                <w:jc w:val="center"/>
              </w:trPr>
              <w:tc>
                <w:tcPr>
                  <w:tcW w:w="5220" w:type="dxa"/>
                  <w:shd w:val="clear" w:color="auto" w:fill="FFFFFF"/>
                  <w:vAlign w:val="center"/>
                  <w:hideMark/>
                </w:tcPr>
                <w:p w14:paraId="0FE9523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0503AF8C"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79723DB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65FDAE84" w14:textId="77777777" w:rsidTr="001E1F21">
              <w:trPr>
                <w:tblCellSpacing w:w="7" w:type="dxa"/>
                <w:jc w:val="center"/>
              </w:trPr>
              <w:tc>
                <w:tcPr>
                  <w:tcW w:w="5220" w:type="dxa"/>
                  <w:shd w:val="clear" w:color="auto" w:fill="FFFFFF"/>
                  <w:vAlign w:val="center"/>
                  <w:hideMark/>
                </w:tcPr>
                <w:p w14:paraId="4ABC7CC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3C0C684A"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4309B1F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23CE4EB3" w14:textId="77777777" w:rsidTr="001E1F21">
              <w:trPr>
                <w:tblCellSpacing w:w="7" w:type="dxa"/>
                <w:jc w:val="center"/>
              </w:trPr>
              <w:tc>
                <w:tcPr>
                  <w:tcW w:w="5220" w:type="dxa"/>
                  <w:shd w:val="clear" w:color="auto" w:fill="FFFFFF"/>
                  <w:vAlign w:val="center"/>
                  <w:hideMark/>
                </w:tcPr>
                <w:p w14:paraId="501CF0F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w:t>
                  </w:r>
                </w:p>
              </w:tc>
              <w:tc>
                <w:tcPr>
                  <w:tcW w:w="4650" w:type="dxa"/>
                  <w:shd w:val="clear" w:color="auto" w:fill="FFFFFF"/>
                  <w:vAlign w:val="center"/>
                  <w:hideMark/>
                </w:tcPr>
                <w:p w14:paraId="01552CF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3BAAD586"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38946B65" w14:textId="77777777" w:rsidTr="001E1F21">
              <w:trPr>
                <w:tblCellSpacing w:w="7" w:type="dxa"/>
                <w:jc w:val="center"/>
              </w:trPr>
              <w:tc>
                <w:tcPr>
                  <w:tcW w:w="5220" w:type="dxa"/>
                  <w:shd w:val="clear" w:color="auto" w:fill="FFFFFF"/>
                  <w:vAlign w:val="center"/>
                  <w:hideMark/>
                </w:tcPr>
                <w:p w14:paraId="3CADDFE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(պետռեգիստրի համարը)</w:t>
                  </w:r>
                </w:p>
              </w:tc>
              <w:tc>
                <w:tcPr>
                  <w:tcW w:w="4650" w:type="dxa"/>
                  <w:shd w:val="clear" w:color="auto" w:fill="FFFFFF"/>
                  <w:vAlign w:val="center"/>
                  <w:hideMark/>
                </w:tcPr>
                <w:p w14:paraId="75726CB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41C1883D"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գործունեության ոլորտը)</w:t>
                  </w:r>
                </w:p>
              </w:tc>
            </w:tr>
            <w:tr w:rsidR="00AD75B4" w:rsidRPr="0071482F" w14:paraId="23C22744" w14:textId="77777777" w:rsidTr="001E1F21">
              <w:trPr>
                <w:tblCellSpacing w:w="7" w:type="dxa"/>
                <w:jc w:val="center"/>
              </w:trPr>
              <w:tc>
                <w:tcPr>
                  <w:tcW w:w="5220" w:type="dxa"/>
                  <w:shd w:val="clear" w:color="auto" w:fill="FFFFFF"/>
                  <w:vAlign w:val="center"/>
                  <w:hideMark/>
                </w:tcPr>
                <w:p w14:paraId="30E8D65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w:t>
                  </w:r>
                </w:p>
              </w:tc>
              <w:tc>
                <w:tcPr>
                  <w:tcW w:w="4650" w:type="dxa"/>
                  <w:shd w:val="clear" w:color="auto" w:fill="FFFFFF"/>
                  <w:vAlign w:val="center"/>
                  <w:hideMark/>
                </w:tcPr>
                <w:p w14:paraId="6F746B0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6039C83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w:t>
                  </w:r>
                </w:p>
              </w:tc>
            </w:tr>
            <w:tr w:rsidR="00AD75B4" w:rsidRPr="0071482F" w14:paraId="098F8BDF" w14:textId="77777777" w:rsidTr="001E1F21">
              <w:trPr>
                <w:tblCellSpacing w:w="7" w:type="dxa"/>
                <w:jc w:val="center"/>
              </w:trPr>
              <w:tc>
                <w:tcPr>
                  <w:tcW w:w="5220" w:type="dxa"/>
                  <w:shd w:val="clear" w:color="auto" w:fill="FFFFFF"/>
                  <w:vAlign w:val="center"/>
                  <w:hideMark/>
                </w:tcPr>
                <w:p w14:paraId="6A693444" w14:textId="6E67DB3D"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գտնվելու վայրը</w:t>
                  </w:r>
                  <w:r w:rsidRPr="0071482F">
                    <w:rPr>
                      <w:rFonts w:ascii="Courier New" w:eastAsia="Times New Roman" w:hAnsi="Courier New" w:cs="Courier New"/>
                      <w:color w:val="000000"/>
                      <w:sz w:val="15"/>
                      <w:szCs w:val="15"/>
                      <w:lang w:eastAsia="en-GB"/>
                    </w:rPr>
                    <w:t> </w:t>
                  </w:r>
                  <w:r w:rsidRPr="0071482F">
                    <w:rPr>
                      <w:rFonts w:ascii="GHEA Grapalat" w:eastAsia="Times New Roman" w:hAnsi="GHEA Grapalat" w:cs="Times New Roman"/>
                      <w:color w:val="000000"/>
                      <w:sz w:val="15"/>
                      <w:szCs w:val="15"/>
                      <w:lang w:eastAsia="en-GB"/>
                    </w:rPr>
                    <w:t>(</w:t>
                  </w:r>
                  <w:r w:rsidRPr="0071482F">
                    <w:rPr>
                      <w:rFonts w:ascii="GHEA Grapalat" w:eastAsia="Times New Roman" w:hAnsi="GHEA Grapalat" w:cs="Arial Unicode"/>
                      <w:color w:val="000000"/>
                      <w:sz w:val="15"/>
                      <w:szCs w:val="15"/>
                      <w:lang w:eastAsia="en-GB"/>
                    </w:rPr>
                    <w:t>բնակության</w:t>
                  </w:r>
                  <w:r w:rsidRPr="0071482F">
                    <w:rPr>
                      <w:rFonts w:ascii="GHEA Grapalat" w:eastAsia="Times New Roman" w:hAnsi="GHEA Grapalat" w:cs="Times New Roman"/>
                      <w:color w:val="000000"/>
                      <w:sz w:val="15"/>
                      <w:szCs w:val="15"/>
                      <w:lang w:eastAsia="en-GB"/>
                    </w:rPr>
                    <w:t xml:space="preserve"> </w:t>
                  </w:r>
                  <w:r w:rsidRPr="0071482F">
                    <w:rPr>
                      <w:rFonts w:ascii="GHEA Grapalat" w:eastAsia="Times New Roman" w:hAnsi="GHEA Grapalat" w:cs="Arial Unicode"/>
                      <w:color w:val="000000"/>
                      <w:sz w:val="15"/>
                      <w:szCs w:val="15"/>
                      <w:lang w:eastAsia="en-GB"/>
                    </w:rPr>
                    <w:t>վայրը</w:t>
                  </w:r>
                  <w:r w:rsidRPr="0071482F">
                    <w:rPr>
                      <w:rFonts w:ascii="GHEA Grapalat" w:eastAsia="Times New Roman" w:hAnsi="GHEA Grapalat" w:cs="Times New Roman"/>
                      <w:color w:val="000000"/>
                      <w:sz w:val="15"/>
                      <w:szCs w:val="15"/>
                      <w:lang w:eastAsia="en-GB"/>
                    </w:rPr>
                    <w:t>)</w:t>
                  </w:r>
                </w:p>
              </w:tc>
              <w:tc>
                <w:tcPr>
                  <w:tcW w:w="4650" w:type="dxa"/>
                  <w:shd w:val="clear" w:color="auto" w:fill="FFFFFF"/>
                  <w:vAlign w:val="center"/>
                  <w:hideMark/>
                </w:tcPr>
                <w:p w14:paraId="6107095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65FF2DDE"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r w:rsidR="00AD75B4" w:rsidRPr="0071482F" w14:paraId="188CFB1E" w14:textId="77777777" w:rsidTr="001E1F21">
              <w:trPr>
                <w:tblCellSpacing w:w="7" w:type="dxa"/>
                <w:jc w:val="center"/>
              </w:trPr>
              <w:tc>
                <w:tcPr>
                  <w:tcW w:w="5220" w:type="dxa"/>
                  <w:shd w:val="clear" w:color="auto" w:fill="FFFFFF"/>
                  <w:vAlign w:val="center"/>
                  <w:hideMark/>
                </w:tcPr>
                <w:p w14:paraId="62F5A4E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____________________________________________________________</w:t>
                  </w:r>
                </w:p>
              </w:tc>
              <w:tc>
                <w:tcPr>
                  <w:tcW w:w="4650" w:type="dxa"/>
                  <w:shd w:val="clear" w:color="auto" w:fill="FFFFFF"/>
                  <w:vAlign w:val="center"/>
                  <w:hideMark/>
                </w:tcPr>
                <w:p w14:paraId="04C4294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7470703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________________________</w:t>
                  </w:r>
                </w:p>
              </w:tc>
            </w:tr>
            <w:tr w:rsidR="00AD75B4" w:rsidRPr="0071482F" w14:paraId="11919AFF" w14:textId="77777777" w:rsidTr="001E1F21">
              <w:trPr>
                <w:tblCellSpacing w:w="7" w:type="dxa"/>
                <w:jc w:val="center"/>
              </w:trPr>
              <w:tc>
                <w:tcPr>
                  <w:tcW w:w="5220" w:type="dxa"/>
                  <w:shd w:val="clear" w:color="auto" w:fill="FFFFFF"/>
                  <w:vAlign w:val="center"/>
                  <w:hideMark/>
                </w:tcPr>
                <w:p w14:paraId="738A765A"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ղեկավարի կամ լիազորված անձի անունը, ազգանունը, հայրանունը)</w:t>
                  </w:r>
                </w:p>
              </w:tc>
              <w:tc>
                <w:tcPr>
                  <w:tcW w:w="4650" w:type="dxa"/>
                  <w:shd w:val="clear" w:color="auto" w:fill="FFFFFF"/>
                  <w:hideMark/>
                </w:tcPr>
                <w:p w14:paraId="21EB4D5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hideMark/>
                </w:tcPr>
                <w:p w14:paraId="5B02B2C8"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bl>
          <w:p w14:paraId="19F3D12D"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7045"/>
              <w:gridCol w:w="2705"/>
            </w:tblGrid>
            <w:tr w:rsidR="00AD75B4" w:rsidRPr="0071482F" w14:paraId="42487290" w14:textId="77777777" w:rsidTr="001E1F21">
              <w:trPr>
                <w:tblCellSpacing w:w="7" w:type="dxa"/>
                <w:jc w:val="center"/>
              </w:trPr>
              <w:tc>
                <w:tcPr>
                  <w:tcW w:w="0" w:type="auto"/>
                  <w:shd w:val="clear" w:color="auto" w:fill="FFFFFF"/>
                  <w:vAlign w:val="center"/>
                  <w:hideMark/>
                </w:tcPr>
                <w:p w14:paraId="39AC691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Ստուգման հրամանի ամսաթիվը ____ _______20</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c>
                <w:tcPr>
                  <w:tcW w:w="0" w:type="auto"/>
                  <w:shd w:val="clear" w:color="auto" w:fill="FFFFFF"/>
                  <w:vAlign w:val="center"/>
                  <w:hideMark/>
                </w:tcPr>
                <w:p w14:paraId="2648649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համարը __________</w:t>
                  </w:r>
                </w:p>
              </w:tc>
            </w:tr>
          </w:tbl>
          <w:p w14:paraId="705FD97F"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2827DF84" w14:textId="21483BD1" w:rsidR="00AD75B4"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Ստուգման նպատակը/Ընդգրկված հարցերի համարներ </w:t>
            </w:r>
          </w:p>
          <w:p w14:paraId="6B2B95D1" w14:textId="021F6B6A" w:rsidR="000014AF" w:rsidRDefault="000014AF"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0A6877FC" w14:textId="77777777" w:rsidR="000014AF" w:rsidRDefault="000014AF"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1CB68088" w14:textId="77777777" w:rsidR="00E23A24" w:rsidRPr="0071482F" w:rsidRDefault="00E23A2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206D9004"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263A9C2E"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3186696D"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0DC9C551" w14:textId="4DA03562" w:rsidR="00AD75B4" w:rsidRPr="0071482F" w:rsidRDefault="00AD75B4" w:rsidP="004C2301">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lastRenderedPageBreak/>
              <w:t>Հ Ա Ր Ց Ա Շ Ա Ր</w:t>
            </w:r>
          </w:p>
          <w:p w14:paraId="10A36848"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67E439F1"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ԽԵՑԵԳՈՐԾԱԿԱՆ ԱՄԱՆԵՂԵՆԻ ՍՏՈՒԳՄԱՆ ՎԵՐԱԲԵՐՅԱԼ</w:t>
            </w:r>
          </w:p>
          <w:p w14:paraId="398FBDB3"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38"/>
              <w:gridCol w:w="3332"/>
              <w:gridCol w:w="1930"/>
              <w:gridCol w:w="1353"/>
              <w:gridCol w:w="615"/>
              <w:gridCol w:w="868"/>
              <w:gridCol w:w="462"/>
              <w:gridCol w:w="324"/>
              <w:gridCol w:w="528"/>
            </w:tblGrid>
            <w:tr w:rsidR="00AD75B4" w:rsidRPr="0071482F" w14:paraId="680A8B04" w14:textId="77777777" w:rsidTr="001E1F21">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5A6D4C2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NN</w:t>
                  </w:r>
                  <w:r w:rsidRPr="0071482F">
                    <w:rPr>
                      <w:rFonts w:ascii="GHEA Grapalat" w:eastAsia="Times New Roman" w:hAnsi="GHEA Grapalat" w:cs="Times New Roman"/>
                      <w:color w:val="000000"/>
                      <w:sz w:val="21"/>
                      <w:szCs w:val="21"/>
                      <w:lang w:eastAsia="en-GB"/>
                    </w:rPr>
                    <w:br/>
                    <w:t>ը/կ</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2E0E482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Հարցը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74F2186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Հարցի համար հիմք հանդիսացող իրավական նորմը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069E9E9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Ստուգման անցկացման մեթոդը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0E365D2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Կշիռը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569F416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Մեկնա-</w:t>
                  </w:r>
                  <w:r w:rsidRPr="0071482F">
                    <w:rPr>
                      <w:rFonts w:ascii="GHEA Grapalat" w:eastAsia="Times New Roman" w:hAnsi="GHEA Grapalat" w:cs="Times New Roman"/>
                      <w:color w:val="000000"/>
                      <w:sz w:val="21"/>
                      <w:szCs w:val="21"/>
                      <w:lang w:eastAsia="en-GB"/>
                    </w:rPr>
                    <w:br/>
                    <w:t>բանու-</w:t>
                  </w:r>
                  <w:r w:rsidRPr="0071482F">
                    <w:rPr>
                      <w:rFonts w:ascii="GHEA Grapalat" w:eastAsia="Times New Roman" w:hAnsi="GHEA Grapalat" w:cs="Times New Roman"/>
                      <w:color w:val="000000"/>
                      <w:sz w:val="21"/>
                      <w:szCs w:val="21"/>
                      <w:lang w:eastAsia="en-GB"/>
                    </w:rPr>
                    <w:br/>
                    <w:t>թյուններ</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hideMark/>
                </w:tcPr>
                <w:p w14:paraId="369E0AA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Պատասխան</w:t>
                  </w:r>
                </w:p>
              </w:tc>
            </w:tr>
            <w:tr w:rsidR="00AD75B4" w:rsidRPr="0071482F" w14:paraId="477B6BC5" w14:textId="77777777" w:rsidTr="001E1F21">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784120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0B5C21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7E38A8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F4724C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75AD35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26988F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B9457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Այո</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FAA2A1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1C873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Չ/պ</w:t>
                  </w:r>
                </w:p>
              </w:tc>
            </w:tr>
            <w:tr w:rsidR="00AD75B4" w:rsidRPr="0071482F" w14:paraId="374886F7"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E23FE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6BA6AD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8A29A5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07F7B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B5ECF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51556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246A37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FAE66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65B7C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9</w:t>
                  </w:r>
                </w:p>
              </w:tc>
            </w:tr>
            <w:tr w:rsidR="00AD75B4" w:rsidRPr="0071482F" w14:paraId="58BDC53F"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46E8FC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8E2A78"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Խեցեգործական ամանեղենի մակնշումը իրականացվո՞ւմ է անմիջապես արտադրանքի վրա կամ դրան փակցված պիտակի կամ անմիջապես փաթեթվածքի (սպառողական տարայի), կամ փաթեթվածքին փակցված պիտակի կամ դրա մեջ դրված թերթիկ-ներդրակի, ինչպես նաև փոխադրական տարայի վրա</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00168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ՀՀ կառավարության 2006 թվականի նոյեմբերի 16-ի</w:t>
                  </w:r>
                  <w:r w:rsidRPr="0071482F">
                    <w:rPr>
                      <w:rFonts w:ascii="GHEA Grapalat" w:eastAsia="Times New Roman" w:hAnsi="GHEA Grapalat" w:cs="Times New Roman"/>
                      <w:color w:val="000000"/>
                      <w:sz w:val="21"/>
                      <w:szCs w:val="21"/>
                      <w:lang w:eastAsia="en-GB"/>
                    </w:rPr>
                    <w:br/>
                    <w:t>N 1750-Ն</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br/>
                  </w:r>
                  <w:r w:rsidRPr="0071482F">
                    <w:rPr>
                      <w:rFonts w:ascii="GHEA Grapalat" w:eastAsia="Times New Roman" w:hAnsi="GHEA Grapalat" w:cs="Arial Unicode"/>
                      <w:color w:val="000000"/>
                      <w:sz w:val="21"/>
                      <w:szCs w:val="21"/>
                      <w:lang w:eastAsia="en-GB"/>
                    </w:rPr>
                    <w:t>որոշմամբ</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հաստատված</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կանոնակարգի</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այսուհետ՝</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կանոնակարգ</w:t>
                  </w:r>
                  <w:r w:rsidRPr="0071482F">
                    <w:rPr>
                      <w:rFonts w:ascii="GHEA Grapalat" w:eastAsia="Times New Roman" w:hAnsi="GHEA Grapalat" w:cs="Times New Roman"/>
                      <w:color w:val="000000"/>
                      <w:sz w:val="21"/>
                      <w:szCs w:val="21"/>
                      <w:lang w:eastAsia="en-GB"/>
                    </w:rPr>
                    <w:t>)</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br/>
                    <w:t>12-</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6D508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փաստա-թղթային 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B7EF7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26B661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37D4A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E6A84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D32EF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7D59668E"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44E41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F031C3"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Խեցեգործական ամանեղենի յուրաքանչյուր միավորի հատակի հակառակ կողմին մակնշվա՞ծ է արտադրող կազմակերպության անվանումը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B1B7A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w:t>
                  </w:r>
                  <w:r w:rsidRPr="0071482F">
                    <w:rPr>
                      <w:rFonts w:ascii="GHEA Grapalat" w:eastAsia="Times New Roman" w:hAnsi="GHEA Grapalat" w:cs="Times New Roman"/>
                      <w:color w:val="000000"/>
                      <w:sz w:val="21"/>
                      <w:szCs w:val="21"/>
                      <w:lang w:eastAsia="en-GB"/>
                    </w:rPr>
                    <w:br/>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13-</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կե</w:t>
                  </w:r>
                  <w:r w:rsidRPr="0071482F">
                    <w:rPr>
                      <w:rFonts w:ascii="GHEA Grapalat" w:eastAsia="Times New Roman" w:hAnsi="GHEA Grapalat" w:cs="Times New Roman"/>
                      <w:color w:val="000000"/>
                      <w:sz w:val="21"/>
                      <w:szCs w:val="21"/>
                      <w:lang w:eastAsia="en-GB"/>
                    </w:rPr>
                    <w:t>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E003E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E03DD3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549C90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AB16FF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21954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76874E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023D2B53"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9C04F0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1A543C6"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Խեցեգործական ամանեղենի փաթեթվածքի (սպառողական տարայի) կամ պիտակի կամ թերթիկ-ներդրակի վրայի մականշվածքը պարունակո՞ւմ է հետևյալ տվյալները`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25B03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w:t>
                  </w:r>
                  <w:r w:rsidRPr="0071482F">
                    <w:rPr>
                      <w:rFonts w:ascii="GHEA Grapalat" w:eastAsia="Times New Roman" w:hAnsi="GHEA Grapalat" w:cs="Times New Roman"/>
                      <w:color w:val="000000"/>
                      <w:sz w:val="21"/>
                      <w:szCs w:val="21"/>
                      <w:lang w:eastAsia="en-GB"/>
                    </w:rPr>
                    <w:br/>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14-</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կետ</w:t>
                  </w:r>
                  <w:r w:rsidRPr="0071482F">
                    <w:rPr>
                      <w:rFonts w:ascii="GHEA Grapalat" w:eastAsia="Times New Roman" w:hAnsi="GHEA Grapalat" w:cs="Times New Roman"/>
                      <w:color w:val="000000"/>
                      <w:sz w:val="21"/>
                      <w:szCs w:val="21"/>
                      <w:lang w:eastAsia="en-GB"/>
                    </w:rPr>
                    <w:t>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E4F03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15DF379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2F650AC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525C3DF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37C2820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3C040B9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6EEBE81B"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B3BA9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0ADA0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արտադրող կազմակերպության անվանումը և գտնվելու վայրը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5A0EF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FDC35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փաստա-թղթային 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B3BF31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6.0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E9975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5ECFE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5988E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AE71A6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36876844"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B34511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17ADCE"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խեցեգործական ամանեղենի անվանումը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73989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բ)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B0DF9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փաստա-թղթային 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97FB4A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6.0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420EA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383DE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AAE98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CEE08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04C3E610"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B7C36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D04A4B"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փաթեթվածքում խեցեգործական ամանեղենի քանակը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BEED1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գ)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79AA75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փաստա-թղթային 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132EA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6.0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1F128A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BB1C87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65663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0FEB5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506196D5"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5DA08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E4DF32"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փաթեթվածքի (սպառողական տարայի) համաքաշը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534DD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դ)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5DD1DC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փաստա-թղթային 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ECCF10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6.0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4866A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97C45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5491C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6A4EE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7DEBC6E"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E45C1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ADE215"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«Սննդամթերքի համար» բառերը կամ սահմանված նշանը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C6FF8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ե)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F464F0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փաստա-թղթային 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75205E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6.0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BA14D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BF2BF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05853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D5099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32C89A90"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EF8D1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05AAD7"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Խեցեգործական ամանեղենը պահվու՞մ է մինուս 50</w:t>
                  </w:r>
                  <w:r w:rsidRPr="0071482F">
                    <w:rPr>
                      <w:rFonts w:ascii="GHEA Grapalat" w:eastAsia="Times New Roman" w:hAnsi="GHEA Grapalat" w:cs="Times New Roman"/>
                      <w:color w:val="000000"/>
                      <w:sz w:val="12"/>
                      <w:szCs w:val="12"/>
                      <w:vertAlign w:val="superscript"/>
                      <w:lang w:eastAsia="en-GB"/>
                    </w:rPr>
                    <w:t>0</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C-</w:t>
                  </w:r>
                  <w:r w:rsidRPr="0071482F">
                    <w:rPr>
                      <w:rFonts w:ascii="GHEA Grapalat" w:eastAsia="Times New Roman" w:hAnsi="GHEA Grapalat" w:cs="Arial Unicode"/>
                      <w:color w:val="000000"/>
                      <w:sz w:val="21"/>
                      <w:szCs w:val="21"/>
                      <w:lang w:eastAsia="en-GB"/>
                    </w:rPr>
                    <w:t>ից</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lastRenderedPageBreak/>
                    <w:t>մինչև</w:t>
                  </w:r>
                  <w:r w:rsidRPr="0071482F">
                    <w:rPr>
                      <w:rFonts w:ascii="GHEA Grapalat" w:eastAsia="Times New Roman" w:hAnsi="GHEA Grapalat" w:cs="Times New Roman"/>
                      <w:color w:val="000000"/>
                      <w:sz w:val="21"/>
                      <w:szCs w:val="21"/>
                      <w:lang w:eastAsia="en-GB"/>
                    </w:rPr>
                    <w:t xml:space="preserve"> 50</w:t>
                  </w:r>
                  <w:r w:rsidRPr="0071482F">
                    <w:rPr>
                      <w:rFonts w:ascii="GHEA Grapalat" w:eastAsia="Times New Roman" w:hAnsi="GHEA Grapalat" w:cs="Times New Roman"/>
                      <w:color w:val="000000"/>
                      <w:sz w:val="12"/>
                      <w:szCs w:val="12"/>
                      <w:vertAlign w:val="superscript"/>
                      <w:lang w:eastAsia="en-GB"/>
                    </w:rPr>
                    <w:t>0</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 xml:space="preserve">C </w:t>
                  </w:r>
                  <w:r w:rsidRPr="0071482F">
                    <w:rPr>
                      <w:rFonts w:ascii="GHEA Grapalat" w:eastAsia="Times New Roman" w:hAnsi="GHEA Grapalat" w:cs="Arial Unicode"/>
                      <w:color w:val="000000"/>
                      <w:sz w:val="21"/>
                      <w:szCs w:val="21"/>
                      <w:lang w:eastAsia="en-GB"/>
                    </w:rPr>
                    <w:t>ջերմաստիճանային</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պայմաններում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77C60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lastRenderedPageBreak/>
                    <w:t>Կանոնակարգի 18-րդ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F414A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6C8B03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6.0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1D299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D23AA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20477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61BE2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bl>
          <w:p w14:paraId="54DE4939"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5"/>
              <w:gridCol w:w="8829"/>
              <w:gridCol w:w="232"/>
              <w:gridCol w:w="232"/>
              <w:gridCol w:w="232"/>
            </w:tblGrid>
            <w:tr w:rsidR="00AD75B4" w:rsidRPr="0071482F" w14:paraId="106BBCFF"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ABF16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55943F3"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«Այո» - այո, առկա է, համապատասխանում է, բավարարում է</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90B66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6B1F07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640DA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68249F5F"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03E3E8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EF0B9B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«Ոչ» - ոչ, առկա չէ, չի համապատասխանում, չի բավարարում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411C66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F508E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6260B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507AF9F7"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02F26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19382C"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«Չ/պ» - չի պահանջվում, չի վերաբերում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8CCE0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C86E2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36D44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r>
          </w:tbl>
          <w:p w14:paraId="18D465D4" w14:textId="4F389CD4" w:rsidR="00AD75B4" w:rsidRDefault="00AD75B4" w:rsidP="00BF06DB">
            <w:pPr>
              <w:shd w:val="clear" w:color="auto" w:fill="FFFFFF"/>
              <w:spacing w:after="0" w:line="240" w:lineRule="auto"/>
              <w:ind w:firstLine="375"/>
              <w:rPr>
                <w:rFonts w:ascii="Courier New" w:eastAsia="Times New Roman" w:hAnsi="Courier New" w:cs="Courier New"/>
                <w:color w:val="000000"/>
                <w:sz w:val="21"/>
                <w:szCs w:val="21"/>
                <w:lang w:eastAsia="en-GB"/>
              </w:rPr>
            </w:pPr>
            <w:r w:rsidRPr="0071482F">
              <w:rPr>
                <w:rFonts w:ascii="Courier New" w:eastAsia="Times New Roman" w:hAnsi="Courier New" w:cs="Courier New"/>
                <w:color w:val="000000"/>
                <w:sz w:val="21"/>
                <w:szCs w:val="21"/>
                <w:lang w:eastAsia="en-GB"/>
              </w:rPr>
              <w:t> </w:t>
            </w:r>
          </w:p>
          <w:p w14:paraId="7AFFD60A" w14:textId="77777777" w:rsidR="00500CC7" w:rsidRPr="000014AF" w:rsidRDefault="00500CC7" w:rsidP="00500CC7">
            <w:pPr>
              <w:shd w:val="clear" w:color="auto" w:fill="FFFFFF"/>
              <w:spacing w:after="0"/>
              <w:rPr>
                <w:rFonts w:ascii="GHEA Grapalat" w:eastAsia="Times New Roman" w:hAnsi="GHEA Grapalat"/>
                <w:b/>
                <w:color w:val="000000"/>
                <w:lang w:eastAsia="ru-RU"/>
              </w:rPr>
            </w:pPr>
            <w:r w:rsidRPr="000014AF">
              <w:rPr>
                <w:rFonts w:ascii="GHEA Grapalat" w:eastAsia="Times New Roman" w:hAnsi="GHEA Grapalat"/>
                <w:b/>
                <w:color w:val="000000"/>
                <w:lang w:eastAsia="ru-RU"/>
              </w:rPr>
              <w:t>Տվյալ ստուգաթերթը կազմվել է հետևյալ նորմատիվ փաստաթղթերի հիման վրա՝</w:t>
            </w:r>
          </w:p>
          <w:p w14:paraId="43C33C09" w14:textId="22569013" w:rsidR="00500CC7" w:rsidRPr="000014AF" w:rsidRDefault="00500CC7" w:rsidP="00500CC7">
            <w:pPr>
              <w:shd w:val="clear" w:color="auto" w:fill="FFFFFF"/>
              <w:tabs>
                <w:tab w:val="left" w:pos="360"/>
              </w:tabs>
              <w:spacing w:after="0" w:line="240" w:lineRule="auto"/>
              <w:contextualSpacing/>
              <w:jc w:val="both"/>
              <w:rPr>
                <w:rFonts w:ascii="GHEA Grapalat" w:eastAsia="Times New Roman" w:hAnsi="GHEA Grapalat" w:cs="Times New Roman"/>
                <w:color w:val="000000"/>
                <w:lang w:val="hy-AM"/>
              </w:rPr>
            </w:pPr>
            <w:r w:rsidRPr="000014AF">
              <w:rPr>
                <w:rFonts w:ascii="GHEA Grapalat" w:eastAsia="Times New Roman" w:hAnsi="GHEA Grapalat" w:cs="Times New Roman"/>
                <w:color w:val="000000"/>
              </w:rPr>
              <w:t xml:space="preserve">1. </w:t>
            </w:r>
            <w:r w:rsidR="00E12539" w:rsidRPr="001C5A9F">
              <w:rPr>
                <w:rFonts w:ascii="GHEA Grapalat" w:eastAsia="Times New Roman" w:hAnsi="GHEA Grapalat" w:cs="Times New Roman"/>
                <w:color w:val="000000"/>
                <w:lang w:val="hy-AM"/>
              </w:rPr>
              <w:t>Հ</w:t>
            </w:r>
            <w:r w:rsidR="00E12539">
              <w:rPr>
                <w:rFonts w:ascii="GHEA Grapalat" w:eastAsia="Times New Roman" w:hAnsi="GHEA Grapalat" w:cs="Times New Roman"/>
                <w:color w:val="000000"/>
                <w:lang w:val="en-US"/>
              </w:rPr>
              <w:t xml:space="preserve">այաստանի </w:t>
            </w:r>
            <w:r w:rsidR="00E12539" w:rsidRPr="001C5A9F">
              <w:rPr>
                <w:rFonts w:ascii="GHEA Grapalat" w:eastAsia="Times New Roman" w:hAnsi="GHEA Grapalat" w:cs="Times New Roman"/>
                <w:color w:val="000000"/>
                <w:lang w:val="hy-AM"/>
              </w:rPr>
              <w:t>Հ</w:t>
            </w:r>
            <w:r w:rsidR="00E12539">
              <w:rPr>
                <w:rFonts w:ascii="GHEA Grapalat" w:eastAsia="Times New Roman" w:hAnsi="GHEA Grapalat" w:cs="Times New Roman"/>
                <w:color w:val="000000"/>
                <w:lang w:val="en-US"/>
              </w:rPr>
              <w:t>անրապետության</w:t>
            </w:r>
            <w:r w:rsidRPr="000014AF">
              <w:rPr>
                <w:rFonts w:ascii="GHEA Grapalat" w:eastAsia="Times New Roman" w:hAnsi="GHEA Grapalat" w:cs="Times New Roman"/>
                <w:color w:val="000000"/>
                <w:lang w:val="hy-AM"/>
              </w:rPr>
              <w:t xml:space="preserve"> կառավարության 2006 թվականի նոյեմբերի 16-ի</w:t>
            </w:r>
            <w:r w:rsidRPr="000014AF">
              <w:rPr>
                <w:rFonts w:ascii="GHEA Grapalat" w:eastAsia="Times New Roman" w:hAnsi="GHEA Grapalat" w:cs="Times New Roman"/>
                <w:color w:val="000000"/>
              </w:rPr>
              <w:t xml:space="preserve"> </w:t>
            </w:r>
            <w:r w:rsidRPr="000014AF">
              <w:rPr>
                <w:rFonts w:ascii="GHEA Grapalat" w:eastAsia="Times New Roman" w:hAnsi="GHEA Grapalat" w:cs="Times New Roman"/>
                <w:color w:val="000000"/>
                <w:lang w:val="hy-AM"/>
              </w:rPr>
              <w:t>N 1750-Ն</w:t>
            </w:r>
            <w:r w:rsidRPr="000014AF">
              <w:rPr>
                <w:rFonts w:ascii="GHEA Grapalat" w:hAnsi="GHEA Grapalat"/>
                <w:color w:val="000000"/>
                <w:shd w:val="clear" w:color="auto" w:fill="FFFFFF"/>
                <w:lang w:val="hy-AM"/>
              </w:rPr>
              <w:t xml:space="preserve"> </w:t>
            </w:r>
            <w:r w:rsidRPr="000014AF">
              <w:rPr>
                <w:rFonts w:ascii="GHEA Grapalat" w:eastAsia="Times New Roman" w:hAnsi="GHEA Grapalat" w:cs="Times New Roman"/>
                <w:color w:val="000000"/>
              </w:rPr>
              <w:t>որոշում</w:t>
            </w:r>
            <w:r w:rsidR="00AC5DF0">
              <w:rPr>
                <w:rFonts w:ascii="GHEA Grapalat" w:eastAsia="Times New Roman" w:hAnsi="GHEA Grapalat" w:cs="Times New Roman"/>
                <w:color w:val="000000"/>
              </w:rPr>
              <w:t>ը</w:t>
            </w:r>
            <w:r w:rsidRPr="000014AF">
              <w:rPr>
                <w:rFonts w:ascii="GHEA Grapalat" w:hAnsi="GHEA Grapalat"/>
                <w:color w:val="000000"/>
                <w:shd w:val="clear" w:color="auto" w:fill="FFFFFF"/>
                <w:lang w:val="hy-AM"/>
              </w:rPr>
              <w:t>:</w:t>
            </w:r>
          </w:p>
          <w:p w14:paraId="49E5411D" w14:textId="77777777" w:rsidR="00500CC7" w:rsidRPr="00500CC7" w:rsidRDefault="00500CC7" w:rsidP="00500CC7">
            <w:pPr>
              <w:shd w:val="clear" w:color="auto" w:fill="FFFFFF"/>
              <w:spacing w:after="0" w:line="240" w:lineRule="auto"/>
              <w:rPr>
                <w:rFonts w:ascii="GHEA Grapalat" w:eastAsia="Times New Roman" w:hAnsi="GHEA Grapalat" w:cs="Times New Roman"/>
                <w:color w:val="000000"/>
                <w:sz w:val="21"/>
                <w:szCs w:val="21"/>
                <w:lang w:val="hy-AM" w:eastAsia="en-GB"/>
              </w:rPr>
            </w:pPr>
          </w:p>
          <w:p w14:paraId="27533B7A" w14:textId="77777777" w:rsidR="00AD75B4" w:rsidRPr="00EA09AE"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Ստուգաթերթը լրացրեցին՝</w:t>
            </w:r>
          </w:p>
          <w:p w14:paraId="3F1D7968" w14:textId="77777777" w:rsidR="00AD75B4" w:rsidRPr="00EA09AE"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165"/>
              <w:gridCol w:w="2537"/>
              <w:gridCol w:w="3048"/>
            </w:tblGrid>
            <w:tr w:rsidR="00AD75B4" w:rsidRPr="00FD17B0" w14:paraId="6954A032" w14:textId="77777777" w:rsidTr="001E1F21">
              <w:trPr>
                <w:tblCellSpacing w:w="7" w:type="dxa"/>
                <w:jc w:val="center"/>
              </w:trPr>
              <w:tc>
                <w:tcPr>
                  <w:tcW w:w="0" w:type="auto"/>
                  <w:shd w:val="clear" w:color="auto" w:fill="FFFFFF"/>
                  <w:vAlign w:val="center"/>
                  <w:hideMark/>
                </w:tcPr>
                <w:p w14:paraId="68C76C8F" w14:textId="77777777" w:rsidR="00AD75B4" w:rsidRPr="00EA09AE"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Տեսչական մարմնի ծառայող</w:t>
                  </w:r>
                </w:p>
              </w:tc>
              <w:tc>
                <w:tcPr>
                  <w:tcW w:w="0" w:type="auto"/>
                  <w:shd w:val="clear" w:color="auto" w:fill="FFFFFF"/>
                  <w:vAlign w:val="center"/>
                  <w:hideMark/>
                </w:tcPr>
                <w:p w14:paraId="459CABBA"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2674C920"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_______________________</w:t>
                  </w:r>
                </w:p>
              </w:tc>
            </w:tr>
            <w:tr w:rsidR="00AD75B4" w:rsidRPr="00FD17B0" w14:paraId="5556194C" w14:textId="77777777" w:rsidTr="001E1F21">
              <w:trPr>
                <w:tblCellSpacing w:w="7" w:type="dxa"/>
                <w:jc w:val="center"/>
              </w:trPr>
              <w:tc>
                <w:tcPr>
                  <w:tcW w:w="0" w:type="auto"/>
                  <w:shd w:val="clear" w:color="auto" w:fill="FFFFFF"/>
                  <w:vAlign w:val="center"/>
                  <w:hideMark/>
                </w:tcPr>
                <w:p w14:paraId="6E929A9E" w14:textId="77777777" w:rsidR="00AD75B4" w:rsidRPr="00EA09A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0942944A"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5A3F9C25"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(անունը, ազգանունը)</w:t>
                  </w:r>
                </w:p>
              </w:tc>
            </w:tr>
            <w:tr w:rsidR="00AD75B4" w:rsidRPr="00FD17B0" w14:paraId="3EC666F6" w14:textId="77777777" w:rsidTr="001E1F21">
              <w:trPr>
                <w:tblCellSpacing w:w="7" w:type="dxa"/>
                <w:jc w:val="center"/>
              </w:trPr>
              <w:tc>
                <w:tcPr>
                  <w:tcW w:w="0" w:type="auto"/>
                  <w:shd w:val="clear" w:color="auto" w:fill="FFFFFF"/>
                  <w:vAlign w:val="center"/>
                  <w:hideMark/>
                </w:tcPr>
                <w:p w14:paraId="63155AFD" w14:textId="77777777" w:rsidR="00AD75B4" w:rsidRPr="00EA09AE"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Տեսչական մարմնի ծառայող</w:t>
                  </w:r>
                </w:p>
              </w:tc>
              <w:tc>
                <w:tcPr>
                  <w:tcW w:w="0" w:type="auto"/>
                  <w:shd w:val="clear" w:color="auto" w:fill="FFFFFF"/>
                  <w:vAlign w:val="center"/>
                  <w:hideMark/>
                </w:tcPr>
                <w:p w14:paraId="455088B5"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3D9957B4"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_______________________</w:t>
                  </w:r>
                </w:p>
              </w:tc>
            </w:tr>
            <w:tr w:rsidR="00AD75B4" w:rsidRPr="00FD17B0" w14:paraId="209C6F13" w14:textId="77777777" w:rsidTr="001E1F21">
              <w:trPr>
                <w:tblCellSpacing w:w="7" w:type="dxa"/>
                <w:jc w:val="center"/>
              </w:trPr>
              <w:tc>
                <w:tcPr>
                  <w:tcW w:w="0" w:type="auto"/>
                  <w:shd w:val="clear" w:color="auto" w:fill="FFFFFF"/>
                  <w:vAlign w:val="center"/>
                  <w:hideMark/>
                </w:tcPr>
                <w:p w14:paraId="5C68CBA6" w14:textId="77777777" w:rsidR="00AD75B4" w:rsidRPr="00EA09A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3B5988CE"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74E21715"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(անունը, ազգանունը)</w:t>
                  </w:r>
                </w:p>
              </w:tc>
            </w:tr>
            <w:tr w:rsidR="00AD75B4" w:rsidRPr="00FD17B0" w14:paraId="18C06D8C" w14:textId="77777777" w:rsidTr="001E1F21">
              <w:trPr>
                <w:tblCellSpacing w:w="7" w:type="dxa"/>
                <w:jc w:val="center"/>
              </w:trPr>
              <w:tc>
                <w:tcPr>
                  <w:tcW w:w="0" w:type="auto"/>
                  <w:shd w:val="clear" w:color="auto" w:fill="FFFFFF"/>
                  <w:vAlign w:val="center"/>
                  <w:hideMark/>
                </w:tcPr>
                <w:p w14:paraId="2C5DFBDA" w14:textId="77777777" w:rsidR="00AD75B4" w:rsidRPr="00EA09A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2C93ACC5"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____________________</w:t>
                  </w:r>
                </w:p>
              </w:tc>
              <w:tc>
                <w:tcPr>
                  <w:tcW w:w="0" w:type="auto"/>
                  <w:shd w:val="clear" w:color="auto" w:fill="FFFFFF"/>
                  <w:vAlign w:val="center"/>
                  <w:hideMark/>
                </w:tcPr>
                <w:p w14:paraId="3857BB7D"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_______________________</w:t>
                  </w:r>
                </w:p>
              </w:tc>
            </w:tr>
            <w:tr w:rsidR="00AD75B4" w:rsidRPr="00FD17B0" w14:paraId="1A571E25" w14:textId="77777777" w:rsidTr="001E1F21">
              <w:trPr>
                <w:tblCellSpacing w:w="7" w:type="dxa"/>
                <w:jc w:val="center"/>
              </w:trPr>
              <w:tc>
                <w:tcPr>
                  <w:tcW w:w="0" w:type="auto"/>
                  <w:shd w:val="clear" w:color="auto" w:fill="FFFFFF"/>
                  <w:vAlign w:val="center"/>
                  <w:hideMark/>
                </w:tcPr>
                <w:p w14:paraId="2937641C" w14:textId="77777777" w:rsidR="00AD75B4" w:rsidRPr="00EA09A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4D084E41"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52AEE369"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(անունը, ազգանունը)</w:t>
                  </w:r>
                </w:p>
              </w:tc>
            </w:tr>
            <w:tr w:rsidR="00AD75B4" w:rsidRPr="00FD17B0" w14:paraId="52FFF3EE" w14:textId="77777777" w:rsidTr="001E1F21">
              <w:trPr>
                <w:tblCellSpacing w:w="7" w:type="dxa"/>
                <w:jc w:val="center"/>
              </w:trPr>
              <w:tc>
                <w:tcPr>
                  <w:tcW w:w="0" w:type="auto"/>
                  <w:shd w:val="clear" w:color="auto" w:fill="FFFFFF"/>
                  <w:vAlign w:val="center"/>
                  <w:hideMark/>
                </w:tcPr>
                <w:p w14:paraId="1B2C339B" w14:textId="77777777" w:rsidR="00AD75B4" w:rsidRPr="00EA09AE"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Տնտեսավարող սուբյեկտի ղեկավար</w:t>
                  </w:r>
                </w:p>
              </w:tc>
              <w:tc>
                <w:tcPr>
                  <w:tcW w:w="0" w:type="auto"/>
                  <w:shd w:val="clear" w:color="auto" w:fill="FFFFFF"/>
                  <w:vAlign w:val="center"/>
                  <w:hideMark/>
                </w:tcPr>
                <w:p w14:paraId="09C483B3"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52FD1AF4"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________________________</w:t>
                  </w:r>
                </w:p>
              </w:tc>
            </w:tr>
            <w:tr w:rsidR="00AD75B4" w:rsidRPr="00FD17B0" w14:paraId="44741E9D" w14:textId="77777777" w:rsidTr="001E1F21">
              <w:trPr>
                <w:tblCellSpacing w:w="7" w:type="dxa"/>
                <w:jc w:val="center"/>
              </w:trPr>
              <w:tc>
                <w:tcPr>
                  <w:tcW w:w="0" w:type="auto"/>
                  <w:shd w:val="clear" w:color="auto" w:fill="FFFFFF"/>
                  <w:vAlign w:val="center"/>
                  <w:hideMark/>
                </w:tcPr>
                <w:p w14:paraId="403DE3E0" w14:textId="77777777" w:rsidR="00AD75B4" w:rsidRPr="00EA09A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215BF03A"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5F1BB178"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(անունը, ազգանունը)</w:t>
                  </w:r>
                </w:p>
              </w:tc>
            </w:tr>
          </w:tbl>
          <w:p w14:paraId="69EA5D22" w14:textId="77777777" w:rsidR="000014AF" w:rsidRDefault="000014AF" w:rsidP="00BF06DB">
            <w:pPr>
              <w:shd w:val="clear" w:color="auto" w:fill="FFFFFF"/>
              <w:spacing w:after="0" w:line="240" w:lineRule="auto"/>
              <w:jc w:val="right"/>
              <w:rPr>
                <w:rFonts w:ascii="GHEA Grapalat" w:eastAsia="Times New Roman" w:hAnsi="GHEA Grapalat" w:cs="Times New Roman"/>
                <w:color w:val="000000"/>
                <w:sz w:val="21"/>
                <w:szCs w:val="21"/>
                <w:lang w:val="hy-AM" w:eastAsia="en-GB"/>
              </w:rPr>
            </w:pPr>
          </w:p>
          <w:p w14:paraId="2DD49517" w14:textId="77777777" w:rsidR="000014AF" w:rsidRDefault="000014AF" w:rsidP="00BF06DB">
            <w:pPr>
              <w:shd w:val="clear" w:color="auto" w:fill="FFFFFF"/>
              <w:spacing w:after="0" w:line="240" w:lineRule="auto"/>
              <w:jc w:val="right"/>
              <w:rPr>
                <w:rFonts w:ascii="GHEA Grapalat" w:eastAsia="Times New Roman" w:hAnsi="GHEA Grapalat" w:cs="Times New Roman"/>
                <w:color w:val="000000"/>
                <w:sz w:val="21"/>
                <w:szCs w:val="21"/>
                <w:lang w:val="hy-AM" w:eastAsia="en-GB"/>
              </w:rPr>
            </w:pPr>
          </w:p>
          <w:p w14:paraId="35C73498" w14:textId="5F03BF73" w:rsidR="00AD75B4" w:rsidRPr="00EA09AE" w:rsidRDefault="00AD75B4" w:rsidP="00BF06DB">
            <w:pPr>
              <w:shd w:val="clear" w:color="auto" w:fill="FFFFFF"/>
              <w:spacing w:after="0" w:line="240" w:lineRule="auto"/>
              <w:jc w:val="right"/>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 ________________20</w:t>
            </w:r>
            <w:r w:rsidR="00672FD2" w:rsidRPr="00EA09AE">
              <w:rPr>
                <w:rFonts w:ascii="GHEA Grapalat" w:eastAsia="Times New Roman" w:hAnsi="GHEA Grapalat" w:cs="Times New Roman"/>
                <w:color w:val="000000"/>
                <w:sz w:val="21"/>
                <w:szCs w:val="21"/>
                <w:lang w:val="hy-AM" w:eastAsia="en-GB"/>
              </w:rPr>
              <w:t xml:space="preserve"> </w:t>
            </w:r>
            <w:r w:rsidRPr="00EA09AE">
              <w:rPr>
                <w:rFonts w:ascii="GHEA Grapalat" w:eastAsia="Times New Roman" w:hAnsi="GHEA Grapalat" w:cs="Times New Roman"/>
                <w:color w:val="000000"/>
                <w:sz w:val="21"/>
                <w:szCs w:val="21"/>
                <w:lang w:val="hy-AM" w:eastAsia="en-GB"/>
              </w:rPr>
              <w:t xml:space="preserve"> թ.</w:t>
            </w:r>
            <w:r w:rsidRPr="00EA09AE">
              <w:rPr>
                <w:rFonts w:ascii="Courier New" w:eastAsia="Times New Roman" w:hAnsi="Courier New" w:cs="Courier New"/>
                <w:color w:val="000000"/>
                <w:sz w:val="21"/>
                <w:szCs w:val="21"/>
                <w:lang w:val="hy-AM" w:eastAsia="en-GB"/>
              </w:rPr>
              <w:t> </w:t>
            </w:r>
          </w:p>
          <w:p w14:paraId="3639709A" w14:textId="77777777" w:rsidR="00AD75B4" w:rsidRPr="00EA09AE" w:rsidRDefault="00AD75B4" w:rsidP="00BF06DB">
            <w:pPr>
              <w:shd w:val="clear" w:color="auto" w:fill="FFFFFF"/>
              <w:spacing w:after="0" w:line="240" w:lineRule="auto"/>
              <w:jc w:val="right"/>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p w14:paraId="54A1A56D"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58542C80"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303C058A"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09AD4D36"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5877CE6F"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07374C8C"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6F8050A0"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28A20C0D"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6BB5275C"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1FB3F00E"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550D17D6"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725842E8"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3F0BBA23"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3FF0B44B"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10418A73"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3D691227"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02EA3ABD"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6EDC0C98"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0ADC1C4F"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3936BB45"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69136D24"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0957BADF" w14:textId="77777777" w:rsidR="00E23A24" w:rsidRPr="00EA09AE" w:rsidRDefault="00E23A24" w:rsidP="00E23A24">
            <w:pPr>
              <w:shd w:val="clear" w:color="auto" w:fill="FFFFFF"/>
              <w:spacing w:after="0" w:line="240" w:lineRule="auto"/>
              <w:jc w:val="right"/>
              <w:rPr>
                <w:rFonts w:ascii="GHEA Grapalat" w:eastAsia="Times New Roman" w:hAnsi="GHEA Grapalat" w:cs="Times New Roman"/>
                <w:b/>
                <w:bCs/>
                <w:color w:val="000000"/>
                <w:sz w:val="21"/>
                <w:szCs w:val="21"/>
                <w:lang w:val="hy-AM" w:eastAsia="en-GB"/>
              </w:rPr>
            </w:pPr>
            <w:r w:rsidRPr="00EA09AE">
              <w:rPr>
                <w:rFonts w:ascii="GHEA Grapalat" w:eastAsia="Times New Roman" w:hAnsi="GHEA Grapalat" w:cs="Times New Roman"/>
                <w:b/>
                <w:bCs/>
                <w:color w:val="000000"/>
                <w:sz w:val="16"/>
                <w:szCs w:val="15"/>
                <w:lang w:val="hy-AM" w:eastAsia="en-GB"/>
              </w:rPr>
              <w:lastRenderedPageBreak/>
              <w:t>Հավելված 26</w:t>
            </w:r>
            <w:r w:rsidRPr="00EA09AE">
              <w:rPr>
                <w:rFonts w:ascii="GHEA Grapalat" w:eastAsia="Times New Roman" w:hAnsi="GHEA Grapalat" w:cs="Times New Roman"/>
                <w:b/>
                <w:bCs/>
                <w:color w:val="000000"/>
                <w:sz w:val="16"/>
                <w:szCs w:val="15"/>
                <w:lang w:val="hy-AM" w:eastAsia="en-GB"/>
              </w:rPr>
              <w:br/>
              <w:t>ՀՀ կառավարության 20-- թվականի</w:t>
            </w:r>
            <w:r w:rsidRPr="00EA09AE">
              <w:rPr>
                <w:rFonts w:ascii="GHEA Grapalat" w:eastAsia="Times New Roman" w:hAnsi="GHEA Grapalat" w:cs="Times New Roman"/>
                <w:b/>
                <w:bCs/>
                <w:color w:val="000000"/>
                <w:sz w:val="16"/>
                <w:szCs w:val="15"/>
                <w:lang w:val="hy-AM" w:eastAsia="en-GB"/>
              </w:rPr>
              <w:br/>
              <w:t>----ի N ---Ն որոշման</w:t>
            </w:r>
          </w:p>
          <w:p w14:paraId="05A8AEEB"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334B1FCD"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b/>
                <w:bCs/>
                <w:color w:val="000000"/>
                <w:sz w:val="21"/>
                <w:szCs w:val="21"/>
                <w:lang w:val="hy-AM" w:eastAsia="en-GB"/>
              </w:rPr>
              <w:t>ՀԱՅԱՍՏԱՆԻ ՀԱՆՐԱՊԵՏՈՒԹՅԱՆ ՇՈՒԿԱՅԻ ՎԵՐԱՀՍԿՈՂՈՒԹՅԱՆ ՏԵՍՉԱԿԱՆ ՄԱՐՄԻՆ</w:t>
            </w:r>
          </w:p>
          <w:p w14:paraId="640FB850"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p w14:paraId="4A1EC1C8" w14:textId="77777777" w:rsidR="00AD75B4" w:rsidRPr="00EA09AE" w:rsidRDefault="00E23A2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b/>
                <w:bCs/>
                <w:color w:val="000000"/>
                <w:sz w:val="21"/>
                <w:szCs w:val="21"/>
                <w:lang w:val="hy-AM" w:eastAsia="en-GB"/>
              </w:rPr>
              <w:t xml:space="preserve">Ստուգաթերթ </w:t>
            </w:r>
          </w:p>
          <w:p w14:paraId="18FD0501"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p w14:paraId="3DB5A7B1"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b/>
                <w:bCs/>
                <w:color w:val="000000"/>
                <w:sz w:val="21"/>
                <w:szCs w:val="21"/>
                <w:lang w:val="hy-AM" w:eastAsia="en-GB"/>
              </w:rPr>
              <w:t>ՑԵՄԵՆՏՆԵՐԻ ՍՏՈՒԳՄԱՆ ՎԵՐԱԲԵՐՅԱԼ</w:t>
            </w:r>
          </w:p>
          <w:p w14:paraId="7CEF1135"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b/>
                <w:bCs/>
                <w:color w:val="000000"/>
                <w:sz w:val="21"/>
                <w:szCs w:val="21"/>
                <w:lang w:val="hy-AM" w:eastAsia="en-GB"/>
              </w:rPr>
              <w:t>(ԱՏԳ ԱԱ 2523 ծածկագրին կամ G46, G47 ՏԳՏ դասակարգչին համապատասխան)</w:t>
            </w:r>
          </w:p>
          <w:p w14:paraId="7A740B45" w14:textId="77777777" w:rsidR="00AD75B4" w:rsidRPr="00EA09AE" w:rsidRDefault="00AD75B4" w:rsidP="00BF06DB">
            <w:pPr>
              <w:shd w:val="clear" w:color="auto" w:fill="FFFFFF"/>
              <w:spacing w:after="0" w:line="240" w:lineRule="auto"/>
              <w:ind w:firstLine="375"/>
              <w:jc w:val="center"/>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b/>
                <w:bCs/>
                <w:color w:val="000000"/>
                <w:sz w:val="21"/>
                <w:szCs w:val="21"/>
                <w:lang w:val="hy-AM" w:eastAsia="en-GB"/>
              </w:rPr>
              <w:t> </w:t>
            </w:r>
          </w:p>
          <w:p w14:paraId="50E1615B" w14:textId="77777777" w:rsidR="00AD75B4" w:rsidRPr="0071482F" w:rsidRDefault="00AD75B4" w:rsidP="00BF06DB">
            <w:pPr>
              <w:shd w:val="clear" w:color="auto" w:fill="FFFFFF"/>
              <w:spacing w:after="0" w:line="240" w:lineRule="auto"/>
              <w:jc w:val="right"/>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____ __________ </w:t>
            </w:r>
            <w:proofErr w:type="gramStart"/>
            <w:r w:rsidRPr="0071482F">
              <w:rPr>
                <w:rFonts w:ascii="GHEA Grapalat" w:eastAsia="Times New Roman" w:hAnsi="GHEA Grapalat" w:cs="Times New Roman"/>
                <w:color w:val="000000"/>
                <w:sz w:val="21"/>
                <w:szCs w:val="21"/>
                <w:lang w:eastAsia="en-GB"/>
              </w:rPr>
              <w:t>20</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թ</w:t>
            </w:r>
            <w:proofErr w:type="gramEnd"/>
            <w:r w:rsidRPr="0071482F">
              <w:rPr>
                <w:rFonts w:ascii="GHEA Grapalat" w:eastAsia="Times New Roman" w:hAnsi="GHEA Grapalat" w:cs="Times New Roman"/>
                <w:color w:val="000000"/>
                <w:sz w:val="21"/>
                <w:szCs w:val="21"/>
                <w:lang w:eastAsia="en-GB"/>
              </w:rPr>
              <w:t>.</w:t>
            </w:r>
          </w:p>
          <w:p w14:paraId="7160D3AC"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683"/>
              <w:gridCol w:w="2591"/>
              <w:gridCol w:w="2476"/>
            </w:tblGrid>
            <w:tr w:rsidR="00AD75B4" w:rsidRPr="0071482F" w14:paraId="1F85D830" w14:textId="77777777" w:rsidTr="001E1F21">
              <w:trPr>
                <w:tblCellSpacing w:w="7" w:type="dxa"/>
                <w:jc w:val="center"/>
              </w:trPr>
              <w:tc>
                <w:tcPr>
                  <w:tcW w:w="0" w:type="auto"/>
                  <w:shd w:val="clear" w:color="auto" w:fill="FFFFFF"/>
                  <w:vAlign w:val="center"/>
                  <w:hideMark/>
                </w:tcPr>
                <w:p w14:paraId="2AA551B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w:t>
                  </w:r>
                </w:p>
              </w:tc>
              <w:tc>
                <w:tcPr>
                  <w:tcW w:w="0" w:type="auto"/>
                  <w:shd w:val="clear" w:color="auto" w:fill="FFFFFF"/>
                  <w:vAlign w:val="center"/>
                  <w:hideMark/>
                </w:tcPr>
                <w:p w14:paraId="233D9B0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w:t>
                  </w:r>
                </w:p>
              </w:tc>
              <w:tc>
                <w:tcPr>
                  <w:tcW w:w="0" w:type="auto"/>
                  <w:shd w:val="clear" w:color="auto" w:fill="FFFFFF"/>
                  <w:vAlign w:val="center"/>
                  <w:hideMark/>
                </w:tcPr>
                <w:p w14:paraId="0D70129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r>
            <w:tr w:rsidR="00AD75B4" w:rsidRPr="0071482F" w14:paraId="06B0E8B6" w14:textId="77777777" w:rsidTr="001E1F21">
              <w:trPr>
                <w:tblCellSpacing w:w="7" w:type="dxa"/>
                <w:jc w:val="center"/>
              </w:trPr>
              <w:tc>
                <w:tcPr>
                  <w:tcW w:w="0" w:type="auto"/>
                  <w:shd w:val="clear" w:color="auto" w:fill="FFFFFF"/>
                  <w:vAlign w:val="center"/>
                  <w:hideMark/>
                </w:tcPr>
                <w:p w14:paraId="6CC37F2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(տեսչական մարմնի անվանումը)</w:t>
                  </w:r>
                </w:p>
              </w:tc>
              <w:tc>
                <w:tcPr>
                  <w:tcW w:w="0" w:type="auto"/>
                  <w:shd w:val="clear" w:color="auto" w:fill="FFFFFF"/>
                  <w:vAlign w:val="center"/>
                  <w:hideMark/>
                </w:tcPr>
                <w:p w14:paraId="22F1F39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(գտնվելու վայրը)</w:t>
                  </w:r>
                </w:p>
              </w:tc>
              <w:tc>
                <w:tcPr>
                  <w:tcW w:w="0" w:type="auto"/>
                  <w:shd w:val="clear" w:color="auto" w:fill="FFFFFF"/>
                  <w:vAlign w:val="center"/>
                  <w:hideMark/>
                </w:tcPr>
                <w:p w14:paraId="371A4AB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bl>
          <w:p w14:paraId="4BDC3142"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44DDA269"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5EAB6C1F"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595A9215"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02A3190F"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4604F75E"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47929D5A"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715FC6B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0257321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6628C36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w:t>
                  </w:r>
                </w:p>
              </w:tc>
            </w:tr>
            <w:tr w:rsidR="00AD75B4" w:rsidRPr="0071482F" w14:paraId="17EFB0C7" w14:textId="77777777" w:rsidTr="001E1F21">
              <w:trPr>
                <w:tblCellSpacing w:w="7" w:type="dxa"/>
                <w:jc w:val="center"/>
              </w:trPr>
              <w:tc>
                <w:tcPr>
                  <w:tcW w:w="0" w:type="auto"/>
                  <w:shd w:val="clear" w:color="auto" w:fill="FFFFFF"/>
                  <w:vAlign w:val="center"/>
                  <w:hideMark/>
                </w:tcPr>
                <w:p w14:paraId="05AC6C04"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42B88F1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3D55998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615D88E0"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2ED57B19"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52214D86"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5C58D742"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746EFAB"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7655427"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55A3E9F"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62A7FFD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620FE0F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1635F3C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w:t>
                  </w:r>
                </w:p>
              </w:tc>
            </w:tr>
            <w:tr w:rsidR="00AD75B4" w:rsidRPr="0071482F" w14:paraId="1C8EBE54" w14:textId="77777777" w:rsidTr="001E1F21">
              <w:trPr>
                <w:tblCellSpacing w:w="7" w:type="dxa"/>
                <w:jc w:val="center"/>
              </w:trPr>
              <w:tc>
                <w:tcPr>
                  <w:tcW w:w="0" w:type="auto"/>
                  <w:shd w:val="clear" w:color="auto" w:fill="FFFFFF"/>
                  <w:vAlign w:val="center"/>
                  <w:hideMark/>
                </w:tcPr>
                <w:p w14:paraId="4EE04034"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0C0BE7B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3FC5A66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2B28535D"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70ADE3D2"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030A64F3"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4512EF20"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026C7E63"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173954B0"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0D72AAAD"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40CF774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7220813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640A0D5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w:t>
                  </w:r>
                </w:p>
              </w:tc>
            </w:tr>
            <w:tr w:rsidR="00AD75B4" w:rsidRPr="0071482F" w14:paraId="6787CC58" w14:textId="77777777" w:rsidTr="001E1F21">
              <w:trPr>
                <w:tblCellSpacing w:w="7" w:type="dxa"/>
                <w:jc w:val="center"/>
              </w:trPr>
              <w:tc>
                <w:tcPr>
                  <w:tcW w:w="0" w:type="auto"/>
                  <w:shd w:val="clear" w:color="auto" w:fill="FFFFFF"/>
                  <w:vAlign w:val="center"/>
                  <w:hideMark/>
                </w:tcPr>
                <w:p w14:paraId="5A09D1BE"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45C059F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7F4725F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5FB7298D"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916"/>
              <w:gridCol w:w="906"/>
              <w:gridCol w:w="3928"/>
            </w:tblGrid>
            <w:tr w:rsidR="00AD75B4" w:rsidRPr="0071482F" w14:paraId="49DA864B" w14:textId="77777777" w:rsidTr="001E1F21">
              <w:trPr>
                <w:tblCellSpacing w:w="7" w:type="dxa"/>
                <w:jc w:val="center"/>
              </w:trPr>
              <w:tc>
                <w:tcPr>
                  <w:tcW w:w="5220" w:type="dxa"/>
                  <w:shd w:val="clear" w:color="auto" w:fill="FFFFFF"/>
                  <w:vAlign w:val="center"/>
                  <w:hideMark/>
                </w:tcPr>
                <w:p w14:paraId="10C20168"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Ստուգման սկիզբը (ամսաթիվ)___________ 20 </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c>
                <w:tcPr>
                  <w:tcW w:w="4650" w:type="dxa"/>
                  <w:shd w:val="clear" w:color="auto" w:fill="FFFFFF"/>
                  <w:vAlign w:val="center"/>
                  <w:hideMark/>
                </w:tcPr>
                <w:p w14:paraId="7DBCBDE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4CCF5AC8"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ավարտը _________________20 </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r>
            <w:tr w:rsidR="00AD75B4" w:rsidRPr="0071482F" w14:paraId="2D7DC43D" w14:textId="77777777" w:rsidTr="001E1F21">
              <w:trPr>
                <w:tblCellSpacing w:w="7" w:type="dxa"/>
                <w:jc w:val="center"/>
              </w:trPr>
              <w:tc>
                <w:tcPr>
                  <w:tcW w:w="5220" w:type="dxa"/>
                  <w:shd w:val="clear" w:color="auto" w:fill="FFFFFF"/>
                  <w:vAlign w:val="center"/>
                  <w:hideMark/>
                </w:tcPr>
                <w:p w14:paraId="5F5ECAB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529344F7"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76C98EF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0E279C1B" w14:textId="77777777" w:rsidTr="001E1F21">
              <w:trPr>
                <w:tblCellSpacing w:w="7" w:type="dxa"/>
                <w:jc w:val="center"/>
              </w:trPr>
              <w:tc>
                <w:tcPr>
                  <w:tcW w:w="5220" w:type="dxa"/>
                  <w:shd w:val="clear" w:color="auto" w:fill="FFFFFF"/>
                  <w:vAlign w:val="bottom"/>
                  <w:hideMark/>
                </w:tcPr>
                <w:p w14:paraId="4CDE286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w:t>
                  </w:r>
                </w:p>
              </w:tc>
              <w:tc>
                <w:tcPr>
                  <w:tcW w:w="4650" w:type="dxa"/>
                  <w:shd w:val="clear" w:color="auto" w:fill="FFFFFF"/>
                  <w:vAlign w:val="center"/>
                  <w:hideMark/>
                </w:tcPr>
                <w:p w14:paraId="01C10C3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4650" w:type="dxa"/>
                  <w:shd w:val="clear" w:color="auto" w:fill="FFFFFF"/>
                  <w:vAlign w:val="center"/>
                  <w:hideMark/>
                </w:tcPr>
                <w:tbl>
                  <w:tblPr>
                    <w:tblpPr w:leftFromText="45" w:rightFromText="45" w:vertAnchor="text"/>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gridCol w:w="285"/>
                    <w:gridCol w:w="285"/>
                    <w:gridCol w:w="285"/>
                    <w:gridCol w:w="285"/>
                  </w:tblGrid>
                  <w:tr w:rsidR="00AD75B4" w:rsidRPr="0071482F" w14:paraId="744DA062"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65FEDCDE"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D6C1BA5"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376D8878"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0019436E"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43C92A6"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02D2D349"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D0044A0"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3E55954E"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610EC1A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r>
            <w:tr w:rsidR="00AD75B4" w:rsidRPr="0071482F" w14:paraId="3E73E823" w14:textId="77777777" w:rsidTr="001E1F21">
              <w:trPr>
                <w:tblCellSpacing w:w="7" w:type="dxa"/>
                <w:jc w:val="center"/>
              </w:trPr>
              <w:tc>
                <w:tcPr>
                  <w:tcW w:w="5220" w:type="dxa"/>
                  <w:shd w:val="clear" w:color="auto" w:fill="FFFFFF"/>
                  <w:vAlign w:val="center"/>
                  <w:hideMark/>
                </w:tcPr>
                <w:p w14:paraId="209C5E06" w14:textId="7A1CE688" w:rsidR="00AD75B4" w:rsidRPr="0071482F" w:rsidRDefault="00AD75B4" w:rsidP="00DB7027">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անվանումը,</w:t>
                  </w:r>
                  <w:r w:rsidRPr="0071482F">
                    <w:rPr>
                      <w:rFonts w:ascii="Courier New" w:eastAsia="Times New Roman" w:hAnsi="Courier New" w:cs="Courier New"/>
                      <w:color w:val="000000"/>
                      <w:sz w:val="15"/>
                      <w:szCs w:val="15"/>
                      <w:lang w:eastAsia="en-GB"/>
                    </w:rPr>
                    <w:t> </w:t>
                  </w:r>
                  <w:r w:rsidRPr="0071482F">
                    <w:rPr>
                      <w:rFonts w:ascii="GHEA Grapalat" w:eastAsia="Times New Roman" w:hAnsi="GHEA Grapalat" w:cs="Times New Roman"/>
                      <w:color w:val="000000"/>
                      <w:sz w:val="15"/>
                      <w:szCs w:val="15"/>
                      <w:lang w:eastAsia="en-GB"/>
                    </w:rPr>
                    <w:t>(</w:t>
                  </w:r>
                  <w:r w:rsidRPr="0071482F">
                    <w:rPr>
                      <w:rFonts w:ascii="GHEA Grapalat" w:eastAsia="Times New Roman" w:hAnsi="GHEA Grapalat" w:cs="Arial Unicode"/>
                      <w:color w:val="000000"/>
                      <w:sz w:val="15"/>
                      <w:szCs w:val="15"/>
                      <w:lang w:eastAsia="en-GB"/>
                    </w:rPr>
                    <w:t>անունը</w:t>
                  </w:r>
                  <w:r w:rsidRPr="0071482F">
                    <w:rPr>
                      <w:rFonts w:ascii="GHEA Grapalat" w:eastAsia="Times New Roman" w:hAnsi="GHEA Grapalat" w:cs="Times New Roman"/>
                      <w:color w:val="000000"/>
                      <w:sz w:val="15"/>
                      <w:szCs w:val="15"/>
                      <w:lang w:eastAsia="en-GB"/>
                    </w:rPr>
                    <w:t xml:space="preserve">, </w:t>
                  </w:r>
                  <w:r w:rsidRPr="0071482F">
                    <w:rPr>
                      <w:rFonts w:ascii="GHEA Grapalat" w:eastAsia="Times New Roman" w:hAnsi="GHEA Grapalat" w:cs="Arial Unicode"/>
                      <w:color w:val="000000"/>
                      <w:sz w:val="15"/>
                      <w:szCs w:val="15"/>
                      <w:lang w:eastAsia="en-GB"/>
                    </w:rPr>
                    <w:t>ազգանունը</w:t>
                  </w:r>
                  <w:r w:rsidRPr="0071482F">
                    <w:rPr>
                      <w:rFonts w:ascii="GHEA Grapalat" w:eastAsia="Times New Roman" w:hAnsi="GHEA Grapalat" w:cs="Times New Roman"/>
                      <w:color w:val="000000"/>
                      <w:sz w:val="15"/>
                      <w:szCs w:val="15"/>
                      <w:lang w:eastAsia="en-GB"/>
                    </w:rPr>
                    <w:t>)</w:t>
                  </w:r>
                </w:p>
              </w:tc>
              <w:tc>
                <w:tcPr>
                  <w:tcW w:w="4650" w:type="dxa"/>
                  <w:shd w:val="clear" w:color="auto" w:fill="FFFFFF"/>
                  <w:vAlign w:val="center"/>
                  <w:hideMark/>
                </w:tcPr>
                <w:p w14:paraId="29CFD81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25A1778B" w14:textId="77777777" w:rsidR="00AD75B4" w:rsidRPr="0071482F" w:rsidRDefault="00AD75B4" w:rsidP="00BF06DB">
                  <w:pPr>
                    <w:spacing w:after="0" w:line="240" w:lineRule="auto"/>
                    <w:ind w:left="750"/>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(ՀՎՀՀ)</w:t>
                  </w:r>
                </w:p>
              </w:tc>
            </w:tr>
            <w:tr w:rsidR="00AD75B4" w:rsidRPr="0071482F" w14:paraId="3B8CD1E0" w14:textId="77777777" w:rsidTr="001E1F21">
              <w:trPr>
                <w:tblCellSpacing w:w="7" w:type="dxa"/>
                <w:jc w:val="center"/>
              </w:trPr>
              <w:tc>
                <w:tcPr>
                  <w:tcW w:w="5220" w:type="dxa"/>
                  <w:shd w:val="clear" w:color="auto" w:fill="FFFFFF"/>
                  <w:vAlign w:val="center"/>
                  <w:hideMark/>
                </w:tcPr>
                <w:p w14:paraId="7F9D5BF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52DEA125"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41D8F71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4D4EF9A7" w14:textId="77777777" w:rsidTr="001E1F21">
              <w:trPr>
                <w:tblCellSpacing w:w="7" w:type="dxa"/>
                <w:jc w:val="center"/>
              </w:trPr>
              <w:tc>
                <w:tcPr>
                  <w:tcW w:w="5220" w:type="dxa"/>
                  <w:shd w:val="clear" w:color="auto" w:fill="FFFFFF"/>
                  <w:vAlign w:val="center"/>
                  <w:hideMark/>
                </w:tcPr>
                <w:p w14:paraId="245C5D0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0668FF61"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0519E41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03279E00" w14:textId="77777777" w:rsidTr="001E1F21">
              <w:trPr>
                <w:tblCellSpacing w:w="7" w:type="dxa"/>
                <w:jc w:val="center"/>
              </w:trPr>
              <w:tc>
                <w:tcPr>
                  <w:tcW w:w="5220" w:type="dxa"/>
                  <w:shd w:val="clear" w:color="auto" w:fill="FFFFFF"/>
                  <w:vAlign w:val="center"/>
                  <w:hideMark/>
                </w:tcPr>
                <w:p w14:paraId="69CC4C3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w:t>
                  </w:r>
                </w:p>
              </w:tc>
              <w:tc>
                <w:tcPr>
                  <w:tcW w:w="4650" w:type="dxa"/>
                  <w:shd w:val="clear" w:color="auto" w:fill="FFFFFF"/>
                  <w:vAlign w:val="center"/>
                  <w:hideMark/>
                </w:tcPr>
                <w:p w14:paraId="5D94BDE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2E475F8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50F104E7" w14:textId="77777777" w:rsidTr="001E1F21">
              <w:trPr>
                <w:tblCellSpacing w:w="7" w:type="dxa"/>
                <w:jc w:val="center"/>
              </w:trPr>
              <w:tc>
                <w:tcPr>
                  <w:tcW w:w="5220" w:type="dxa"/>
                  <w:shd w:val="clear" w:color="auto" w:fill="FFFFFF"/>
                  <w:vAlign w:val="center"/>
                  <w:hideMark/>
                </w:tcPr>
                <w:p w14:paraId="21E51A14"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(պետռեգիստրի համարը)</w:t>
                  </w:r>
                </w:p>
              </w:tc>
              <w:tc>
                <w:tcPr>
                  <w:tcW w:w="4650" w:type="dxa"/>
                  <w:shd w:val="clear" w:color="auto" w:fill="FFFFFF"/>
                  <w:vAlign w:val="center"/>
                  <w:hideMark/>
                </w:tcPr>
                <w:p w14:paraId="6D262DF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6CBE05CA"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գործունեության ոլորտը)</w:t>
                  </w:r>
                </w:p>
              </w:tc>
            </w:tr>
            <w:tr w:rsidR="00AD75B4" w:rsidRPr="0071482F" w14:paraId="4A03DE5A" w14:textId="77777777" w:rsidTr="001E1F21">
              <w:trPr>
                <w:tblCellSpacing w:w="7" w:type="dxa"/>
                <w:jc w:val="center"/>
              </w:trPr>
              <w:tc>
                <w:tcPr>
                  <w:tcW w:w="5220" w:type="dxa"/>
                  <w:shd w:val="clear" w:color="auto" w:fill="FFFFFF"/>
                  <w:vAlign w:val="center"/>
                  <w:hideMark/>
                </w:tcPr>
                <w:p w14:paraId="4955E8C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w:t>
                  </w:r>
                </w:p>
              </w:tc>
              <w:tc>
                <w:tcPr>
                  <w:tcW w:w="4650" w:type="dxa"/>
                  <w:shd w:val="clear" w:color="auto" w:fill="FFFFFF"/>
                  <w:vAlign w:val="center"/>
                  <w:hideMark/>
                </w:tcPr>
                <w:p w14:paraId="7FCF485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4E16569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w:t>
                  </w:r>
                </w:p>
              </w:tc>
            </w:tr>
            <w:tr w:rsidR="00AD75B4" w:rsidRPr="0071482F" w14:paraId="20EB34EB" w14:textId="77777777" w:rsidTr="001E1F21">
              <w:trPr>
                <w:tblCellSpacing w:w="7" w:type="dxa"/>
                <w:jc w:val="center"/>
              </w:trPr>
              <w:tc>
                <w:tcPr>
                  <w:tcW w:w="5220" w:type="dxa"/>
                  <w:shd w:val="clear" w:color="auto" w:fill="FFFFFF"/>
                  <w:vAlign w:val="center"/>
                  <w:hideMark/>
                </w:tcPr>
                <w:p w14:paraId="11760F32" w14:textId="41C4F321"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գտնվելու վայրը</w:t>
                  </w:r>
                  <w:r w:rsidRPr="0071482F">
                    <w:rPr>
                      <w:rFonts w:ascii="Courier New" w:eastAsia="Times New Roman" w:hAnsi="Courier New" w:cs="Courier New"/>
                      <w:color w:val="000000"/>
                      <w:sz w:val="15"/>
                      <w:szCs w:val="15"/>
                      <w:lang w:eastAsia="en-GB"/>
                    </w:rPr>
                    <w:t> </w:t>
                  </w:r>
                  <w:r w:rsidRPr="0071482F">
                    <w:rPr>
                      <w:rFonts w:ascii="GHEA Grapalat" w:eastAsia="Times New Roman" w:hAnsi="GHEA Grapalat" w:cs="Times New Roman"/>
                      <w:color w:val="000000"/>
                      <w:sz w:val="15"/>
                      <w:szCs w:val="15"/>
                      <w:lang w:eastAsia="en-GB"/>
                    </w:rPr>
                    <w:t>(</w:t>
                  </w:r>
                  <w:r w:rsidRPr="0071482F">
                    <w:rPr>
                      <w:rFonts w:ascii="GHEA Grapalat" w:eastAsia="Times New Roman" w:hAnsi="GHEA Grapalat" w:cs="Arial Unicode"/>
                      <w:color w:val="000000"/>
                      <w:sz w:val="15"/>
                      <w:szCs w:val="15"/>
                      <w:lang w:eastAsia="en-GB"/>
                    </w:rPr>
                    <w:t>բնակության</w:t>
                  </w:r>
                  <w:r w:rsidRPr="0071482F">
                    <w:rPr>
                      <w:rFonts w:ascii="GHEA Grapalat" w:eastAsia="Times New Roman" w:hAnsi="GHEA Grapalat" w:cs="Times New Roman"/>
                      <w:color w:val="000000"/>
                      <w:sz w:val="15"/>
                      <w:szCs w:val="15"/>
                      <w:lang w:eastAsia="en-GB"/>
                    </w:rPr>
                    <w:t xml:space="preserve"> </w:t>
                  </w:r>
                  <w:r w:rsidRPr="0071482F">
                    <w:rPr>
                      <w:rFonts w:ascii="GHEA Grapalat" w:eastAsia="Times New Roman" w:hAnsi="GHEA Grapalat" w:cs="Arial Unicode"/>
                      <w:color w:val="000000"/>
                      <w:sz w:val="15"/>
                      <w:szCs w:val="15"/>
                      <w:lang w:eastAsia="en-GB"/>
                    </w:rPr>
                    <w:t>վայրը</w:t>
                  </w:r>
                  <w:r w:rsidRPr="0071482F">
                    <w:rPr>
                      <w:rFonts w:ascii="GHEA Grapalat" w:eastAsia="Times New Roman" w:hAnsi="GHEA Grapalat" w:cs="Times New Roman"/>
                      <w:color w:val="000000"/>
                      <w:sz w:val="15"/>
                      <w:szCs w:val="15"/>
                      <w:lang w:eastAsia="en-GB"/>
                    </w:rPr>
                    <w:t>)</w:t>
                  </w:r>
                </w:p>
              </w:tc>
              <w:tc>
                <w:tcPr>
                  <w:tcW w:w="4650" w:type="dxa"/>
                  <w:shd w:val="clear" w:color="auto" w:fill="FFFFFF"/>
                  <w:vAlign w:val="center"/>
                  <w:hideMark/>
                </w:tcPr>
                <w:p w14:paraId="7931A53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009CF838"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r w:rsidR="00AD75B4" w:rsidRPr="0071482F" w14:paraId="15C9DA43" w14:textId="77777777" w:rsidTr="001E1F21">
              <w:trPr>
                <w:tblCellSpacing w:w="7" w:type="dxa"/>
                <w:jc w:val="center"/>
              </w:trPr>
              <w:tc>
                <w:tcPr>
                  <w:tcW w:w="5220" w:type="dxa"/>
                  <w:shd w:val="clear" w:color="auto" w:fill="FFFFFF"/>
                  <w:vAlign w:val="center"/>
                  <w:hideMark/>
                </w:tcPr>
                <w:p w14:paraId="7A59D42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____________________________________________________________</w:t>
                  </w:r>
                </w:p>
              </w:tc>
              <w:tc>
                <w:tcPr>
                  <w:tcW w:w="4650" w:type="dxa"/>
                  <w:shd w:val="clear" w:color="auto" w:fill="FFFFFF"/>
                  <w:vAlign w:val="center"/>
                  <w:hideMark/>
                </w:tcPr>
                <w:p w14:paraId="632D4ED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5C35C4C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________________________</w:t>
                  </w:r>
                </w:p>
              </w:tc>
            </w:tr>
            <w:tr w:rsidR="00AD75B4" w:rsidRPr="0071482F" w14:paraId="528C6D8E" w14:textId="77777777" w:rsidTr="001E1F21">
              <w:trPr>
                <w:tblCellSpacing w:w="7" w:type="dxa"/>
                <w:jc w:val="center"/>
              </w:trPr>
              <w:tc>
                <w:tcPr>
                  <w:tcW w:w="5220" w:type="dxa"/>
                  <w:shd w:val="clear" w:color="auto" w:fill="FFFFFF"/>
                  <w:vAlign w:val="center"/>
                  <w:hideMark/>
                </w:tcPr>
                <w:p w14:paraId="7BC6EE04"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ղեկավարի կամ լիազորված անձի անունը, ազգանունը, հայրանունը)</w:t>
                  </w:r>
                </w:p>
              </w:tc>
              <w:tc>
                <w:tcPr>
                  <w:tcW w:w="4650" w:type="dxa"/>
                  <w:shd w:val="clear" w:color="auto" w:fill="FFFFFF"/>
                  <w:hideMark/>
                </w:tcPr>
                <w:p w14:paraId="19A5F9B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hideMark/>
                </w:tcPr>
                <w:p w14:paraId="0F6937C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bl>
          <w:p w14:paraId="7053D240"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7045"/>
              <w:gridCol w:w="2705"/>
            </w:tblGrid>
            <w:tr w:rsidR="00AD75B4" w:rsidRPr="0071482F" w14:paraId="4E17A835" w14:textId="77777777" w:rsidTr="001E1F21">
              <w:trPr>
                <w:tblCellSpacing w:w="7" w:type="dxa"/>
                <w:jc w:val="center"/>
              </w:trPr>
              <w:tc>
                <w:tcPr>
                  <w:tcW w:w="0" w:type="auto"/>
                  <w:shd w:val="clear" w:color="auto" w:fill="FFFFFF"/>
                  <w:vAlign w:val="center"/>
                  <w:hideMark/>
                </w:tcPr>
                <w:p w14:paraId="5AB5D02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Ստուգման հրամանի ամսաթիվը ____ _______20 </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c>
                <w:tcPr>
                  <w:tcW w:w="0" w:type="auto"/>
                  <w:shd w:val="clear" w:color="auto" w:fill="FFFFFF"/>
                  <w:vAlign w:val="center"/>
                  <w:hideMark/>
                </w:tcPr>
                <w:p w14:paraId="0BFEEEB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համարը __________</w:t>
                  </w:r>
                </w:p>
              </w:tc>
            </w:tr>
          </w:tbl>
          <w:p w14:paraId="7C9CE406"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29E4B42A" w14:textId="4F6865ED" w:rsidR="00AD75B4"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Ստուգման նպատակը/Ընդգրկված հարցերի համարներ </w:t>
            </w:r>
          </w:p>
          <w:p w14:paraId="731B1561" w14:textId="77777777" w:rsidR="000014AF" w:rsidRDefault="000014AF"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45E07E02" w14:textId="77777777" w:rsidR="00E23A24" w:rsidRPr="0071482F" w:rsidRDefault="00E23A2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504EE8E5"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7E496EAE"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62281314"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3670C87F"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5FB51EE1" w14:textId="77777777" w:rsidR="000014AF" w:rsidRDefault="000014AF"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081A2AD7" w14:textId="4AA965D9"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lastRenderedPageBreak/>
              <w:t>Հ Ա Ր Ց Ա Շ Ա Ր</w:t>
            </w:r>
          </w:p>
          <w:p w14:paraId="6EEA3B11"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2AE8E786"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ՑԵՄԵՆՏՆԵՐԻ ՍՏՈՒԳՄԱՆ ՎԵՐԱԲԵՐՅԱԼ</w:t>
            </w:r>
          </w:p>
          <w:p w14:paraId="4406CC55"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32"/>
              <w:gridCol w:w="3139"/>
              <w:gridCol w:w="2128"/>
              <w:gridCol w:w="1329"/>
              <w:gridCol w:w="615"/>
              <w:gridCol w:w="893"/>
              <w:gridCol w:w="462"/>
              <w:gridCol w:w="324"/>
              <w:gridCol w:w="528"/>
            </w:tblGrid>
            <w:tr w:rsidR="00AD75B4" w:rsidRPr="0071482F" w14:paraId="7840CCA6" w14:textId="77777777" w:rsidTr="001E1F21">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53D9ABC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NN</w:t>
                  </w:r>
                  <w:r w:rsidRPr="0071482F">
                    <w:rPr>
                      <w:rFonts w:ascii="GHEA Grapalat" w:eastAsia="Times New Roman" w:hAnsi="GHEA Grapalat" w:cs="Times New Roman"/>
                      <w:color w:val="000000"/>
                      <w:sz w:val="21"/>
                      <w:szCs w:val="21"/>
                      <w:lang w:eastAsia="en-GB"/>
                    </w:rPr>
                    <w:br/>
                    <w:t>ը/կ</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609EBA8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Հարցը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44673F8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Հարցի համար հիմք հանդիսացող իրավական նորմը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47FC565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Ստուգման անցկացման մեթոդը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3689019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Կշիռը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410F3B0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Մեկնա-</w:t>
                  </w:r>
                  <w:r w:rsidRPr="0071482F">
                    <w:rPr>
                      <w:rFonts w:ascii="GHEA Grapalat" w:eastAsia="Times New Roman" w:hAnsi="GHEA Grapalat" w:cs="Times New Roman"/>
                      <w:color w:val="000000"/>
                      <w:sz w:val="21"/>
                      <w:szCs w:val="21"/>
                      <w:lang w:eastAsia="en-GB"/>
                    </w:rPr>
                    <w:br/>
                    <w:t>բանու-թյուններ</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hideMark/>
                </w:tcPr>
                <w:p w14:paraId="00592DD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Պատասխան</w:t>
                  </w:r>
                </w:p>
              </w:tc>
            </w:tr>
            <w:tr w:rsidR="00AD75B4" w:rsidRPr="0071482F" w14:paraId="457F7728" w14:textId="77777777" w:rsidTr="001E1F21">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8F7EEF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A969EB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F52D1E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74B707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425A3F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3106A2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7C4A30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Այո</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AEDCA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8537A1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Չ/պ</w:t>
                  </w:r>
                </w:p>
              </w:tc>
            </w:tr>
            <w:tr w:rsidR="00AD75B4" w:rsidRPr="0071482F" w14:paraId="65547F25"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60B193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2D32B1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A2928E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814444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8BF70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910AA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52A89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19C53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AF1F6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9</w:t>
                  </w:r>
                </w:p>
              </w:tc>
            </w:tr>
            <w:tr w:rsidR="00AD75B4" w:rsidRPr="0071482F" w14:paraId="6CA8F9AD"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9E884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DF03D4"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Ցեմենտներն ուղեկցվա՞ծ են համապատասխանության ազգային նշանի մակնշմամբ, համապատասխանության սերտիֆիկատով կամ գրանցված համապատասխանության հայտարարագրով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A2B58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ՀՀ կառավարության 2006 թվականի օգոստոսի 10-ի N 1136-Ն որոշմամբ հաստատված կանոնակարգի (այսուհետ՝ կանոնակարգ) 6-րդ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1BE4C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փաստա-թղթային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9235D4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BDA01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B2860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CC192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ECBA0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7BCD8950"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7F53F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C4F6C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Ցեմենտը պահվո՞ւմ է առանձնացված` ըստ տեսակների և ամրության դասերի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3C3E8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23-րդ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36D1A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14BD2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A8FC0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D8516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7B6FE1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3E519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FB463CC"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719B26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DD17DE"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Առանց փաթեթվածքի ցեմենտը պահվու՞մ է սիլոսներում կամ այլ փակ տարողություններում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FE9775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23-րդ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9325D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1F3A4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B0B0D0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FFCCF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65F5A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8D885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0F1371AB"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655C0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8961D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Փաթեթավորված վիճակում ցեմենտը պահվո՞ւմ է չոր շինություններում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7B96BB"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23-րդ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E522FB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FC762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4CF89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E913C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4A8236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6371D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56FB6EF0"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7FC6CE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EA0A0C"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Պարկերով փաթեթավորված ցեմենտի մակնշումը կատարվո՞ւմ է յուրաքանչյուր պարկի վրա</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90303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26-րդ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96C79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7386E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0B3BB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FE8F4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7CA9E2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2253F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F6ED72C"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DBC8F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B9FCDB"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Փափուկ կոնտեյներով փաթեթավորված ցեմենտի մակնշումը կատարվո՞ւմ է պիտակի վրա, որը ներդրվում է փափուկ կոնտեյների վրա գտնվող հատուկ գրպանի մեջ</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2635D3"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26-րդ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EBB87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0FAA4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036C5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65FE83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5CA98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E14DB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41E05AC"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41723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C7DA3C"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Մակնշումը պարունակո՞ւմ է հետևյալ տվյալները`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D0C0E6E"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27-րդ կետի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927B9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589CEE0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1763908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61AB6D2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0887EF5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61F521C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0985BC43"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CC4F4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7.1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F0B498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արտադրող կազմակերպության անվանումը և ապրանքային նշանը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1103AE"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AC70E2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7746F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7E92B5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2FC33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616B3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5A694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2301F04A"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94064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7.2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BC24EAD"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ցեմենտի պայմանական նշանագիրը և (կամ) լրիվ անվանումը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511E1B"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բ)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AFCFB2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63BDF0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E91EC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4DF04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080B5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3A8EFB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3AA51273"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6C1D6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7.3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B1B09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ցեմենտի սեղմման ամրության դասը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CF9FF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գ)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379E5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DC3505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8EF064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D0D3C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59F23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AD9E7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04A43E6"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9C189B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lastRenderedPageBreak/>
                    <w:t>7.4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CDE7D5"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արտադրման տարեթիվը, ամիսը.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643BDDB"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դ)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FD74E7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EA88F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D94719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2D6D19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632C9E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7839B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40E1C52C"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1B870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7.5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718D5EB"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փաթեթվածքում ցեմենտի զտաքաշը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ED343D5"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ե)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DE035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5330CF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284B94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8C5451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2F965B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BF105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0CD5E61"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56095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7.6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FB13F12"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համապատասխանության գնահատման վերաբերյալ տեղեկատվությունը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DCD8807"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զ)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E8635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38B32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3D231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77765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0359F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9F56B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bl>
          <w:p w14:paraId="31AA6ACF"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5"/>
              <w:gridCol w:w="8829"/>
              <w:gridCol w:w="232"/>
              <w:gridCol w:w="232"/>
              <w:gridCol w:w="232"/>
            </w:tblGrid>
            <w:tr w:rsidR="00AD75B4" w:rsidRPr="0071482F" w14:paraId="02CBBD01"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D04A2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BAD5BF"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«Այո» - այո, առկա է, համապատասխանում է, բավարարում է</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A6F72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6442D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164603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F24BF80"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1E8A7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7B38215"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«Ոչ» - ոչ, առկա չէ, չի համապատասխանում, չի բավարարում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9258B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5622C5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4BC08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46D3B684"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FD3528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124515"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«Չ/պ» - չի պահանջվում, չի վերաբերվում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F1255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33992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887A9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r>
          </w:tbl>
          <w:p w14:paraId="430DC09E" w14:textId="15AC3080" w:rsidR="00AD75B4" w:rsidRDefault="00AD75B4" w:rsidP="00BF06DB">
            <w:pPr>
              <w:shd w:val="clear" w:color="auto" w:fill="FFFFFF"/>
              <w:spacing w:after="0" w:line="240" w:lineRule="auto"/>
              <w:ind w:firstLine="375"/>
              <w:rPr>
                <w:rFonts w:ascii="Courier New" w:eastAsia="Times New Roman" w:hAnsi="Courier New" w:cs="Courier New"/>
                <w:color w:val="000000"/>
                <w:sz w:val="21"/>
                <w:szCs w:val="21"/>
                <w:lang w:eastAsia="en-GB"/>
              </w:rPr>
            </w:pPr>
            <w:r w:rsidRPr="0071482F">
              <w:rPr>
                <w:rFonts w:ascii="Courier New" w:eastAsia="Times New Roman" w:hAnsi="Courier New" w:cs="Courier New"/>
                <w:color w:val="000000"/>
                <w:sz w:val="21"/>
                <w:szCs w:val="21"/>
                <w:lang w:eastAsia="en-GB"/>
              </w:rPr>
              <w:t> </w:t>
            </w:r>
          </w:p>
          <w:p w14:paraId="28BFA81A" w14:textId="77777777" w:rsidR="00B62AAD" w:rsidRPr="000014AF" w:rsidRDefault="00B62AAD" w:rsidP="00B62AAD">
            <w:pPr>
              <w:shd w:val="clear" w:color="auto" w:fill="FFFFFF"/>
              <w:spacing w:after="0"/>
              <w:rPr>
                <w:rFonts w:ascii="GHEA Grapalat" w:eastAsia="Times New Roman" w:hAnsi="GHEA Grapalat"/>
                <w:b/>
                <w:color w:val="000000"/>
                <w:lang w:eastAsia="ru-RU"/>
              </w:rPr>
            </w:pPr>
            <w:r w:rsidRPr="000014AF">
              <w:rPr>
                <w:rFonts w:ascii="GHEA Grapalat" w:eastAsia="Times New Roman" w:hAnsi="GHEA Grapalat"/>
                <w:b/>
                <w:color w:val="000000"/>
                <w:lang w:eastAsia="ru-RU"/>
              </w:rPr>
              <w:t>Տվյալ ստուգաթերթը կազմվել է հետևյալ նորմատիվ փաստաթղթերի հիման վրա՝</w:t>
            </w:r>
          </w:p>
          <w:p w14:paraId="5BA0ABC9" w14:textId="037C4DAD" w:rsidR="00B62AAD" w:rsidRDefault="00B62AAD" w:rsidP="00B62AAD">
            <w:pPr>
              <w:shd w:val="clear" w:color="auto" w:fill="FFFFFF"/>
              <w:tabs>
                <w:tab w:val="left" w:pos="360"/>
              </w:tabs>
              <w:spacing w:after="0" w:line="240" w:lineRule="auto"/>
              <w:contextualSpacing/>
              <w:jc w:val="both"/>
              <w:rPr>
                <w:rFonts w:ascii="GHEA Grapalat" w:hAnsi="GHEA Grapalat"/>
                <w:color w:val="000000"/>
                <w:shd w:val="clear" w:color="auto" w:fill="FFFFFF"/>
                <w:lang w:val="hy-AM"/>
              </w:rPr>
            </w:pPr>
            <w:r w:rsidRPr="000014AF">
              <w:rPr>
                <w:rFonts w:ascii="GHEA Grapalat" w:eastAsia="Times New Roman" w:hAnsi="GHEA Grapalat" w:cs="Times New Roman"/>
                <w:color w:val="000000"/>
              </w:rPr>
              <w:t xml:space="preserve">1. </w:t>
            </w:r>
            <w:r w:rsidR="00E12539" w:rsidRPr="001C5A9F">
              <w:rPr>
                <w:rFonts w:ascii="GHEA Grapalat" w:eastAsia="Times New Roman" w:hAnsi="GHEA Grapalat" w:cs="Times New Roman"/>
                <w:color w:val="000000"/>
                <w:lang w:val="hy-AM"/>
              </w:rPr>
              <w:t>Հ</w:t>
            </w:r>
            <w:r w:rsidR="00E12539">
              <w:rPr>
                <w:rFonts w:ascii="GHEA Grapalat" w:eastAsia="Times New Roman" w:hAnsi="GHEA Grapalat" w:cs="Times New Roman"/>
                <w:color w:val="000000"/>
                <w:lang w:val="en-US"/>
              </w:rPr>
              <w:t xml:space="preserve">այաստանի </w:t>
            </w:r>
            <w:r w:rsidR="00E12539" w:rsidRPr="001C5A9F">
              <w:rPr>
                <w:rFonts w:ascii="GHEA Grapalat" w:eastAsia="Times New Roman" w:hAnsi="GHEA Grapalat" w:cs="Times New Roman"/>
                <w:color w:val="000000"/>
                <w:lang w:val="hy-AM"/>
              </w:rPr>
              <w:t>Հ</w:t>
            </w:r>
            <w:r w:rsidR="00E12539">
              <w:rPr>
                <w:rFonts w:ascii="GHEA Grapalat" w:eastAsia="Times New Roman" w:hAnsi="GHEA Grapalat" w:cs="Times New Roman"/>
                <w:color w:val="000000"/>
                <w:lang w:val="en-US"/>
              </w:rPr>
              <w:t>անրապետության</w:t>
            </w:r>
            <w:r w:rsidRPr="000014AF">
              <w:rPr>
                <w:rFonts w:ascii="GHEA Grapalat" w:eastAsia="Times New Roman" w:hAnsi="GHEA Grapalat" w:cs="Times New Roman"/>
                <w:color w:val="000000"/>
                <w:lang w:val="hy-AM"/>
              </w:rPr>
              <w:t xml:space="preserve"> կառավարության 2006 թվականի օգոստոսի 10-ի N 1136-Ն</w:t>
            </w:r>
            <w:r w:rsidRPr="000014AF">
              <w:rPr>
                <w:rFonts w:ascii="GHEA Grapalat" w:hAnsi="GHEA Grapalat"/>
                <w:color w:val="000000"/>
                <w:shd w:val="clear" w:color="auto" w:fill="FFFFFF"/>
                <w:lang w:val="hy-AM"/>
              </w:rPr>
              <w:t xml:space="preserve"> </w:t>
            </w:r>
            <w:r w:rsidRPr="000014AF">
              <w:rPr>
                <w:rFonts w:ascii="GHEA Grapalat" w:eastAsia="Times New Roman" w:hAnsi="GHEA Grapalat" w:cs="Times New Roman"/>
                <w:color w:val="000000"/>
              </w:rPr>
              <w:t>որոշում</w:t>
            </w:r>
            <w:r w:rsidR="00AC5DF0">
              <w:rPr>
                <w:rFonts w:ascii="GHEA Grapalat" w:eastAsia="Times New Roman" w:hAnsi="GHEA Grapalat" w:cs="Times New Roman"/>
                <w:color w:val="000000"/>
              </w:rPr>
              <w:t>ը</w:t>
            </w:r>
            <w:r w:rsidRPr="000014AF">
              <w:rPr>
                <w:rFonts w:ascii="GHEA Grapalat" w:hAnsi="GHEA Grapalat"/>
                <w:color w:val="000000"/>
                <w:shd w:val="clear" w:color="auto" w:fill="FFFFFF"/>
                <w:lang w:val="hy-AM"/>
              </w:rPr>
              <w:t>:</w:t>
            </w:r>
          </w:p>
          <w:p w14:paraId="26B9CEBA" w14:textId="77777777" w:rsidR="000014AF" w:rsidRPr="000014AF" w:rsidRDefault="000014AF" w:rsidP="00B62AAD">
            <w:pPr>
              <w:shd w:val="clear" w:color="auto" w:fill="FFFFFF"/>
              <w:tabs>
                <w:tab w:val="left" w:pos="360"/>
              </w:tabs>
              <w:spacing w:after="0" w:line="240" w:lineRule="auto"/>
              <w:contextualSpacing/>
              <w:jc w:val="both"/>
              <w:rPr>
                <w:rFonts w:ascii="GHEA Grapalat" w:eastAsia="Times New Roman" w:hAnsi="GHEA Grapalat" w:cs="Times New Roman"/>
                <w:color w:val="000000"/>
                <w:lang w:val="hy-AM"/>
              </w:rPr>
            </w:pPr>
          </w:p>
          <w:p w14:paraId="09CD6C47" w14:textId="77777777" w:rsidR="00B62AAD" w:rsidRPr="00B62AAD" w:rsidRDefault="00B62AAD" w:rsidP="00B62AAD">
            <w:pPr>
              <w:shd w:val="clear" w:color="auto" w:fill="FFFFFF"/>
              <w:spacing w:after="0" w:line="240" w:lineRule="auto"/>
              <w:rPr>
                <w:rFonts w:ascii="GHEA Grapalat" w:eastAsia="Times New Roman" w:hAnsi="GHEA Grapalat" w:cs="Times New Roman"/>
                <w:color w:val="000000"/>
                <w:sz w:val="21"/>
                <w:szCs w:val="21"/>
                <w:lang w:val="hy-AM" w:eastAsia="en-GB"/>
              </w:rPr>
            </w:pPr>
          </w:p>
          <w:p w14:paraId="01A33F00" w14:textId="77777777" w:rsidR="00AD75B4" w:rsidRPr="00EA09AE"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Ստուգաթերթը լրացրեցին՝</w:t>
            </w:r>
          </w:p>
          <w:p w14:paraId="6EB48F0E" w14:textId="77777777" w:rsidR="00AD75B4" w:rsidRPr="00EA09AE"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220"/>
              <w:gridCol w:w="2442"/>
              <w:gridCol w:w="3088"/>
            </w:tblGrid>
            <w:tr w:rsidR="00AD75B4" w:rsidRPr="00FD17B0" w14:paraId="5AFD11D2" w14:textId="77777777" w:rsidTr="001E1F21">
              <w:trPr>
                <w:tblCellSpacing w:w="7" w:type="dxa"/>
                <w:jc w:val="center"/>
              </w:trPr>
              <w:tc>
                <w:tcPr>
                  <w:tcW w:w="0" w:type="auto"/>
                  <w:shd w:val="clear" w:color="auto" w:fill="FFFFFF"/>
                  <w:vAlign w:val="center"/>
                  <w:hideMark/>
                </w:tcPr>
                <w:p w14:paraId="1FE104CD" w14:textId="77777777" w:rsidR="00AD75B4" w:rsidRPr="00EA09AE"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Տեսչական մարմնի ծառայող</w:t>
                  </w:r>
                </w:p>
              </w:tc>
              <w:tc>
                <w:tcPr>
                  <w:tcW w:w="0" w:type="auto"/>
                  <w:shd w:val="clear" w:color="auto" w:fill="FFFFFF"/>
                  <w:vAlign w:val="center"/>
                  <w:hideMark/>
                </w:tcPr>
                <w:p w14:paraId="1681DD1B"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0F0C03DE"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_______________________</w:t>
                  </w:r>
                </w:p>
              </w:tc>
            </w:tr>
            <w:tr w:rsidR="00AD75B4" w:rsidRPr="00FD17B0" w14:paraId="1CA1D11C" w14:textId="77777777" w:rsidTr="001E1F21">
              <w:trPr>
                <w:tblCellSpacing w:w="7" w:type="dxa"/>
                <w:jc w:val="center"/>
              </w:trPr>
              <w:tc>
                <w:tcPr>
                  <w:tcW w:w="0" w:type="auto"/>
                  <w:shd w:val="clear" w:color="auto" w:fill="FFFFFF"/>
                  <w:vAlign w:val="center"/>
                  <w:hideMark/>
                </w:tcPr>
                <w:p w14:paraId="39A18BA4" w14:textId="77777777" w:rsidR="00AD75B4" w:rsidRPr="00EA09A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0576F111"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3F0ACE86"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(անունը, ազգանունը)</w:t>
                  </w:r>
                </w:p>
              </w:tc>
            </w:tr>
            <w:tr w:rsidR="00AD75B4" w:rsidRPr="00FD17B0" w14:paraId="3B249846" w14:textId="77777777" w:rsidTr="001E1F21">
              <w:trPr>
                <w:tblCellSpacing w:w="7" w:type="dxa"/>
                <w:jc w:val="center"/>
              </w:trPr>
              <w:tc>
                <w:tcPr>
                  <w:tcW w:w="0" w:type="auto"/>
                  <w:shd w:val="clear" w:color="auto" w:fill="FFFFFF"/>
                  <w:vAlign w:val="center"/>
                  <w:hideMark/>
                </w:tcPr>
                <w:p w14:paraId="06DFDE44" w14:textId="77777777" w:rsidR="00AD75B4" w:rsidRPr="00EA09AE"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Տեսչական մարմնի ծառայող</w:t>
                  </w:r>
                </w:p>
              </w:tc>
              <w:tc>
                <w:tcPr>
                  <w:tcW w:w="0" w:type="auto"/>
                  <w:shd w:val="clear" w:color="auto" w:fill="FFFFFF"/>
                  <w:vAlign w:val="center"/>
                  <w:hideMark/>
                </w:tcPr>
                <w:p w14:paraId="555E87EE"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26919C44"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_______________________</w:t>
                  </w:r>
                </w:p>
              </w:tc>
            </w:tr>
            <w:tr w:rsidR="00AD75B4" w:rsidRPr="00FD17B0" w14:paraId="57CB621A" w14:textId="77777777" w:rsidTr="001E1F21">
              <w:trPr>
                <w:tblCellSpacing w:w="7" w:type="dxa"/>
                <w:jc w:val="center"/>
              </w:trPr>
              <w:tc>
                <w:tcPr>
                  <w:tcW w:w="0" w:type="auto"/>
                  <w:shd w:val="clear" w:color="auto" w:fill="FFFFFF"/>
                  <w:vAlign w:val="center"/>
                  <w:hideMark/>
                </w:tcPr>
                <w:p w14:paraId="05F2786B" w14:textId="77777777" w:rsidR="00AD75B4" w:rsidRPr="00EA09A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4202632F"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70A3D265"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(անունը, ազգանունը)</w:t>
                  </w:r>
                </w:p>
              </w:tc>
            </w:tr>
            <w:tr w:rsidR="00AD75B4" w:rsidRPr="00FD17B0" w14:paraId="762B83B8" w14:textId="77777777" w:rsidTr="001E1F21">
              <w:trPr>
                <w:tblCellSpacing w:w="7" w:type="dxa"/>
                <w:jc w:val="center"/>
              </w:trPr>
              <w:tc>
                <w:tcPr>
                  <w:tcW w:w="0" w:type="auto"/>
                  <w:shd w:val="clear" w:color="auto" w:fill="FFFFFF"/>
                  <w:vAlign w:val="center"/>
                  <w:hideMark/>
                </w:tcPr>
                <w:p w14:paraId="307F7190" w14:textId="77777777" w:rsidR="00AD75B4" w:rsidRPr="00EA09AE"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Տնտեսավարող սուբյեկտի ղեկավար</w:t>
                  </w:r>
                </w:p>
              </w:tc>
              <w:tc>
                <w:tcPr>
                  <w:tcW w:w="0" w:type="auto"/>
                  <w:shd w:val="clear" w:color="auto" w:fill="FFFFFF"/>
                  <w:vAlign w:val="center"/>
                  <w:hideMark/>
                </w:tcPr>
                <w:p w14:paraId="24346D4B"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0A5190C5"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________________________</w:t>
                  </w:r>
                </w:p>
              </w:tc>
            </w:tr>
            <w:tr w:rsidR="00AD75B4" w:rsidRPr="00FD17B0" w14:paraId="64902C3D" w14:textId="77777777" w:rsidTr="001E1F21">
              <w:trPr>
                <w:tblCellSpacing w:w="7" w:type="dxa"/>
                <w:jc w:val="center"/>
              </w:trPr>
              <w:tc>
                <w:tcPr>
                  <w:tcW w:w="0" w:type="auto"/>
                  <w:shd w:val="clear" w:color="auto" w:fill="FFFFFF"/>
                  <w:vAlign w:val="center"/>
                  <w:hideMark/>
                </w:tcPr>
                <w:p w14:paraId="7E6925D9" w14:textId="77777777" w:rsidR="00AD75B4" w:rsidRPr="00EA09A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22DDE75A"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3601225D"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(անունը, ազգանունը)</w:t>
                  </w:r>
                </w:p>
              </w:tc>
            </w:tr>
          </w:tbl>
          <w:p w14:paraId="09FE13EE"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p w14:paraId="497F1607" w14:textId="77777777" w:rsidR="000014AF" w:rsidRDefault="000014AF" w:rsidP="00BF06DB">
            <w:pPr>
              <w:shd w:val="clear" w:color="auto" w:fill="FFFFFF"/>
              <w:spacing w:after="0" w:line="240" w:lineRule="auto"/>
              <w:jc w:val="right"/>
              <w:rPr>
                <w:rFonts w:ascii="GHEA Grapalat" w:eastAsia="Times New Roman" w:hAnsi="GHEA Grapalat" w:cs="Times New Roman"/>
                <w:color w:val="000000"/>
                <w:sz w:val="21"/>
                <w:szCs w:val="21"/>
                <w:lang w:val="hy-AM" w:eastAsia="en-GB"/>
              </w:rPr>
            </w:pPr>
          </w:p>
          <w:p w14:paraId="6F0DAF65" w14:textId="77777777" w:rsidR="000014AF" w:rsidRDefault="000014AF" w:rsidP="00BF06DB">
            <w:pPr>
              <w:shd w:val="clear" w:color="auto" w:fill="FFFFFF"/>
              <w:spacing w:after="0" w:line="240" w:lineRule="auto"/>
              <w:jc w:val="right"/>
              <w:rPr>
                <w:rFonts w:ascii="GHEA Grapalat" w:eastAsia="Times New Roman" w:hAnsi="GHEA Grapalat" w:cs="Times New Roman"/>
                <w:color w:val="000000"/>
                <w:sz w:val="21"/>
                <w:szCs w:val="21"/>
                <w:lang w:val="hy-AM" w:eastAsia="en-GB"/>
              </w:rPr>
            </w:pPr>
          </w:p>
          <w:p w14:paraId="734F36EC" w14:textId="2B7CD540" w:rsidR="00AD75B4" w:rsidRPr="00EA09AE" w:rsidRDefault="00AD75B4" w:rsidP="00BF06DB">
            <w:pPr>
              <w:shd w:val="clear" w:color="auto" w:fill="FFFFFF"/>
              <w:spacing w:after="0" w:line="240" w:lineRule="auto"/>
              <w:jc w:val="right"/>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 ________________20</w:t>
            </w:r>
            <w:r w:rsidR="00672FD2" w:rsidRPr="00EA09AE">
              <w:rPr>
                <w:rFonts w:ascii="GHEA Grapalat" w:eastAsia="Times New Roman" w:hAnsi="GHEA Grapalat" w:cs="Times New Roman"/>
                <w:color w:val="000000"/>
                <w:sz w:val="21"/>
                <w:szCs w:val="21"/>
                <w:lang w:val="hy-AM" w:eastAsia="en-GB"/>
              </w:rPr>
              <w:t xml:space="preserve">  </w:t>
            </w:r>
            <w:r w:rsidRPr="00EA09AE">
              <w:rPr>
                <w:rFonts w:ascii="GHEA Grapalat" w:eastAsia="Times New Roman" w:hAnsi="GHEA Grapalat" w:cs="Times New Roman"/>
                <w:color w:val="000000"/>
                <w:sz w:val="21"/>
                <w:szCs w:val="21"/>
                <w:lang w:val="hy-AM" w:eastAsia="en-GB"/>
              </w:rPr>
              <w:t>թ.</w:t>
            </w:r>
          </w:p>
          <w:p w14:paraId="40FAF50B" w14:textId="77777777" w:rsidR="00AD75B4" w:rsidRPr="00EA09AE" w:rsidRDefault="00AD75B4" w:rsidP="00BF06DB">
            <w:pPr>
              <w:shd w:val="clear" w:color="auto" w:fill="FFFFFF"/>
              <w:spacing w:after="0" w:line="240" w:lineRule="auto"/>
              <w:jc w:val="right"/>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p w14:paraId="769783D4"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2DA95E3E"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55913EAC"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401E37A2"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624911F3"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284277C9"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18FA3210"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515F53B2"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511AC33B"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0AC09A09"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19E1F874"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0D0541ED"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1DBED506"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3CFF1C4C"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21ED76A3"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15F4AD81"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66B0E53C" w14:textId="77777777" w:rsidR="00E23A24" w:rsidRPr="00EA09AE" w:rsidRDefault="00E23A24" w:rsidP="00E23A24">
            <w:pPr>
              <w:shd w:val="clear" w:color="auto" w:fill="FFFFFF"/>
              <w:spacing w:after="0" w:line="240" w:lineRule="auto"/>
              <w:jc w:val="right"/>
              <w:rPr>
                <w:rFonts w:ascii="GHEA Grapalat" w:eastAsia="Times New Roman" w:hAnsi="GHEA Grapalat" w:cs="Times New Roman"/>
                <w:b/>
                <w:bCs/>
                <w:color w:val="000000"/>
                <w:sz w:val="21"/>
                <w:szCs w:val="21"/>
                <w:lang w:val="hy-AM" w:eastAsia="en-GB"/>
              </w:rPr>
            </w:pPr>
            <w:r w:rsidRPr="00EA09AE">
              <w:rPr>
                <w:rFonts w:ascii="GHEA Grapalat" w:eastAsia="Times New Roman" w:hAnsi="GHEA Grapalat" w:cs="Times New Roman"/>
                <w:b/>
                <w:bCs/>
                <w:color w:val="000000"/>
                <w:sz w:val="16"/>
                <w:szCs w:val="15"/>
                <w:lang w:val="hy-AM" w:eastAsia="en-GB"/>
              </w:rPr>
              <w:lastRenderedPageBreak/>
              <w:t>Հավելված 27</w:t>
            </w:r>
            <w:r w:rsidRPr="00EA09AE">
              <w:rPr>
                <w:rFonts w:ascii="GHEA Grapalat" w:eastAsia="Times New Roman" w:hAnsi="GHEA Grapalat" w:cs="Times New Roman"/>
                <w:b/>
                <w:bCs/>
                <w:color w:val="000000"/>
                <w:sz w:val="16"/>
                <w:szCs w:val="15"/>
                <w:lang w:val="hy-AM" w:eastAsia="en-GB"/>
              </w:rPr>
              <w:br/>
              <w:t>ՀՀ կառավարության 20-- թվականի</w:t>
            </w:r>
            <w:r w:rsidRPr="00EA09AE">
              <w:rPr>
                <w:rFonts w:ascii="GHEA Grapalat" w:eastAsia="Times New Roman" w:hAnsi="GHEA Grapalat" w:cs="Times New Roman"/>
                <w:b/>
                <w:bCs/>
                <w:color w:val="000000"/>
                <w:sz w:val="16"/>
                <w:szCs w:val="15"/>
                <w:lang w:val="hy-AM" w:eastAsia="en-GB"/>
              </w:rPr>
              <w:br/>
              <w:t>----ի N ---Ն որոշման</w:t>
            </w:r>
          </w:p>
          <w:p w14:paraId="2B57118E"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4649377F"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b/>
                <w:bCs/>
                <w:color w:val="000000"/>
                <w:sz w:val="21"/>
                <w:szCs w:val="21"/>
                <w:lang w:val="hy-AM" w:eastAsia="en-GB"/>
              </w:rPr>
              <w:t>ՀԱՅԱՍՏԱՆԻ ՀԱՆՐԱՊԵՏՈՒԹՅԱՆ ՇՈՒԿԱՅԻ ՎԵՐԱՀՍԿՈՂՈՒԹՅԱՆ ՏԵՍՉԱԿԱՆ ՄԱՐՄԻՆ</w:t>
            </w:r>
          </w:p>
          <w:p w14:paraId="01E2E4D9"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p w14:paraId="787206E9"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b/>
                <w:bCs/>
                <w:color w:val="000000"/>
                <w:sz w:val="21"/>
                <w:szCs w:val="21"/>
                <w:lang w:val="hy-AM" w:eastAsia="en-GB"/>
              </w:rPr>
              <w:t xml:space="preserve">Ստուգաթերթ </w:t>
            </w:r>
          </w:p>
          <w:p w14:paraId="49800DAF"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p w14:paraId="5099D8DA"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b/>
                <w:bCs/>
                <w:color w:val="000000"/>
                <w:sz w:val="21"/>
                <w:szCs w:val="21"/>
                <w:lang w:val="hy-AM" w:eastAsia="en-GB"/>
              </w:rPr>
              <w:t>1000 Վ-ԻՑ ԲԱՐՁՐ ԼԱՐՄԱՆ ՓՈԽԱՐԿՄԱՆ ԷԼԵԿՏՐԱԿԱՆ ԱՊԱՐԱՏՆԵՐԻ ՍՏՈՒԳՄԱՆ ՎԵՐԱԲԵՐՅԱԼ</w:t>
            </w:r>
          </w:p>
          <w:p w14:paraId="3920FAB6"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b/>
                <w:bCs/>
                <w:color w:val="000000"/>
                <w:sz w:val="21"/>
                <w:szCs w:val="21"/>
                <w:lang w:val="hy-AM" w:eastAsia="en-GB"/>
              </w:rPr>
              <w:t>(ԱՏԳԱԱ 8535 ծածկագրին կամ C27, G46, G47 ՏԳՏ դասակարգչին համապատասխան)</w:t>
            </w:r>
          </w:p>
          <w:p w14:paraId="413EF7F3"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p w14:paraId="27BB0B55" w14:textId="77777777" w:rsidR="00AD75B4" w:rsidRPr="0071482F" w:rsidRDefault="00AD75B4" w:rsidP="00BF06DB">
            <w:pPr>
              <w:shd w:val="clear" w:color="auto" w:fill="FFFFFF"/>
              <w:spacing w:after="0" w:line="240" w:lineRule="auto"/>
              <w:jc w:val="right"/>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____ __________ </w:t>
            </w:r>
            <w:proofErr w:type="gramStart"/>
            <w:r w:rsidRPr="0071482F">
              <w:rPr>
                <w:rFonts w:ascii="GHEA Grapalat" w:eastAsia="Times New Roman" w:hAnsi="GHEA Grapalat" w:cs="Times New Roman"/>
                <w:color w:val="000000"/>
                <w:sz w:val="21"/>
                <w:szCs w:val="21"/>
                <w:lang w:eastAsia="en-GB"/>
              </w:rPr>
              <w:t>20</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թ</w:t>
            </w:r>
            <w:proofErr w:type="gramEnd"/>
            <w:r w:rsidRPr="0071482F">
              <w:rPr>
                <w:rFonts w:ascii="GHEA Grapalat" w:eastAsia="Times New Roman" w:hAnsi="GHEA Grapalat" w:cs="Times New Roman"/>
                <w:color w:val="000000"/>
                <w:sz w:val="21"/>
                <w:szCs w:val="21"/>
                <w:lang w:eastAsia="en-GB"/>
              </w:rPr>
              <w:t>.</w:t>
            </w:r>
          </w:p>
          <w:p w14:paraId="4DAE7E7D"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683"/>
              <w:gridCol w:w="2591"/>
              <w:gridCol w:w="2476"/>
            </w:tblGrid>
            <w:tr w:rsidR="00AD75B4" w:rsidRPr="0071482F" w14:paraId="1654C5AE" w14:textId="77777777" w:rsidTr="001E1F21">
              <w:trPr>
                <w:tblCellSpacing w:w="7" w:type="dxa"/>
                <w:jc w:val="center"/>
              </w:trPr>
              <w:tc>
                <w:tcPr>
                  <w:tcW w:w="0" w:type="auto"/>
                  <w:shd w:val="clear" w:color="auto" w:fill="FFFFFF"/>
                  <w:vAlign w:val="center"/>
                  <w:hideMark/>
                </w:tcPr>
                <w:p w14:paraId="3A376D9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w:t>
                  </w:r>
                </w:p>
              </w:tc>
              <w:tc>
                <w:tcPr>
                  <w:tcW w:w="0" w:type="auto"/>
                  <w:shd w:val="clear" w:color="auto" w:fill="FFFFFF"/>
                  <w:vAlign w:val="center"/>
                  <w:hideMark/>
                </w:tcPr>
                <w:p w14:paraId="7B74B83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w:t>
                  </w:r>
                </w:p>
              </w:tc>
              <w:tc>
                <w:tcPr>
                  <w:tcW w:w="0" w:type="auto"/>
                  <w:shd w:val="clear" w:color="auto" w:fill="FFFFFF"/>
                  <w:vAlign w:val="center"/>
                  <w:hideMark/>
                </w:tcPr>
                <w:p w14:paraId="47CCC95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r>
            <w:tr w:rsidR="00AD75B4" w:rsidRPr="0071482F" w14:paraId="78E5968D" w14:textId="77777777" w:rsidTr="001E1F21">
              <w:trPr>
                <w:tblCellSpacing w:w="7" w:type="dxa"/>
                <w:jc w:val="center"/>
              </w:trPr>
              <w:tc>
                <w:tcPr>
                  <w:tcW w:w="0" w:type="auto"/>
                  <w:shd w:val="clear" w:color="auto" w:fill="FFFFFF"/>
                  <w:vAlign w:val="center"/>
                  <w:hideMark/>
                </w:tcPr>
                <w:p w14:paraId="4D306B1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(տեսչական մարմնի անվանումը)</w:t>
                  </w:r>
                </w:p>
              </w:tc>
              <w:tc>
                <w:tcPr>
                  <w:tcW w:w="0" w:type="auto"/>
                  <w:shd w:val="clear" w:color="auto" w:fill="FFFFFF"/>
                  <w:vAlign w:val="center"/>
                  <w:hideMark/>
                </w:tcPr>
                <w:p w14:paraId="55894B1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(գտնվելու վայրը)</w:t>
                  </w:r>
                </w:p>
              </w:tc>
              <w:tc>
                <w:tcPr>
                  <w:tcW w:w="0" w:type="auto"/>
                  <w:shd w:val="clear" w:color="auto" w:fill="FFFFFF"/>
                  <w:vAlign w:val="center"/>
                  <w:hideMark/>
                </w:tcPr>
                <w:p w14:paraId="0F1377B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bl>
          <w:p w14:paraId="1ACD99F5"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02A978CC"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1FFB337C"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5C9813DC"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13EC02E"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F5F75B5"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3C338828"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02F2E46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3B32154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0B66D29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w:t>
                  </w:r>
                </w:p>
              </w:tc>
            </w:tr>
            <w:tr w:rsidR="00AD75B4" w:rsidRPr="0071482F" w14:paraId="034FC187" w14:textId="77777777" w:rsidTr="001E1F21">
              <w:trPr>
                <w:tblCellSpacing w:w="7" w:type="dxa"/>
                <w:jc w:val="center"/>
              </w:trPr>
              <w:tc>
                <w:tcPr>
                  <w:tcW w:w="0" w:type="auto"/>
                  <w:shd w:val="clear" w:color="auto" w:fill="FFFFFF"/>
                  <w:vAlign w:val="center"/>
                  <w:hideMark/>
                </w:tcPr>
                <w:p w14:paraId="3A8BD558"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2184636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6EE5DCA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25C00214"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40CFA81C"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44318B2C"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521C8F49"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2CB1C215"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3A6F5BF2"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D273538"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3BB4EB0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26AA4A4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6DF08FF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w:t>
                  </w:r>
                </w:p>
              </w:tc>
            </w:tr>
            <w:tr w:rsidR="00AD75B4" w:rsidRPr="0071482F" w14:paraId="3A341895" w14:textId="77777777" w:rsidTr="001E1F21">
              <w:trPr>
                <w:tblCellSpacing w:w="7" w:type="dxa"/>
                <w:jc w:val="center"/>
              </w:trPr>
              <w:tc>
                <w:tcPr>
                  <w:tcW w:w="0" w:type="auto"/>
                  <w:shd w:val="clear" w:color="auto" w:fill="FFFFFF"/>
                  <w:vAlign w:val="center"/>
                  <w:hideMark/>
                </w:tcPr>
                <w:p w14:paraId="7971089E"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00649C6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2ED19B0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7B9FDC39"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41DC5263"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3FE801C3"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3ED07D94"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F6E6ECE"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2A9DBF16"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00B87834"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4298696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6C0FCE3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3566BFE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w:t>
                  </w:r>
                </w:p>
              </w:tc>
            </w:tr>
            <w:tr w:rsidR="00AD75B4" w:rsidRPr="0071482F" w14:paraId="0B6BD183" w14:textId="77777777" w:rsidTr="001E1F21">
              <w:trPr>
                <w:tblCellSpacing w:w="7" w:type="dxa"/>
                <w:jc w:val="center"/>
              </w:trPr>
              <w:tc>
                <w:tcPr>
                  <w:tcW w:w="0" w:type="auto"/>
                  <w:shd w:val="clear" w:color="auto" w:fill="FFFFFF"/>
                  <w:vAlign w:val="center"/>
                  <w:hideMark/>
                </w:tcPr>
                <w:p w14:paraId="3C518186"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1DE2B83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1DC0E05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425148E2"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916"/>
              <w:gridCol w:w="906"/>
              <w:gridCol w:w="3928"/>
            </w:tblGrid>
            <w:tr w:rsidR="00AD75B4" w:rsidRPr="0071482F" w14:paraId="340CA428" w14:textId="77777777" w:rsidTr="001E1F21">
              <w:trPr>
                <w:tblCellSpacing w:w="7" w:type="dxa"/>
                <w:jc w:val="center"/>
              </w:trPr>
              <w:tc>
                <w:tcPr>
                  <w:tcW w:w="5220" w:type="dxa"/>
                  <w:shd w:val="clear" w:color="auto" w:fill="FFFFFF"/>
                  <w:vAlign w:val="center"/>
                  <w:hideMark/>
                </w:tcPr>
                <w:p w14:paraId="4365EC14"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Ստուգման սկիզբը (ամսաթիվ)___________ 20 </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c>
                <w:tcPr>
                  <w:tcW w:w="4650" w:type="dxa"/>
                  <w:shd w:val="clear" w:color="auto" w:fill="FFFFFF"/>
                  <w:vAlign w:val="center"/>
                  <w:hideMark/>
                </w:tcPr>
                <w:p w14:paraId="381E9D4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09845063"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ավարտը _________________20 </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r>
            <w:tr w:rsidR="00AD75B4" w:rsidRPr="0071482F" w14:paraId="62D258B7" w14:textId="77777777" w:rsidTr="001E1F21">
              <w:trPr>
                <w:tblCellSpacing w:w="7" w:type="dxa"/>
                <w:jc w:val="center"/>
              </w:trPr>
              <w:tc>
                <w:tcPr>
                  <w:tcW w:w="5220" w:type="dxa"/>
                  <w:shd w:val="clear" w:color="auto" w:fill="FFFFFF"/>
                  <w:vAlign w:val="center"/>
                  <w:hideMark/>
                </w:tcPr>
                <w:p w14:paraId="6402633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4AA599F6"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4E104FC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3BDEB5AF" w14:textId="77777777" w:rsidTr="001E1F21">
              <w:trPr>
                <w:tblCellSpacing w:w="7" w:type="dxa"/>
                <w:jc w:val="center"/>
              </w:trPr>
              <w:tc>
                <w:tcPr>
                  <w:tcW w:w="5220" w:type="dxa"/>
                  <w:shd w:val="clear" w:color="auto" w:fill="FFFFFF"/>
                  <w:vAlign w:val="bottom"/>
                  <w:hideMark/>
                </w:tcPr>
                <w:p w14:paraId="3AA25E3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w:t>
                  </w:r>
                </w:p>
              </w:tc>
              <w:tc>
                <w:tcPr>
                  <w:tcW w:w="4650" w:type="dxa"/>
                  <w:shd w:val="clear" w:color="auto" w:fill="FFFFFF"/>
                  <w:vAlign w:val="center"/>
                  <w:hideMark/>
                </w:tcPr>
                <w:p w14:paraId="02062A5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4650" w:type="dxa"/>
                  <w:shd w:val="clear" w:color="auto" w:fill="FFFFFF"/>
                  <w:vAlign w:val="center"/>
                  <w:hideMark/>
                </w:tcPr>
                <w:tbl>
                  <w:tblPr>
                    <w:tblpPr w:leftFromText="45" w:rightFromText="45" w:vertAnchor="text"/>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gridCol w:w="285"/>
                    <w:gridCol w:w="285"/>
                    <w:gridCol w:w="285"/>
                    <w:gridCol w:w="285"/>
                  </w:tblGrid>
                  <w:tr w:rsidR="00AD75B4" w:rsidRPr="0071482F" w14:paraId="568ECDF7"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41943AAE"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E9BF994"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0C2A7D6"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6ADAD5B"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FE07C8F"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2176791"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36ED1BFD"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41578B7B"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3F80663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r>
            <w:tr w:rsidR="00AD75B4" w:rsidRPr="0071482F" w14:paraId="6B77F19D" w14:textId="77777777" w:rsidTr="001E1F21">
              <w:trPr>
                <w:tblCellSpacing w:w="7" w:type="dxa"/>
                <w:jc w:val="center"/>
              </w:trPr>
              <w:tc>
                <w:tcPr>
                  <w:tcW w:w="5220" w:type="dxa"/>
                  <w:shd w:val="clear" w:color="auto" w:fill="FFFFFF"/>
                  <w:vAlign w:val="center"/>
                  <w:hideMark/>
                </w:tcPr>
                <w:p w14:paraId="69ECC2A7" w14:textId="3BB01F6A" w:rsidR="00AD75B4" w:rsidRPr="0071482F" w:rsidRDefault="00AD75B4" w:rsidP="00DB7027">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անվանումը,</w:t>
                  </w:r>
                  <w:r w:rsidRPr="0071482F">
                    <w:rPr>
                      <w:rFonts w:ascii="Courier New" w:eastAsia="Times New Roman" w:hAnsi="Courier New" w:cs="Courier New"/>
                      <w:color w:val="000000"/>
                      <w:sz w:val="15"/>
                      <w:szCs w:val="15"/>
                      <w:lang w:eastAsia="en-GB"/>
                    </w:rPr>
                    <w:t> </w:t>
                  </w:r>
                  <w:r w:rsidRPr="0071482F">
                    <w:rPr>
                      <w:rFonts w:ascii="GHEA Grapalat" w:eastAsia="Times New Roman" w:hAnsi="GHEA Grapalat" w:cs="Times New Roman"/>
                      <w:color w:val="000000"/>
                      <w:sz w:val="15"/>
                      <w:szCs w:val="15"/>
                      <w:lang w:eastAsia="en-GB"/>
                    </w:rPr>
                    <w:t>(</w:t>
                  </w:r>
                  <w:r w:rsidRPr="0071482F">
                    <w:rPr>
                      <w:rFonts w:ascii="GHEA Grapalat" w:eastAsia="Times New Roman" w:hAnsi="GHEA Grapalat" w:cs="Arial Unicode"/>
                      <w:color w:val="000000"/>
                      <w:sz w:val="15"/>
                      <w:szCs w:val="15"/>
                      <w:lang w:eastAsia="en-GB"/>
                    </w:rPr>
                    <w:t>անունը</w:t>
                  </w:r>
                  <w:r w:rsidRPr="0071482F">
                    <w:rPr>
                      <w:rFonts w:ascii="GHEA Grapalat" w:eastAsia="Times New Roman" w:hAnsi="GHEA Grapalat" w:cs="Times New Roman"/>
                      <w:color w:val="000000"/>
                      <w:sz w:val="15"/>
                      <w:szCs w:val="15"/>
                      <w:lang w:eastAsia="en-GB"/>
                    </w:rPr>
                    <w:t xml:space="preserve">, </w:t>
                  </w:r>
                  <w:r w:rsidRPr="0071482F">
                    <w:rPr>
                      <w:rFonts w:ascii="GHEA Grapalat" w:eastAsia="Times New Roman" w:hAnsi="GHEA Grapalat" w:cs="Arial Unicode"/>
                      <w:color w:val="000000"/>
                      <w:sz w:val="15"/>
                      <w:szCs w:val="15"/>
                      <w:lang w:eastAsia="en-GB"/>
                    </w:rPr>
                    <w:t>ազգանունը</w:t>
                  </w:r>
                  <w:r w:rsidRPr="0071482F">
                    <w:rPr>
                      <w:rFonts w:ascii="GHEA Grapalat" w:eastAsia="Times New Roman" w:hAnsi="GHEA Grapalat" w:cs="Times New Roman"/>
                      <w:color w:val="000000"/>
                      <w:sz w:val="15"/>
                      <w:szCs w:val="15"/>
                      <w:lang w:eastAsia="en-GB"/>
                    </w:rPr>
                    <w:t>)</w:t>
                  </w:r>
                </w:p>
              </w:tc>
              <w:tc>
                <w:tcPr>
                  <w:tcW w:w="4650" w:type="dxa"/>
                  <w:shd w:val="clear" w:color="auto" w:fill="FFFFFF"/>
                  <w:vAlign w:val="center"/>
                  <w:hideMark/>
                </w:tcPr>
                <w:p w14:paraId="3AF476D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4F7F8E03" w14:textId="77777777" w:rsidR="00AD75B4" w:rsidRPr="0071482F" w:rsidRDefault="00AD75B4" w:rsidP="00BF06DB">
                  <w:pPr>
                    <w:spacing w:after="0" w:line="240" w:lineRule="auto"/>
                    <w:ind w:left="750"/>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(ՀՎՀՀ)</w:t>
                  </w:r>
                </w:p>
              </w:tc>
            </w:tr>
            <w:tr w:rsidR="00AD75B4" w:rsidRPr="0071482F" w14:paraId="2DF6ECFB" w14:textId="77777777" w:rsidTr="001E1F21">
              <w:trPr>
                <w:tblCellSpacing w:w="7" w:type="dxa"/>
                <w:jc w:val="center"/>
              </w:trPr>
              <w:tc>
                <w:tcPr>
                  <w:tcW w:w="5220" w:type="dxa"/>
                  <w:shd w:val="clear" w:color="auto" w:fill="FFFFFF"/>
                  <w:vAlign w:val="center"/>
                  <w:hideMark/>
                </w:tcPr>
                <w:p w14:paraId="737CFCC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1CFA8277"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516BC1C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4856FFC5" w14:textId="77777777" w:rsidTr="001E1F21">
              <w:trPr>
                <w:tblCellSpacing w:w="7" w:type="dxa"/>
                <w:jc w:val="center"/>
              </w:trPr>
              <w:tc>
                <w:tcPr>
                  <w:tcW w:w="5220" w:type="dxa"/>
                  <w:shd w:val="clear" w:color="auto" w:fill="FFFFFF"/>
                  <w:vAlign w:val="center"/>
                  <w:hideMark/>
                </w:tcPr>
                <w:p w14:paraId="74EE174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6D00AEB3"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4E3AFF0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763220B7" w14:textId="77777777" w:rsidTr="001E1F21">
              <w:trPr>
                <w:tblCellSpacing w:w="7" w:type="dxa"/>
                <w:jc w:val="center"/>
              </w:trPr>
              <w:tc>
                <w:tcPr>
                  <w:tcW w:w="5220" w:type="dxa"/>
                  <w:shd w:val="clear" w:color="auto" w:fill="FFFFFF"/>
                  <w:vAlign w:val="center"/>
                  <w:hideMark/>
                </w:tcPr>
                <w:p w14:paraId="4C9EF9F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w:t>
                  </w:r>
                </w:p>
              </w:tc>
              <w:tc>
                <w:tcPr>
                  <w:tcW w:w="4650" w:type="dxa"/>
                  <w:shd w:val="clear" w:color="auto" w:fill="FFFFFF"/>
                  <w:vAlign w:val="center"/>
                  <w:hideMark/>
                </w:tcPr>
                <w:p w14:paraId="09E7501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09F77AE4"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4B5DD747" w14:textId="77777777" w:rsidTr="001E1F21">
              <w:trPr>
                <w:tblCellSpacing w:w="7" w:type="dxa"/>
                <w:jc w:val="center"/>
              </w:trPr>
              <w:tc>
                <w:tcPr>
                  <w:tcW w:w="5220" w:type="dxa"/>
                  <w:shd w:val="clear" w:color="auto" w:fill="FFFFFF"/>
                  <w:vAlign w:val="center"/>
                  <w:hideMark/>
                </w:tcPr>
                <w:p w14:paraId="7C1E0CE7"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(պետռեգիստրի համարը)</w:t>
                  </w:r>
                </w:p>
              </w:tc>
              <w:tc>
                <w:tcPr>
                  <w:tcW w:w="4650" w:type="dxa"/>
                  <w:shd w:val="clear" w:color="auto" w:fill="FFFFFF"/>
                  <w:vAlign w:val="center"/>
                  <w:hideMark/>
                </w:tcPr>
                <w:p w14:paraId="27E2070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2533B2C4"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գործունեության ոլորտը)</w:t>
                  </w:r>
                </w:p>
              </w:tc>
            </w:tr>
            <w:tr w:rsidR="00AD75B4" w:rsidRPr="0071482F" w14:paraId="4C9002BF" w14:textId="77777777" w:rsidTr="001E1F21">
              <w:trPr>
                <w:tblCellSpacing w:w="7" w:type="dxa"/>
                <w:jc w:val="center"/>
              </w:trPr>
              <w:tc>
                <w:tcPr>
                  <w:tcW w:w="5220" w:type="dxa"/>
                  <w:shd w:val="clear" w:color="auto" w:fill="FFFFFF"/>
                  <w:vAlign w:val="center"/>
                  <w:hideMark/>
                </w:tcPr>
                <w:p w14:paraId="6A18A2F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w:t>
                  </w:r>
                </w:p>
              </w:tc>
              <w:tc>
                <w:tcPr>
                  <w:tcW w:w="4650" w:type="dxa"/>
                  <w:shd w:val="clear" w:color="auto" w:fill="FFFFFF"/>
                  <w:vAlign w:val="center"/>
                  <w:hideMark/>
                </w:tcPr>
                <w:p w14:paraId="4E30FEA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48A712F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w:t>
                  </w:r>
                </w:p>
              </w:tc>
            </w:tr>
            <w:tr w:rsidR="00AD75B4" w:rsidRPr="0071482F" w14:paraId="5E81E815" w14:textId="77777777" w:rsidTr="001E1F21">
              <w:trPr>
                <w:tblCellSpacing w:w="7" w:type="dxa"/>
                <w:jc w:val="center"/>
              </w:trPr>
              <w:tc>
                <w:tcPr>
                  <w:tcW w:w="5220" w:type="dxa"/>
                  <w:shd w:val="clear" w:color="auto" w:fill="FFFFFF"/>
                  <w:vAlign w:val="center"/>
                  <w:hideMark/>
                </w:tcPr>
                <w:p w14:paraId="4BC631E0" w14:textId="6EB20AF5"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գտնվելու վայրը</w:t>
                  </w:r>
                  <w:r w:rsidRPr="0071482F">
                    <w:rPr>
                      <w:rFonts w:ascii="Courier New" w:eastAsia="Times New Roman" w:hAnsi="Courier New" w:cs="Courier New"/>
                      <w:color w:val="000000"/>
                      <w:sz w:val="15"/>
                      <w:szCs w:val="15"/>
                      <w:lang w:eastAsia="en-GB"/>
                    </w:rPr>
                    <w:t> </w:t>
                  </w:r>
                  <w:r w:rsidRPr="0071482F">
                    <w:rPr>
                      <w:rFonts w:ascii="GHEA Grapalat" w:eastAsia="Times New Roman" w:hAnsi="GHEA Grapalat" w:cs="Times New Roman"/>
                      <w:color w:val="000000"/>
                      <w:sz w:val="15"/>
                      <w:szCs w:val="15"/>
                      <w:lang w:eastAsia="en-GB"/>
                    </w:rPr>
                    <w:t>(</w:t>
                  </w:r>
                  <w:r w:rsidRPr="0071482F">
                    <w:rPr>
                      <w:rFonts w:ascii="GHEA Grapalat" w:eastAsia="Times New Roman" w:hAnsi="GHEA Grapalat" w:cs="Arial Unicode"/>
                      <w:color w:val="000000"/>
                      <w:sz w:val="15"/>
                      <w:szCs w:val="15"/>
                      <w:lang w:eastAsia="en-GB"/>
                    </w:rPr>
                    <w:t>բնակության</w:t>
                  </w:r>
                  <w:r w:rsidRPr="0071482F">
                    <w:rPr>
                      <w:rFonts w:ascii="GHEA Grapalat" w:eastAsia="Times New Roman" w:hAnsi="GHEA Grapalat" w:cs="Times New Roman"/>
                      <w:color w:val="000000"/>
                      <w:sz w:val="15"/>
                      <w:szCs w:val="15"/>
                      <w:lang w:eastAsia="en-GB"/>
                    </w:rPr>
                    <w:t xml:space="preserve"> </w:t>
                  </w:r>
                  <w:r w:rsidRPr="0071482F">
                    <w:rPr>
                      <w:rFonts w:ascii="GHEA Grapalat" w:eastAsia="Times New Roman" w:hAnsi="GHEA Grapalat" w:cs="Arial Unicode"/>
                      <w:color w:val="000000"/>
                      <w:sz w:val="15"/>
                      <w:szCs w:val="15"/>
                      <w:lang w:eastAsia="en-GB"/>
                    </w:rPr>
                    <w:t>վայրը</w:t>
                  </w:r>
                  <w:r w:rsidRPr="0071482F">
                    <w:rPr>
                      <w:rFonts w:ascii="GHEA Grapalat" w:eastAsia="Times New Roman" w:hAnsi="GHEA Grapalat" w:cs="Times New Roman"/>
                      <w:color w:val="000000"/>
                      <w:sz w:val="15"/>
                      <w:szCs w:val="15"/>
                      <w:lang w:eastAsia="en-GB"/>
                    </w:rPr>
                    <w:t>)</w:t>
                  </w:r>
                </w:p>
              </w:tc>
              <w:tc>
                <w:tcPr>
                  <w:tcW w:w="4650" w:type="dxa"/>
                  <w:shd w:val="clear" w:color="auto" w:fill="FFFFFF"/>
                  <w:vAlign w:val="center"/>
                  <w:hideMark/>
                </w:tcPr>
                <w:p w14:paraId="0D744C1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41972562"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r w:rsidR="00AD75B4" w:rsidRPr="0071482F" w14:paraId="5AE71E8C" w14:textId="77777777" w:rsidTr="001E1F21">
              <w:trPr>
                <w:tblCellSpacing w:w="7" w:type="dxa"/>
                <w:jc w:val="center"/>
              </w:trPr>
              <w:tc>
                <w:tcPr>
                  <w:tcW w:w="5220" w:type="dxa"/>
                  <w:shd w:val="clear" w:color="auto" w:fill="FFFFFF"/>
                  <w:vAlign w:val="center"/>
                  <w:hideMark/>
                </w:tcPr>
                <w:p w14:paraId="38B1526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____________________________________________________________</w:t>
                  </w:r>
                </w:p>
              </w:tc>
              <w:tc>
                <w:tcPr>
                  <w:tcW w:w="4650" w:type="dxa"/>
                  <w:shd w:val="clear" w:color="auto" w:fill="FFFFFF"/>
                  <w:vAlign w:val="center"/>
                  <w:hideMark/>
                </w:tcPr>
                <w:p w14:paraId="05B3456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4979A62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________________________</w:t>
                  </w:r>
                </w:p>
              </w:tc>
            </w:tr>
            <w:tr w:rsidR="00AD75B4" w:rsidRPr="0071482F" w14:paraId="7879B105" w14:textId="77777777" w:rsidTr="001E1F21">
              <w:trPr>
                <w:tblCellSpacing w:w="7" w:type="dxa"/>
                <w:jc w:val="center"/>
              </w:trPr>
              <w:tc>
                <w:tcPr>
                  <w:tcW w:w="5220" w:type="dxa"/>
                  <w:shd w:val="clear" w:color="auto" w:fill="FFFFFF"/>
                  <w:vAlign w:val="center"/>
                  <w:hideMark/>
                </w:tcPr>
                <w:p w14:paraId="6F8BC38A"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ղեկավարի կամ լիազորված անձի անունը, ազգանունը, հայրանունը)</w:t>
                  </w:r>
                </w:p>
              </w:tc>
              <w:tc>
                <w:tcPr>
                  <w:tcW w:w="4650" w:type="dxa"/>
                  <w:shd w:val="clear" w:color="auto" w:fill="FFFFFF"/>
                  <w:hideMark/>
                </w:tcPr>
                <w:p w14:paraId="5FD9677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hideMark/>
                </w:tcPr>
                <w:p w14:paraId="32621984"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bl>
          <w:p w14:paraId="6F890560"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7045"/>
              <w:gridCol w:w="2705"/>
            </w:tblGrid>
            <w:tr w:rsidR="00AD75B4" w:rsidRPr="0071482F" w14:paraId="2B06B9DA" w14:textId="77777777" w:rsidTr="001E1F21">
              <w:trPr>
                <w:tblCellSpacing w:w="7" w:type="dxa"/>
                <w:jc w:val="center"/>
              </w:trPr>
              <w:tc>
                <w:tcPr>
                  <w:tcW w:w="0" w:type="auto"/>
                  <w:shd w:val="clear" w:color="auto" w:fill="FFFFFF"/>
                  <w:vAlign w:val="center"/>
                  <w:hideMark/>
                </w:tcPr>
                <w:p w14:paraId="76A017C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Ստուգման հրամանի ամսաթիվը ____ _______20 </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c>
                <w:tcPr>
                  <w:tcW w:w="0" w:type="auto"/>
                  <w:shd w:val="clear" w:color="auto" w:fill="FFFFFF"/>
                  <w:vAlign w:val="center"/>
                  <w:hideMark/>
                </w:tcPr>
                <w:p w14:paraId="76BC25E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համարը __________</w:t>
                  </w:r>
                </w:p>
              </w:tc>
            </w:tr>
          </w:tbl>
          <w:p w14:paraId="3C14BD2F"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02AA7784" w14:textId="7B0EA9E7" w:rsidR="00AD75B4"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Ստուգման նպատակը/Ընդգրկված հարցերի համարներ </w:t>
            </w:r>
          </w:p>
          <w:p w14:paraId="7C98F8A0" w14:textId="77777777" w:rsidR="000014AF" w:rsidRDefault="000014AF"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60B7A259" w14:textId="77777777" w:rsidR="00E23A24" w:rsidRPr="0071482F" w:rsidRDefault="00E23A2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7FDC0E4A"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381D3B8C"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54823DB4"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2386060C" w14:textId="77777777" w:rsidR="00AD75B4" w:rsidRPr="0071482F" w:rsidRDefault="00AD75B4" w:rsidP="00BF06DB">
            <w:pPr>
              <w:shd w:val="clear" w:color="auto" w:fill="FFFFFF"/>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6A4C55DF" w14:textId="5F9B19E2" w:rsidR="00AD75B4" w:rsidRPr="0071482F" w:rsidRDefault="00AD75B4" w:rsidP="00E23A24">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lastRenderedPageBreak/>
              <w:t> </w:t>
            </w:r>
            <w:r w:rsidRPr="0071482F">
              <w:rPr>
                <w:rFonts w:ascii="GHEA Grapalat" w:eastAsia="Times New Roman" w:hAnsi="GHEA Grapalat" w:cs="Times New Roman"/>
                <w:b/>
                <w:bCs/>
                <w:color w:val="000000"/>
                <w:sz w:val="21"/>
                <w:szCs w:val="21"/>
                <w:lang w:eastAsia="en-GB"/>
              </w:rPr>
              <w:t>Հ Ա Ր Ց Ա Շ Ա Ր</w:t>
            </w:r>
          </w:p>
          <w:p w14:paraId="0D874B51"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1A612D35"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1000 Վ-ԻՑ ԲԱՐՁՐ ԼԱՐՄԱՆ ՓՈԽԱՐԿՄԱՆ ԷԼԵԿՏՐԱԿԱՆ ԱՊԱՐԱՏՆԵՐԻ ՍՏՈՒԳՄԱՆ ՎԵՐԱԲԵՐՅԱԼ</w:t>
            </w:r>
          </w:p>
          <w:p w14:paraId="1D10085F"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0B1DEE3F"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(կոմուտացիայի կամ էլեկտրական շղթաների պահպանության կամ էլեկտրական շղթաներին միացնելու համար (անջատիչներ, ընդհատիչներ, հալվող ապահովիչներ, զատիչներ)</w:t>
            </w:r>
          </w:p>
          <w:p w14:paraId="1649902D"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32"/>
              <w:gridCol w:w="3228"/>
              <w:gridCol w:w="2025"/>
              <w:gridCol w:w="1368"/>
              <w:gridCol w:w="615"/>
              <w:gridCol w:w="868"/>
              <w:gridCol w:w="462"/>
              <w:gridCol w:w="324"/>
              <w:gridCol w:w="528"/>
            </w:tblGrid>
            <w:tr w:rsidR="00AD75B4" w:rsidRPr="0071482F" w14:paraId="088E3C69" w14:textId="77777777" w:rsidTr="001E1F21">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1F2CC50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NN</w:t>
                  </w:r>
                  <w:r w:rsidRPr="0071482F">
                    <w:rPr>
                      <w:rFonts w:ascii="GHEA Grapalat" w:eastAsia="Times New Roman" w:hAnsi="GHEA Grapalat" w:cs="Times New Roman"/>
                      <w:color w:val="000000"/>
                      <w:sz w:val="21"/>
                      <w:szCs w:val="21"/>
                      <w:lang w:eastAsia="en-GB"/>
                    </w:rPr>
                    <w:br/>
                    <w:t>ը/կ</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139027C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Հարցը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1C524BD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Հարցի համար հիմք հանդիսացող իրավական նորմը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1C34557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Ստուգման անցկացման մեթոդը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1EBE9DD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Կշիռը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11B9965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Մեկնա-</w:t>
                  </w:r>
                  <w:r w:rsidRPr="0071482F">
                    <w:rPr>
                      <w:rFonts w:ascii="GHEA Grapalat" w:eastAsia="Times New Roman" w:hAnsi="GHEA Grapalat" w:cs="Times New Roman"/>
                      <w:color w:val="000000"/>
                      <w:sz w:val="21"/>
                      <w:szCs w:val="21"/>
                      <w:lang w:eastAsia="en-GB"/>
                    </w:rPr>
                    <w:br/>
                    <w:t>բանու-</w:t>
                  </w:r>
                  <w:r w:rsidRPr="0071482F">
                    <w:rPr>
                      <w:rFonts w:ascii="GHEA Grapalat" w:eastAsia="Times New Roman" w:hAnsi="GHEA Grapalat" w:cs="Times New Roman"/>
                      <w:color w:val="000000"/>
                      <w:sz w:val="21"/>
                      <w:szCs w:val="21"/>
                      <w:lang w:eastAsia="en-GB"/>
                    </w:rPr>
                    <w:br/>
                    <w:t>թյուններ</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hideMark/>
                </w:tcPr>
                <w:p w14:paraId="17C8AC7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Պատասխան</w:t>
                  </w:r>
                </w:p>
              </w:tc>
            </w:tr>
            <w:tr w:rsidR="00AD75B4" w:rsidRPr="0071482F" w14:paraId="7B5E6090" w14:textId="77777777" w:rsidTr="001E1F21">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3B04B6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D4A992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1E206A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725B87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D23775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4A7109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352B2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Այո</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C65CE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6E5DD0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Չ/պ</w:t>
                  </w:r>
                </w:p>
              </w:tc>
            </w:tr>
            <w:tr w:rsidR="00AD75B4" w:rsidRPr="0071482F" w14:paraId="1BABD6A9"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EAB658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062D79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AF4A25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604436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9A02C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B68A57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A1A48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3162B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A630D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9</w:t>
                  </w:r>
                </w:p>
              </w:tc>
            </w:tr>
            <w:tr w:rsidR="00AD75B4" w:rsidRPr="0071482F" w14:paraId="32C44D88"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56DA4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018BB2" w14:textId="3BC864E4"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Փոխարկման ապարատներն ուղեկցվա՞ծ են համապատասխանության</w:t>
                  </w:r>
                  <w:r w:rsidR="00592CF7">
                    <w:rPr>
                      <w:rFonts w:ascii="GHEA Grapalat" w:eastAsia="Times New Roman" w:hAnsi="GHEA Grapalat" w:cs="Times New Roman"/>
                      <w:color w:val="000000"/>
                      <w:sz w:val="21"/>
                      <w:szCs w:val="21"/>
                      <w:lang w:eastAsia="en-GB"/>
                    </w:rPr>
                    <w:t xml:space="preserve"> ազգային</w:t>
                  </w:r>
                  <w:r w:rsidRPr="0071482F">
                    <w:rPr>
                      <w:rFonts w:ascii="GHEA Grapalat" w:eastAsia="Times New Roman" w:hAnsi="GHEA Grapalat" w:cs="Times New Roman"/>
                      <w:color w:val="000000"/>
                      <w:sz w:val="21"/>
                      <w:szCs w:val="21"/>
                      <w:lang w:eastAsia="en-GB"/>
                    </w:rPr>
                    <w:t xml:space="preserve"> նշանի մակնշմամբ և համապատասխանության հայտարարագրով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590FB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ՀՀ կառավարության 2006 թվականի նոյեմբերի 23-ի</w:t>
                  </w:r>
                  <w:r w:rsidRPr="0071482F">
                    <w:rPr>
                      <w:rFonts w:ascii="GHEA Grapalat" w:eastAsia="Times New Roman" w:hAnsi="GHEA Grapalat" w:cs="Times New Roman"/>
                      <w:color w:val="000000"/>
                      <w:sz w:val="21"/>
                      <w:szCs w:val="21"/>
                      <w:lang w:eastAsia="en-GB"/>
                    </w:rPr>
                    <w:br/>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N 1922-</w:t>
                  </w:r>
                  <w:r w:rsidRPr="0071482F">
                    <w:rPr>
                      <w:rFonts w:ascii="GHEA Grapalat" w:eastAsia="Times New Roman" w:hAnsi="GHEA Grapalat" w:cs="Arial Unicode"/>
                      <w:color w:val="000000"/>
                      <w:sz w:val="21"/>
                      <w:szCs w:val="21"/>
                      <w:lang w:eastAsia="en-GB"/>
                    </w:rPr>
                    <w:t>Ն</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որոշմամբ</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հաստատված</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կանոնակարգի</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այսուհետ՝</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կանոնակարգ</w:t>
                  </w:r>
                  <w:r w:rsidRPr="0071482F">
                    <w:rPr>
                      <w:rFonts w:ascii="GHEA Grapalat" w:eastAsia="Times New Roman" w:hAnsi="GHEA Grapalat" w:cs="Times New Roman"/>
                      <w:color w:val="000000"/>
                      <w:sz w:val="21"/>
                      <w:szCs w:val="21"/>
                      <w:lang w:eastAsia="en-GB"/>
                    </w:rPr>
                    <w:t>)</w:t>
                  </w:r>
                  <w:r w:rsidRPr="0071482F">
                    <w:rPr>
                      <w:rFonts w:ascii="GHEA Grapalat" w:eastAsia="Times New Roman" w:hAnsi="GHEA Grapalat" w:cs="Times New Roman"/>
                      <w:color w:val="000000"/>
                      <w:sz w:val="21"/>
                      <w:szCs w:val="21"/>
                      <w:lang w:eastAsia="en-GB"/>
                    </w:rPr>
                    <w:br/>
                    <w:t>7-րդ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ABBE5F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փաստա-թղթային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715D4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14BAB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B4B1E3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D254B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F0876D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62F8ABC3"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DF270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EA3D52"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Փոխարկման ապարատների մակնշվածքն ունի՞ հետևյալ տեղեկատվությունը`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3F489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8-րդ կետի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5D0552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045F3E3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54E197C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6D89373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4418051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6888CBA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7BF0A210"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E2549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D4359F"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արտադրող կազմակերպության անվանումը, գտնվելու վայրը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19C58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BC227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83E9D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AF453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FFDE0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FF4594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10CF6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297A217E"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863A3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75553C"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փոխարկման ապարատների պայմանական նշագիրը, տիպը կամ մակնիշը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953AA2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բ)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B44FD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6806F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2DFB7A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95428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2726F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10EA26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2B56923A"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6395D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787838"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անջատիչների և բաժանիչների տեսակը (էլեգազային, օդային և այլն)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A8B7F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գ)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BA72ED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7BDC45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221CF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BEF88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50BB4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2DEFD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0090DD88"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34785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FA5196"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փոխարկման ապարատ արտադրող կազմակերպության` թողարկվող արտադրանքի համարակալման համակարգով հերթական համարը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18E47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դ)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01CEE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26B185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191595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1DE82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5FEFD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9800D7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1CEA30A"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8F5B5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AFBD2C"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արտադրման տարին և ամիսը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EF9188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ե)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2DC65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1E90E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AAE39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1E9C55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4457E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8ECDC5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012B295E"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51763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3230E5"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լարման անվանական արժեքը, «Զգույշ փխրուն է», «Վերև», «Պաշտպանել խոնավությունից» վարվելակարգային նշաններ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8A8B2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3-րդ պարբերություն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08EF0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6C57D5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6617C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AABE0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47F33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4B8B4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CDCA34A"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FDEB75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E2B72CC"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Անջատիչի և դրա հաղորդակի վրա առկա՞ են անջատիչի </w:t>
                  </w:r>
                  <w:r w:rsidRPr="0071482F">
                    <w:rPr>
                      <w:rFonts w:ascii="GHEA Grapalat" w:eastAsia="Times New Roman" w:hAnsi="GHEA Grapalat" w:cs="Times New Roman"/>
                      <w:color w:val="000000"/>
                      <w:sz w:val="21"/>
                      <w:szCs w:val="21"/>
                      <w:lang w:eastAsia="en-GB"/>
                    </w:rPr>
                    <w:lastRenderedPageBreak/>
                    <w:t>միացված և անջատված դիրքը ցուցադրող ցուցիչներ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DFCF5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lastRenderedPageBreak/>
                    <w:t>Կանոնակարգի 16-րդ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22A85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8A0897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1C56F5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4C6A4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495858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2F4E5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bl>
          <w:p w14:paraId="57711F41"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5"/>
              <w:gridCol w:w="8829"/>
              <w:gridCol w:w="232"/>
              <w:gridCol w:w="232"/>
              <w:gridCol w:w="232"/>
            </w:tblGrid>
            <w:tr w:rsidR="00AD75B4" w:rsidRPr="0071482F" w14:paraId="611A67DB"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C8E47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F2947C"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«Այո» - այո, առկա է, համապատասխանում է, բավարարում է</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37234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521B0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E40ED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CB3D2A2"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0F324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08689E"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«Ոչ» - ոչ, առկա չէ, չի համապատասխանում, չի բավարարում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A2504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EEE70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21973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6715D601"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9A451A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FDDC52A"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«Չ/պ» - չի պահանջվում, չի վերաբերվում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E1D75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80FF56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74682D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r>
          </w:tbl>
          <w:p w14:paraId="4BBFE038" w14:textId="3486137D" w:rsidR="00AD75B4" w:rsidRDefault="00AD75B4" w:rsidP="00BF06DB">
            <w:pPr>
              <w:shd w:val="clear" w:color="auto" w:fill="FFFFFF"/>
              <w:spacing w:after="0" w:line="240" w:lineRule="auto"/>
              <w:ind w:firstLine="375"/>
              <w:rPr>
                <w:rFonts w:ascii="Courier New" w:eastAsia="Times New Roman" w:hAnsi="Courier New" w:cs="Courier New"/>
                <w:color w:val="000000"/>
                <w:sz w:val="21"/>
                <w:szCs w:val="21"/>
                <w:lang w:eastAsia="en-GB"/>
              </w:rPr>
            </w:pPr>
          </w:p>
          <w:p w14:paraId="0C2A52BA" w14:textId="77777777" w:rsidR="008E4EC1" w:rsidRPr="000014AF" w:rsidRDefault="008E4EC1" w:rsidP="008E4EC1">
            <w:pPr>
              <w:shd w:val="clear" w:color="auto" w:fill="FFFFFF"/>
              <w:spacing w:after="0"/>
              <w:rPr>
                <w:rFonts w:ascii="GHEA Grapalat" w:eastAsia="Times New Roman" w:hAnsi="GHEA Grapalat"/>
                <w:b/>
                <w:color w:val="000000"/>
                <w:lang w:eastAsia="ru-RU"/>
              </w:rPr>
            </w:pPr>
            <w:r w:rsidRPr="000014AF">
              <w:rPr>
                <w:rFonts w:ascii="GHEA Grapalat" w:eastAsia="Times New Roman" w:hAnsi="GHEA Grapalat"/>
                <w:b/>
                <w:color w:val="000000"/>
                <w:lang w:eastAsia="ru-RU"/>
              </w:rPr>
              <w:t>Տվյալ ստուգաթերթը կազմվել է հետևյալ նորմատիվ փաստաթղթերի հիման վրա՝</w:t>
            </w:r>
          </w:p>
          <w:p w14:paraId="4EB46344" w14:textId="1C990E1F" w:rsidR="008E4EC1" w:rsidRPr="000014AF" w:rsidRDefault="008E4EC1" w:rsidP="008E4EC1">
            <w:pPr>
              <w:shd w:val="clear" w:color="auto" w:fill="FFFFFF"/>
              <w:tabs>
                <w:tab w:val="left" w:pos="360"/>
              </w:tabs>
              <w:spacing w:after="0" w:line="240" w:lineRule="auto"/>
              <w:contextualSpacing/>
              <w:jc w:val="both"/>
              <w:rPr>
                <w:rFonts w:ascii="GHEA Grapalat" w:eastAsia="Times New Roman" w:hAnsi="GHEA Grapalat" w:cs="Times New Roman"/>
                <w:color w:val="000000"/>
                <w:lang w:val="hy-AM"/>
              </w:rPr>
            </w:pPr>
            <w:r w:rsidRPr="000014AF">
              <w:rPr>
                <w:rFonts w:ascii="GHEA Grapalat" w:eastAsia="Times New Roman" w:hAnsi="GHEA Grapalat" w:cs="Times New Roman"/>
                <w:color w:val="000000"/>
              </w:rPr>
              <w:t xml:space="preserve">1. </w:t>
            </w:r>
            <w:r w:rsidR="00E12539" w:rsidRPr="001C5A9F">
              <w:rPr>
                <w:rFonts w:ascii="GHEA Grapalat" w:eastAsia="Times New Roman" w:hAnsi="GHEA Grapalat" w:cs="Times New Roman"/>
                <w:color w:val="000000"/>
                <w:lang w:val="hy-AM"/>
              </w:rPr>
              <w:t>Հ</w:t>
            </w:r>
            <w:r w:rsidR="00E12539">
              <w:rPr>
                <w:rFonts w:ascii="GHEA Grapalat" w:eastAsia="Times New Roman" w:hAnsi="GHEA Grapalat" w:cs="Times New Roman"/>
                <w:color w:val="000000"/>
                <w:lang w:val="en-US"/>
              </w:rPr>
              <w:t xml:space="preserve">այաստանի </w:t>
            </w:r>
            <w:r w:rsidR="00E12539" w:rsidRPr="001C5A9F">
              <w:rPr>
                <w:rFonts w:ascii="GHEA Grapalat" w:eastAsia="Times New Roman" w:hAnsi="GHEA Grapalat" w:cs="Times New Roman"/>
                <w:color w:val="000000"/>
                <w:lang w:val="hy-AM"/>
              </w:rPr>
              <w:t>Հ</w:t>
            </w:r>
            <w:r w:rsidR="00E12539">
              <w:rPr>
                <w:rFonts w:ascii="GHEA Grapalat" w:eastAsia="Times New Roman" w:hAnsi="GHEA Grapalat" w:cs="Times New Roman"/>
                <w:color w:val="000000"/>
                <w:lang w:val="en-US"/>
              </w:rPr>
              <w:t>անրապետության</w:t>
            </w:r>
            <w:r w:rsidRPr="000014AF">
              <w:rPr>
                <w:rFonts w:ascii="GHEA Grapalat" w:eastAsia="Times New Roman" w:hAnsi="GHEA Grapalat" w:cs="Times New Roman"/>
                <w:color w:val="000000"/>
                <w:lang w:val="hy-AM"/>
              </w:rPr>
              <w:t xml:space="preserve"> կառավարության 2006 թվականի նոյեմբերի 23-ի N 1922-</w:t>
            </w:r>
            <w:proofErr w:type="gramStart"/>
            <w:r w:rsidRPr="000014AF">
              <w:rPr>
                <w:rFonts w:ascii="GHEA Grapalat" w:eastAsia="Times New Roman" w:hAnsi="GHEA Grapalat" w:cs="Times New Roman"/>
                <w:color w:val="000000"/>
                <w:lang w:val="hy-AM"/>
              </w:rPr>
              <w:t xml:space="preserve">Ն </w:t>
            </w:r>
            <w:r w:rsidR="00143160" w:rsidRPr="000014AF">
              <w:rPr>
                <w:rFonts w:ascii="GHEA Grapalat" w:hAnsi="GHEA Grapalat"/>
                <w:color w:val="000000"/>
                <w:shd w:val="clear" w:color="auto" w:fill="FFFFFF"/>
                <w:lang w:val="hy-AM"/>
              </w:rPr>
              <w:t xml:space="preserve"> </w:t>
            </w:r>
            <w:r w:rsidRPr="000014AF">
              <w:rPr>
                <w:rFonts w:ascii="GHEA Grapalat" w:eastAsia="Times New Roman" w:hAnsi="GHEA Grapalat" w:cs="Times New Roman"/>
                <w:color w:val="000000"/>
                <w:lang w:val="hy-AM"/>
              </w:rPr>
              <w:t>որոշում</w:t>
            </w:r>
            <w:r w:rsidR="00AC5DF0">
              <w:rPr>
                <w:rFonts w:ascii="GHEA Grapalat" w:eastAsia="Times New Roman" w:hAnsi="GHEA Grapalat" w:cs="Times New Roman"/>
                <w:color w:val="000000"/>
                <w:lang w:val="en-US"/>
              </w:rPr>
              <w:t>ը</w:t>
            </w:r>
            <w:proofErr w:type="gramEnd"/>
            <w:r w:rsidRPr="000014AF">
              <w:rPr>
                <w:rFonts w:ascii="GHEA Grapalat" w:hAnsi="GHEA Grapalat"/>
                <w:color w:val="000000"/>
                <w:shd w:val="clear" w:color="auto" w:fill="FFFFFF"/>
                <w:lang w:val="hy-AM"/>
              </w:rPr>
              <w:t>:</w:t>
            </w:r>
          </w:p>
          <w:p w14:paraId="16A67D87" w14:textId="77777777" w:rsidR="008E4EC1" w:rsidRPr="008E4EC1" w:rsidRDefault="008E4EC1" w:rsidP="00BF06DB">
            <w:pPr>
              <w:shd w:val="clear" w:color="auto" w:fill="FFFFFF"/>
              <w:spacing w:after="0" w:line="240" w:lineRule="auto"/>
              <w:ind w:firstLine="375"/>
              <w:rPr>
                <w:rFonts w:ascii="GHEA Grapalat" w:eastAsia="Times New Roman" w:hAnsi="GHEA Grapalat" w:cs="Times New Roman"/>
                <w:color w:val="000000"/>
                <w:sz w:val="21"/>
                <w:szCs w:val="21"/>
                <w:lang w:val="hy-AM" w:eastAsia="en-GB"/>
              </w:rPr>
            </w:pPr>
          </w:p>
          <w:p w14:paraId="1B09A7DA" w14:textId="77777777" w:rsidR="00AD75B4" w:rsidRPr="00EA09AE"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Ստուգաթերթը լրացրեցին՝</w:t>
            </w:r>
          </w:p>
          <w:p w14:paraId="5C791210" w14:textId="77777777" w:rsidR="00AD75B4" w:rsidRPr="00EA09AE"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220"/>
              <w:gridCol w:w="2442"/>
              <w:gridCol w:w="3088"/>
            </w:tblGrid>
            <w:tr w:rsidR="00AD75B4" w:rsidRPr="00FD17B0" w14:paraId="63E7A172" w14:textId="77777777" w:rsidTr="001E1F21">
              <w:trPr>
                <w:tblCellSpacing w:w="7" w:type="dxa"/>
                <w:jc w:val="center"/>
              </w:trPr>
              <w:tc>
                <w:tcPr>
                  <w:tcW w:w="0" w:type="auto"/>
                  <w:shd w:val="clear" w:color="auto" w:fill="FFFFFF"/>
                  <w:vAlign w:val="center"/>
                  <w:hideMark/>
                </w:tcPr>
                <w:p w14:paraId="2BB6CEAC" w14:textId="77777777" w:rsidR="00AD75B4" w:rsidRPr="00EA09AE"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Տեսչական մարմնի ծառայող</w:t>
                  </w:r>
                </w:p>
              </w:tc>
              <w:tc>
                <w:tcPr>
                  <w:tcW w:w="0" w:type="auto"/>
                  <w:shd w:val="clear" w:color="auto" w:fill="FFFFFF"/>
                  <w:vAlign w:val="center"/>
                  <w:hideMark/>
                </w:tcPr>
                <w:p w14:paraId="1F2374AD"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2E3FE2AC"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_______________________</w:t>
                  </w:r>
                </w:p>
              </w:tc>
            </w:tr>
            <w:tr w:rsidR="00AD75B4" w:rsidRPr="00FD17B0" w14:paraId="0FC382F5" w14:textId="77777777" w:rsidTr="001E1F21">
              <w:trPr>
                <w:tblCellSpacing w:w="7" w:type="dxa"/>
                <w:jc w:val="center"/>
              </w:trPr>
              <w:tc>
                <w:tcPr>
                  <w:tcW w:w="0" w:type="auto"/>
                  <w:shd w:val="clear" w:color="auto" w:fill="FFFFFF"/>
                  <w:vAlign w:val="center"/>
                  <w:hideMark/>
                </w:tcPr>
                <w:p w14:paraId="48297EC3" w14:textId="77777777" w:rsidR="00AD75B4" w:rsidRPr="00EA09A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7AF0CB57"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02B5B3E8"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(անունը, ազգանունը)</w:t>
                  </w:r>
                </w:p>
              </w:tc>
            </w:tr>
            <w:tr w:rsidR="00AD75B4" w:rsidRPr="00FD17B0" w14:paraId="41CEF22E" w14:textId="77777777" w:rsidTr="001E1F21">
              <w:trPr>
                <w:tblCellSpacing w:w="7" w:type="dxa"/>
                <w:jc w:val="center"/>
              </w:trPr>
              <w:tc>
                <w:tcPr>
                  <w:tcW w:w="0" w:type="auto"/>
                  <w:shd w:val="clear" w:color="auto" w:fill="FFFFFF"/>
                  <w:vAlign w:val="center"/>
                  <w:hideMark/>
                </w:tcPr>
                <w:p w14:paraId="5A83A2E8" w14:textId="77777777" w:rsidR="00AD75B4" w:rsidRPr="00EA09AE"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Տեսչական մարմնի ծառայող</w:t>
                  </w:r>
                </w:p>
              </w:tc>
              <w:tc>
                <w:tcPr>
                  <w:tcW w:w="0" w:type="auto"/>
                  <w:shd w:val="clear" w:color="auto" w:fill="FFFFFF"/>
                  <w:vAlign w:val="center"/>
                  <w:hideMark/>
                </w:tcPr>
                <w:p w14:paraId="070D8E14"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2E10490B"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_______________________</w:t>
                  </w:r>
                </w:p>
              </w:tc>
            </w:tr>
            <w:tr w:rsidR="00AD75B4" w:rsidRPr="00FD17B0" w14:paraId="4897E087" w14:textId="77777777" w:rsidTr="001E1F21">
              <w:trPr>
                <w:tblCellSpacing w:w="7" w:type="dxa"/>
                <w:jc w:val="center"/>
              </w:trPr>
              <w:tc>
                <w:tcPr>
                  <w:tcW w:w="0" w:type="auto"/>
                  <w:shd w:val="clear" w:color="auto" w:fill="FFFFFF"/>
                  <w:vAlign w:val="center"/>
                  <w:hideMark/>
                </w:tcPr>
                <w:p w14:paraId="3B2D979E" w14:textId="77777777" w:rsidR="00AD75B4" w:rsidRPr="00EA09A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5F1E581F"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2A27814B"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(անունը, ազգանունը)</w:t>
                  </w:r>
                </w:p>
              </w:tc>
            </w:tr>
            <w:tr w:rsidR="00AD75B4" w:rsidRPr="00FD17B0" w14:paraId="635BDB59" w14:textId="77777777" w:rsidTr="001E1F21">
              <w:trPr>
                <w:tblCellSpacing w:w="7" w:type="dxa"/>
                <w:jc w:val="center"/>
              </w:trPr>
              <w:tc>
                <w:tcPr>
                  <w:tcW w:w="0" w:type="auto"/>
                  <w:shd w:val="clear" w:color="auto" w:fill="FFFFFF"/>
                  <w:vAlign w:val="center"/>
                  <w:hideMark/>
                </w:tcPr>
                <w:p w14:paraId="058D836C" w14:textId="77777777" w:rsidR="00AD75B4" w:rsidRPr="00EA09AE"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Տնտեսավարող սուբյեկտի ղեկավար</w:t>
                  </w:r>
                </w:p>
              </w:tc>
              <w:tc>
                <w:tcPr>
                  <w:tcW w:w="0" w:type="auto"/>
                  <w:shd w:val="clear" w:color="auto" w:fill="FFFFFF"/>
                  <w:vAlign w:val="center"/>
                  <w:hideMark/>
                </w:tcPr>
                <w:p w14:paraId="20F77AB0"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512A6B1B"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________________________</w:t>
                  </w:r>
                </w:p>
              </w:tc>
            </w:tr>
            <w:tr w:rsidR="00AD75B4" w:rsidRPr="00FD17B0" w14:paraId="7A7D8D06" w14:textId="77777777" w:rsidTr="001E1F21">
              <w:trPr>
                <w:tblCellSpacing w:w="7" w:type="dxa"/>
                <w:jc w:val="center"/>
              </w:trPr>
              <w:tc>
                <w:tcPr>
                  <w:tcW w:w="0" w:type="auto"/>
                  <w:shd w:val="clear" w:color="auto" w:fill="FFFFFF"/>
                  <w:vAlign w:val="center"/>
                  <w:hideMark/>
                </w:tcPr>
                <w:p w14:paraId="55FADECA" w14:textId="77777777" w:rsidR="00AD75B4" w:rsidRPr="00EA09A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1441D615"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3CBEB048"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(անունը, ազգանունը)</w:t>
                  </w:r>
                </w:p>
              </w:tc>
            </w:tr>
          </w:tbl>
          <w:p w14:paraId="3D981B56"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p w14:paraId="0F5D8B56" w14:textId="77777777" w:rsidR="00AD75B4" w:rsidRPr="00EA09AE" w:rsidRDefault="00AD75B4" w:rsidP="00BF06DB">
            <w:pPr>
              <w:shd w:val="clear" w:color="auto" w:fill="FFFFFF"/>
              <w:spacing w:after="0" w:line="240" w:lineRule="auto"/>
              <w:jc w:val="right"/>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 ________________20</w:t>
            </w:r>
            <w:r w:rsidR="00672FD2" w:rsidRPr="00EA09AE">
              <w:rPr>
                <w:rFonts w:ascii="GHEA Grapalat" w:eastAsia="Times New Roman" w:hAnsi="GHEA Grapalat" w:cs="Times New Roman"/>
                <w:color w:val="000000"/>
                <w:sz w:val="21"/>
                <w:szCs w:val="21"/>
                <w:lang w:val="hy-AM" w:eastAsia="en-GB"/>
              </w:rPr>
              <w:t xml:space="preserve"> </w:t>
            </w:r>
            <w:r w:rsidRPr="00EA09AE">
              <w:rPr>
                <w:rFonts w:ascii="GHEA Grapalat" w:eastAsia="Times New Roman" w:hAnsi="GHEA Grapalat" w:cs="Times New Roman"/>
                <w:color w:val="000000"/>
                <w:sz w:val="21"/>
                <w:szCs w:val="21"/>
                <w:lang w:val="hy-AM" w:eastAsia="en-GB"/>
              </w:rPr>
              <w:t xml:space="preserve"> թ.</w:t>
            </w:r>
          </w:p>
          <w:p w14:paraId="12B71499" w14:textId="77777777" w:rsidR="00AD75B4" w:rsidRPr="00EA09AE" w:rsidRDefault="00AD75B4" w:rsidP="00BF06DB">
            <w:pPr>
              <w:shd w:val="clear" w:color="auto" w:fill="FFFFFF"/>
              <w:spacing w:after="0" w:line="240" w:lineRule="auto"/>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p w14:paraId="149DE775"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08C53DFC"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11E7B528"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011D7363"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61E044C0"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73BA64E5"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50BDA71E"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16C1028B"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058B3D68"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49BF6704"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4EDFF30C"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007BF119"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2DDD087A"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139AF33C" w14:textId="36BF7375" w:rsidR="00E23A24"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69BD322F" w14:textId="77777777" w:rsidR="00A72324" w:rsidRPr="00EA09AE" w:rsidRDefault="00A723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3A720BA4"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443575AC"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51F0169C"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02A03152"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5690D7AD"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0DAEED3B"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0ACFB1B3"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22B67CA2"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4DD816D0"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1D27E7ED" w14:textId="77777777" w:rsidR="00E23A24" w:rsidRPr="00EA09AE" w:rsidRDefault="00E23A24" w:rsidP="00E23A24">
            <w:pPr>
              <w:shd w:val="clear" w:color="auto" w:fill="FFFFFF"/>
              <w:spacing w:after="0" w:line="240" w:lineRule="auto"/>
              <w:jc w:val="right"/>
              <w:rPr>
                <w:rFonts w:ascii="GHEA Grapalat" w:eastAsia="Times New Roman" w:hAnsi="GHEA Grapalat" w:cs="Times New Roman"/>
                <w:b/>
                <w:bCs/>
                <w:color w:val="000000"/>
                <w:sz w:val="21"/>
                <w:szCs w:val="21"/>
                <w:lang w:val="hy-AM" w:eastAsia="en-GB"/>
              </w:rPr>
            </w:pPr>
            <w:r w:rsidRPr="00EA09AE">
              <w:rPr>
                <w:rFonts w:ascii="GHEA Grapalat" w:eastAsia="Times New Roman" w:hAnsi="GHEA Grapalat" w:cs="Times New Roman"/>
                <w:b/>
                <w:bCs/>
                <w:color w:val="000000"/>
                <w:sz w:val="16"/>
                <w:szCs w:val="15"/>
                <w:lang w:val="hy-AM" w:eastAsia="en-GB"/>
              </w:rPr>
              <w:lastRenderedPageBreak/>
              <w:t>Հավելված 28</w:t>
            </w:r>
            <w:r w:rsidRPr="00EA09AE">
              <w:rPr>
                <w:rFonts w:ascii="GHEA Grapalat" w:eastAsia="Times New Roman" w:hAnsi="GHEA Grapalat" w:cs="Times New Roman"/>
                <w:b/>
                <w:bCs/>
                <w:color w:val="000000"/>
                <w:sz w:val="16"/>
                <w:szCs w:val="15"/>
                <w:lang w:val="hy-AM" w:eastAsia="en-GB"/>
              </w:rPr>
              <w:br/>
              <w:t>ՀՀ կառավարության 20-- թվականի</w:t>
            </w:r>
            <w:r w:rsidRPr="00EA09AE">
              <w:rPr>
                <w:rFonts w:ascii="GHEA Grapalat" w:eastAsia="Times New Roman" w:hAnsi="GHEA Grapalat" w:cs="Times New Roman"/>
                <w:b/>
                <w:bCs/>
                <w:color w:val="000000"/>
                <w:sz w:val="16"/>
                <w:szCs w:val="15"/>
                <w:lang w:val="hy-AM" w:eastAsia="en-GB"/>
              </w:rPr>
              <w:br/>
              <w:t>----ի N ---Ն որոշման</w:t>
            </w:r>
          </w:p>
          <w:p w14:paraId="1EF93A54"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5A3F6A14"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b/>
                <w:bCs/>
                <w:color w:val="000000"/>
                <w:sz w:val="21"/>
                <w:szCs w:val="21"/>
                <w:lang w:val="hy-AM" w:eastAsia="en-GB"/>
              </w:rPr>
              <w:t>ՀԱՅԱՍՏԱՆԻ ՀԱՆՐԱՊԵՏՈՒԹՅԱՆ ՇՈՒԿԱՅԻ ՎԵՐԱՀՍԿՈՂՈՒԹՅԱՆ ՏԵՍՉԱԿԱՆ ՄԱՐՄԻՆ</w:t>
            </w:r>
          </w:p>
          <w:p w14:paraId="4DD558A2"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p w14:paraId="0CB610C0"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b/>
                <w:bCs/>
                <w:color w:val="000000"/>
                <w:sz w:val="21"/>
                <w:szCs w:val="21"/>
                <w:lang w:val="hy-AM" w:eastAsia="en-GB"/>
              </w:rPr>
              <w:t xml:space="preserve">Ստուգաթերթ </w:t>
            </w:r>
          </w:p>
          <w:p w14:paraId="3FAD5DAE"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p w14:paraId="78EFC46F"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b/>
                <w:bCs/>
                <w:color w:val="000000"/>
                <w:sz w:val="21"/>
                <w:szCs w:val="21"/>
                <w:lang w:val="hy-AM" w:eastAsia="en-GB"/>
              </w:rPr>
              <w:t>ՓԱԹԵԹՎԱԾՔԻ ԱՆՎՏԱՆԳՈՒԹՅԱՆ ՍՏՈՒԳՄԱՆ ՎԵՐԱԲԵՐՅԱԼ</w:t>
            </w:r>
          </w:p>
          <w:p w14:paraId="214FC991"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b/>
                <w:bCs/>
                <w:color w:val="000000"/>
                <w:sz w:val="21"/>
                <w:szCs w:val="21"/>
                <w:lang w:val="hy-AM" w:eastAsia="en-GB"/>
              </w:rPr>
              <w:t>(ԱՏԳ ԱԱ * ծածկագրերին կամ ՏԳՏ դասակարգիչներին համապատասխան՝ ցանկը կցվում է)</w:t>
            </w:r>
          </w:p>
          <w:p w14:paraId="0CF4813E"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p w14:paraId="1B0ED887" w14:textId="77777777" w:rsidR="00AD75B4" w:rsidRPr="0071482F" w:rsidRDefault="00AD75B4" w:rsidP="00BF06DB">
            <w:pPr>
              <w:shd w:val="clear" w:color="auto" w:fill="FFFFFF"/>
              <w:spacing w:after="0" w:line="240" w:lineRule="auto"/>
              <w:jc w:val="right"/>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____ __________ </w:t>
            </w:r>
            <w:proofErr w:type="gramStart"/>
            <w:r w:rsidRPr="0071482F">
              <w:rPr>
                <w:rFonts w:ascii="GHEA Grapalat" w:eastAsia="Times New Roman" w:hAnsi="GHEA Grapalat" w:cs="Times New Roman"/>
                <w:color w:val="000000"/>
                <w:sz w:val="21"/>
                <w:szCs w:val="21"/>
                <w:lang w:eastAsia="en-GB"/>
              </w:rPr>
              <w:t>20</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թ</w:t>
            </w:r>
            <w:proofErr w:type="gramEnd"/>
            <w:r w:rsidRPr="0071482F">
              <w:rPr>
                <w:rFonts w:ascii="GHEA Grapalat" w:eastAsia="Times New Roman" w:hAnsi="GHEA Grapalat" w:cs="Times New Roman"/>
                <w:color w:val="000000"/>
                <w:sz w:val="21"/>
                <w:szCs w:val="21"/>
                <w:lang w:eastAsia="en-GB"/>
              </w:rPr>
              <w:t>.</w:t>
            </w:r>
          </w:p>
          <w:p w14:paraId="239584F1" w14:textId="77777777" w:rsidR="00AD75B4" w:rsidRPr="0071482F" w:rsidRDefault="00AD75B4" w:rsidP="00BF06DB">
            <w:pPr>
              <w:shd w:val="clear" w:color="auto" w:fill="FFFFFF"/>
              <w:spacing w:after="0" w:line="240" w:lineRule="auto"/>
              <w:jc w:val="right"/>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683"/>
              <w:gridCol w:w="2591"/>
              <w:gridCol w:w="2476"/>
            </w:tblGrid>
            <w:tr w:rsidR="00AD75B4" w:rsidRPr="0071482F" w14:paraId="57C21417" w14:textId="77777777" w:rsidTr="001E1F21">
              <w:trPr>
                <w:tblCellSpacing w:w="7" w:type="dxa"/>
                <w:jc w:val="center"/>
              </w:trPr>
              <w:tc>
                <w:tcPr>
                  <w:tcW w:w="0" w:type="auto"/>
                  <w:shd w:val="clear" w:color="auto" w:fill="FFFFFF"/>
                  <w:vAlign w:val="center"/>
                  <w:hideMark/>
                </w:tcPr>
                <w:p w14:paraId="3A19D97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w:t>
                  </w:r>
                </w:p>
              </w:tc>
              <w:tc>
                <w:tcPr>
                  <w:tcW w:w="0" w:type="auto"/>
                  <w:shd w:val="clear" w:color="auto" w:fill="FFFFFF"/>
                  <w:vAlign w:val="center"/>
                  <w:hideMark/>
                </w:tcPr>
                <w:p w14:paraId="0CB92BE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w:t>
                  </w:r>
                </w:p>
              </w:tc>
              <w:tc>
                <w:tcPr>
                  <w:tcW w:w="0" w:type="auto"/>
                  <w:shd w:val="clear" w:color="auto" w:fill="FFFFFF"/>
                  <w:vAlign w:val="center"/>
                  <w:hideMark/>
                </w:tcPr>
                <w:p w14:paraId="36D6568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r>
            <w:tr w:rsidR="00AD75B4" w:rsidRPr="0071482F" w14:paraId="4011E823" w14:textId="77777777" w:rsidTr="001E1F21">
              <w:trPr>
                <w:tblCellSpacing w:w="7" w:type="dxa"/>
                <w:jc w:val="center"/>
              </w:trPr>
              <w:tc>
                <w:tcPr>
                  <w:tcW w:w="0" w:type="auto"/>
                  <w:shd w:val="clear" w:color="auto" w:fill="FFFFFF"/>
                  <w:vAlign w:val="center"/>
                  <w:hideMark/>
                </w:tcPr>
                <w:p w14:paraId="4B89A62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(տեսչական մարմնի անվանումը)</w:t>
                  </w:r>
                </w:p>
              </w:tc>
              <w:tc>
                <w:tcPr>
                  <w:tcW w:w="0" w:type="auto"/>
                  <w:shd w:val="clear" w:color="auto" w:fill="FFFFFF"/>
                  <w:vAlign w:val="center"/>
                  <w:hideMark/>
                </w:tcPr>
                <w:p w14:paraId="7AB7D9F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(գտնվելու վայրը)</w:t>
                  </w:r>
                </w:p>
              </w:tc>
              <w:tc>
                <w:tcPr>
                  <w:tcW w:w="0" w:type="auto"/>
                  <w:shd w:val="clear" w:color="auto" w:fill="FFFFFF"/>
                  <w:vAlign w:val="center"/>
                  <w:hideMark/>
                </w:tcPr>
                <w:p w14:paraId="7A30E01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bl>
          <w:p w14:paraId="0A036474"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0C101EF3"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00AE379B"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3F317289"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703B4AE"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143758EC"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2A5B03D1"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3697DE2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7B320B0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49DF06A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w:t>
                  </w:r>
                </w:p>
              </w:tc>
            </w:tr>
            <w:tr w:rsidR="00AD75B4" w:rsidRPr="0071482F" w14:paraId="6D285E7F" w14:textId="77777777" w:rsidTr="001E1F21">
              <w:trPr>
                <w:tblCellSpacing w:w="7" w:type="dxa"/>
                <w:jc w:val="center"/>
              </w:trPr>
              <w:tc>
                <w:tcPr>
                  <w:tcW w:w="0" w:type="auto"/>
                  <w:shd w:val="clear" w:color="auto" w:fill="FFFFFF"/>
                  <w:vAlign w:val="center"/>
                  <w:hideMark/>
                </w:tcPr>
                <w:p w14:paraId="61800CAB"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0872E56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3AD7356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40BE232D"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02D439B3"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77537D39"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595844B2"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2A504837"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4EF40DE"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49986B26"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58F7ED8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3A60AE7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2A11AAD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w:t>
                  </w:r>
                </w:p>
              </w:tc>
            </w:tr>
            <w:tr w:rsidR="00AD75B4" w:rsidRPr="0071482F" w14:paraId="7D73A4A8" w14:textId="77777777" w:rsidTr="001E1F21">
              <w:trPr>
                <w:tblCellSpacing w:w="7" w:type="dxa"/>
                <w:jc w:val="center"/>
              </w:trPr>
              <w:tc>
                <w:tcPr>
                  <w:tcW w:w="0" w:type="auto"/>
                  <w:shd w:val="clear" w:color="auto" w:fill="FFFFFF"/>
                  <w:vAlign w:val="center"/>
                  <w:hideMark/>
                </w:tcPr>
                <w:p w14:paraId="22B64CF7"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46B3576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692CF9A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5880CB6C"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136DD56E"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6A334C32"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6008DAF4"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4EC4B1FC"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AECE73D"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1D6FEF12"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4CFEFF0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6D8A290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6854AC9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w:t>
                  </w:r>
                </w:p>
              </w:tc>
            </w:tr>
            <w:tr w:rsidR="00AD75B4" w:rsidRPr="0071482F" w14:paraId="1BA9AC0F" w14:textId="77777777" w:rsidTr="001E1F21">
              <w:trPr>
                <w:tblCellSpacing w:w="7" w:type="dxa"/>
                <w:jc w:val="center"/>
              </w:trPr>
              <w:tc>
                <w:tcPr>
                  <w:tcW w:w="0" w:type="auto"/>
                  <w:shd w:val="clear" w:color="auto" w:fill="FFFFFF"/>
                  <w:vAlign w:val="center"/>
                  <w:hideMark/>
                </w:tcPr>
                <w:p w14:paraId="77A195C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0CFB012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1469032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573A6F39"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916"/>
              <w:gridCol w:w="906"/>
              <w:gridCol w:w="3928"/>
            </w:tblGrid>
            <w:tr w:rsidR="00AD75B4" w:rsidRPr="0071482F" w14:paraId="00507689" w14:textId="77777777" w:rsidTr="001E1F21">
              <w:trPr>
                <w:tblCellSpacing w:w="7" w:type="dxa"/>
                <w:jc w:val="center"/>
              </w:trPr>
              <w:tc>
                <w:tcPr>
                  <w:tcW w:w="5220" w:type="dxa"/>
                  <w:shd w:val="clear" w:color="auto" w:fill="FFFFFF"/>
                  <w:vAlign w:val="center"/>
                  <w:hideMark/>
                </w:tcPr>
                <w:p w14:paraId="77C9CB4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Ստուգման սկիզբը (ամսաթիվ)___________ 20 </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c>
                <w:tcPr>
                  <w:tcW w:w="4650" w:type="dxa"/>
                  <w:shd w:val="clear" w:color="auto" w:fill="FFFFFF"/>
                  <w:vAlign w:val="center"/>
                  <w:hideMark/>
                </w:tcPr>
                <w:p w14:paraId="1387458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4782CF1D"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ավարտը _________________20 </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r>
            <w:tr w:rsidR="00AD75B4" w:rsidRPr="0071482F" w14:paraId="06C940BF" w14:textId="77777777" w:rsidTr="001E1F21">
              <w:trPr>
                <w:tblCellSpacing w:w="7" w:type="dxa"/>
                <w:jc w:val="center"/>
              </w:trPr>
              <w:tc>
                <w:tcPr>
                  <w:tcW w:w="5220" w:type="dxa"/>
                  <w:shd w:val="clear" w:color="auto" w:fill="FFFFFF"/>
                  <w:vAlign w:val="center"/>
                  <w:hideMark/>
                </w:tcPr>
                <w:p w14:paraId="29E027E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1768BE37"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2856034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6264EE9F" w14:textId="77777777" w:rsidTr="001E1F21">
              <w:trPr>
                <w:tblCellSpacing w:w="7" w:type="dxa"/>
                <w:jc w:val="center"/>
              </w:trPr>
              <w:tc>
                <w:tcPr>
                  <w:tcW w:w="5220" w:type="dxa"/>
                  <w:shd w:val="clear" w:color="auto" w:fill="FFFFFF"/>
                  <w:vAlign w:val="bottom"/>
                  <w:hideMark/>
                </w:tcPr>
                <w:p w14:paraId="71C5937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w:t>
                  </w:r>
                </w:p>
              </w:tc>
              <w:tc>
                <w:tcPr>
                  <w:tcW w:w="4650" w:type="dxa"/>
                  <w:shd w:val="clear" w:color="auto" w:fill="FFFFFF"/>
                  <w:vAlign w:val="center"/>
                  <w:hideMark/>
                </w:tcPr>
                <w:p w14:paraId="43B6F8E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4650" w:type="dxa"/>
                  <w:shd w:val="clear" w:color="auto" w:fill="FFFFFF"/>
                  <w:vAlign w:val="center"/>
                  <w:hideMark/>
                </w:tcPr>
                <w:tbl>
                  <w:tblPr>
                    <w:tblpPr w:leftFromText="45" w:rightFromText="45" w:vertAnchor="text"/>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gridCol w:w="285"/>
                    <w:gridCol w:w="285"/>
                    <w:gridCol w:w="285"/>
                    <w:gridCol w:w="285"/>
                  </w:tblGrid>
                  <w:tr w:rsidR="00AD75B4" w:rsidRPr="0071482F" w14:paraId="30782178"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5D7854AB"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C550347"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146BAEDC"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021FEF57"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1E2D7FAD"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287C3A0"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3D68AF4F"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41A4FE6"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0BA8B64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r>
            <w:tr w:rsidR="00AD75B4" w:rsidRPr="0071482F" w14:paraId="037004F3" w14:textId="77777777" w:rsidTr="001E1F21">
              <w:trPr>
                <w:tblCellSpacing w:w="7" w:type="dxa"/>
                <w:jc w:val="center"/>
              </w:trPr>
              <w:tc>
                <w:tcPr>
                  <w:tcW w:w="5220" w:type="dxa"/>
                  <w:shd w:val="clear" w:color="auto" w:fill="FFFFFF"/>
                  <w:vAlign w:val="center"/>
                  <w:hideMark/>
                </w:tcPr>
                <w:p w14:paraId="55233223" w14:textId="3F5B56F5" w:rsidR="00AD75B4" w:rsidRPr="0071482F" w:rsidRDefault="00AD75B4" w:rsidP="00DB7027">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անվանումը,</w:t>
                  </w:r>
                  <w:r w:rsidRPr="0071482F">
                    <w:rPr>
                      <w:rFonts w:ascii="Courier New" w:eastAsia="Times New Roman" w:hAnsi="Courier New" w:cs="Courier New"/>
                      <w:color w:val="000000"/>
                      <w:sz w:val="15"/>
                      <w:szCs w:val="15"/>
                      <w:lang w:eastAsia="en-GB"/>
                    </w:rPr>
                    <w:t> </w:t>
                  </w:r>
                  <w:r w:rsidRPr="0071482F">
                    <w:rPr>
                      <w:rFonts w:ascii="GHEA Grapalat" w:eastAsia="Times New Roman" w:hAnsi="GHEA Grapalat" w:cs="Times New Roman"/>
                      <w:color w:val="000000"/>
                      <w:sz w:val="15"/>
                      <w:szCs w:val="15"/>
                      <w:lang w:eastAsia="en-GB"/>
                    </w:rPr>
                    <w:t>(</w:t>
                  </w:r>
                  <w:r w:rsidRPr="0071482F">
                    <w:rPr>
                      <w:rFonts w:ascii="GHEA Grapalat" w:eastAsia="Times New Roman" w:hAnsi="GHEA Grapalat" w:cs="Arial Unicode"/>
                      <w:color w:val="000000"/>
                      <w:sz w:val="15"/>
                      <w:szCs w:val="15"/>
                      <w:lang w:eastAsia="en-GB"/>
                    </w:rPr>
                    <w:t>անունը</w:t>
                  </w:r>
                  <w:r w:rsidRPr="0071482F">
                    <w:rPr>
                      <w:rFonts w:ascii="GHEA Grapalat" w:eastAsia="Times New Roman" w:hAnsi="GHEA Grapalat" w:cs="Times New Roman"/>
                      <w:color w:val="000000"/>
                      <w:sz w:val="15"/>
                      <w:szCs w:val="15"/>
                      <w:lang w:eastAsia="en-GB"/>
                    </w:rPr>
                    <w:t xml:space="preserve">, </w:t>
                  </w:r>
                  <w:r w:rsidRPr="0071482F">
                    <w:rPr>
                      <w:rFonts w:ascii="GHEA Grapalat" w:eastAsia="Times New Roman" w:hAnsi="GHEA Grapalat" w:cs="Arial Unicode"/>
                      <w:color w:val="000000"/>
                      <w:sz w:val="15"/>
                      <w:szCs w:val="15"/>
                      <w:lang w:eastAsia="en-GB"/>
                    </w:rPr>
                    <w:t>ազգանունը</w:t>
                  </w:r>
                  <w:r w:rsidRPr="0071482F">
                    <w:rPr>
                      <w:rFonts w:ascii="GHEA Grapalat" w:eastAsia="Times New Roman" w:hAnsi="GHEA Grapalat" w:cs="Times New Roman"/>
                      <w:color w:val="000000"/>
                      <w:sz w:val="15"/>
                      <w:szCs w:val="15"/>
                      <w:lang w:eastAsia="en-GB"/>
                    </w:rPr>
                    <w:t>)</w:t>
                  </w:r>
                </w:p>
              </w:tc>
              <w:tc>
                <w:tcPr>
                  <w:tcW w:w="4650" w:type="dxa"/>
                  <w:shd w:val="clear" w:color="auto" w:fill="FFFFFF"/>
                  <w:vAlign w:val="center"/>
                  <w:hideMark/>
                </w:tcPr>
                <w:p w14:paraId="4247438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42F67194" w14:textId="77777777" w:rsidR="00AD75B4" w:rsidRPr="0071482F" w:rsidRDefault="00AD75B4" w:rsidP="00BF06DB">
                  <w:pPr>
                    <w:spacing w:after="0" w:line="240" w:lineRule="auto"/>
                    <w:ind w:left="750"/>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(ՀՎՀՀ)</w:t>
                  </w:r>
                </w:p>
              </w:tc>
            </w:tr>
            <w:tr w:rsidR="00AD75B4" w:rsidRPr="0071482F" w14:paraId="06AFAA20" w14:textId="77777777" w:rsidTr="001E1F21">
              <w:trPr>
                <w:tblCellSpacing w:w="7" w:type="dxa"/>
                <w:jc w:val="center"/>
              </w:trPr>
              <w:tc>
                <w:tcPr>
                  <w:tcW w:w="5220" w:type="dxa"/>
                  <w:shd w:val="clear" w:color="auto" w:fill="FFFFFF"/>
                  <w:vAlign w:val="center"/>
                  <w:hideMark/>
                </w:tcPr>
                <w:p w14:paraId="7B7A8B0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2733B66D"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05EA404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33F5E629" w14:textId="77777777" w:rsidTr="001E1F21">
              <w:trPr>
                <w:tblCellSpacing w:w="7" w:type="dxa"/>
                <w:jc w:val="center"/>
              </w:trPr>
              <w:tc>
                <w:tcPr>
                  <w:tcW w:w="5220" w:type="dxa"/>
                  <w:shd w:val="clear" w:color="auto" w:fill="FFFFFF"/>
                  <w:vAlign w:val="center"/>
                  <w:hideMark/>
                </w:tcPr>
                <w:p w14:paraId="1C1E3D0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4F191B1A"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1131863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603410B0" w14:textId="77777777" w:rsidTr="001E1F21">
              <w:trPr>
                <w:tblCellSpacing w:w="7" w:type="dxa"/>
                <w:jc w:val="center"/>
              </w:trPr>
              <w:tc>
                <w:tcPr>
                  <w:tcW w:w="5220" w:type="dxa"/>
                  <w:shd w:val="clear" w:color="auto" w:fill="FFFFFF"/>
                  <w:vAlign w:val="center"/>
                  <w:hideMark/>
                </w:tcPr>
                <w:p w14:paraId="7B8B7CF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w:t>
                  </w:r>
                </w:p>
              </w:tc>
              <w:tc>
                <w:tcPr>
                  <w:tcW w:w="4650" w:type="dxa"/>
                  <w:shd w:val="clear" w:color="auto" w:fill="FFFFFF"/>
                  <w:vAlign w:val="center"/>
                  <w:hideMark/>
                </w:tcPr>
                <w:p w14:paraId="3147352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13CDFB72"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73F4E2F9" w14:textId="77777777" w:rsidTr="001E1F21">
              <w:trPr>
                <w:tblCellSpacing w:w="7" w:type="dxa"/>
                <w:jc w:val="center"/>
              </w:trPr>
              <w:tc>
                <w:tcPr>
                  <w:tcW w:w="5220" w:type="dxa"/>
                  <w:shd w:val="clear" w:color="auto" w:fill="FFFFFF"/>
                  <w:vAlign w:val="center"/>
                  <w:hideMark/>
                </w:tcPr>
                <w:p w14:paraId="48712CB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(պետռեգիստրի համարը)</w:t>
                  </w:r>
                </w:p>
              </w:tc>
              <w:tc>
                <w:tcPr>
                  <w:tcW w:w="4650" w:type="dxa"/>
                  <w:shd w:val="clear" w:color="auto" w:fill="FFFFFF"/>
                  <w:vAlign w:val="center"/>
                  <w:hideMark/>
                </w:tcPr>
                <w:p w14:paraId="38CC6CB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1572E62C"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գործունեության ոլորտը)</w:t>
                  </w:r>
                </w:p>
              </w:tc>
            </w:tr>
            <w:tr w:rsidR="00AD75B4" w:rsidRPr="0071482F" w14:paraId="008993CB" w14:textId="77777777" w:rsidTr="001E1F21">
              <w:trPr>
                <w:tblCellSpacing w:w="7" w:type="dxa"/>
                <w:jc w:val="center"/>
              </w:trPr>
              <w:tc>
                <w:tcPr>
                  <w:tcW w:w="5220" w:type="dxa"/>
                  <w:shd w:val="clear" w:color="auto" w:fill="FFFFFF"/>
                  <w:vAlign w:val="center"/>
                  <w:hideMark/>
                </w:tcPr>
                <w:p w14:paraId="14B4651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w:t>
                  </w:r>
                </w:p>
              </w:tc>
              <w:tc>
                <w:tcPr>
                  <w:tcW w:w="4650" w:type="dxa"/>
                  <w:shd w:val="clear" w:color="auto" w:fill="FFFFFF"/>
                  <w:vAlign w:val="center"/>
                  <w:hideMark/>
                </w:tcPr>
                <w:p w14:paraId="6797F0B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4AFA548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w:t>
                  </w:r>
                </w:p>
              </w:tc>
            </w:tr>
            <w:tr w:rsidR="00AD75B4" w:rsidRPr="0071482F" w14:paraId="696BA453" w14:textId="77777777" w:rsidTr="001E1F21">
              <w:trPr>
                <w:tblCellSpacing w:w="7" w:type="dxa"/>
                <w:jc w:val="center"/>
              </w:trPr>
              <w:tc>
                <w:tcPr>
                  <w:tcW w:w="5220" w:type="dxa"/>
                  <w:shd w:val="clear" w:color="auto" w:fill="FFFFFF"/>
                  <w:vAlign w:val="center"/>
                  <w:hideMark/>
                </w:tcPr>
                <w:p w14:paraId="38F77091" w14:textId="2E23DBE2"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գտնվելու վայրը</w:t>
                  </w:r>
                  <w:r w:rsidRPr="0071482F">
                    <w:rPr>
                      <w:rFonts w:ascii="Courier New" w:eastAsia="Times New Roman" w:hAnsi="Courier New" w:cs="Courier New"/>
                      <w:color w:val="000000"/>
                      <w:sz w:val="15"/>
                      <w:szCs w:val="15"/>
                      <w:lang w:eastAsia="en-GB"/>
                    </w:rPr>
                    <w:t> </w:t>
                  </w:r>
                  <w:r w:rsidRPr="0071482F">
                    <w:rPr>
                      <w:rFonts w:ascii="GHEA Grapalat" w:eastAsia="Times New Roman" w:hAnsi="GHEA Grapalat" w:cs="Times New Roman"/>
                      <w:color w:val="000000"/>
                      <w:sz w:val="15"/>
                      <w:szCs w:val="15"/>
                      <w:lang w:eastAsia="en-GB"/>
                    </w:rPr>
                    <w:t>(</w:t>
                  </w:r>
                  <w:r w:rsidRPr="0071482F">
                    <w:rPr>
                      <w:rFonts w:ascii="GHEA Grapalat" w:eastAsia="Times New Roman" w:hAnsi="GHEA Grapalat" w:cs="Arial Unicode"/>
                      <w:color w:val="000000"/>
                      <w:sz w:val="15"/>
                      <w:szCs w:val="15"/>
                      <w:lang w:eastAsia="en-GB"/>
                    </w:rPr>
                    <w:t>բնակության</w:t>
                  </w:r>
                  <w:r w:rsidRPr="0071482F">
                    <w:rPr>
                      <w:rFonts w:ascii="GHEA Grapalat" w:eastAsia="Times New Roman" w:hAnsi="GHEA Grapalat" w:cs="Times New Roman"/>
                      <w:color w:val="000000"/>
                      <w:sz w:val="15"/>
                      <w:szCs w:val="15"/>
                      <w:lang w:eastAsia="en-GB"/>
                    </w:rPr>
                    <w:t xml:space="preserve"> </w:t>
                  </w:r>
                  <w:r w:rsidRPr="0071482F">
                    <w:rPr>
                      <w:rFonts w:ascii="GHEA Grapalat" w:eastAsia="Times New Roman" w:hAnsi="GHEA Grapalat" w:cs="Arial Unicode"/>
                      <w:color w:val="000000"/>
                      <w:sz w:val="15"/>
                      <w:szCs w:val="15"/>
                      <w:lang w:eastAsia="en-GB"/>
                    </w:rPr>
                    <w:t>վայրը</w:t>
                  </w:r>
                  <w:r w:rsidRPr="0071482F">
                    <w:rPr>
                      <w:rFonts w:ascii="GHEA Grapalat" w:eastAsia="Times New Roman" w:hAnsi="GHEA Grapalat" w:cs="Times New Roman"/>
                      <w:color w:val="000000"/>
                      <w:sz w:val="15"/>
                      <w:szCs w:val="15"/>
                      <w:lang w:eastAsia="en-GB"/>
                    </w:rPr>
                    <w:t>)</w:t>
                  </w:r>
                </w:p>
              </w:tc>
              <w:tc>
                <w:tcPr>
                  <w:tcW w:w="4650" w:type="dxa"/>
                  <w:shd w:val="clear" w:color="auto" w:fill="FFFFFF"/>
                  <w:vAlign w:val="center"/>
                  <w:hideMark/>
                </w:tcPr>
                <w:p w14:paraId="07A64FC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124E85B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r w:rsidR="00AD75B4" w:rsidRPr="0071482F" w14:paraId="2E958CFE" w14:textId="77777777" w:rsidTr="001E1F21">
              <w:trPr>
                <w:tblCellSpacing w:w="7" w:type="dxa"/>
                <w:jc w:val="center"/>
              </w:trPr>
              <w:tc>
                <w:tcPr>
                  <w:tcW w:w="5220" w:type="dxa"/>
                  <w:shd w:val="clear" w:color="auto" w:fill="FFFFFF"/>
                  <w:vAlign w:val="center"/>
                  <w:hideMark/>
                </w:tcPr>
                <w:p w14:paraId="618BF9D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____________________________________________________________</w:t>
                  </w:r>
                </w:p>
              </w:tc>
              <w:tc>
                <w:tcPr>
                  <w:tcW w:w="4650" w:type="dxa"/>
                  <w:shd w:val="clear" w:color="auto" w:fill="FFFFFF"/>
                  <w:vAlign w:val="center"/>
                  <w:hideMark/>
                </w:tcPr>
                <w:p w14:paraId="51FD7AD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045E3EA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________________________</w:t>
                  </w:r>
                </w:p>
              </w:tc>
            </w:tr>
            <w:tr w:rsidR="00AD75B4" w:rsidRPr="0071482F" w14:paraId="43B20CB6" w14:textId="77777777" w:rsidTr="001E1F21">
              <w:trPr>
                <w:tblCellSpacing w:w="7" w:type="dxa"/>
                <w:jc w:val="center"/>
              </w:trPr>
              <w:tc>
                <w:tcPr>
                  <w:tcW w:w="5220" w:type="dxa"/>
                  <w:shd w:val="clear" w:color="auto" w:fill="FFFFFF"/>
                  <w:vAlign w:val="center"/>
                  <w:hideMark/>
                </w:tcPr>
                <w:p w14:paraId="3A4EB255"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ղեկավարի կամ լիազորված անձի անունը, ազգանունը, հայրանունը)</w:t>
                  </w:r>
                </w:p>
              </w:tc>
              <w:tc>
                <w:tcPr>
                  <w:tcW w:w="4650" w:type="dxa"/>
                  <w:shd w:val="clear" w:color="auto" w:fill="FFFFFF"/>
                  <w:hideMark/>
                </w:tcPr>
                <w:p w14:paraId="781C3A5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hideMark/>
                </w:tcPr>
                <w:p w14:paraId="6DF74F8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bl>
          <w:p w14:paraId="209E7DE8"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7045"/>
              <w:gridCol w:w="2705"/>
            </w:tblGrid>
            <w:tr w:rsidR="00AD75B4" w:rsidRPr="0071482F" w14:paraId="46CC34BB" w14:textId="77777777" w:rsidTr="001E1F21">
              <w:trPr>
                <w:tblCellSpacing w:w="7" w:type="dxa"/>
                <w:jc w:val="center"/>
              </w:trPr>
              <w:tc>
                <w:tcPr>
                  <w:tcW w:w="0" w:type="auto"/>
                  <w:shd w:val="clear" w:color="auto" w:fill="FFFFFF"/>
                  <w:vAlign w:val="center"/>
                  <w:hideMark/>
                </w:tcPr>
                <w:p w14:paraId="7B50F44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Ստուգման հրամանի ամսաթիվը ____ _______20</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c>
                <w:tcPr>
                  <w:tcW w:w="0" w:type="auto"/>
                  <w:shd w:val="clear" w:color="auto" w:fill="FFFFFF"/>
                  <w:vAlign w:val="center"/>
                  <w:hideMark/>
                </w:tcPr>
                <w:p w14:paraId="6BB9826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համարը __________</w:t>
                  </w:r>
                </w:p>
              </w:tc>
            </w:tr>
          </w:tbl>
          <w:p w14:paraId="230FD442"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314EB827" w14:textId="77777777" w:rsidR="00AD75B4"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Ստուգման նպատակը/Ընդգրկված հարցերի համարներ </w:t>
            </w:r>
          </w:p>
          <w:p w14:paraId="33FB7148" w14:textId="77777777" w:rsidR="00E23A24" w:rsidRDefault="00E23A2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5035AB13" w14:textId="77777777" w:rsidR="00E23A24" w:rsidRPr="0071482F" w:rsidRDefault="00E23A2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35F0E287"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752F1AB9"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2B212890"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321DF1CF" w14:textId="77777777" w:rsidR="00AD75B4" w:rsidRPr="0071482F" w:rsidRDefault="00AD75B4" w:rsidP="00BF06DB">
            <w:pPr>
              <w:shd w:val="clear" w:color="auto" w:fill="FFFFFF"/>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41D24F57" w14:textId="3B9791A2" w:rsidR="00E23A24"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eastAsia="en-GB"/>
              </w:rPr>
            </w:pPr>
          </w:p>
          <w:p w14:paraId="3C3A9ED6"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lastRenderedPageBreak/>
              <w:t>Հ Ա Ր Ց Ա Շ Ա Ր</w:t>
            </w:r>
          </w:p>
          <w:p w14:paraId="2FEC569A"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18C32A23"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ՓԱԹԵԹՎԱԾՔԻ ԱՆՎՏԱՆԳՈՒԹՅԱՆ ՍՏՈՒԳՄԱՆ ՎԵՐԱԲԵՐՅԱԼ</w:t>
            </w:r>
          </w:p>
          <w:p w14:paraId="1234528A"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43"/>
              <w:gridCol w:w="3141"/>
              <w:gridCol w:w="2049"/>
              <w:gridCol w:w="1285"/>
              <w:gridCol w:w="615"/>
              <w:gridCol w:w="903"/>
              <w:gridCol w:w="489"/>
              <w:gridCol w:w="343"/>
              <w:gridCol w:w="482"/>
            </w:tblGrid>
            <w:tr w:rsidR="00AD75B4" w:rsidRPr="0071482F" w14:paraId="5B26FD9B" w14:textId="77777777" w:rsidTr="001E1F21">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7C4F391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NN</w:t>
                  </w:r>
                  <w:r w:rsidRPr="0071482F">
                    <w:rPr>
                      <w:rFonts w:ascii="GHEA Grapalat" w:eastAsia="Times New Roman" w:hAnsi="GHEA Grapalat" w:cs="Times New Roman"/>
                      <w:color w:val="000000"/>
                      <w:sz w:val="21"/>
                      <w:szCs w:val="21"/>
                      <w:lang w:eastAsia="en-GB"/>
                    </w:rPr>
                    <w:br/>
                  </w:r>
                  <w:r w:rsidRPr="0071482F">
                    <w:rPr>
                      <w:rFonts w:ascii="GHEA Grapalat" w:eastAsia="Times New Roman" w:hAnsi="GHEA Grapalat" w:cs="Arial Unicode"/>
                      <w:color w:val="000000"/>
                      <w:sz w:val="21"/>
                      <w:szCs w:val="21"/>
                      <w:lang w:eastAsia="en-GB"/>
                    </w:rPr>
                    <w:t>ը</w:t>
                  </w:r>
                  <w:r w:rsidRPr="0071482F">
                    <w:rPr>
                      <w:rFonts w:ascii="GHEA Grapalat" w:eastAsia="Times New Roman" w:hAnsi="GHEA Grapalat" w:cs="Times New Roman"/>
                      <w:color w:val="000000"/>
                      <w:sz w:val="21"/>
                      <w:szCs w:val="21"/>
                      <w:lang w:eastAsia="en-GB"/>
                    </w:rPr>
                    <w:t>/</w:t>
                  </w:r>
                  <w:r w:rsidRPr="0071482F">
                    <w:rPr>
                      <w:rFonts w:ascii="GHEA Grapalat" w:eastAsia="Times New Roman" w:hAnsi="GHEA Grapalat" w:cs="Arial Unicode"/>
                      <w:color w:val="000000"/>
                      <w:sz w:val="21"/>
                      <w:szCs w:val="21"/>
                      <w:lang w:eastAsia="en-GB"/>
                    </w:rPr>
                    <w:t>կ</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064E3A1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Հարցը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02166AD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Հարցի համար հիմք հանդիսացող իրավական նորմը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310D19E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Ստուգման անցկացման</w:t>
                  </w:r>
                  <w:r w:rsidRPr="0071482F">
                    <w:rPr>
                      <w:rFonts w:ascii="GHEA Grapalat" w:eastAsia="Times New Roman" w:hAnsi="GHEA Grapalat" w:cs="Times New Roman"/>
                      <w:color w:val="000000"/>
                      <w:sz w:val="21"/>
                      <w:szCs w:val="21"/>
                      <w:lang w:eastAsia="en-GB"/>
                    </w:rPr>
                    <w:br/>
                    <w:t>մեթոդը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5EA6EF4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Կշիռը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4535A6F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Մեկնա-բանու-թյուններ</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hideMark/>
                </w:tcPr>
                <w:p w14:paraId="36544D5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Պատասխան</w:t>
                  </w:r>
                </w:p>
              </w:tc>
            </w:tr>
            <w:tr w:rsidR="00AD75B4" w:rsidRPr="0071482F" w14:paraId="6EC674CF" w14:textId="77777777" w:rsidTr="001E1F21">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1DC13B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2ECA58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B97DEC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C4B417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E1AD70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6B82A3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3877C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Այո</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B586B3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16910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 պ</w:t>
                  </w:r>
                </w:p>
              </w:tc>
            </w:tr>
            <w:tr w:rsidR="00AD75B4" w:rsidRPr="0071482F" w14:paraId="597BB7C5"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E7C1D0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A72DB9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35E998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F34A4F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A85D6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135C6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CCD98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5C1B80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BECAE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9</w:t>
                  </w:r>
                </w:p>
              </w:tc>
            </w:tr>
            <w:tr w:rsidR="00AD75B4" w:rsidRPr="0071482F" w14:paraId="5D38EE9A"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45D9F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C75A3A"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Շրջանառության մեջ դրված փաթեթվածքը (խցափակման միջոցները) անցե՞լ է համապատասխանության գնահատում` համապատասխանության հայտարարագրի տեսքով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EDD552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Մաքսային միության հանձնաժողովի 2011թվականի օգոստոսի 16-ի N 769 որոշմամբ հաստատված ՄՄ ՏԿ 005/2011 կանոնակարգի (այսուհետ՝ կանոնակարգ) 3-րդ հոդվածի 1-ին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19DE6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փաստա-</w:t>
                  </w:r>
                  <w:r w:rsidRPr="0071482F">
                    <w:rPr>
                      <w:rFonts w:ascii="GHEA Grapalat" w:eastAsia="Times New Roman" w:hAnsi="GHEA Grapalat" w:cs="Times New Roman"/>
                      <w:color w:val="000000"/>
                      <w:sz w:val="21"/>
                      <w:szCs w:val="21"/>
                      <w:lang w:eastAsia="en-GB"/>
                    </w:rPr>
                    <w:br/>
                    <w:t>թղթային, 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776696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B5F5D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A55B7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B3226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3B7D0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379F0BEE"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26817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41347B"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Մականշվածքը ներառու՞մ է այն նյութի նույնականացման համար անհրաժեշտ տեղեկությունները, որից պատրաստված է փաթեթվածքը (խցանափակման միջոցները), ինչպես նաև` դա ուտիլիզացնելու և սպառողներին իրազեկելու հնարավորության մասին տեղեկությունները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87178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br/>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6-</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հոդվածի</w:t>
                  </w:r>
                  <w:r w:rsidRPr="0071482F">
                    <w:rPr>
                      <w:rFonts w:ascii="GHEA Grapalat" w:eastAsia="Times New Roman" w:hAnsi="GHEA Grapalat" w:cs="Times New Roman"/>
                      <w:color w:val="000000"/>
                      <w:sz w:val="21"/>
                      <w:szCs w:val="21"/>
                      <w:lang w:eastAsia="en-GB"/>
                    </w:rPr>
                    <w:t xml:space="preserve"> 1-</w:t>
                  </w:r>
                  <w:r w:rsidRPr="0071482F">
                    <w:rPr>
                      <w:rFonts w:ascii="GHEA Grapalat" w:eastAsia="Times New Roman" w:hAnsi="GHEA Grapalat" w:cs="Arial Unicode"/>
                      <w:color w:val="000000"/>
                      <w:sz w:val="21"/>
                      <w:szCs w:val="21"/>
                      <w:lang w:eastAsia="en-GB"/>
                    </w:rPr>
                    <w:t>ին</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կե</w:t>
                  </w:r>
                  <w:r w:rsidRPr="0071482F">
                    <w:rPr>
                      <w:rFonts w:ascii="GHEA Grapalat" w:eastAsia="Times New Roman" w:hAnsi="GHEA Grapalat" w:cs="Times New Roman"/>
                      <w:color w:val="000000"/>
                      <w:sz w:val="21"/>
                      <w:szCs w:val="21"/>
                      <w:lang w:eastAsia="en-GB"/>
                    </w:rPr>
                    <w:t>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9F069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0CB9EB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94117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6E02C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6D674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1F161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7D9C5D3D"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B997D4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68FCFD"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Մականշվածքը ներառու՞մ է այն նյութի թվային նշումը և (կամ) տառային նշումը (հապավումը), որից պատրաստվում է փաթեթվածքը (խցանափակման միջոցները)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BE663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6-րդ հոդվածի 2-րդ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B64A3B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EE8E1B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27311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925D5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B14090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AC433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6191136F"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B1E47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95C9D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Մականշվածքը ներառու՞մ է պիկտոգրամներ ու խորհրդանիշներ.</w:t>
                  </w:r>
                  <w:r w:rsidRPr="0071482F">
                    <w:rPr>
                      <w:rFonts w:ascii="GHEA Grapalat" w:eastAsia="Times New Roman" w:hAnsi="GHEA Grapalat" w:cs="Times New Roman"/>
                      <w:color w:val="000000"/>
                      <w:sz w:val="21"/>
                      <w:szCs w:val="21"/>
                      <w:lang w:eastAsia="en-GB"/>
                    </w:rPr>
                    <w:br/>
                    <w:t>- փաթեթվածք (խցանափակման միջոցներ)` սննդամթերքի հետ շփման համար նախատեսված</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br/>
                    <w:t xml:space="preserve">- </w:t>
                  </w:r>
                  <w:r w:rsidRPr="0071482F">
                    <w:rPr>
                      <w:rFonts w:ascii="GHEA Grapalat" w:eastAsia="Times New Roman" w:hAnsi="GHEA Grapalat" w:cs="Arial Unicode"/>
                      <w:color w:val="000000"/>
                      <w:sz w:val="21"/>
                      <w:szCs w:val="21"/>
                      <w:lang w:eastAsia="en-GB"/>
                    </w:rPr>
                    <w:t>փաթեթվածք</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խցանափակման</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միջոցներ</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պարֆյումերային՝</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կոսմետիկ</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արտադրանքի</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համար</w:t>
                  </w:r>
                  <w:r w:rsidRPr="0071482F">
                    <w:rPr>
                      <w:rFonts w:ascii="GHEA Grapalat" w:eastAsia="Times New Roman" w:hAnsi="GHEA Grapalat" w:cs="Times New Roman"/>
                      <w:color w:val="000000"/>
                      <w:sz w:val="21"/>
                      <w:szCs w:val="21"/>
                      <w:lang w:eastAsia="en-GB"/>
                    </w:rPr>
                    <w:t>.</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br/>
                  </w:r>
                  <w:r w:rsidRPr="0071482F">
                    <w:rPr>
                      <w:rFonts w:ascii="GHEA Grapalat" w:eastAsia="Times New Roman" w:hAnsi="GHEA Grapalat" w:cs="Times New Roman"/>
                      <w:color w:val="000000"/>
                      <w:sz w:val="21"/>
                      <w:szCs w:val="21"/>
                      <w:lang w:eastAsia="en-GB"/>
                    </w:rPr>
                    <w:lastRenderedPageBreak/>
                    <w:t xml:space="preserve">- </w:t>
                  </w:r>
                  <w:r w:rsidRPr="0071482F">
                    <w:rPr>
                      <w:rFonts w:ascii="GHEA Grapalat" w:eastAsia="Times New Roman" w:hAnsi="GHEA Grapalat" w:cs="Arial Unicode"/>
                      <w:color w:val="000000"/>
                      <w:sz w:val="21"/>
                      <w:szCs w:val="21"/>
                      <w:lang w:eastAsia="en-GB"/>
                    </w:rPr>
                    <w:t>փաթեթվածք</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խցանափակման</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միջոցներ</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սննդամթերքի</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հետ</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շփման</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համար</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չնախատեսված</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օգտագործված</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փաթեթվածքի</w:t>
                  </w:r>
                  <w:r w:rsidRPr="0071482F">
                    <w:rPr>
                      <w:rFonts w:ascii="GHEA Grapalat" w:eastAsia="Times New Roman" w:hAnsi="GHEA Grapalat" w:cs="Times New Roman"/>
                      <w:color w:val="000000"/>
                      <w:sz w:val="21"/>
                      <w:szCs w:val="21"/>
                      <w:lang w:eastAsia="en-GB"/>
                    </w:rPr>
                    <w:t xml:space="preserve"> (խցանափակման միջոցների) ուտիլիզացիայի հնարավորություն` Մեբիուսի ժապավեն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6D5AF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lastRenderedPageBreak/>
                    <w:t>Կանոնակարգի 6-րդ հոդվածի 2-րդ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481E2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5B9CF9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5E367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5B4B5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2653A1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72722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76B8651D"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A3730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lastRenderedPageBreak/>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817883"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Փաթեթվածքի տեղեկությունները շարադրվա՞ծ են հայերենով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F91BA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6-րդ հոդվածի 4.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A7666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F10843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AD030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5AF83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F2394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8CB2E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573B551C"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0C0D0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5CE3B8"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Փաթեթվածքը (խցանափակման միջոցները) մականշվա՞ծ է արտադրանքի շրջանառության միասնական նշանով, որը դրված է ուղեկցող փաստաթղթերում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98CE5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Կանոնակարգի 8-րդ հոդվածի 1.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30471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224A17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521C3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11D56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E34DCA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03009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bl>
          <w:p w14:paraId="1A3CF75B"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5"/>
              <w:gridCol w:w="8829"/>
              <w:gridCol w:w="232"/>
              <w:gridCol w:w="232"/>
              <w:gridCol w:w="232"/>
            </w:tblGrid>
            <w:tr w:rsidR="00AD75B4" w:rsidRPr="0071482F" w14:paraId="1C1732DB"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EA0BE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D7F024"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«Այո» - այո, առկա է, համապատասխանում է, բավարարում է</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72470A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021C1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FBA5D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3CDC6482"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06C30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753B6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«Ոչ» - ոչ, առկա չէ, չի համապատասխանում, չի բավարարում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7510C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1054E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96739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84D9AE0"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08991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AE67E65"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«Չ/պ» - չի պահանջվում, չի վերաբերում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8BBD9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F4F59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7F64E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r>
          </w:tbl>
          <w:p w14:paraId="743B515F"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22ADAD17" w14:textId="77777777" w:rsidR="00AD75B4" w:rsidRPr="0071482F" w:rsidRDefault="00AD75B4" w:rsidP="00E23A24">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9750"/>
            </w:tblGrid>
            <w:tr w:rsidR="00AD75B4" w:rsidRPr="00FD17B0" w14:paraId="51FEB279" w14:textId="77777777" w:rsidTr="001E1F21">
              <w:trPr>
                <w:tblCellSpacing w:w="7" w:type="dxa"/>
                <w:jc w:val="center"/>
              </w:trPr>
              <w:tc>
                <w:tcPr>
                  <w:tcW w:w="0" w:type="auto"/>
                  <w:shd w:val="clear" w:color="auto" w:fill="FFFFFF"/>
                  <w:vAlign w:val="center"/>
                  <w:hideMark/>
                </w:tcPr>
                <w:p w14:paraId="7BD5FD54" w14:textId="77777777" w:rsidR="00BB6AC8" w:rsidRPr="00FD4370" w:rsidRDefault="00BB6AC8" w:rsidP="00E23A24">
                  <w:pPr>
                    <w:spacing w:after="0"/>
                    <w:jc w:val="center"/>
                    <w:rPr>
                      <w:rFonts w:ascii="GHEA Grapalat" w:eastAsia="Times New Roman" w:hAnsi="GHEA Grapalat"/>
                      <w:b/>
                      <w:bCs/>
                      <w:color w:val="000000"/>
                      <w:sz w:val="16"/>
                      <w:szCs w:val="16"/>
                      <w:lang w:val="hy-AM"/>
                    </w:rPr>
                  </w:pPr>
                  <w:r w:rsidRPr="00FD4370">
                    <w:rPr>
                      <w:rFonts w:ascii="GHEA Grapalat" w:eastAsia="Times New Roman" w:hAnsi="GHEA Grapalat"/>
                      <w:b/>
                      <w:bCs/>
                      <w:color w:val="000000"/>
                      <w:sz w:val="16"/>
                      <w:szCs w:val="16"/>
                      <w:lang w:val="hy-AM"/>
                    </w:rPr>
                    <w:t>Ց</w:t>
                  </w:r>
                  <w:r w:rsidRPr="00FD4370">
                    <w:rPr>
                      <w:rFonts w:ascii="GHEA Grapalat" w:eastAsia="Times New Roman" w:hAnsi="GHEA Grapalat"/>
                      <w:b/>
                      <w:bCs/>
                      <w:color w:val="000000"/>
                      <w:sz w:val="16"/>
                      <w:szCs w:val="16"/>
                    </w:rPr>
                    <w:t xml:space="preserve"> </w:t>
                  </w:r>
                  <w:r w:rsidRPr="00FD4370">
                    <w:rPr>
                      <w:rFonts w:ascii="GHEA Grapalat" w:eastAsia="Times New Roman" w:hAnsi="GHEA Grapalat"/>
                      <w:b/>
                      <w:bCs/>
                      <w:color w:val="000000"/>
                      <w:sz w:val="16"/>
                      <w:szCs w:val="16"/>
                      <w:lang w:val="hy-AM"/>
                    </w:rPr>
                    <w:t>Ա</w:t>
                  </w:r>
                  <w:r w:rsidRPr="00FD4370">
                    <w:rPr>
                      <w:rFonts w:ascii="GHEA Grapalat" w:eastAsia="Times New Roman" w:hAnsi="GHEA Grapalat"/>
                      <w:b/>
                      <w:bCs/>
                      <w:color w:val="000000"/>
                      <w:sz w:val="16"/>
                      <w:szCs w:val="16"/>
                    </w:rPr>
                    <w:t xml:space="preserve"> </w:t>
                  </w:r>
                  <w:r w:rsidRPr="00FD4370">
                    <w:rPr>
                      <w:rFonts w:ascii="GHEA Grapalat" w:eastAsia="Times New Roman" w:hAnsi="GHEA Grapalat"/>
                      <w:b/>
                      <w:bCs/>
                      <w:color w:val="000000"/>
                      <w:sz w:val="16"/>
                      <w:szCs w:val="16"/>
                      <w:lang w:val="hy-AM"/>
                    </w:rPr>
                    <w:t>Ն</w:t>
                  </w:r>
                  <w:r w:rsidRPr="00FD4370">
                    <w:rPr>
                      <w:rFonts w:ascii="GHEA Grapalat" w:eastAsia="Times New Roman" w:hAnsi="GHEA Grapalat"/>
                      <w:b/>
                      <w:bCs/>
                      <w:color w:val="000000"/>
                      <w:sz w:val="16"/>
                      <w:szCs w:val="16"/>
                    </w:rPr>
                    <w:t xml:space="preserve"> </w:t>
                  </w:r>
                  <w:r w:rsidRPr="00FD4370">
                    <w:rPr>
                      <w:rFonts w:ascii="GHEA Grapalat" w:eastAsia="Times New Roman" w:hAnsi="GHEA Grapalat"/>
                      <w:b/>
                      <w:bCs/>
                      <w:color w:val="000000"/>
                      <w:sz w:val="16"/>
                      <w:szCs w:val="16"/>
                      <w:lang w:val="hy-AM"/>
                    </w:rPr>
                    <w:t>Կ</w:t>
                  </w:r>
                </w:p>
                <w:p w14:paraId="5B6485A3" w14:textId="77777777" w:rsidR="00BB6AC8" w:rsidRPr="00FD4370" w:rsidRDefault="00BB6AC8" w:rsidP="00E23A24">
                  <w:pPr>
                    <w:spacing w:after="0" w:line="360" w:lineRule="auto"/>
                    <w:jc w:val="center"/>
                    <w:rPr>
                      <w:rFonts w:ascii="GHEA Grapalat" w:eastAsia="Times New Roman" w:hAnsi="GHEA Grapalat"/>
                      <w:b/>
                      <w:bCs/>
                      <w:color w:val="000000"/>
                      <w:sz w:val="16"/>
                      <w:szCs w:val="16"/>
                      <w:lang w:val="hy-AM"/>
                    </w:rPr>
                  </w:pPr>
                  <w:r w:rsidRPr="00FD4370">
                    <w:rPr>
                      <w:rFonts w:ascii="GHEA Grapalat" w:eastAsia="Times New Roman" w:hAnsi="GHEA Grapalat"/>
                      <w:b/>
                      <w:bCs/>
                      <w:color w:val="000000"/>
                      <w:sz w:val="16"/>
                      <w:szCs w:val="16"/>
                      <w:lang w:val="hy-AM"/>
                    </w:rPr>
                    <w:t>ԱՏԳԱԱ ծածկագրերի և ՏԳՏ դասակարգիչների</w:t>
                  </w:r>
                </w:p>
                <w:p w14:paraId="3A679D73" w14:textId="77777777" w:rsidR="00BB6AC8" w:rsidRPr="0060415C" w:rsidRDefault="00BB6AC8" w:rsidP="00E23A24">
                  <w:pPr>
                    <w:spacing w:after="0"/>
                    <w:jc w:val="both"/>
                    <w:rPr>
                      <w:rFonts w:ascii="GHEA Grapalat" w:eastAsia="Times New Roman" w:hAnsi="GHEA Grapalat" w:cs="Calibri"/>
                      <w:color w:val="000000"/>
                      <w:sz w:val="18"/>
                      <w:szCs w:val="18"/>
                      <w:lang w:val="hy-AM"/>
                    </w:rPr>
                  </w:pPr>
                  <w:r w:rsidRPr="0060415C">
                    <w:rPr>
                      <w:rFonts w:ascii="GHEA Grapalat" w:hAnsi="GHEA Grapalat"/>
                      <w:sz w:val="18"/>
                      <w:szCs w:val="18"/>
                      <w:lang w:val="hy-AM"/>
                    </w:rPr>
                    <w:t xml:space="preserve">(ԱՏԳ ԱԱ </w:t>
                  </w:r>
                  <w:r w:rsidRPr="0060415C">
                    <w:rPr>
                      <w:rFonts w:ascii="GHEA Grapalat" w:eastAsia="Times New Roman" w:hAnsi="GHEA Grapalat" w:cs="Calibri"/>
                      <w:color w:val="000000"/>
                      <w:sz w:val="18"/>
                      <w:szCs w:val="18"/>
                      <w:lang w:val="hy-AM"/>
                    </w:rPr>
                    <w:t>3917 10, 3919, 3920, 3921, 3923 10 000 0, 3923 21 000 0, 3923 21 000 0, 3923 29, 3923 30, 3923 50, 3923 90 000 0, 4415 10100 0, 4416 00 000 0, 4503, 4504, 4806, 4807 00 800 0, 4808, 4811 41 200 0, 4811 41 900 0</w:t>
                  </w:r>
                </w:p>
                <w:p w14:paraId="34101973" w14:textId="77777777" w:rsidR="00BB6AC8" w:rsidRPr="0060415C" w:rsidRDefault="00BB6AC8" w:rsidP="00E23A24">
                  <w:pPr>
                    <w:spacing w:after="0"/>
                    <w:jc w:val="both"/>
                    <w:rPr>
                      <w:rFonts w:ascii="GHEA Grapalat" w:eastAsia="Times New Roman" w:hAnsi="GHEA Grapalat" w:cs="Calibri"/>
                      <w:color w:val="000000"/>
                      <w:sz w:val="18"/>
                      <w:szCs w:val="18"/>
                      <w:lang w:val="hy-AM"/>
                    </w:rPr>
                  </w:pPr>
                  <w:r w:rsidRPr="0060415C">
                    <w:rPr>
                      <w:rFonts w:ascii="GHEA Grapalat" w:eastAsia="Times New Roman" w:hAnsi="GHEA Grapalat" w:cs="Calibri"/>
                      <w:color w:val="000000"/>
                      <w:sz w:val="18"/>
                      <w:szCs w:val="18"/>
                      <w:lang w:val="hy-AM"/>
                    </w:rPr>
                    <w:t>4811 49 000 0, 4811 51 000 9, 4811 59 000 9, 4811 60 000 0, 4811 90 000 0, 4819, 4821, 4823 70, 4823 70 900 0</w:t>
                  </w:r>
                </w:p>
                <w:p w14:paraId="68AD0DFE" w14:textId="77777777" w:rsidR="00AD75B4" w:rsidRPr="00F849DE" w:rsidRDefault="00BB6AC8" w:rsidP="00E23A24">
                  <w:pPr>
                    <w:spacing w:after="0" w:line="240" w:lineRule="auto"/>
                    <w:rPr>
                      <w:rFonts w:ascii="GHEA Grapalat" w:eastAsia="Times New Roman" w:hAnsi="GHEA Grapalat" w:cs="Times New Roman"/>
                      <w:color w:val="000000"/>
                      <w:sz w:val="21"/>
                      <w:szCs w:val="21"/>
                      <w:lang w:val="hy-AM" w:eastAsia="en-GB"/>
                    </w:rPr>
                  </w:pPr>
                  <w:r w:rsidRPr="0060415C">
                    <w:rPr>
                      <w:rFonts w:ascii="GHEA Grapalat" w:eastAsia="Times New Roman" w:hAnsi="GHEA Grapalat" w:cs="Calibri"/>
                      <w:color w:val="000000"/>
                      <w:sz w:val="18"/>
                      <w:szCs w:val="18"/>
                      <w:lang w:val="hy-AM"/>
                    </w:rPr>
                    <w:t>4823 90 859 7, 6305, 6307 90, 6909 90 000 0, 6914, 7010, 7020 00 800 0, 7310 21, 7310 29, 7607, 7612, 8113 00 900 0, 8309</w:t>
                  </w:r>
                  <w:r w:rsidRPr="0060415C">
                    <w:rPr>
                      <w:rFonts w:ascii="GHEA Grapalat" w:hAnsi="GHEA Grapalat"/>
                      <w:sz w:val="18"/>
                      <w:szCs w:val="18"/>
                      <w:lang w:val="hy-AM"/>
                    </w:rPr>
                    <w:t>կամ ՏԳՏ C25.92, C25.92.0, G46, G47 դասակարգիչներ)</w:t>
                  </w:r>
                </w:p>
              </w:tc>
            </w:tr>
          </w:tbl>
          <w:p w14:paraId="3311A6B2" w14:textId="6F745523" w:rsidR="00AD75B4" w:rsidRDefault="00AD75B4" w:rsidP="00BF06DB">
            <w:pPr>
              <w:shd w:val="clear" w:color="auto" w:fill="FFFFFF"/>
              <w:spacing w:after="0" w:line="240" w:lineRule="auto"/>
              <w:ind w:firstLine="375"/>
              <w:rPr>
                <w:rFonts w:ascii="Sylfaen" w:eastAsia="Times New Roman" w:hAnsi="Sylfaen" w:cs="Courier New"/>
                <w:color w:val="000000"/>
                <w:sz w:val="21"/>
                <w:szCs w:val="21"/>
                <w:lang w:val="hy-AM" w:eastAsia="en-GB"/>
              </w:rPr>
            </w:pPr>
            <w:r w:rsidRPr="00F849DE">
              <w:rPr>
                <w:rFonts w:ascii="Courier New" w:eastAsia="Times New Roman" w:hAnsi="Courier New" w:cs="Courier New"/>
                <w:color w:val="000000"/>
                <w:sz w:val="21"/>
                <w:szCs w:val="21"/>
                <w:lang w:val="hy-AM" w:eastAsia="en-GB"/>
              </w:rPr>
              <w:t> </w:t>
            </w:r>
          </w:p>
          <w:p w14:paraId="73450CE9" w14:textId="77777777" w:rsidR="007E1749" w:rsidRPr="000014AF" w:rsidRDefault="007E1749" w:rsidP="007E1749">
            <w:pPr>
              <w:shd w:val="clear" w:color="auto" w:fill="FFFFFF"/>
              <w:spacing w:after="0"/>
              <w:rPr>
                <w:rFonts w:ascii="GHEA Grapalat" w:eastAsia="Times New Roman" w:hAnsi="GHEA Grapalat"/>
                <w:b/>
                <w:color w:val="000000"/>
                <w:lang w:val="hy-AM" w:eastAsia="ru-RU"/>
              </w:rPr>
            </w:pPr>
            <w:r w:rsidRPr="000014AF">
              <w:rPr>
                <w:rFonts w:ascii="GHEA Grapalat" w:eastAsia="Times New Roman" w:hAnsi="GHEA Grapalat"/>
                <w:b/>
                <w:color w:val="000000"/>
                <w:lang w:val="hy-AM" w:eastAsia="ru-RU"/>
              </w:rPr>
              <w:t>Տվյալ ստուգաթերթը կազմվել է հետևյալ նորմատիվ փաստաթղթերի հիման վրա՝</w:t>
            </w:r>
          </w:p>
          <w:p w14:paraId="3B0D34CA" w14:textId="24B41B29" w:rsidR="007E1749" w:rsidRPr="000014AF" w:rsidRDefault="007E1749" w:rsidP="007E1749">
            <w:pPr>
              <w:shd w:val="clear" w:color="auto" w:fill="FFFFFF"/>
              <w:tabs>
                <w:tab w:val="left" w:pos="360"/>
              </w:tabs>
              <w:spacing w:after="0" w:line="240" w:lineRule="auto"/>
              <w:contextualSpacing/>
              <w:jc w:val="both"/>
              <w:rPr>
                <w:rFonts w:ascii="GHEA Grapalat" w:eastAsia="Times New Roman" w:hAnsi="GHEA Grapalat" w:cs="Times New Roman"/>
                <w:color w:val="000000"/>
                <w:lang w:val="hy-AM"/>
              </w:rPr>
            </w:pPr>
            <w:r w:rsidRPr="000014AF">
              <w:rPr>
                <w:rFonts w:ascii="GHEA Grapalat" w:eastAsia="Times New Roman" w:hAnsi="GHEA Grapalat" w:cs="Times New Roman"/>
                <w:color w:val="000000"/>
                <w:lang w:val="hy-AM"/>
              </w:rPr>
              <w:t>1. Մաքսային միության հանձնաժողովի 2011</w:t>
            </w:r>
            <w:r w:rsidR="00DF3488" w:rsidRPr="00DF3488">
              <w:rPr>
                <w:rFonts w:ascii="GHEA Grapalat" w:eastAsia="Times New Roman" w:hAnsi="GHEA Grapalat" w:cs="Times New Roman"/>
                <w:color w:val="000000"/>
                <w:lang w:val="hy-AM"/>
              </w:rPr>
              <w:t xml:space="preserve"> </w:t>
            </w:r>
            <w:r w:rsidRPr="000014AF">
              <w:rPr>
                <w:rFonts w:ascii="GHEA Grapalat" w:eastAsia="Times New Roman" w:hAnsi="GHEA Grapalat" w:cs="Times New Roman"/>
                <w:color w:val="000000"/>
                <w:lang w:val="hy-AM"/>
              </w:rPr>
              <w:t xml:space="preserve">թվականի օգոստոսի 16-ի N 769 որոշմամբ հաստատված ՄՄ ՏԿ 005/2011 </w:t>
            </w:r>
            <w:r w:rsidRPr="000014AF">
              <w:rPr>
                <w:rFonts w:ascii="GHEA Grapalat" w:hAnsi="GHEA Grapalat"/>
                <w:color w:val="000000"/>
                <w:shd w:val="clear" w:color="auto" w:fill="FFFFFF"/>
                <w:lang w:val="hy-AM"/>
              </w:rPr>
              <w:t>տեխնիկական</w:t>
            </w:r>
            <w:r w:rsidR="00E12539" w:rsidRPr="00DF3488">
              <w:rPr>
                <w:rFonts w:ascii="GHEA Grapalat" w:hAnsi="GHEA Grapalat"/>
                <w:color w:val="000000"/>
                <w:shd w:val="clear" w:color="auto" w:fill="FFFFFF"/>
                <w:lang w:val="hy-AM"/>
              </w:rPr>
              <w:t xml:space="preserve"> կանոնակարգ</w:t>
            </w:r>
            <w:r w:rsidRPr="000014AF">
              <w:rPr>
                <w:rFonts w:ascii="GHEA Grapalat" w:hAnsi="GHEA Grapalat"/>
                <w:color w:val="000000"/>
                <w:shd w:val="clear" w:color="auto" w:fill="FFFFFF"/>
                <w:lang w:val="hy-AM"/>
              </w:rPr>
              <w:t>:</w:t>
            </w:r>
          </w:p>
          <w:p w14:paraId="5CF30CF5" w14:textId="77777777" w:rsidR="007E1749" w:rsidRPr="007E1749" w:rsidRDefault="007E1749" w:rsidP="007E1749">
            <w:pPr>
              <w:shd w:val="clear" w:color="auto" w:fill="FFFFFF"/>
              <w:spacing w:after="0" w:line="240" w:lineRule="auto"/>
              <w:rPr>
                <w:rFonts w:ascii="Sylfaen" w:eastAsia="Times New Roman" w:hAnsi="Sylfaen" w:cs="Times New Roman"/>
                <w:color w:val="000000"/>
                <w:sz w:val="21"/>
                <w:szCs w:val="21"/>
                <w:lang w:val="hy-AM" w:eastAsia="en-GB"/>
              </w:rPr>
            </w:pPr>
          </w:p>
          <w:p w14:paraId="4734D33B" w14:textId="77777777" w:rsidR="00AD75B4" w:rsidRPr="00F849DE"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Ստուգաթերթը լրացրեցին՝</w:t>
            </w:r>
          </w:p>
          <w:p w14:paraId="50984CBC" w14:textId="77777777" w:rsidR="00AD75B4" w:rsidRPr="00F849DE"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val="hy-AM" w:eastAsia="en-GB"/>
              </w:rPr>
            </w:pPr>
            <w:r w:rsidRPr="00F849DE">
              <w:rPr>
                <w:rFonts w:ascii="Courier New" w:eastAsia="Times New Roman" w:hAnsi="Courier New" w:cs="Courier New"/>
                <w:color w:val="000000"/>
                <w:sz w:val="21"/>
                <w:szCs w:val="21"/>
                <w:lang w:val="hy-AM" w:eastAsia="en-GB"/>
              </w:rPr>
              <w:t> </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220"/>
              <w:gridCol w:w="2442"/>
              <w:gridCol w:w="3088"/>
            </w:tblGrid>
            <w:tr w:rsidR="00AD75B4" w:rsidRPr="00FD17B0" w14:paraId="7739DAF7" w14:textId="77777777" w:rsidTr="001E1F21">
              <w:trPr>
                <w:tblCellSpacing w:w="7" w:type="dxa"/>
                <w:jc w:val="center"/>
              </w:trPr>
              <w:tc>
                <w:tcPr>
                  <w:tcW w:w="0" w:type="auto"/>
                  <w:shd w:val="clear" w:color="auto" w:fill="FFFFFF"/>
                  <w:vAlign w:val="center"/>
                  <w:hideMark/>
                </w:tcPr>
                <w:p w14:paraId="7DC49B04" w14:textId="77777777" w:rsidR="00AD75B4" w:rsidRPr="00F849DE"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Տեսչական մարմնի ծառայող</w:t>
                  </w:r>
                </w:p>
              </w:tc>
              <w:tc>
                <w:tcPr>
                  <w:tcW w:w="0" w:type="auto"/>
                  <w:shd w:val="clear" w:color="auto" w:fill="FFFFFF"/>
                  <w:vAlign w:val="center"/>
                  <w:hideMark/>
                </w:tcPr>
                <w:p w14:paraId="7A7BD6AB"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7BE765D0"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_______________________</w:t>
                  </w:r>
                </w:p>
              </w:tc>
            </w:tr>
            <w:tr w:rsidR="00AD75B4" w:rsidRPr="00FD17B0" w14:paraId="6B62FB6A" w14:textId="77777777" w:rsidTr="001E1F21">
              <w:trPr>
                <w:tblCellSpacing w:w="7" w:type="dxa"/>
                <w:jc w:val="center"/>
              </w:trPr>
              <w:tc>
                <w:tcPr>
                  <w:tcW w:w="0" w:type="auto"/>
                  <w:shd w:val="clear" w:color="auto" w:fill="FFFFFF"/>
                  <w:vAlign w:val="center"/>
                  <w:hideMark/>
                </w:tcPr>
                <w:p w14:paraId="0192200F" w14:textId="77777777" w:rsidR="00AD75B4" w:rsidRPr="00F849D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5DE48955"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23757054"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15"/>
                      <w:szCs w:val="15"/>
                      <w:lang w:val="hy-AM" w:eastAsia="en-GB"/>
                    </w:rPr>
                    <w:t>(անունը, ազգանունը)</w:t>
                  </w:r>
                </w:p>
              </w:tc>
            </w:tr>
            <w:tr w:rsidR="00AD75B4" w:rsidRPr="00FD17B0" w14:paraId="19ADFEF8" w14:textId="77777777" w:rsidTr="001E1F21">
              <w:trPr>
                <w:tblCellSpacing w:w="7" w:type="dxa"/>
                <w:jc w:val="center"/>
              </w:trPr>
              <w:tc>
                <w:tcPr>
                  <w:tcW w:w="0" w:type="auto"/>
                  <w:shd w:val="clear" w:color="auto" w:fill="FFFFFF"/>
                  <w:vAlign w:val="center"/>
                  <w:hideMark/>
                </w:tcPr>
                <w:p w14:paraId="4F53F47D" w14:textId="77777777" w:rsidR="00AD75B4" w:rsidRPr="00F849DE"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Տեսչական մարմնի ծառայող</w:t>
                  </w:r>
                </w:p>
              </w:tc>
              <w:tc>
                <w:tcPr>
                  <w:tcW w:w="0" w:type="auto"/>
                  <w:shd w:val="clear" w:color="auto" w:fill="FFFFFF"/>
                  <w:vAlign w:val="center"/>
                  <w:hideMark/>
                </w:tcPr>
                <w:p w14:paraId="62D7374D"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75716148"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_______________________</w:t>
                  </w:r>
                </w:p>
              </w:tc>
            </w:tr>
            <w:tr w:rsidR="00AD75B4" w:rsidRPr="00FD17B0" w14:paraId="72CC6BAE" w14:textId="77777777" w:rsidTr="001E1F21">
              <w:trPr>
                <w:tblCellSpacing w:w="7" w:type="dxa"/>
                <w:jc w:val="center"/>
              </w:trPr>
              <w:tc>
                <w:tcPr>
                  <w:tcW w:w="0" w:type="auto"/>
                  <w:shd w:val="clear" w:color="auto" w:fill="FFFFFF"/>
                  <w:vAlign w:val="center"/>
                  <w:hideMark/>
                </w:tcPr>
                <w:p w14:paraId="431B34A7" w14:textId="77777777" w:rsidR="00AD75B4" w:rsidRPr="00F849D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05BFCC3A"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2A0A9394"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15"/>
                      <w:szCs w:val="15"/>
                      <w:lang w:val="hy-AM" w:eastAsia="en-GB"/>
                    </w:rPr>
                    <w:t>(անունը, ազգանունը)</w:t>
                  </w:r>
                </w:p>
              </w:tc>
            </w:tr>
            <w:tr w:rsidR="00AD75B4" w:rsidRPr="00FD17B0" w14:paraId="2E6092BE" w14:textId="77777777" w:rsidTr="001E1F21">
              <w:trPr>
                <w:tblCellSpacing w:w="7" w:type="dxa"/>
                <w:jc w:val="center"/>
              </w:trPr>
              <w:tc>
                <w:tcPr>
                  <w:tcW w:w="0" w:type="auto"/>
                  <w:shd w:val="clear" w:color="auto" w:fill="FFFFFF"/>
                  <w:vAlign w:val="center"/>
                  <w:hideMark/>
                </w:tcPr>
                <w:p w14:paraId="274BE707" w14:textId="77777777" w:rsidR="00AD75B4" w:rsidRPr="00F849DE"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Տնտեսավարող սուբյեկտի ղեկավար</w:t>
                  </w:r>
                </w:p>
              </w:tc>
              <w:tc>
                <w:tcPr>
                  <w:tcW w:w="0" w:type="auto"/>
                  <w:shd w:val="clear" w:color="auto" w:fill="FFFFFF"/>
                  <w:vAlign w:val="center"/>
                  <w:hideMark/>
                </w:tcPr>
                <w:p w14:paraId="25EAB1EA"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37B82497"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21"/>
                      <w:szCs w:val="21"/>
                      <w:lang w:val="hy-AM" w:eastAsia="en-GB"/>
                    </w:rPr>
                    <w:t>________________________</w:t>
                  </w:r>
                </w:p>
              </w:tc>
            </w:tr>
            <w:tr w:rsidR="00AD75B4" w:rsidRPr="00FD17B0" w14:paraId="1BBFD9F2" w14:textId="77777777" w:rsidTr="001E1F21">
              <w:trPr>
                <w:tblCellSpacing w:w="7" w:type="dxa"/>
                <w:jc w:val="center"/>
              </w:trPr>
              <w:tc>
                <w:tcPr>
                  <w:tcW w:w="0" w:type="auto"/>
                  <w:shd w:val="clear" w:color="auto" w:fill="FFFFFF"/>
                  <w:vAlign w:val="center"/>
                  <w:hideMark/>
                </w:tcPr>
                <w:p w14:paraId="49EA4D5A" w14:textId="77777777" w:rsidR="00AD75B4" w:rsidRPr="00F849D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3CA656BA"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545A0006" w14:textId="77777777" w:rsidR="00AD75B4" w:rsidRPr="00F849D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color w:val="000000"/>
                      <w:sz w:val="15"/>
                      <w:szCs w:val="15"/>
                      <w:lang w:val="hy-AM" w:eastAsia="en-GB"/>
                    </w:rPr>
                    <w:t>(անունը, ազգանունը)</w:t>
                  </w:r>
                </w:p>
              </w:tc>
            </w:tr>
          </w:tbl>
          <w:p w14:paraId="2A18E4BE" w14:textId="77777777" w:rsidR="00AD75B4" w:rsidRPr="00F849D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F849DE">
              <w:rPr>
                <w:rFonts w:ascii="Courier New" w:eastAsia="Times New Roman" w:hAnsi="Courier New" w:cs="Courier New"/>
                <w:color w:val="000000"/>
                <w:sz w:val="21"/>
                <w:szCs w:val="21"/>
                <w:lang w:val="hy-AM" w:eastAsia="en-GB"/>
              </w:rPr>
              <w:t> </w:t>
            </w:r>
          </w:p>
          <w:p w14:paraId="7632DBF2" w14:textId="77777777" w:rsidR="000014AF" w:rsidRDefault="000014AF" w:rsidP="00BF06DB">
            <w:pPr>
              <w:shd w:val="clear" w:color="auto" w:fill="FFFFFF"/>
              <w:spacing w:after="0" w:line="240" w:lineRule="auto"/>
              <w:jc w:val="right"/>
              <w:rPr>
                <w:rFonts w:ascii="Sylfaen" w:eastAsia="Times New Roman" w:hAnsi="Sylfaen" w:cs="Courier New"/>
                <w:color w:val="000000"/>
                <w:sz w:val="21"/>
                <w:szCs w:val="21"/>
                <w:lang w:val="hy-AM" w:eastAsia="en-GB"/>
              </w:rPr>
            </w:pPr>
          </w:p>
          <w:p w14:paraId="180C1FF9" w14:textId="7B408B74" w:rsidR="00AD75B4" w:rsidRPr="00F849DE" w:rsidRDefault="00AD75B4" w:rsidP="00BF06DB">
            <w:pPr>
              <w:shd w:val="clear" w:color="auto" w:fill="FFFFFF"/>
              <w:spacing w:after="0" w:line="240" w:lineRule="auto"/>
              <w:jc w:val="right"/>
              <w:rPr>
                <w:rFonts w:ascii="GHEA Grapalat" w:eastAsia="Times New Roman" w:hAnsi="GHEA Grapalat" w:cs="Times New Roman"/>
                <w:color w:val="000000"/>
                <w:sz w:val="21"/>
                <w:szCs w:val="21"/>
                <w:lang w:val="hy-AM" w:eastAsia="en-GB"/>
              </w:rPr>
            </w:pPr>
            <w:r w:rsidRPr="00F849DE">
              <w:rPr>
                <w:rFonts w:ascii="Courier New" w:eastAsia="Times New Roman" w:hAnsi="Courier New" w:cs="Courier New"/>
                <w:color w:val="000000"/>
                <w:sz w:val="21"/>
                <w:szCs w:val="21"/>
                <w:lang w:val="hy-AM" w:eastAsia="en-GB"/>
              </w:rPr>
              <w:t> </w:t>
            </w:r>
            <w:r w:rsidRPr="00F849DE">
              <w:rPr>
                <w:rFonts w:ascii="GHEA Grapalat" w:eastAsia="Times New Roman" w:hAnsi="GHEA Grapalat" w:cs="Times New Roman"/>
                <w:color w:val="000000"/>
                <w:sz w:val="21"/>
                <w:szCs w:val="21"/>
                <w:lang w:val="hy-AM" w:eastAsia="en-GB"/>
              </w:rPr>
              <w:t>______ ________________20</w:t>
            </w:r>
            <w:r w:rsidR="00672FD2" w:rsidRPr="00F849DE">
              <w:rPr>
                <w:rFonts w:ascii="GHEA Grapalat" w:eastAsia="Times New Roman" w:hAnsi="GHEA Grapalat" w:cs="Times New Roman"/>
                <w:color w:val="000000"/>
                <w:sz w:val="21"/>
                <w:szCs w:val="21"/>
                <w:lang w:val="hy-AM" w:eastAsia="en-GB"/>
              </w:rPr>
              <w:t xml:space="preserve"> </w:t>
            </w:r>
            <w:r w:rsidRPr="00F849DE">
              <w:rPr>
                <w:rFonts w:ascii="GHEA Grapalat" w:eastAsia="Times New Roman" w:hAnsi="GHEA Grapalat" w:cs="Times New Roman"/>
                <w:color w:val="000000"/>
                <w:sz w:val="21"/>
                <w:szCs w:val="21"/>
                <w:lang w:val="hy-AM" w:eastAsia="en-GB"/>
              </w:rPr>
              <w:t xml:space="preserve"> </w:t>
            </w:r>
            <w:r w:rsidRPr="00F849DE">
              <w:rPr>
                <w:rFonts w:ascii="GHEA Grapalat" w:eastAsia="Times New Roman" w:hAnsi="GHEA Grapalat" w:cs="Arial Unicode"/>
                <w:color w:val="000000"/>
                <w:sz w:val="21"/>
                <w:szCs w:val="21"/>
                <w:lang w:val="hy-AM" w:eastAsia="en-GB"/>
              </w:rPr>
              <w:t>թ</w:t>
            </w:r>
            <w:r w:rsidRPr="00F849DE">
              <w:rPr>
                <w:rFonts w:ascii="GHEA Grapalat" w:eastAsia="Times New Roman" w:hAnsi="GHEA Grapalat" w:cs="Times New Roman"/>
                <w:color w:val="000000"/>
                <w:sz w:val="21"/>
                <w:szCs w:val="21"/>
                <w:lang w:val="hy-AM" w:eastAsia="en-GB"/>
              </w:rPr>
              <w:t>.</w:t>
            </w:r>
          </w:p>
          <w:p w14:paraId="243349DB" w14:textId="77777777" w:rsidR="00AD75B4" w:rsidRPr="00F849DE" w:rsidRDefault="00AD75B4" w:rsidP="00BF06DB">
            <w:pPr>
              <w:shd w:val="clear" w:color="auto" w:fill="FFFFFF"/>
              <w:spacing w:after="0" w:line="240" w:lineRule="auto"/>
              <w:jc w:val="right"/>
              <w:rPr>
                <w:rFonts w:ascii="GHEA Grapalat" w:eastAsia="Times New Roman" w:hAnsi="GHEA Grapalat" w:cs="Times New Roman"/>
                <w:color w:val="000000"/>
                <w:sz w:val="21"/>
                <w:szCs w:val="21"/>
                <w:lang w:val="hy-AM" w:eastAsia="en-GB"/>
              </w:rPr>
            </w:pPr>
            <w:r w:rsidRPr="00F849DE">
              <w:rPr>
                <w:rFonts w:ascii="Courier New" w:eastAsia="Times New Roman" w:hAnsi="Courier New" w:cs="Courier New"/>
                <w:color w:val="000000"/>
                <w:sz w:val="21"/>
                <w:szCs w:val="21"/>
                <w:lang w:val="hy-AM" w:eastAsia="en-GB"/>
              </w:rPr>
              <w:t> </w:t>
            </w:r>
          </w:p>
          <w:p w14:paraId="6E8337D2" w14:textId="77777777" w:rsidR="00E23A24" w:rsidRPr="00F849DE" w:rsidRDefault="00E23A24" w:rsidP="00E23A24">
            <w:pPr>
              <w:shd w:val="clear" w:color="auto" w:fill="FFFFFF"/>
              <w:spacing w:after="0" w:line="240" w:lineRule="auto"/>
              <w:jc w:val="right"/>
              <w:rPr>
                <w:rFonts w:ascii="GHEA Grapalat" w:eastAsia="Times New Roman" w:hAnsi="GHEA Grapalat" w:cs="Times New Roman"/>
                <w:b/>
                <w:bCs/>
                <w:color w:val="000000"/>
                <w:sz w:val="21"/>
                <w:szCs w:val="21"/>
                <w:lang w:val="hy-AM" w:eastAsia="en-GB"/>
              </w:rPr>
            </w:pPr>
            <w:r w:rsidRPr="00F849DE">
              <w:rPr>
                <w:rFonts w:ascii="GHEA Grapalat" w:eastAsia="Times New Roman" w:hAnsi="GHEA Grapalat" w:cs="Times New Roman"/>
                <w:b/>
                <w:bCs/>
                <w:color w:val="000000"/>
                <w:sz w:val="16"/>
                <w:szCs w:val="15"/>
                <w:lang w:val="hy-AM" w:eastAsia="en-GB"/>
              </w:rPr>
              <w:lastRenderedPageBreak/>
              <w:t>Հավելված</w:t>
            </w:r>
            <w:r w:rsidRPr="00F849DE">
              <w:rPr>
                <w:rFonts w:ascii="Calibri" w:eastAsia="Times New Roman" w:hAnsi="Calibri" w:cs="Calibri"/>
                <w:b/>
                <w:bCs/>
                <w:color w:val="000000"/>
                <w:sz w:val="16"/>
                <w:szCs w:val="15"/>
                <w:lang w:val="hy-AM" w:eastAsia="en-GB"/>
              </w:rPr>
              <w:t> </w:t>
            </w:r>
            <w:r w:rsidRPr="00F849DE">
              <w:rPr>
                <w:rFonts w:ascii="GHEA Grapalat" w:eastAsia="Times New Roman" w:hAnsi="GHEA Grapalat" w:cs="Calibri"/>
                <w:b/>
                <w:bCs/>
                <w:color w:val="000000"/>
                <w:sz w:val="16"/>
                <w:szCs w:val="15"/>
                <w:lang w:val="hy-AM" w:eastAsia="en-GB"/>
              </w:rPr>
              <w:t>29</w:t>
            </w:r>
            <w:r w:rsidRPr="00F849DE">
              <w:rPr>
                <w:rFonts w:ascii="GHEA Grapalat" w:eastAsia="Times New Roman" w:hAnsi="GHEA Grapalat" w:cs="Times New Roman"/>
                <w:b/>
                <w:bCs/>
                <w:color w:val="000000"/>
                <w:sz w:val="16"/>
                <w:szCs w:val="15"/>
                <w:lang w:val="hy-AM" w:eastAsia="en-GB"/>
              </w:rPr>
              <w:br/>
              <w:t>ՀՀ կառավարության 20-- թվականի</w:t>
            </w:r>
            <w:r w:rsidRPr="00F849DE">
              <w:rPr>
                <w:rFonts w:ascii="GHEA Grapalat" w:eastAsia="Times New Roman" w:hAnsi="GHEA Grapalat" w:cs="Times New Roman"/>
                <w:b/>
                <w:bCs/>
                <w:color w:val="000000"/>
                <w:sz w:val="16"/>
                <w:szCs w:val="15"/>
                <w:lang w:val="hy-AM" w:eastAsia="en-GB"/>
              </w:rPr>
              <w:br/>
              <w:t>----ի N ---Ն որոշման</w:t>
            </w:r>
          </w:p>
          <w:p w14:paraId="3B01615C" w14:textId="77777777" w:rsidR="00E23A24" w:rsidRPr="00F849D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3F00D9D1" w14:textId="77777777" w:rsidR="00AD75B4" w:rsidRPr="00F849D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b/>
                <w:bCs/>
                <w:color w:val="000000"/>
                <w:sz w:val="21"/>
                <w:szCs w:val="21"/>
                <w:lang w:val="hy-AM" w:eastAsia="en-GB"/>
              </w:rPr>
              <w:t>ՀԱՅԱՍՏԱՆԻ ՀԱՆՐԱՊԵՏՈՒԹՅԱՆ ՇՈՒԿԱՅԻ ՎԵՐԱՀՍԿՈՂՈՒԹՅԱՆ ՏԵՍՉԱԿԱՆ ՄԱՐՄԻՆ</w:t>
            </w:r>
          </w:p>
          <w:p w14:paraId="1EB10723" w14:textId="77777777" w:rsidR="00AD75B4" w:rsidRPr="00F849D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F849DE">
              <w:rPr>
                <w:rFonts w:ascii="Courier New" w:eastAsia="Times New Roman" w:hAnsi="Courier New" w:cs="Courier New"/>
                <w:color w:val="000000"/>
                <w:sz w:val="21"/>
                <w:szCs w:val="21"/>
                <w:lang w:val="hy-AM" w:eastAsia="en-GB"/>
              </w:rPr>
              <w:t> </w:t>
            </w:r>
          </w:p>
          <w:p w14:paraId="086B85E3" w14:textId="77777777" w:rsidR="00AD75B4" w:rsidRPr="00F849D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b/>
                <w:bCs/>
                <w:color w:val="000000"/>
                <w:sz w:val="21"/>
                <w:szCs w:val="21"/>
                <w:lang w:val="hy-AM" w:eastAsia="en-GB"/>
              </w:rPr>
              <w:t xml:space="preserve">Ստուգաթերթ </w:t>
            </w:r>
          </w:p>
          <w:p w14:paraId="1FFC0379" w14:textId="77777777" w:rsidR="00AD75B4" w:rsidRPr="00F849D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F849DE">
              <w:rPr>
                <w:rFonts w:ascii="Courier New" w:eastAsia="Times New Roman" w:hAnsi="Courier New" w:cs="Courier New"/>
                <w:color w:val="000000"/>
                <w:sz w:val="21"/>
                <w:szCs w:val="21"/>
                <w:lang w:val="hy-AM" w:eastAsia="en-GB"/>
              </w:rPr>
              <w:t> </w:t>
            </w:r>
          </w:p>
          <w:p w14:paraId="221E00AA" w14:textId="77777777" w:rsidR="00AD75B4" w:rsidRPr="00F849D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b/>
                <w:bCs/>
                <w:color w:val="000000"/>
                <w:sz w:val="21"/>
                <w:szCs w:val="21"/>
                <w:lang w:val="hy-AM" w:eastAsia="en-GB"/>
              </w:rPr>
              <w:t>ԹԱՆԿԱՐԺԵՔ ՄԵՏԱՂՆԵՐԻՑ ՊԱՏՐԱՍՏՎԱԾ ԻՐԵՐԻ ՄԱՆՐԱԾԱԽ ԱՌՈՒՎԱՃԱՌՔԻ ՍՏՈՒԳՄԱՆ ՎԵՐԱԲԵՐՅԱԼ</w:t>
            </w:r>
          </w:p>
          <w:p w14:paraId="740C4D13" w14:textId="77777777" w:rsidR="00AD75B4" w:rsidRPr="00F849D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F849DE">
              <w:rPr>
                <w:rFonts w:ascii="GHEA Grapalat" w:eastAsia="Times New Roman" w:hAnsi="GHEA Grapalat" w:cs="Times New Roman"/>
                <w:b/>
                <w:bCs/>
                <w:color w:val="000000"/>
                <w:sz w:val="21"/>
                <w:szCs w:val="21"/>
                <w:lang w:val="hy-AM" w:eastAsia="en-GB"/>
              </w:rPr>
              <w:t>(ԱՏԳԱԱ 7113-7115 ծածկագրին կամ G46, G47 ՏԳՏ դասակարգչին համապատասխան)</w:t>
            </w:r>
          </w:p>
          <w:p w14:paraId="16F5D182" w14:textId="77777777" w:rsidR="00AD75B4" w:rsidRPr="00F849D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F849DE">
              <w:rPr>
                <w:rFonts w:ascii="Courier New" w:eastAsia="Times New Roman" w:hAnsi="Courier New" w:cs="Courier New"/>
                <w:color w:val="000000"/>
                <w:sz w:val="21"/>
                <w:szCs w:val="21"/>
                <w:lang w:val="hy-AM" w:eastAsia="en-GB"/>
              </w:rPr>
              <w:t> </w:t>
            </w:r>
          </w:p>
          <w:p w14:paraId="6F732896" w14:textId="77777777" w:rsidR="00AD75B4" w:rsidRPr="0071482F" w:rsidRDefault="00AD75B4" w:rsidP="00BF06DB">
            <w:pPr>
              <w:shd w:val="clear" w:color="auto" w:fill="FFFFFF"/>
              <w:spacing w:after="0" w:line="240" w:lineRule="auto"/>
              <w:jc w:val="right"/>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____ __________ </w:t>
            </w:r>
            <w:proofErr w:type="gramStart"/>
            <w:r w:rsidRPr="0071482F">
              <w:rPr>
                <w:rFonts w:ascii="GHEA Grapalat" w:eastAsia="Times New Roman" w:hAnsi="GHEA Grapalat" w:cs="Times New Roman"/>
                <w:color w:val="000000"/>
                <w:sz w:val="21"/>
                <w:szCs w:val="21"/>
                <w:lang w:eastAsia="en-GB"/>
              </w:rPr>
              <w:t>20</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թ</w:t>
            </w:r>
            <w:proofErr w:type="gramEnd"/>
            <w:r w:rsidRPr="0071482F">
              <w:rPr>
                <w:rFonts w:ascii="GHEA Grapalat" w:eastAsia="Times New Roman" w:hAnsi="GHEA Grapalat" w:cs="Times New Roman"/>
                <w:color w:val="000000"/>
                <w:sz w:val="21"/>
                <w:szCs w:val="21"/>
                <w:lang w:eastAsia="en-GB"/>
              </w:rPr>
              <w:t>.</w:t>
            </w:r>
          </w:p>
          <w:p w14:paraId="2FE903D2"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683"/>
              <w:gridCol w:w="2591"/>
              <w:gridCol w:w="2476"/>
            </w:tblGrid>
            <w:tr w:rsidR="00AD75B4" w:rsidRPr="0071482F" w14:paraId="46EA5F09" w14:textId="77777777" w:rsidTr="001E1F21">
              <w:trPr>
                <w:tblCellSpacing w:w="7" w:type="dxa"/>
                <w:jc w:val="center"/>
              </w:trPr>
              <w:tc>
                <w:tcPr>
                  <w:tcW w:w="0" w:type="auto"/>
                  <w:shd w:val="clear" w:color="auto" w:fill="FFFFFF"/>
                  <w:vAlign w:val="center"/>
                  <w:hideMark/>
                </w:tcPr>
                <w:p w14:paraId="1944568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w:t>
                  </w:r>
                </w:p>
              </w:tc>
              <w:tc>
                <w:tcPr>
                  <w:tcW w:w="0" w:type="auto"/>
                  <w:shd w:val="clear" w:color="auto" w:fill="FFFFFF"/>
                  <w:vAlign w:val="center"/>
                  <w:hideMark/>
                </w:tcPr>
                <w:p w14:paraId="6DB908B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w:t>
                  </w:r>
                </w:p>
              </w:tc>
              <w:tc>
                <w:tcPr>
                  <w:tcW w:w="0" w:type="auto"/>
                  <w:shd w:val="clear" w:color="auto" w:fill="FFFFFF"/>
                  <w:vAlign w:val="center"/>
                  <w:hideMark/>
                </w:tcPr>
                <w:p w14:paraId="6E90DFE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r>
            <w:tr w:rsidR="00AD75B4" w:rsidRPr="0071482F" w14:paraId="353B9EC2" w14:textId="77777777" w:rsidTr="001E1F21">
              <w:trPr>
                <w:tblCellSpacing w:w="7" w:type="dxa"/>
                <w:jc w:val="center"/>
              </w:trPr>
              <w:tc>
                <w:tcPr>
                  <w:tcW w:w="0" w:type="auto"/>
                  <w:shd w:val="clear" w:color="auto" w:fill="FFFFFF"/>
                  <w:vAlign w:val="center"/>
                  <w:hideMark/>
                </w:tcPr>
                <w:p w14:paraId="284CA61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(տեսչական մարմնի անվանումը)</w:t>
                  </w:r>
                </w:p>
              </w:tc>
              <w:tc>
                <w:tcPr>
                  <w:tcW w:w="0" w:type="auto"/>
                  <w:shd w:val="clear" w:color="auto" w:fill="FFFFFF"/>
                  <w:vAlign w:val="center"/>
                  <w:hideMark/>
                </w:tcPr>
                <w:p w14:paraId="1F8BFD8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(գտնվելու վայրը)</w:t>
                  </w:r>
                </w:p>
              </w:tc>
              <w:tc>
                <w:tcPr>
                  <w:tcW w:w="0" w:type="auto"/>
                  <w:shd w:val="clear" w:color="auto" w:fill="FFFFFF"/>
                  <w:vAlign w:val="center"/>
                  <w:hideMark/>
                </w:tcPr>
                <w:p w14:paraId="5889B04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bl>
          <w:p w14:paraId="4B463697"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3CAE9C23"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1230B25B"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5FA92EF2"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87AEFEC"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1F533429"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604D372"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7136FCC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658C9FE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5EDF6EE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w:t>
                  </w:r>
                </w:p>
              </w:tc>
            </w:tr>
            <w:tr w:rsidR="00AD75B4" w:rsidRPr="0071482F" w14:paraId="290DB97E" w14:textId="77777777" w:rsidTr="001E1F21">
              <w:trPr>
                <w:tblCellSpacing w:w="7" w:type="dxa"/>
                <w:jc w:val="center"/>
              </w:trPr>
              <w:tc>
                <w:tcPr>
                  <w:tcW w:w="0" w:type="auto"/>
                  <w:shd w:val="clear" w:color="auto" w:fill="FFFFFF"/>
                  <w:vAlign w:val="center"/>
                  <w:hideMark/>
                </w:tcPr>
                <w:p w14:paraId="11A8CD1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13D0FE8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53C0DDE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0E91D0B2"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76441092"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74B5AC35"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0AFFFFCE"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1A052BB9"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36B204A"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4FC286AE"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789C55C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20939C1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59D9093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w:t>
                  </w:r>
                </w:p>
              </w:tc>
            </w:tr>
            <w:tr w:rsidR="00AD75B4" w:rsidRPr="0071482F" w14:paraId="06743C42" w14:textId="77777777" w:rsidTr="001E1F21">
              <w:trPr>
                <w:tblCellSpacing w:w="7" w:type="dxa"/>
                <w:jc w:val="center"/>
              </w:trPr>
              <w:tc>
                <w:tcPr>
                  <w:tcW w:w="0" w:type="auto"/>
                  <w:shd w:val="clear" w:color="auto" w:fill="FFFFFF"/>
                  <w:vAlign w:val="center"/>
                  <w:hideMark/>
                </w:tcPr>
                <w:p w14:paraId="2C3C9FB6"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2CC7C78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073E920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3438682D"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2CC9F624"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7C9BAE7F"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730142AA"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12675611"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215D89A4"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1C762CA6"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7B82484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501CB01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779BBDB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w:t>
                  </w:r>
                </w:p>
              </w:tc>
            </w:tr>
            <w:tr w:rsidR="00AD75B4" w:rsidRPr="0071482F" w14:paraId="157FDDB5" w14:textId="77777777" w:rsidTr="001E1F21">
              <w:trPr>
                <w:tblCellSpacing w:w="7" w:type="dxa"/>
                <w:jc w:val="center"/>
              </w:trPr>
              <w:tc>
                <w:tcPr>
                  <w:tcW w:w="0" w:type="auto"/>
                  <w:shd w:val="clear" w:color="auto" w:fill="FFFFFF"/>
                  <w:vAlign w:val="center"/>
                  <w:hideMark/>
                </w:tcPr>
                <w:p w14:paraId="5AF482D7"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714C620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1A5A4E7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65691303"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916"/>
              <w:gridCol w:w="906"/>
              <w:gridCol w:w="3928"/>
            </w:tblGrid>
            <w:tr w:rsidR="00AD75B4" w:rsidRPr="0071482F" w14:paraId="33189D7B" w14:textId="77777777" w:rsidTr="001E1F21">
              <w:trPr>
                <w:tblCellSpacing w:w="7" w:type="dxa"/>
                <w:jc w:val="center"/>
              </w:trPr>
              <w:tc>
                <w:tcPr>
                  <w:tcW w:w="5220" w:type="dxa"/>
                  <w:shd w:val="clear" w:color="auto" w:fill="FFFFFF"/>
                  <w:vAlign w:val="center"/>
                  <w:hideMark/>
                </w:tcPr>
                <w:p w14:paraId="0B0B4504"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Ստուգման սկիզբը (ամսաթիվ)___________ 20</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c>
                <w:tcPr>
                  <w:tcW w:w="4650" w:type="dxa"/>
                  <w:shd w:val="clear" w:color="auto" w:fill="FFFFFF"/>
                  <w:vAlign w:val="center"/>
                  <w:hideMark/>
                </w:tcPr>
                <w:p w14:paraId="4A6365A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623F57CF"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ավարտը _________________20</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r>
            <w:tr w:rsidR="00AD75B4" w:rsidRPr="0071482F" w14:paraId="25D7E466" w14:textId="77777777" w:rsidTr="001E1F21">
              <w:trPr>
                <w:tblCellSpacing w:w="7" w:type="dxa"/>
                <w:jc w:val="center"/>
              </w:trPr>
              <w:tc>
                <w:tcPr>
                  <w:tcW w:w="5220" w:type="dxa"/>
                  <w:shd w:val="clear" w:color="auto" w:fill="FFFFFF"/>
                  <w:vAlign w:val="center"/>
                  <w:hideMark/>
                </w:tcPr>
                <w:p w14:paraId="525E462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05B56703"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1B3D9DB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5D1C8CE1" w14:textId="77777777" w:rsidTr="001E1F21">
              <w:trPr>
                <w:tblCellSpacing w:w="7" w:type="dxa"/>
                <w:jc w:val="center"/>
              </w:trPr>
              <w:tc>
                <w:tcPr>
                  <w:tcW w:w="5220" w:type="dxa"/>
                  <w:shd w:val="clear" w:color="auto" w:fill="FFFFFF"/>
                  <w:vAlign w:val="bottom"/>
                  <w:hideMark/>
                </w:tcPr>
                <w:p w14:paraId="6661E70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w:t>
                  </w:r>
                </w:p>
              </w:tc>
              <w:tc>
                <w:tcPr>
                  <w:tcW w:w="4650" w:type="dxa"/>
                  <w:shd w:val="clear" w:color="auto" w:fill="FFFFFF"/>
                  <w:vAlign w:val="center"/>
                  <w:hideMark/>
                </w:tcPr>
                <w:p w14:paraId="54E81C4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4650" w:type="dxa"/>
                  <w:shd w:val="clear" w:color="auto" w:fill="FFFFFF"/>
                  <w:vAlign w:val="center"/>
                  <w:hideMark/>
                </w:tcPr>
                <w:tbl>
                  <w:tblPr>
                    <w:tblpPr w:leftFromText="45" w:rightFromText="45" w:vertAnchor="text"/>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gridCol w:w="285"/>
                    <w:gridCol w:w="285"/>
                    <w:gridCol w:w="285"/>
                    <w:gridCol w:w="285"/>
                  </w:tblGrid>
                  <w:tr w:rsidR="00AD75B4" w:rsidRPr="0071482F" w14:paraId="2CA21855"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6791C6DA"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E868B16"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A92A86D"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17544AD9"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17C813DE"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1AEE57E"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DA6F54D"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91D85C7"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618C441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4666D8A2" w14:textId="77777777" w:rsidTr="001E1F21">
              <w:trPr>
                <w:tblCellSpacing w:w="7" w:type="dxa"/>
                <w:jc w:val="center"/>
              </w:trPr>
              <w:tc>
                <w:tcPr>
                  <w:tcW w:w="5220" w:type="dxa"/>
                  <w:shd w:val="clear" w:color="auto" w:fill="FFFFFF"/>
                  <w:vAlign w:val="center"/>
                  <w:hideMark/>
                </w:tcPr>
                <w:p w14:paraId="2B5576DF" w14:textId="30B72FA4" w:rsidR="00AD75B4" w:rsidRPr="0071482F" w:rsidRDefault="00AD75B4" w:rsidP="00DB7027">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անվանումը,</w:t>
                  </w:r>
                  <w:r w:rsidRPr="0071482F">
                    <w:rPr>
                      <w:rFonts w:ascii="Courier New" w:eastAsia="Times New Roman" w:hAnsi="Courier New" w:cs="Courier New"/>
                      <w:color w:val="000000"/>
                      <w:sz w:val="15"/>
                      <w:szCs w:val="15"/>
                      <w:lang w:eastAsia="en-GB"/>
                    </w:rPr>
                    <w:t> </w:t>
                  </w:r>
                  <w:r w:rsidRPr="0071482F">
                    <w:rPr>
                      <w:rFonts w:ascii="GHEA Grapalat" w:eastAsia="Times New Roman" w:hAnsi="GHEA Grapalat" w:cs="Times New Roman"/>
                      <w:color w:val="000000"/>
                      <w:sz w:val="15"/>
                      <w:szCs w:val="15"/>
                      <w:lang w:eastAsia="en-GB"/>
                    </w:rPr>
                    <w:t>(</w:t>
                  </w:r>
                  <w:r w:rsidRPr="0071482F">
                    <w:rPr>
                      <w:rFonts w:ascii="GHEA Grapalat" w:eastAsia="Times New Roman" w:hAnsi="GHEA Grapalat" w:cs="Arial Unicode"/>
                      <w:color w:val="000000"/>
                      <w:sz w:val="15"/>
                      <w:szCs w:val="15"/>
                      <w:lang w:eastAsia="en-GB"/>
                    </w:rPr>
                    <w:t>անունը</w:t>
                  </w:r>
                  <w:r w:rsidRPr="0071482F">
                    <w:rPr>
                      <w:rFonts w:ascii="GHEA Grapalat" w:eastAsia="Times New Roman" w:hAnsi="GHEA Grapalat" w:cs="Times New Roman"/>
                      <w:color w:val="000000"/>
                      <w:sz w:val="15"/>
                      <w:szCs w:val="15"/>
                      <w:lang w:eastAsia="en-GB"/>
                    </w:rPr>
                    <w:t xml:space="preserve">, </w:t>
                  </w:r>
                  <w:r w:rsidRPr="0071482F">
                    <w:rPr>
                      <w:rFonts w:ascii="GHEA Grapalat" w:eastAsia="Times New Roman" w:hAnsi="GHEA Grapalat" w:cs="Arial Unicode"/>
                      <w:color w:val="000000"/>
                      <w:sz w:val="15"/>
                      <w:szCs w:val="15"/>
                      <w:lang w:eastAsia="en-GB"/>
                    </w:rPr>
                    <w:t>ազգանունը</w:t>
                  </w:r>
                  <w:r w:rsidRPr="0071482F">
                    <w:rPr>
                      <w:rFonts w:ascii="GHEA Grapalat" w:eastAsia="Times New Roman" w:hAnsi="GHEA Grapalat" w:cs="Times New Roman"/>
                      <w:color w:val="000000"/>
                      <w:sz w:val="15"/>
                      <w:szCs w:val="15"/>
                      <w:lang w:eastAsia="en-GB"/>
                    </w:rPr>
                    <w:t>)</w:t>
                  </w:r>
                </w:p>
              </w:tc>
              <w:tc>
                <w:tcPr>
                  <w:tcW w:w="4650" w:type="dxa"/>
                  <w:shd w:val="clear" w:color="auto" w:fill="FFFFFF"/>
                  <w:vAlign w:val="center"/>
                  <w:hideMark/>
                </w:tcPr>
                <w:p w14:paraId="08BE086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7D552484" w14:textId="77777777" w:rsidR="00AD75B4" w:rsidRPr="0071482F" w:rsidRDefault="00AD75B4" w:rsidP="00BF06DB">
                  <w:pPr>
                    <w:spacing w:after="0" w:line="240" w:lineRule="auto"/>
                    <w:ind w:left="750"/>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(ՀՎՀՀ)</w:t>
                  </w:r>
                </w:p>
              </w:tc>
            </w:tr>
            <w:tr w:rsidR="00AD75B4" w:rsidRPr="0071482F" w14:paraId="1E6058C1" w14:textId="77777777" w:rsidTr="001E1F21">
              <w:trPr>
                <w:tblCellSpacing w:w="7" w:type="dxa"/>
                <w:jc w:val="center"/>
              </w:trPr>
              <w:tc>
                <w:tcPr>
                  <w:tcW w:w="5220" w:type="dxa"/>
                  <w:shd w:val="clear" w:color="auto" w:fill="FFFFFF"/>
                  <w:vAlign w:val="center"/>
                  <w:hideMark/>
                </w:tcPr>
                <w:p w14:paraId="7291A24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580B7F6B"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4C240F0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78234EE4" w14:textId="77777777" w:rsidTr="001E1F21">
              <w:trPr>
                <w:tblCellSpacing w:w="7" w:type="dxa"/>
                <w:jc w:val="center"/>
              </w:trPr>
              <w:tc>
                <w:tcPr>
                  <w:tcW w:w="5220" w:type="dxa"/>
                  <w:shd w:val="clear" w:color="auto" w:fill="FFFFFF"/>
                  <w:vAlign w:val="center"/>
                  <w:hideMark/>
                </w:tcPr>
                <w:p w14:paraId="7139B13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4D50614C"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1FB1840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192B8342" w14:textId="77777777" w:rsidTr="001E1F21">
              <w:trPr>
                <w:tblCellSpacing w:w="7" w:type="dxa"/>
                <w:jc w:val="center"/>
              </w:trPr>
              <w:tc>
                <w:tcPr>
                  <w:tcW w:w="5220" w:type="dxa"/>
                  <w:shd w:val="clear" w:color="auto" w:fill="FFFFFF"/>
                  <w:vAlign w:val="center"/>
                  <w:hideMark/>
                </w:tcPr>
                <w:p w14:paraId="7D968A2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w:t>
                  </w:r>
                </w:p>
              </w:tc>
              <w:tc>
                <w:tcPr>
                  <w:tcW w:w="4650" w:type="dxa"/>
                  <w:shd w:val="clear" w:color="auto" w:fill="FFFFFF"/>
                  <w:vAlign w:val="center"/>
                  <w:hideMark/>
                </w:tcPr>
                <w:p w14:paraId="133F91E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08CC1AC4"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6E0DA6D0" w14:textId="77777777" w:rsidTr="001E1F21">
              <w:trPr>
                <w:tblCellSpacing w:w="7" w:type="dxa"/>
                <w:jc w:val="center"/>
              </w:trPr>
              <w:tc>
                <w:tcPr>
                  <w:tcW w:w="5220" w:type="dxa"/>
                  <w:shd w:val="clear" w:color="auto" w:fill="FFFFFF"/>
                  <w:vAlign w:val="center"/>
                  <w:hideMark/>
                </w:tcPr>
                <w:p w14:paraId="35573B57"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(պետռեգիստրի համարը)</w:t>
                  </w:r>
                </w:p>
              </w:tc>
              <w:tc>
                <w:tcPr>
                  <w:tcW w:w="4650" w:type="dxa"/>
                  <w:shd w:val="clear" w:color="auto" w:fill="FFFFFF"/>
                  <w:vAlign w:val="center"/>
                  <w:hideMark/>
                </w:tcPr>
                <w:p w14:paraId="6E8C539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186ECF26"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գործունեության ոլորտը)</w:t>
                  </w:r>
                </w:p>
              </w:tc>
            </w:tr>
            <w:tr w:rsidR="00AD75B4" w:rsidRPr="0071482F" w14:paraId="6495CF10" w14:textId="77777777" w:rsidTr="001E1F21">
              <w:trPr>
                <w:tblCellSpacing w:w="7" w:type="dxa"/>
                <w:jc w:val="center"/>
              </w:trPr>
              <w:tc>
                <w:tcPr>
                  <w:tcW w:w="5220" w:type="dxa"/>
                  <w:shd w:val="clear" w:color="auto" w:fill="FFFFFF"/>
                  <w:vAlign w:val="center"/>
                  <w:hideMark/>
                </w:tcPr>
                <w:p w14:paraId="1CC57AB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w:t>
                  </w:r>
                </w:p>
              </w:tc>
              <w:tc>
                <w:tcPr>
                  <w:tcW w:w="4650" w:type="dxa"/>
                  <w:shd w:val="clear" w:color="auto" w:fill="FFFFFF"/>
                  <w:vAlign w:val="center"/>
                  <w:hideMark/>
                </w:tcPr>
                <w:p w14:paraId="5F02843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7E963C5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w:t>
                  </w:r>
                </w:p>
              </w:tc>
            </w:tr>
            <w:tr w:rsidR="00AD75B4" w:rsidRPr="0071482F" w14:paraId="3FCEBEB0" w14:textId="77777777" w:rsidTr="001E1F21">
              <w:trPr>
                <w:tblCellSpacing w:w="7" w:type="dxa"/>
                <w:jc w:val="center"/>
              </w:trPr>
              <w:tc>
                <w:tcPr>
                  <w:tcW w:w="5220" w:type="dxa"/>
                  <w:shd w:val="clear" w:color="auto" w:fill="FFFFFF"/>
                  <w:vAlign w:val="center"/>
                  <w:hideMark/>
                </w:tcPr>
                <w:p w14:paraId="62358395" w14:textId="7EAB6571"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գտնվելու վայրը</w:t>
                  </w:r>
                  <w:r w:rsidRPr="0071482F">
                    <w:rPr>
                      <w:rFonts w:ascii="Courier New" w:eastAsia="Times New Roman" w:hAnsi="Courier New" w:cs="Courier New"/>
                      <w:color w:val="000000"/>
                      <w:sz w:val="15"/>
                      <w:szCs w:val="15"/>
                      <w:lang w:eastAsia="en-GB"/>
                    </w:rPr>
                    <w:t> </w:t>
                  </w:r>
                  <w:r w:rsidRPr="0071482F">
                    <w:rPr>
                      <w:rFonts w:ascii="GHEA Grapalat" w:eastAsia="Times New Roman" w:hAnsi="GHEA Grapalat" w:cs="Times New Roman"/>
                      <w:color w:val="000000"/>
                      <w:sz w:val="15"/>
                      <w:szCs w:val="15"/>
                      <w:lang w:eastAsia="en-GB"/>
                    </w:rPr>
                    <w:t>(</w:t>
                  </w:r>
                  <w:r w:rsidRPr="0071482F">
                    <w:rPr>
                      <w:rFonts w:ascii="GHEA Grapalat" w:eastAsia="Times New Roman" w:hAnsi="GHEA Grapalat" w:cs="Arial Unicode"/>
                      <w:color w:val="000000"/>
                      <w:sz w:val="15"/>
                      <w:szCs w:val="15"/>
                      <w:lang w:eastAsia="en-GB"/>
                    </w:rPr>
                    <w:t>բնակության</w:t>
                  </w:r>
                  <w:r w:rsidRPr="0071482F">
                    <w:rPr>
                      <w:rFonts w:ascii="GHEA Grapalat" w:eastAsia="Times New Roman" w:hAnsi="GHEA Grapalat" w:cs="Times New Roman"/>
                      <w:color w:val="000000"/>
                      <w:sz w:val="15"/>
                      <w:szCs w:val="15"/>
                      <w:lang w:eastAsia="en-GB"/>
                    </w:rPr>
                    <w:t xml:space="preserve"> </w:t>
                  </w:r>
                  <w:r w:rsidRPr="0071482F">
                    <w:rPr>
                      <w:rFonts w:ascii="GHEA Grapalat" w:eastAsia="Times New Roman" w:hAnsi="GHEA Grapalat" w:cs="Arial Unicode"/>
                      <w:color w:val="000000"/>
                      <w:sz w:val="15"/>
                      <w:szCs w:val="15"/>
                      <w:lang w:eastAsia="en-GB"/>
                    </w:rPr>
                    <w:t>վայրը</w:t>
                  </w:r>
                  <w:r w:rsidRPr="0071482F">
                    <w:rPr>
                      <w:rFonts w:ascii="GHEA Grapalat" w:eastAsia="Times New Roman" w:hAnsi="GHEA Grapalat" w:cs="Times New Roman"/>
                      <w:color w:val="000000"/>
                      <w:sz w:val="15"/>
                      <w:szCs w:val="15"/>
                      <w:lang w:eastAsia="en-GB"/>
                    </w:rPr>
                    <w:t>)</w:t>
                  </w:r>
                </w:p>
              </w:tc>
              <w:tc>
                <w:tcPr>
                  <w:tcW w:w="4650" w:type="dxa"/>
                  <w:shd w:val="clear" w:color="auto" w:fill="FFFFFF"/>
                  <w:vAlign w:val="center"/>
                  <w:hideMark/>
                </w:tcPr>
                <w:p w14:paraId="3A05E51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0F33584A"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r w:rsidR="00AD75B4" w:rsidRPr="0071482F" w14:paraId="3D0AC6BA" w14:textId="77777777" w:rsidTr="001E1F21">
              <w:trPr>
                <w:tblCellSpacing w:w="7" w:type="dxa"/>
                <w:jc w:val="center"/>
              </w:trPr>
              <w:tc>
                <w:tcPr>
                  <w:tcW w:w="5220" w:type="dxa"/>
                  <w:shd w:val="clear" w:color="auto" w:fill="FFFFFF"/>
                  <w:vAlign w:val="center"/>
                  <w:hideMark/>
                </w:tcPr>
                <w:p w14:paraId="79763B6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____________________________________________________________</w:t>
                  </w:r>
                </w:p>
              </w:tc>
              <w:tc>
                <w:tcPr>
                  <w:tcW w:w="4650" w:type="dxa"/>
                  <w:shd w:val="clear" w:color="auto" w:fill="FFFFFF"/>
                  <w:vAlign w:val="center"/>
                  <w:hideMark/>
                </w:tcPr>
                <w:p w14:paraId="47D2CE7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7D478D7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________________________</w:t>
                  </w:r>
                </w:p>
              </w:tc>
            </w:tr>
            <w:tr w:rsidR="00AD75B4" w:rsidRPr="0071482F" w14:paraId="15DD4499" w14:textId="77777777" w:rsidTr="001E1F21">
              <w:trPr>
                <w:tblCellSpacing w:w="7" w:type="dxa"/>
                <w:jc w:val="center"/>
              </w:trPr>
              <w:tc>
                <w:tcPr>
                  <w:tcW w:w="5220" w:type="dxa"/>
                  <w:shd w:val="clear" w:color="auto" w:fill="FFFFFF"/>
                  <w:vAlign w:val="center"/>
                  <w:hideMark/>
                </w:tcPr>
                <w:p w14:paraId="6176A5E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ղեկավարի կամ լիազորված անձի անունը, ազգանունը, հայրանունը)</w:t>
                  </w:r>
                </w:p>
              </w:tc>
              <w:tc>
                <w:tcPr>
                  <w:tcW w:w="4650" w:type="dxa"/>
                  <w:shd w:val="clear" w:color="auto" w:fill="FFFFFF"/>
                  <w:hideMark/>
                </w:tcPr>
                <w:p w14:paraId="1FC7BB6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hideMark/>
                </w:tcPr>
                <w:p w14:paraId="4C6D3D8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bl>
          <w:p w14:paraId="649D670A"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7045"/>
              <w:gridCol w:w="2705"/>
            </w:tblGrid>
            <w:tr w:rsidR="00AD75B4" w:rsidRPr="0071482F" w14:paraId="1E9BCD8F" w14:textId="77777777" w:rsidTr="001E1F21">
              <w:trPr>
                <w:tblCellSpacing w:w="7" w:type="dxa"/>
                <w:jc w:val="center"/>
              </w:trPr>
              <w:tc>
                <w:tcPr>
                  <w:tcW w:w="0" w:type="auto"/>
                  <w:shd w:val="clear" w:color="auto" w:fill="FFFFFF"/>
                  <w:vAlign w:val="center"/>
                  <w:hideMark/>
                </w:tcPr>
                <w:p w14:paraId="0586D31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Ստուգման հրամանի ամսաթիվը ____ _______20 </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c>
                <w:tcPr>
                  <w:tcW w:w="0" w:type="auto"/>
                  <w:shd w:val="clear" w:color="auto" w:fill="FFFFFF"/>
                  <w:vAlign w:val="center"/>
                  <w:hideMark/>
                </w:tcPr>
                <w:p w14:paraId="205CAE6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համարը __________</w:t>
                  </w:r>
                </w:p>
              </w:tc>
            </w:tr>
          </w:tbl>
          <w:p w14:paraId="5A29B180"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0C8B7171" w14:textId="77777777" w:rsidR="00AD75B4"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Ստուգման նպատակը/Ընդգրկված հարցերի համարներ </w:t>
            </w:r>
          </w:p>
          <w:p w14:paraId="5C8BABC7" w14:textId="56ED89C8" w:rsidR="00E23A24" w:rsidRDefault="00E23A2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71CB98FE" w14:textId="77777777" w:rsidR="000014AF" w:rsidRPr="0071482F" w:rsidRDefault="000014AF"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7549E62E"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2F105A57"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2166772D"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___________________________________________________________________________________</w:t>
            </w:r>
          </w:p>
          <w:p w14:paraId="72F6BC55" w14:textId="77777777" w:rsidR="00AD75B4" w:rsidRPr="0071482F" w:rsidRDefault="00AD75B4" w:rsidP="00BF06DB">
            <w:pPr>
              <w:shd w:val="clear" w:color="auto" w:fill="FFFFFF"/>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7276A4FB" w14:textId="312B6CE1"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lastRenderedPageBreak/>
              <w:t>Հ Ա Ր Ց Ա Շ Ա Ր</w:t>
            </w:r>
          </w:p>
          <w:p w14:paraId="4CA42DA4"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5177BB2D"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ԹԱՆԿԱՐԺԵՔ ՄԵՏԱՂՆԵՐԻՑ ՊԱՏՐԱՍՏՎԱԾ ԻՐԵՐԻ ՄԱՆՐԱԾԱԽ ԱՌՈՒՎԱՃԱՌՔԻ ՍՏՈՒԳՄԱՆ ՎԵՐԱԲԵՐՅԱԼ</w:t>
            </w:r>
          </w:p>
          <w:p w14:paraId="79549BF0"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28"/>
              <w:gridCol w:w="3302"/>
              <w:gridCol w:w="1937"/>
              <w:gridCol w:w="1356"/>
              <w:gridCol w:w="615"/>
              <w:gridCol w:w="898"/>
              <w:gridCol w:w="462"/>
              <w:gridCol w:w="324"/>
              <w:gridCol w:w="528"/>
            </w:tblGrid>
            <w:tr w:rsidR="00AD75B4" w:rsidRPr="0071482F" w14:paraId="38D9FFF8" w14:textId="77777777" w:rsidTr="001E1F21">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3DEF4A4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NN</w:t>
                  </w:r>
                  <w:r w:rsidRPr="0071482F">
                    <w:rPr>
                      <w:rFonts w:ascii="GHEA Grapalat" w:eastAsia="Times New Roman" w:hAnsi="GHEA Grapalat" w:cs="Times New Roman"/>
                      <w:color w:val="000000"/>
                      <w:sz w:val="21"/>
                      <w:szCs w:val="21"/>
                      <w:lang w:eastAsia="en-GB"/>
                    </w:rPr>
                    <w:br/>
                    <w:t>ը/կ</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2001B55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Հարցը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7C97079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Հարցի համար հիմք հանդիսացող իրավական նորմը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490A6FF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Ստուգման անցկացման մեթոդը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307711C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Կշիռը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62F2DDF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Մեկնա-բանու-</w:t>
                  </w:r>
                  <w:r w:rsidRPr="0071482F">
                    <w:rPr>
                      <w:rFonts w:ascii="GHEA Grapalat" w:eastAsia="Times New Roman" w:hAnsi="GHEA Grapalat" w:cs="Times New Roman"/>
                      <w:color w:val="000000"/>
                      <w:sz w:val="21"/>
                      <w:szCs w:val="21"/>
                      <w:lang w:eastAsia="en-GB"/>
                    </w:rPr>
                    <w:br/>
                    <w:t>թյուններ</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hideMark/>
                </w:tcPr>
                <w:p w14:paraId="1A39DCD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Պատասխան</w:t>
                  </w:r>
                </w:p>
              </w:tc>
            </w:tr>
            <w:tr w:rsidR="00AD75B4" w:rsidRPr="0071482F" w14:paraId="02394C01" w14:textId="77777777" w:rsidTr="001E1F21">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E3D9B1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C73C4E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056B6C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9AFB63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4EED48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95BB90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D6ED2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Այո</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655E62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86B94D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Չ/պ</w:t>
                  </w:r>
                </w:p>
              </w:tc>
            </w:tr>
            <w:tr w:rsidR="00AD75B4" w:rsidRPr="0071482F" w14:paraId="1F5A907A"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B2584A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95FB12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71CCB1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6A8E11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D0FD9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79E2F0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7FD65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4ED8E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E3846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9</w:t>
                  </w:r>
                </w:p>
              </w:tc>
            </w:tr>
            <w:tr w:rsidR="00AD75B4" w:rsidRPr="0071482F" w14:paraId="0B01BDD3"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6548DF"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A987D2"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Չի՞ իրականացվում անընթեռնելի հարգադրոշմ, տարբերանիշ և անվանանիշ ունեցող թանկարժեք մետաղներից պատրաստված իրերի մանրածախ առուվաճառքը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CC8A6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2006 թվականի մայիսի 23-ի «Թանկարժեք մետաղների մասին» ՀՕ-83-Ն օրենք (այսուհետ՝ օրենք), հոդված 6, 6-րդ մաս</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E5BEA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FCEBE9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973799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E0D10B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6471B6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F390A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55577DC7"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DC08FD"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51BABD"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Թանկարժեք մետաղների, թանկարժեք մետաղներից պատրաստված իրերի մասնագիտացված, այդ թվում՝ մանրածախ, առուվաճառքն իրականացվո՞ւմ է միայն նրանց վրա օրենքով սահմանված կարգով հարգադրոշմի և տարբերանիշի առկայության դեպքում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A759C8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Օրենքի 8-րդ հոդվածի 2-րդ մաս</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03E0C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8D24D4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6EBEF6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4CA60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B8B13D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84239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24103CCE"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810E2B"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09370D"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Մանրածախ առուվաճառքի ենթակա թանկարժեք մետաղներից պատրաստված իրերը պարտադիր կրո՞ւմ են թանկարժեք մետաղի հարգը, կշիռը, իսկ եթե այդ իրերի վրա առկա են թանկարժեք քարեր, ապա այդ քարերի կշռի և որակի բնութագրերի մասին տեղեկություններ պարունակող պիտակ</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E91C6B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Օրենքի 8-րդ հոդվածի 4-րդ մաս</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82126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E09002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A572F5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BFA9F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E7692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B8E40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bl>
          <w:p w14:paraId="1DF96C07"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5"/>
              <w:gridCol w:w="8829"/>
              <w:gridCol w:w="232"/>
              <w:gridCol w:w="232"/>
              <w:gridCol w:w="232"/>
            </w:tblGrid>
            <w:tr w:rsidR="00AD75B4" w:rsidRPr="0071482F" w14:paraId="71339A52"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B1FD1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465BAE"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«Այո» - այո, առկա է, համապատասխանում է, բավարարում է</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37E84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D6728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9F4D8F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76118E3"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B436E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AAD9D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«Ոչ» - ոչ, առկա չէ, չի համապատասխանում, չի բավարարում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72EC9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EBF3A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EF962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2AA134EE"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047C7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274CA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«Չ/պ» - չի պահանջվում, չի վերաբերում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B371D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231C2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FCA05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r>
          </w:tbl>
          <w:p w14:paraId="2AB37ABF" w14:textId="77777777" w:rsidR="006E6BDC" w:rsidRDefault="006E6BDC" w:rsidP="006E6BDC">
            <w:pPr>
              <w:shd w:val="clear" w:color="auto" w:fill="FFFFFF"/>
              <w:spacing w:after="0"/>
              <w:rPr>
                <w:rFonts w:ascii="GHEA Grapalat" w:eastAsia="Times New Roman" w:hAnsi="GHEA Grapalat"/>
                <w:b/>
                <w:color w:val="000000"/>
                <w:highlight w:val="yellow"/>
                <w:lang w:val="hy-AM" w:eastAsia="ru-RU"/>
              </w:rPr>
            </w:pPr>
          </w:p>
          <w:p w14:paraId="259267C5" w14:textId="31231A44" w:rsidR="006E6BDC" w:rsidRPr="000014AF" w:rsidRDefault="006E6BDC" w:rsidP="006E6BDC">
            <w:pPr>
              <w:shd w:val="clear" w:color="auto" w:fill="FFFFFF"/>
              <w:spacing w:after="0"/>
              <w:rPr>
                <w:rFonts w:ascii="GHEA Grapalat" w:eastAsia="Times New Roman" w:hAnsi="GHEA Grapalat"/>
                <w:b/>
                <w:color w:val="000000"/>
                <w:lang w:val="hy-AM" w:eastAsia="ru-RU"/>
              </w:rPr>
            </w:pPr>
            <w:r w:rsidRPr="000014AF">
              <w:rPr>
                <w:rFonts w:ascii="GHEA Grapalat" w:eastAsia="Times New Roman" w:hAnsi="GHEA Grapalat"/>
                <w:b/>
                <w:color w:val="000000"/>
                <w:lang w:val="hy-AM" w:eastAsia="ru-RU"/>
              </w:rPr>
              <w:t>Տվյալ ստուգաթերթը կազմվել է հետևյալ նորմատիվ փաստաթղթերի հիման վրա՝</w:t>
            </w:r>
          </w:p>
          <w:p w14:paraId="1BF0C380" w14:textId="2EF66FAC" w:rsidR="006E6BDC" w:rsidRDefault="006E6BDC" w:rsidP="006E6BDC">
            <w:pPr>
              <w:shd w:val="clear" w:color="auto" w:fill="FFFFFF"/>
              <w:spacing w:after="0" w:line="240" w:lineRule="auto"/>
              <w:rPr>
                <w:rFonts w:ascii="GHEA Grapalat" w:eastAsia="Times New Roman" w:hAnsi="GHEA Grapalat" w:cs="Times New Roman"/>
                <w:color w:val="000000"/>
                <w:lang w:val="hy-AM"/>
              </w:rPr>
            </w:pPr>
            <w:r w:rsidRPr="000014AF">
              <w:rPr>
                <w:rFonts w:ascii="GHEA Grapalat" w:eastAsia="Times New Roman" w:hAnsi="GHEA Grapalat" w:cs="Times New Roman"/>
                <w:color w:val="000000"/>
                <w:lang w:val="hy-AM"/>
              </w:rPr>
              <w:t xml:space="preserve">1. «Թանկարժեք մետաղների մասին» </w:t>
            </w:r>
            <w:r w:rsidR="00E12539" w:rsidRPr="00DF3488">
              <w:rPr>
                <w:rFonts w:ascii="GHEA Grapalat" w:eastAsia="Times New Roman" w:hAnsi="GHEA Grapalat" w:cs="Times New Roman"/>
                <w:color w:val="000000"/>
                <w:lang w:val="hy-AM"/>
              </w:rPr>
              <w:t xml:space="preserve"> </w:t>
            </w:r>
            <w:r w:rsidR="00E12539" w:rsidRPr="001C5A9F">
              <w:rPr>
                <w:rFonts w:ascii="GHEA Grapalat" w:eastAsia="Times New Roman" w:hAnsi="GHEA Grapalat" w:cs="Times New Roman"/>
                <w:color w:val="000000"/>
                <w:lang w:val="hy-AM"/>
              </w:rPr>
              <w:t>Հ</w:t>
            </w:r>
            <w:r w:rsidR="00E12539" w:rsidRPr="00DF3488">
              <w:rPr>
                <w:rFonts w:ascii="GHEA Grapalat" w:eastAsia="Times New Roman" w:hAnsi="GHEA Grapalat" w:cs="Times New Roman"/>
                <w:color w:val="000000"/>
                <w:lang w:val="hy-AM"/>
              </w:rPr>
              <w:t xml:space="preserve">այաստանի </w:t>
            </w:r>
            <w:r w:rsidR="00E12539" w:rsidRPr="001C5A9F">
              <w:rPr>
                <w:rFonts w:ascii="GHEA Grapalat" w:eastAsia="Times New Roman" w:hAnsi="GHEA Grapalat" w:cs="Times New Roman"/>
                <w:color w:val="000000"/>
                <w:lang w:val="hy-AM"/>
              </w:rPr>
              <w:t>Հ</w:t>
            </w:r>
            <w:r w:rsidR="00E12539" w:rsidRPr="00DF3488">
              <w:rPr>
                <w:rFonts w:ascii="GHEA Grapalat" w:eastAsia="Times New Roman" w:hAnsi="GHEA Grapalat" w:cs="Times New Roman"/>
                <w:color w:val="000000"/>
                <w:lang w:val="hy-AM"/>
              </w:rPr>
              <w:t>անրապետության</w:t>
            </w:r>
            <w:r w:rsidR="00E12539" w:rsidRPr="001C5A9F">
              <w:rPr>
                <w:rFonts w:ascii="GHEA Grapalat" w:eastAsia="Times New Roman" w:hAnsi="GHEA Grapalat" w:cs="Times New Roman"/>
                <w:color w:val="000000"/>
                <w:lang w:val="hy-AM"/>
              </w:rPr>
              <w:t xml:space="preserve"> </w:t>
            </w:r>
            <w:r w:rsidRPr="000014AF">
              <w:rPr>
                <w:rFonts w:ascii="GHEA Grapalat" w:eastAsia="Times New Roman" w:hAnsi="GHEA Grapalat" w:cs="Times New Roman"/>
                <w:color w:val="000000"/>
                <w:lang w:val="hy-AM"/>
              </w:rPr>
              <w:t>օրենք:</w:t>
            </w:r>
            <w:r w:rsidRPr="006E6BDC">
              <w:rPr>
                <w:rFonts w:ascii="GHEA Grapalat" w:eastAsia="Times New Roman" w:hAnsi="GHEA Grapalat" w:cs="Times New Roman"/>
                <w:color w:val="000000"/>
                <w:lang w:val="hy-AM"/>
              </w:rPr>
              <w:t xml:space="preserve"> </w:t>
            </w:r>
          </w:p>
          <w:p w14:paraId="5FF34C0F" w14:textId="77777777" w:rsidR="006E6BDC" w:rsidRDefault="006E6BDC" w:rsidP="006E6BDC">
            <w:pPr>
              <w:shd w:val="clear" w:color="auto" w:fill="FFFFFF"/>
              <w:spacing w:after="0" w:line="240" w:lineRule="auto"/>
              <w:rPr>
                <w:rFonts w:ascii="GHEA Grapalat" w:eastAsia="Times New Roman" w:hAnsi="GHEA Grapalat" w:cs="Times New Roman"/>
                <w:color w:val="000000"/>
                <w:lang w:val="hy-AM"/>
              </w:rPr>
            </w:pPr>
          </w:p>
          <w:p w14:paraId="7374CF9D" w14:textId="7E88C4D0" w:rsidR="00AD75B4" w:rsidRPr="00EA09AE" w:rsidRDefault="00AD75B4" w:rsidP="006E6BDC">
            <w:pPr>
              <w:shd w:val="clear" w:color="auto" w:fill="FFFFFF"/>
              <w:spacing w:after="0" w:line="240" w:lineRule="auto"/>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Ստուգաթերթը լրացրեցին՝</w:t>
            </w:r>
          </w:p>
          <w:p w14:paraId="634DA781" w14:textId="77777777" w:rsidR="00AD75B4" w:rsidRPr="00EA09AE"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lastRenderedPageBreak/>
              <w:t> </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220"/>
              <w:gridCol w:w="2442"/>
              <w:gridCol w:w="3088"/>
            </w:tblGrid>
            <w:tr w:rsidR="00AD75B4" w:rsidRPr="00FD17B0" w14:paraId="2111E374" w14:textId="77777777" w:rsidTr="001E1F21">
              <w:trPr>
                <w:tblCellSpacing w:w="7" w:type="dxa"/>
                <w:jc w:val="center"/>
              </w:trPr>
              <w:tc>
                <w:tcPr>
                  <w:tcW w:w="0" w:type="auto"/>
                  <w:shd w:val="clear" w:color="auto" w:fill="FFFFFF"/>
                  <w:vAlign w:val="center"/>
                  <w:hideMark/>
                </w:tcPr>
                <w:p w14:paraId="351FE83D" w14:textId="77777777" w:rsidR="00AD75B4" w:rsidRPr="00EA09AE"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Տեսչական մարմնի ծառայող</w:t>
                  </w:r>
                </w:p>
              </w:tc>
              <w:tc>
                <w:tcPr>
                  <w:tcW w:w="0" w:type="auto"/>
                  <w:shd w:val="clear" w:color="auto" w:fill="FFFFFF"/>
                  <w:vAlign w:val="center"/>
                  <w:hideMark/>
                </w:tcPr>
                <w:p w14:paraId="241D46FA"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12389DFE"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_______________________</w:t>
                  </w:r>
                </w:p>
              </w:tc>
            </w:tr>
            <w:tr w:rsidR="00AD75B4" w:rsidRPr="00FD17B0" w14:paraId="199CA055" w14:textId="77777777" w:rsidTr="001E1F21">
              <w:trPr>
                <w:tblCellSpacing w:w="7" w:type="dxa"/>
                <w:jc w:val="center"/>
              </w:trPr>
              <w:tc>
                <w:tcPr>
                  <w:tcW w:w="0" w:type="auto"/>
                  <w:shd w:val="clear" w:color="auto" w:fill="FFFFFF"/>
                  <w:vAlign w:val="center"/>
                  <w:hideMark/>
                </w:tcPr>
                <w:p w14:paraId="464FAC3C" w14:textId="77777777" w:rsidR="00AD75B4" w:rsidRPr="00EA09A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798F647E"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0D0F28CB"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(անունը, ազգանունը)</w:t>
                  </w:r>
                </w:p>
              </w:tc>
            </w:tr>
            <w:tr w:rsidR="00AD75B4" w:rsidRPr="00FD17B0" w14:paraId="0A535D4A" w14:textId="77777777" w:rsidTr="001E1F21">
              <w:trPr>
                <w:tblCellSpacing w:w="7" w:type="dxa"/>
                <w:jc w:val="center"/>
              </w:trPr>
              <w:tc>
                <w:tcPr>
                  <w:tcW w:w="0" w:type="auto"/>
                  <w:shd w:val="clear" w:color="auto" w:fill="FFFFFF"/>
                  <w:vAlign w:val="center"/>
                  <w:hideMark/>
                </w:tcPr>
                <w:p w14:paraId="28BF9347" w14:textId="77777777" w:rsidR="00AD75B4" w:rsidRPr="00EA09AE"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Տեսչական մարմնի ծառայող</w:t>
                  </w:r>
                </w:p>
              </w:tc>
              <w:tc>
                <w:tcPr>
                  <w:tcW w:w="0" w:type="auto"/>
                  <w:shd w:val="clear" w:color="auto" w:fill="FFFFFF"/>
                  <w:vAlign w:val="center"/>
                  <w:hideMark/>
                </w:tcPr>
                <w:p w14:paraId="5881DFB0"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096F3510"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_______________________</w:t>
                  </w:r>
                </w:p>
              </w:tc>
            </w:tr>
            <w:tr w:rsidR="00AD75B4" w:rsidRPr="00FD17B0" w14:paraId="7F1671DE" w14:textId="77777777" w:rsidTr="001E1F21">
              <w:trPr>
                <w:tblCellSpacing w:w="7" w:type="dxa"/>
                <w:jc w:val="center"/>
              </w:trPr>
              <w:tc>
                <w:tcPr>
                  <w:tcW w:w="0" w:type="auto"/>
                  <w:shd w:val="clear" w:color="auto" w:fill="FFFFFF"/>
                  <w:vAlign w:val="center"/>
                  <w:hideMark/>
                </w:tcPr>
                <w:p w14:paraId="3B2E9562" w14:textId="77777777" w:rsidR="00AD75B4" w:rsidRPr="00EA09A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05259E9B"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0F425729"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(անունը, ազգանունը)</w:t>
                  </w:r>
                </w:p>
              </w:tc>
            </w:tr>
            <w:tr w:rsidR="00AD75B4" w:rsidRPr="00FD17B0" w14:paraId="456FB8A9" w14:textId="77777777" w:rsidTr="001E1F21">
              <w:trPr>
                <w:tblCellSpacing w:w="7" w:type="dxa"/>
                <w:jc w:val="center"/>
              </w:trPr>
              <w:tc>
                <w:tcPr>
                  <w:tcW w:w="0" w:type="auto"/>
                  <w:shd w:val="clear" w:color="auto" w:fill="FFFFFF"/>
                  <w:vAlign w:val="center"/>
                  <w:hideMark/>
                </w:tcPr>
                <w:p w14:paraId="1B1B57C6" w14:textId="77777777" w:rsidR="00AD75B4" w:rsidRPr="00EA09AE"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Տնտեսավարող սուբյեկտի ղեկավար</w:t>
                  </w:r>
                </w:p>
              </w:tc>
              <w:tc>
                <w:tcPr>
                  <w:tcW w:w="0" w:type="auto"/>
                  <w:shd w:val="clear" w:color="auto" w:fill="FFFFFF"/>
                  <w:vAlign w:val="center"/>
                  <w:hideMark/>
                </w:tcPr>
                <w:p w14:paraId="0302FFCE"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251C3025"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________________________</w:t>
                  </w:r>
                </w:p>
              </w:tc>
            </w:tr>
            <w:tr w:rsidR="00AD75B4" w:rsidRPr="00FD17B0" w14:paraId="6CF435C5" w14:textId="77777777" w:rsidTr="001E1F21">
              <w:trPr>
                <w:tblCellSpacing w:w="7" w:type="dxa"/>
                <w:jc w:val="center"/>
              </w:trPr>
              <w:tc>
                <w:tcPr>
                  <w:tcW w:w="0" w:type="auto"/>
                  <w:shd w:val="clear" w:color="auto" w:fill="FFFFFF"/>
                  <w:vAlign w:val="center"/>
                  <w:hideMark/>
                </w:tcPr>
                <w:p w14:paraId="6A0C053B" w14:textId="77777777" w:rsidR="00AD75B4" w:rsidRPr="00EA09A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6A31A077"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0CE5F4FD"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(անունը, ազգանունը)</w:t>
                  </w:r>
                </w:p>
              </w:tc>
            </w:tr>
          </w:tbl>
          <w:p w14:paraId="6FBFB8AE"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p w14:paraId="291CDDA1" w14:textId="77777777" w:rsidR="00AD75B4" w:rsidRPr="00EA09AE" w:rsidRDefault="00AD75B4" w:rsidP="00BF06DB">
            <w:pPr>
              <w:shd w:val="clear" w:color="auto" w:fill="FFFFFF"/>
              <w:spacing w:after="0" w:line="240" w:lineRule="auto"/>
              <w:jc w:val="right"/>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 ________________20</w:t>
            </w:r>
            <w:r w:rsidR="00672FD2" w:rsidRPr="00EA09AE">
              <w:rPr>
                <w:rFonts w:ascii="GHEA Grapalat" w:eastAsia="Times New Roman" w:hAnsi="GHEA Grapalat" w:cs="Times New Roman"/>
                <w:color w:val="000000"/>
                <w:sz w:val="21"/>
                <w:szCs w:val="21"/>
                <w:lang w:val="hy-AM" w:eastAsia="en-GB"/>
              </w:rPr>
              <w:t xml:space="preserve"> </w:t>
            </w:r>
            <w:r w:rsidRPr="00EA09AE">
              <w:rPr>
                <w:rFonts w:ascii="GHEA Grapalat" w:eastAsia="Times New Roman" w:hAnsi="GHEA Grapalat" w:cs="Times New Roman"/>
                <w:color w:val="000000"/>
                <w:sz w:val="21"/>
                <w:szCs w:val="21"/>
                <w:lang w:val="hy-AM" w:eastAsia="en-GB"/>
              </w:rPr>
              <w:t xml:space="preserve"> թ.</w:t>
            </w:r>
          </w:p>
          <w:p w14:paraId="536F2B0D"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p w14:paraId="6AD36916"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4B736940"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2599AA9F"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13335E98"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34C0B5FA"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6011F99B"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2CA19B95"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4EDA68A9"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2BEE0AD0"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6621AB39"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34B2857F"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3FB8202B"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15B6F2F5"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2693529C"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7CD4E796"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0EC5592F"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43FB24EF"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14C4BBE5"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5A68F637"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07BA7466"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17102D6C"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62AB3CD5"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5E49A4D9"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4A460122"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7AA64931"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5852E6D1"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7F6DD03D"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32DABF14"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0CE1331E"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3672B900"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6A300A31"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5003E7CB"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40E04976"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776F113A"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7F9B9443"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0E93DDD5"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59B1E1DC"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18329894" w14:textId="77777777" w:rsidR="00E23A24" w:rsidRPr="00EA09AE" w:rsidRDefault="00E23A24" w:rsidP="00E23A24">
            <w:pPr>
              <w:shd w:val="clear" w:color="auto" w:fill="FFFFFF"/>
              <w:spacing w:after="0" w:line="240" w:lineRule="auto"/>
              <w:jc w:val="right"/>
              <w:rPr>
                <w:rFonts w:ascii="GHEA Grapalat" w:eastAsia="Times New Roman" w:hAnsi="GHEA Grapalat" w:cs="Times New Roman"/>
                <w:b/>
                <w:bCs/>
                <w:color w:val="000000"/>
                <w:sz w:val="21"/>
                <w:szCs w:val="21"/>
                <w:lang w:val="hy-AM" w:eastAsia="en-GB"/>
              </w:rPr>
            </w:pPr>
            <w:r w:rsidRPr="00EA09AE">
              <w:rPr>
                <w:rFonts w:ascii="GHEA Grapalat" w:eastAsia="Times New Roman" w:hAnsi="GHEA Grapalat" w:cs="Times New Roman"/>
                <w:b/>
                <w:bCs/>
                <w:color w:val="000000"/>
                <w:sz w:val="16"/>
                <w:szCs w:val="15"/>
                <w:lang w:val="hy-AM" w:eastAsia="en-GB"/>
              </w:rPr>
              <w:lastRenderedPageBreak/>
              <w:t>Հավելված</w:t>
            </w:r>
            <w:r w:rsidRPr="00EA09AE">
              <w:rPr>
                <w:rFonts w:ascii="GHEA Grapalat" w:eastAsia="Times New Roman" w:hAnsi="GHEA Grapalat" w:cs="Calibri"/>
                <w:b/>
                <w:bCs/>
                <w:color w:val="000000"/>
                <w:sz w:val="16"/>
                <w:szCs w:val="15"/>
                <w:lang w:val="hy-AM" w:eastAsia="en-GB"/>
              </w:rPr>
              <w:t xml:space="preserve"> 30</w:t>
            </w:r>
            <w:r w:rsidRPr="00EA09AE">
              <w:rPr>
                <w:rFonts w:ascii="GHEA Grapalat" w:eastAsia="Times New Roman" w:hAnsi="GHEA Grapalat" w:cs="Times New Roman"/>
                <w:b/>
                <w:bCs/>
                <w:color w:val="000000"/>
                <w:sz w:val="16"/>
                <w:szCs w:val="15"/>
                <w:lang w:val="hy-AM" w:eastAsia="en-GB"/>
              </w:rPr>
              <w:br/>
              <w:t>ՀՀ կառավարության 20-- թվականի</w:t>
            </w:r>
            <w:r w:rsidRPr="00EA09AE">
              <w:rPr>
                <w:rFonts w:ascii="GHEA Grapalat" w:eastAsia="Times New Roman" w:hAnsi="GHEA Grapalat" w:cs="Times New Roman"/>
                <w:b/>
                <w:bCs/>
                <w:color w:val="000000"/>
                <w:sz w:val="16"/>
                <w:szCs w:val="15"/>
                <w:lang w:val="hy-AM" w:eastAsia="en-GB"/>
              </w:rPr>
              <w:br/>
              <w:t>----ի N ---Ն որոշման</w:t>
            </w:r>
          </w:p>
          <w:p w14:paraId="68142F91" w14:textId="77777777" w:rsidR="00E23A24" w:rsidRPr="00EA09AE" w:rsidRDefault="00E23A24" w:rsidP="00BF06DB">
            <w:pPr>
              <w:shd w:val="clear" w:color="auto" w:fill="FFFFFF"/>
              <w:spacing w:after="0" w:line="240" w:lineRule="auto"/>
              <w:jc w:val="center"/>
              <w:rPr>
                <w:rFonts w:ascii="GHEA Grapalat" w:eastAsia="Times New Roman" w:hAnsi="GHEA Grapalat" w:cs="Times New Roman"/>
                <w:b/>
                <w:bCs/>
                <w:color w:val="000000"/>
                <w:sz w:val="21"/>
                <w:szCs w:val="21"/>
                <w:lang w:val="hy-AM" w:eastAsia="en-GB"/>
              </w:rPr>
            </w:pPr>
          </w:p>
          <w:p w14:paraId="6971CAA7"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b/>
                <w:bCs/>
                <w:color w:val="000000"/>
                <w:sz w:val="21"/>
                <w:szCs w:val="21"/>
                <w:lang w:val="hy-AM" w:eastAsia="en-GB"/>
              </w:rPr>
              <w:t>ՀԱՅԱՍՏԱՆԻ ՀԱՆՐԱՊԵՏՈՒԹՅԱՆ ՇՈՒԿԱՅԻ ՎԵՐԱՀՍԿՈՂՈՒԹՅԱՆ ՏԵՍՉԱԿԱՆ ՄԱՐՄԻՆ</w:t>
            </w:r>
          </w:p>
          <w:p w14:paraId="4D7867F8"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p w14:paraId="1F39863D"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b/>
                <w:bCs/>
                <w:color w:val="000000"/>
                <w:sz w:val="21"/>
                <w:szCs w:val="21"/>
                <w:lang w:val="hy-AM" w:eastAsia="en-GB"/>
              </w:rPr>
              <w:t xml:space="preserve">Ստուգաթերթ </w:t>
            </w:r>
          </w:p>
          <w:p w14:paraId="7CDF9046"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p w14:paraId="27AEBD86"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b/>
                <w:bCs/>
                <w:color w:val="000000"/>
                <w:sz w:val="21"/>
                <w:szCs w:val="21"/>
                <w:lang w:val="hy-AM" w:eastAsia="en-GB"/>
              </w:rPr>
              <w:t>ԹԱՆԿԱՐԺԵՔ ՄԵՏԱՂՆԵՐԻՑ ՊԱՏՐԱՍՏՎԱԾ ԻՐԵՐԻ ՀԱՐԳՈՐՈՇՄԱՆ ԵՎ ՀԱՐԳԱԴՐՈՇՄՄԱՆ ԳՈՐԾՈՒՆԵՈՒԹՅԱՆ ՊԱՅՄԱՆՆԵՐԻ ԵՎ ՊԱՀԱՆՋՆԵՐԻ ՍՏՈՒԳՄԱՆ ՎԵՐԱԲԵՐՅԱԼ</w:t>
            </w:r>
          </w:p>
          <w:p w14:paraId="75A98D53"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b/>
                <w:bCs/>
                <w:color w:val="000000"/>
                <w:sz w:val="21"/>
                <w:szCs w:val="21"/>
                <w:lang w:val="hy-AM" w:eastAsia="en-GB"/>
              </w:rPr>
              <w:t>(C24.41.3 ՏԳՏ դասակարգչին համապատասխան)</w:t>
            </w:r>
          </w:p>
          <w:p w14:paraId="049FAC95" w14:textId="77777777" w:rsidR="00AD75B4" w:rsidRPr="00EA09AE" w:rsidRDefault="00AD75B4" w:rsidP="00BF06DB">
            <w:pPr>
              <w:shd w:val="clear" w:color="auto" w:fill="FFFFFF"/>
              <w:spacing w:after="0" w:line="240" w:lineRule="auto"/>
              <w:ind w:firstLine="375"/>
              <w:jc w:val="right"/>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p w14:paraId="7CAC7451" w14:textId="77777777" w:rsidR="00AD75B4" w:rsidRPr="00EA09AE" w:rsidRDefault="00AD75B4" w:rsidP="00BF06DB">
            <w:pPr>
              <w:shd w:val="clear" w:color="auto" w:fill="FFFFFF"/>
              <w:spacing w:after="0" w:line="240" w:lineRule="auto"/>
              <w:jc w:val="right"/>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 __________ 20</w:t>
            </w:r>
            <w:r w:rsidRPr="00EA09AE">
              <w:rPr>
                <w:rFonts w:ascii="Courier New" w:eastAsia="Times New Roman" w:hAnsi="Courier New" w:cs="Courier New"/>
                <w:color w:val="000000"/>
                <w:sz w:val="21"/>
                <w:szCs w:val="21"/>
                <w:lang w:val="hy-AM" w:eastAsia="en-GB"/>
              </w:rPr>
              <w:t> </w:t>
            </w:r>
            <w:r w:rsidRPr="00EA09AE">
              <w:rPr>
                <w:rFonts w:ascii="GHEA Grapalat" w:eastAsia="Times New Roman" w:hAnsi="GHEA Grapalat" w:cs="Times New Roman"/>
                <w:color w:val="000000"/>
                <w:sz w:val="21"/>
                <w:szCs w:val="21"/>
                <w:lang w:val="hy-AM" w:eastAsia="en-GB"/>
              </w:rPr>
              <w:t xml:space="preserve"> </w:t>
            </w:r>
            <w:r w:rsidRPr="00EA09AE">
              <w:rPr>
                <w:rFonts w:ascii="GHEA Grapalat" w:eastAsia="Times New Roman" w:hAnsi="GHEA Grapalat" w:cs="Arial Unicode"/>
                <w:color w:val="000000"/>
                <w:sz w:val="21"/>
                <w:szCs w:val="21"/>
                <w:lang w:val="hy-AM" w:eastAsia="en-GB"/>
              </w:rPr>
              <w:t>թ</w:t>
            </w:r>
            <w:r w:rsidRPr="00EA09AE">
              <w:rPr>
                <w:rFonts w:ascii="GHEA Grapalat" w:eastAsia="Times New Roman" w:hAnsi="GHEA Grapalat" w:cs="Times New Roman"/>
                <w:color w:val="000000"/>
                <w:sz w:val="21"/>
                <w:szCs w:val="21"/>
                <w:lang w:val="hy-AM" w:eastAsia="en-GB"/>
              </w:rPr>
              <w:t>.</w:t>
            </w:r>
          </w:p>
          <w:p w14:paraId="7EF73D5C"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683"/>
              <w:gridCol w:w="2591"/>
              <w:gridCol w:w="2476"/>
            </w:tblGrid>
            <w:tr w:rsidR="00AD75B4" w:rsidRPr="0071482F" w14:paraId="0B7638C2" w14:textId="77777777" w:rsidTr="001E1F21">
              <w:trPr>
                <w:tblCellSpacing w:w="7" w:type="dxa"/>
                <w:jc w:val="center"/>
              </w:trPr>
              <w:tc>
                <w:tcPr>
                  <w:tcW w:w="0" w:type="auto"/>
                  <w:shd w:val="clear" w:color="auto" w:fill="FFFFFF"/>
                  <w:vAlign w:val="center"/>
                  <w:hideMark/>
                </w:tcPr>
                <w:p w14:paraId="6DF9EF0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w:t>
                  </w:r>
                </w:p>
              </w:tc>
              <w:tc>
                <w:tcPr>
                  <w:tcW w:w="0" w:type="auto"/>
                  <w:shd w:val="clear" w:color="auto" w:fill="FFFFFF"/>
                  <w:vAlign w:val="center"/>
                  <w:hideMark/>
                </w:tcPr>
                <w:p w14:paraId="2853BC1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w:t>
                  </w:r>
                </w:p>
              </w:tc>
              <w:tc>
                <w:tcPr>
                  <w:tcW w:w="0" w:type="auto"/>
                  <w:shd w:val="clear" w:color="auto" w:fill="FFFFFF"/>
                  <w:vAlign w:val="center"/>
                  <w:hideMark/>
                </w:tcPr>
                <w:p w14:paraId="2F6331B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r>
            <w:tr w:rsidR="00AD75B4" w:rsidRPr="0071482F" w14:paraId="21DB0B49" w14:textId="77777777" w:rsidTr="001E1F21">
              <w:trPr>
                <w:tblCellSpacing w:w="7" w:type="dxa"/>
                <w:jc w:val="center"/>
              </w:trPr>
              <w:tc>
                <w:tcPr>
                  <w:tcW w:w="0" w:type="auto"/>
                  <w:shd w:val="clear" w:color="auto" w:fill="FFFFFF"/>
                  <w:vAlign w:val="center"/>
                  <w:hideMark/>
                </w:tcPr>
                <w:p w14:paraId="516C1BB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(տեսչական մարմնի անվանումը)</w:t>
                  </w:r>
                </w:p>
              </w:tc>
              <w:tc>
                <w:tcPr>
                  <w:tcW w:w="0" w:type="auto"/>
                  <w:shd w:val="clear" w:color="auto" w:fill="FFFFFF"/>
                  <w:vAlign w:val="center"/>
                  <w:hideMark/>
                </w:tcPr>
                <w:p w14:paraId="3B6FAF3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(գտնվելու վայրը)</w:t>
                  </w:r>
                </w:p>
              </w:tc>
              <w:tc>
                <w:tcPr>
                  <w:tcW w:w="0" w:type="auto"/>
                  <w:shd w:val="clear" w:color="auto" w:fill="FFFFFF"/>
                  <w:vAlign w:val="center"/>
                  <w:hideMark/>
                </w:tcPr>
                <w:p w14:paraId="46A0CCB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bl>
          <w:p w14:paraId="6B4CB1D4"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432E0A92"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70B24871"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784F08B3"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0B0DB072"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2736AACE"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7436CCF"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0292120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38C9B36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2CF4B77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w:t>
                  </w:r>
                </w:p>
              </w:tc>
            </w:tr>
            <w:tr w:rsidR="00AD75B4" w:rsidRPr="0071482F" w14:paraId="1646E28F" w14:textId="77777777" w:rsidTr="001E1F21">
              <w:trPr>
                <w:tblCellSpacing w:w="7" w:type="dxa"/>
                <w:jc w:val="center"/>
              </w:trPr>
              <w:tc>
                <w:tcPr>
                  <w:tcW w:w="0" w:type="auto"/>
                  <w:shd w:val="clear" w:color="auto" w:fill="FFFFFF"/>
                  <w:vAlign w:val="center"/>
                  <w:hideMark/>
                </w:tcPr>
                <w:p w14:paraId="5858566F"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4FF8C08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14FF03F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386E4FA8"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608F7969"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6A43FF8B"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7AF2B359"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4BD75CEF"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2015238E"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601B32F"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4DAF5FC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5BFAE8F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43C7BC4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w:t>
                  </w:r>
                </w:p>
              </w:tc>
            </w:tr>
            <w:tr w:rsidR="00AD75B4" w:rsidRPr="0071482F" w14:paraId="5B3FA17D" w14:textId="77777777" w:rsidTr="001E1F21">
              <w:trPr>
                <w:tblCellSpacing w:w="7" w:type="dxa"/>
                <w:jc w:val="center"/>
              </w:trPr>
              <w:tc>
                <w:tcPr>
                  <w:tcW w:w="0" w:type="auto"/>
                  <w:shd w:val="clear" w:color="auto" w:fill="FFFFFF"/>
                  <w:vAlign w:val="center"/>
                  <w:hideMark/>
                </w:tcPr>
                <w:p w14:paraId="7B31AE1F"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3BF1DA9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485AB78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33232462"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662"/>
              <w:gridCol w:w="2161"/>
              <w:gridCol w:w="5927"/>
            </w:tblGrid>
            <w:tr w:rsidR="00AD75B4" w:rsidRPr="0071482F" w14:paraId="28680ECA" w14:textId="77777777" w:rsidTr="001E1F21">
              <w:trPr>
                <w:tblCellSpacing w:w="7" w:type="dxa"/>
                <w:jc w:val="center"/>
              </w:trPr>
              <w:tc>
                <w:tcPr>
                  <w:tcW w:w="0" w:type="auto"/>
                  <w:shd w:val="clear" w:color="auto" w:fill="FFFFFF"/>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tblGrid>
                  <w:tr w:rsidR="00AD75B4" w:rsidRPr="0071482F" w14:paraId="0E6BD95C"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6637939F"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D273AA9"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50267EB"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28598C65"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5A7E49A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1100" w:type="pct"/>
                  <w:shd w:val="clear" w:color="auto" w:fill="FFFFFF"/>
                  <w:vAlign w:val="bottom"/>
                  <w:hideMark/>
                </w:tcPr>
                <w:p w14:paraId="39DC847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w:t>
                  </w:r>
                </w:p>
              </w:tc>
              <w:tc>
                <w:tcPr>
                  <w:tcW w:w="3050" w:type="pct"/>
                  <w:shd w:val="clear" w:color="auto" w:fill="FFFFFF"/>
                  <w:vAlign w:val="bottom"/>
                  <w:hideMark/>
                </w:tcPr>
                <w:p w14:paraId="5BD2287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w:t>
                  </w:r>
                </w:p>
              </w:tc>
            </w:tr>
            <w:tr w:rsidR="00AD75B4" w:rsidRPr="0071482F" w14:paraId="49D691BB" w14:textId="77777777" w:rsidTr="001E1F21">
              <w:trPr>
                <w:tblCellSpacing w:w="7" w:type="dxa"/>
                <w:jc w:val="center"/>
              </w:trPr>
              <w:tc>
                <w:tcPr>
                  <w:tcW w:w="0" w:type="auto"/>
                  <w:shd w:val="clear" w:color="auto" w:fill="FFFFFF"/>
                  <w:vAlign w:val="center"/>
                  <w:hideMark/>
                </w:tcPr>
                <w:p w14:paraId="3B0C2AE2"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Անձնական կոդ</w:t>
                  </w:r>
                </w:p>
              </w:tc>
              <w:tc>
                <w:tcPr>
                  <w:tcW w:w="1100" w:type="pct"/>
                  <w:shd w:val="clear" w:color="auto" w:fill="FFFFFF"/>
                  <w:vAlign w:val="center"/>
                  <w:hideMark/>
                </w:tcPr>
                <w:p w14:paraId="5CD5EF3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(պաշտոնը)</w:t>
                  </w:r>
                </w:p>
              </w:tc>
              <w:tc>
                <w:tcPr>
                  <w:tcW w:w="3050" w:type="pct"/>
                  <w:shd w:val="clear" w:color="auto" w:fill="FFFFFF"/>
                  <w:vAlign w:val="center"/>
                  <w:hideMark/>
                </w:tcPr>
                <w:p w14:paraId="164756B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(անունը, ազգանունը, հայրանունը)</w:t>
                  </w:r>
                </w:p>
              </w:tc>
            </w:tr>
          </w:tbl>
          <w:p w14:paraId="47A19850"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916"/>
              <w:gridCol w:w="906"/>
              <w:gridCol w:w="3928"/>
            </w:tblGrid>
            <w:tr w:rsidR="00AD75B4" w:rsidRPr="0071482F" w14:paraId="235D752C" w14:textId="77777777" w:rsidTr="001E1F21">
              <w:trPr>
                <w:tblCellSpacing w:w="7" w:type="dxa"/>
                <w:jc w:val="center"/>
              </w:trPr>
              <w:tc>
                <w:tcPr>
                  <w:tcW w:w="5220" w:type="dxa"/>
                  <w:shd w:val="clear" w:color="auto" w:fill="FFFFFF"/>
                  <w:vAlign w:val="center"/>
                  <w:hideMark/>
                </w:tcPr>
                <w:p w14:paraId="1D5D05B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Ստուգման սկիզբը (ամսաթիվ)___________ 20</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c>
                <w:tcPr>
                  <w:tcW w:w="4650" w:type="dxa"/>
                  <w:shd w:val="clear" w:color="auto" w:fill="FFFFFF"/>
                  <w:vAlign w:val="center"/>
                  <w:hideMark/>
                </w:tcPr>
                <w:p w14:paraId="14AFF58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3D69EAB2"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ավարտը _________________20</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r>
            <w:tr w:rsidR="00AD75B4" w:rsidRPr="0071482F" w14:paraId="5C2399D0" w14:textId="77777777" w:rsidTr="001E1F21">
              <w:trPr>
                <w:tblCellSpacing w:w="7" w:type="dxa"/>
                <w:jc w:val="center"/>
              </w:trPr>
              <w:tc>
                <w:tcPr>
                  <w:tcW w:w="5220" w:type="dxa"/>
                  <w:shd w:val="clear" w:color="auto" w:fill="FFFFFF"/>
                  <w:vAlign w:val="center"/>
                  <w:hideMark/>
                </w:tcPr>
                <w:p w14:paraId="5364EFE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62543F5E"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550FD9C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0F2ECB2F" w14:textId="77777777" w:rsidTr="001E1F21">
              <w:trPr>
                <w:tblCellSpacing w:w="7" w:type="dxa"/>
                <w:jc w:val="center"/>
              </w:trPr>
              <w:tc>
                <w:tcPr>
                  <w:tcW w:w="5220" w:type="dxa"/>
                  <w:shd w:val="clear" w:color="auto" w:fill="FFFFFF"/>
                  <w:vAlign w:val="bottom"/>
                  <w:hideMark/>
                </w:tcPr>
                <w:p w14:paraId="5CD0A29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w:t>
                  </w:r>
                </w:p>
              </w:tc>
              <w:tc>
                <w:tcPr>
                  <w:tcW w:w="4650" w:type="dxa"/>
                  <w:shd w:val="clear" w:color="auto" w:fill="FFFFFF"/>
                  <w:vAlign w:val="center"/>
                  <w:hideMark/>
                </w:tcPr>
                <w:p w14:paraId="4AF984F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4650" w:type="dxa"/>
                  <w:shd w:val="clear" w:color="auto" w:fill="FFFFFF"/>
                  <w:vAlign w:val="center"/>
                  <w:hideMark/>
                </w:tcPr>
                <w:tbl>
                  <w:tblPr>
                    <w:tblpPr w:leftFromText="45" w:rightFromText="45" w:vertAnchor="text"/>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285"/>
                    <w:gridCol w:w="285"/>
                    <w:gridCol w:w="285"/>
                    <w:gridCol w:w="285"/>
                    <w:gridCol w:w="285"/>
                    <w:gridCol w:w="285"/>
                    <w:gridCol w:w="285"/>
                  </w:tblGrid>
                  <w:tr w:rsidR="00AD75B4" w:rsidRPr="0071482F" w14:paraId="5E109383" w14:textId="77777777" w:rsidTr="001E1F21">
                    <w:trPr>
                      <w:tblCellSpacing w:w="0" w:type="dxa"/>
                    </w:trPr>
                    <w:tc>
                      <w:tcPr>
                        <w:tcW w:w="255" w:type="dxa"/>
                        <w:tcBorders>
                          <w:top w:val="outset" w:sz="6" w:space="0" w:color="auto"/>
                          <w:left w:val="outset" w:sz="6" w:space="0" w:color="auto"/>
                          <w:bottom w:val="outset" w:sz="6" w:space="0" w:color="auto"/>
                          <w:right w:val="outset" w:sz="6" w:space="0" w:color="auto"/>
                        </w:tcBorders>
                        <w:hideMark/>
                      </w:tcPr>
                      <w:p w14:paraId="616FE8D3"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1D43DDB7"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4F9D8102"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86B0729"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6CFE9D23"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EDF4178"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55DF9F3D"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285" w:type="dxa"/>
                        <w:tcBorders>
                          <w:top w:val="outset" w:sz="6" w:space="0" w:color="auto"/>
                          <w:left w:val="outset" w:sz="6" w:space="0" w:color="auto"/>
                          <w:bottom w:val="outset" w:sz="6" w:space="0" w:color="auto"/>
                          <w:right w:val="outset" w:sz="6" w:space="0" w:color="auto"/>
                        </w:tcBorders>
                        <w:hideMark/>
                      </w:tcPr>
                      <w:p w14:paraId="7EECD0BB"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3CF7F2E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r>
            <w:tr w:rsidR="00AD75B4" w:rsidRPr="0071482F" w14:paraId="65C6DC41" w14:textId="77777777" w:rsidTr="001E1F21">
              <w:trPr>
                <w:tblCellSpacing w:w="7" w:type="dxa"/>
                <w:jc w:val="center"/>
              </w:trPr>
              <w:tc>
                <w:tcPr>
                  <w:tcW w:w="5220" w:type="dxa"/>
                  <w:shd w:val="clear" w:color="auto" w:fill="FFFFFF"/>
                  <w:vAlign w:val="center"/>
                  <w:hideMark/>
                </w:tcPr>
                <w:p w14:paraId="11358B31" w14:textId="105F891A" w:rsidR="00AD75B4" w:rsidRPr="0071482F" w:rsidRDefault="00AD75B4" w:rsidP="00DB7027">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անվանումը,</w:t>
                  </w:r>
                  <w:r w:rsidRPr="0071482F">
                    <w:rPr>
                      <w:rFonts w:ascii="Courier New" w:eastAsia="Times New Roman" w:hAnsi="Courier New" w:cs="Courier New"/>
                      <w:color w:val="000000"/>
                      <w:sz w:val="15"/>
                      <w:szCs w:val="15"/>
                      <w:lang w:eastAsia="en-GB"/>
                    </w:rPr>
                    <w:t> </w:t>
                  </w:r>
                  <w:r w:rsidRPr="0071482F">
                    <w:rPr>
                      <w:rFonts w:ascii="GHEA Grapalat" w:eastAsia="Times New Roman" w:hAnsi="GHEA Grapalat" w:cs="Times New Roman"/>
                      <w:color w:val="000000"/>
                      <w:sz w:val="15"/>
                      <w:szCs w:val="15"/>
                      <w:lang w:eastAsia="en-GB"/>
                    </w:rPr>
                    <w:t>(</w:t>
                  </w:r>
                  <w:r w:rsidRPr="0071482F">
                    <w:rPr>
                      <w:rFonts w:ascii="GHEA Grapalat" w:eastAsia="Times New Roman" w:hAnsi="GHEA Grapalat" w:cs="Arial Unicode"/>
                      <w:color w:val="000000"/>
                      <w:sz w:val="15"/>
                      <w:szCs w:val="15"/>
                      <w:lang w:eastAsia="en-GB"/>
                    </w:rPr>
                    <w:t>անունը</w:t>
                  </w:r>
                  <w:r w:rsidRPr="0071482F">
                    <w:rPr>
                      <w:rFonts w:ascii="GHEA Grapalat" w:eastAsia="Times New Roman" w:hAnsi="GHEA Grapalat" w:cs="Times New Roman"/>
                      <w:color w:val="000000"/>
                      <w:sz w:val="15"/>
                      <w:szCs w:val="15"/>
                      <w:lang w:eastAsia="en-GB"/>
                    </w:rPr>
                    <w:t xml:space="preserve">, </w:t>
                  </w:r>
                  <w:r w:rsidRPr="0071482F">
                    <w:rPr>
                      <w:rFonts w:ascii="GHEA Grapalat" w:eastAsia="Times New Roman" w:hAnsi="GHEA Grapalat" w:cs="Arial Unicode"/>
                      <w:color w:val="000000"/>
                      <w:sz w:val="15"/>
                      <w:szCs w:val="15"/>
                      <w:lang w:eastAsia="en-GB"/>
                    </w:rPr>
                    <w:t>ազգանունը</w:t>
                  </w:r>
                  <w:r w:rsidRPr="0071482F">
                    <w:rPr>
                      <w:rFonts w:ascii="GHEA Grapalat" w:eastAsia="Times New Roman" w:hAnsi="GHEA Grapalat" w:cs="Times New Roman"/>
                      <w:color w:val="000000"/>
                      <w:sz w:val="15"/>
                      <w:szCs w:val="15"/>
                      <w:lang w:eastAsia="en-GB"/>
                    </w:rPr>
                    <w:t>)</w:t>
                  </w:r>
                </w:p>
              </w:tc>
              <w:tc>
                <w:tcPr>
                  <w:tcW w:w="4650" w:type="dxa"/>
                  <w:shd w:val="clear" w:color="auto" w:fill="FFFFFF"/>
                  <w:vAlign w:val="center"/>
                  <w:hideMark/>
                </w:tcPr>
                <w:p w14:paraId="4E29845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29C781AF" w14:textId="77777777" w:rsidR="00AD75B4" w:rsidRPr="0071482F" w:rsidRDefault="00AD75B4" w:rsidP="00BF06DB">
                  <w:pPr>
                    <w:spacing w:after="0" w:line="240" w:lineRule="auto"/>
                    <w:ind w:left="750"/>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(ՀՎՀՀ)</w:t>
                  </w:r>
                </w:p>
              </w:tc>
            </w:tr>
            <w:tr w:rsidR="00AD75B4" w:rsidRPr="0071482F" w14:paraId="7DB6ECF9" w14:textId="77777777" w:rsidTr="001E1F21">
              <w:trPr>
                <w:tblCellSpacing w:w="7" w:type="dxa"/>
                <w:jc w:val="center"/>
              </w:trPr>
              <w:tc>
                <w:tcPr>
                  <w:tcW w:w="5220" w:type="dxa"/>
                  <w:shd w:val="clear" w:color="auto" w:fill="FFFFFF"/>
                  <w:vAlign w:val="center"/>
                  <w:hideMark/>
                </w:tcPr>
                <w:p w14:paraId="18FCA6F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2F9E4D83"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6710772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0A87393D" w14:textId="77777777" w:rsidTr="001E1F21">
              <w:trPr>
                <w:tblCellSpacing w:w="7" w:type="dxa"/>
                <w:jc w:val="center"/>
              </w:trPr>
              <w:tc>
                <w:tcPr>
                  <w:tcW w:w="5220" w:type="dxa"/>
                  <w:shd w:val="clear" w:color="auto" w:fill="FFFFFF"/>
                  <w:vAlign w:val="center"/>
                  <w:hideMark/>
                </w:tcPr>
                <w:p w14:paraId="6DAE114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49DAB91F" w14:textId="77777777" w:rsidR="00AD75B4" w:rsidRPr="0071482F" w:rsidRDefault="00AD75B4" w:rsidP="00BF06DB">
                  <w:pPr>
                    <w:spacing w:after="0" w:line="240" w:lineRule="auto"/>
                    <w:rPr>
                      <w:rFonts w:ascii="GHEA Grapalat" w:eastAsia="Times New Roman" w:hAnsi="GHEA Grapalat" w:cs="Times New Roman"/>
                      <w:sz w:val="20"/>
                      <w:szCs w:val="20"/>
                      <w:lang w:eastAsia="en-GB"/>
                    </w:rPr>
                  </w:pPr>
                </w:p>
              </w:tc>
              <w:tc>
                <w:tcPr>
                  <w:tcW w:w="4650" w:type="dxa"/>
                  <w:shd w:val="clear" w:color="auto" w:fill="FFFFFF"/>
                  <w:vAlign w:val="center"/>
                  <w:hideMark/>
                </w:tcPr>
                <w:p w14:paraId="66FCC7B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65E64E06" w14:textId="77777777" w:rsidTr="001E1F21">
              <w:trPr>
                <w:tblCellSpacing w:w="7" w:type="dxa"/>
                <w:jc w:val="center"/>
              </w:trPr>
              <w:tc>
                <w:tcPr>
                  <w:tcW w:w="5220" w:type="dxa"/>
                  <w:shd w:val="clear" w:color="auto" w:fill="FFFFFF"/>
                  <w:vAlign w:val="center"/>
                  <w:hideMark/>
                </w:tcPr>
                <w:p w14:paraId="00AB86A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w:t>
                  </w:r>
                </w:p>
              </w:tc>
              <w:tc>
                <w:tcPr>
                  <w:tcW w:w="4650" w:type="dxa"/>
                  <w:shd w:val="clear" w:color="auto" w:fill="FFFFFF"/>
                  <w:vAlign w:val="center"/>
                  <w:hideMark/>
                </w:tcPr>
                <w:p w14:paraId="4F59253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29F6389B"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w:t>
                  </w:r>
                </w:p>
              </w:tc>
            </w:tr>
            <w:tr w:rsidR="00AD75B4" w:rsidRPr="0071482F" w14:paraId="4623B163" w14:textId="77777777" w:rsidTr="001E1F21">
              <w:trPr>
                <w:tblCellSpacing w:w="7" w:type="dxa"/>
                <w:jc w:val="center"/>
              </w:trPr>
              <w:tc>
                <w:tcPr>
                  <w:tcW w:w="5220" w:type="dxa"/>
                  <w:shd w:val="clear" w:color="auto" w:fill="FFFFFF"/>
                  <w:vAlign w:val="center"/>
                  <w:hideMark/>
                </w:tcPr>
                <w:p w14:paraId="4F4C3377"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(պետռեգիստրի համարը)</w:t>
                  </w:r>
                </w:p>
              </w:tc>
              <w:tc>
                <w:tcPr>
                  <w:tcW w:w="4650" w:type="dxa"/>
                  <w:shd w:val="clear" w:color="auto" w:fill="FFFFFF"/>
                  <w:vAlign w:val="center"/>
                  <w:hideMark/>
                </w:tcPr>
                <w:p w14:paraId="395F3CA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15A716D5"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գործունեության ոլորտը)</w:t>
                  </w:r>
                </w:p>
              </w:tc>
            </w:tr>
            <w:tr w:rsidR="00AD75B4" w:rsidRPr="0071482F" w14:paraId="6089FD98" w14:textId="77777777" w:rsidTr="001E1F21">
              <w:trPr>
                <w:tblCellSpacing w:w="7" w:type="dxa"/>
                <w:jc w:val="center"/>
              </w:trPr>
              <w:tc>
                <w:tcPr>
                  <w:tcW w:w="5220" w:type="dxa"/>
                  <w:shd w:val="clear" w:color="auto" w:fill="FFFFFF"/>
                  <w:vAlign w:val="center"/>
                  <w:hideMark/>
                </w:tcPr>
                <w:p w14:paraId="6258EBC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w:t>
                  </w:r>
                </w:p>
              </w:tc>
              <w:tc>
                <w:tcPr>
                  <w:tcW w:w="4650" w:type="dxa"/>
                  <w:shd w:val="clear" w:color="auto" w:fill="FFFFFF"/>
                  <w:vAlign w:val="center"/>
                  <w:hideMark/>
                </w:tcPr>
                <w:p w14:paraId="085AB9D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1B993B7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w:t>
                  </w:r>
                </w:p>
              </w:tc>
            </w:tr>
            <w:tr w:rsidR="00AD75B4" w:rsidRPr="0071482F" w14:paraId="375A26C3" w14:textId="77777777" w:rsidTr="001E1F21">
              <w:trPr>
                <w:tblCellSpacing w:w="7" w:type="dxa"/>
                <w:jc w:val="center"/>
              </w:trPr>
              <w:tc>
                <w:tcPr>
                  <w:tcW w:w="5220" w:type="dxa"/>
                  <w:shd w:val="clear" w:color="auto" w:fill="FFFFFF"/>
                  <w:vAlign w:val="center"/>
                  <w:hideMark/>
                </w:tcPr>
                <w:p w14:paraId="28D29C1E" w14:textId="3C1B7766"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գտնվելու վայրը</w:t>
                  </w:r>
                  <w:r w:rsidRPr="0071482F">
                    <w:rPr>
                      <w:rFonts w:ascii="Courier New" w:eastAsia="Times New Roman" w:hAnsi="Courier New" w:cs="Courier New"/>
                      <w:color w:val="000000"/>
                      <w:sz w:val="15"/>
                      <w:szCs w:val="15"/>
                      <w:lang w:eastAsia="en-GB"/>
                    </w:rPr>
                    <w:t> </w:t>
                  </w:r>
                  <w:r w:rsidRPr="0071482F">
                    <w:rPr>
                      <w:rFonts w:ascii="GHEA Grapalat" w:eastAsia="Times New Roman" w:hAnsi="GHEA Grapalat" w:cs="Times New Roman"/>
                      <w:color w:val="000000"/>
                      <w:sz w:val="15"/>
                      <w:szCs w:val="15"/>
                      <w:lang w:eastAsia="en-GB"/>
                    </w:rPr>
                    <w:t>(</w:t>
                  </w:r>
                  <w:r w:rsidRPr="0071482F">
                    <w:rPr>
                      <w:rFonts w:ascii="GHEA Grapalat" w:eastAsia="Times New Roman" w:hAnsi="GHEA Grapalat" w:cs="Arial Unicode"/>
                      <w:color w:val="000000"/>
                      <w:sz w:val="15"/>
                      <w:szCs w:val="15"/>
                      <w:lang w:eastAsia="en-GB"/>
                    </w:rPr>
                    <w:t>բնակության</w:t>
                  </w:r>
                  <w:r w:rsidRPr="0071482F">
                    <w:rPr>
                      <w:rFonts w:ascii="GHEA Grapalat" w:eastAsia="Times New Roman" w:hAnsi="GHEA Grapalat" w:cs="Times New Roman"/>
                      <w:color w:val="000000"/>
                      <w:sz w:val="15"/>
                      <w:szCs w:val="15"/>
                      <w:lang w:eastAsia="en-GB"/>
                    </w:rPr>
                    <w:t xml:space="preserve"> </w:t>
                  </w:r>
                  <w:r w:rsidRPr="0071482F">
                    <w:rPr>
                      <w:rFonts w:ascii="GHEA Grapalat" w:eastAsia="Times New Roman" w:hAnsi="GHEA Grapalat" w:cs="Arial Unicode"/>
                      <w:color w:val="000000"/>
                      <w:sz w:val="15"/>
                      <w:szCs w:val="15"/>
                      <w:lang w:eastAsia="en-GB"/>
                    </w:rPr>
                    <w:t>վայրը</w:t>
                  </w:r>
                  <w:r w:rsidRPr="0071482F">
                    <w:rPr>
                      <w:rFonts w:ascii="GHEA Grapalat" w:eastAsia="Times New Roman" w:hAnsi="GHEA Grapalat" w:cs="Times New Roman"/>
                      <w:color w:val="000000"/>
                      <w:sz w:val="15"/>
                      <w:szCs w:val="15"/>
                      <w:lang w:eastAsia="en-GB"/>
                    </w:rPr>
                    <w:t>)</w:t>
                  </w:r>
                </w:p>
              </w:tc>
              <w:tc>
                <w:tcPr>
                  <w:tcW w:w="4650" w:type="dxa"/>
                  <w:shd w:val="clear" w:color="auto" w:fill="FFFFFF"/>
                  <w:vAlign w:val="center"/>
                  <w:hideMark/>
                </w:tcPr>
                <w:p w14:paraId="32BBF3F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6F8AB54C"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r w:rsidR="00AD75B4" w:rsidRPr="0071482F" w14:paraId="475E3C4F" w14:textId="77777777" w:rsidTr="001E1F21">
              <w:trPr>
                <w:tblCellSpacing w:w="7" w:type="dxa"/>
                <w:jc w:val="center"/>
              </w:trPr>
              <w:tc>
                <w:tcPr>
                  <w:tcW w:w="5220" w:type="dxa"/>
                  <w:shd w:val="clear" w:color="auto" w:fill="FFFFFF"/>
                  <w:vAlign w:val="center"/>
                  <w:hideMark/>
                </w:tcPr>
                <w:p w14:paraId="188DCDF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____________________________________________________________</w:t>
                  </w:r>
                </w:p>
              </w:tc>
              <w:tc>
                <w:tcPr>
                  <w:tcW w:w="4650" w:type="dxa"/>
                  <w:shd w:val="clear" w:color="auto" w:fill="FFFFFF"/>
                  <w:vAlign w:val="center"/>
                  <w:hideMark/>
                </w:tcPr>
                <w:p w14:paraId="1322A53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vAlign w:val="center"/>
                  <w:hideMark/>
                </w:tcPr>
                <w:p w14:paraId="332902D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________________________</w:t>
                  </w:r>
                </w:p>
              </w:tc>
            </w:tr>
            <w:tr w:rsidR="00AD75B4" w:rsidRPr="0071482F" w14:paraId="0D9A6EFB" w14:textId="77777777" w:rsidTr="001E1F21">
              <w:trPr>
                <w:tblCellSpacing w:w="7" w:type="dxa"/>
                <w:jc w:val="center"/>
              </w:trPr>
              <w:tc>
                <w:tcPr>
                  <w:tcW w:w="5220" w:type="dxa"/>
                  <w:shd w:val="clear" w:color="auto" w:fill="FFFFFF"/>
                  <w:vAlign w:val="center"/>
                  <w:hideMark/>
                </w:tcPr>
                <w:p w14:paraId="053C6C82"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(տնտեսավարող սուբյեկտի ղեկավարի կամ լիազորված անձի անունը, ազգանունը, հայրանունը)</w:t>
                  </w:r>
                </w:p>
              </w:tc>
              <w:tc>
                <w:tcPr>
                  <w:tcW w:w="4650" w:type="dxa"/>
                  <w:shd w:val="clear" w:color="auto" w:fill="FFFFFF"/>
                  <w:hideMark/>
                </w:tcPr>
                <w:p w14:paraId="7A1B677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4650" w:type="dxa"/>
                  <w:shd w:val="clear" w:color="auto" w:fill="FFFFFF"/>
                  <w:hideMark/>
                </w:tcPr>
                <w:p w14:paraId="085DB2A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15"/>
                      <w:szCs w:val="15"/>
                      <w:lang w:eastAsia="en-GB"/>
                    </w:rPr>
                    <w:t>(հեռախոսահամարը)</w:t>
                  </w:r>
                </w:p>
              </w:tc>
            </w:tr>
          </w:tbl>
          <w:p w14:paraId="78A05844" w14:textId="77777777" w:rsidR="00AD75B4" w:rsidRPr="0071482F" w:rsidRDefault="00AD75B4" w:rsidP="00BF06DB">
            <w:pPr>
              <w:spacing w:after="0" w:line="240" w:lineRule="auto"/>
              <w:rPr>
                <w:rFonts w:ascii="GHEA Grapalat" w:eastAsia="Times New Roman" w:hAnsi="GHEA Grapalat" w:cs="Times New Roman"/>
                <w:vanish/>
                <w:sz w:val="21"/>
                <w:szCs w:val="21"/>
                <w:lang w:eastAsia="en-GB"/>
              </w:rPr>
            </w:pP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7045"/>
              <w:gridCol w:w="2705"/>
            </w:tblGrid>
            <w:tr w:rsidR="00AD75B4" w:rsidRPr="0071482F" w14:paraId="18DE246D" w14:textId="77777777" w:rsidTr="001E1F21">
              <w:trPr>
                <w:tblCellSpacing w:w="7" w:type="dxa"/>
                <w:jc w:val="center"/>
              </w:trPr>
              <w:tc>
                <w:tcPr>
                  <w:tcW w:w="0" w:type="auto"/>
                  <w:shd w:val="clear" w:color="auto" w:fill="FFFFFF"/>
                  <w:vAlign w:val="center"/>
                  <w:hideMark/>
                </w:tcPr>
                <w:p w14:paraId="3A6714A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Ստուգման հրամանի ամսաթիվը ____ _______20</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թ</w:t>
                  </w:r>
                  <w:r w:rsidRPr="0071482F">
                    <w:rPr>
                      <w:rFonts w:ascii="GHEA Grapalat" w:eastAsia="Times New Roman" w:hAnsi="GHEA Grapalat" w:cs="Times New Roman"/>
                      <w:color w:val="000000"/>
                      <w:sz w:val="21"/>
                      <w:szCs w:val="21"/>
                      <w:lang w:eastAsia="en-GB"/>
                    </w:rPr>
                    <w:t>.</w:t>
                  </w:r>
                </w:p>
              </w:tc>
              <w:tc>
                <w:tcPr>
                  <w:tcW w:w="0" w:type="auto"/>
                  <w:shd w:val="clear" w:color="auto" w:fill="FFFFFF"/>
                  <w:vAlign w:val="center"/>
                  <w:hideMark/>
                </w:tcPr>
                <w:p w14:paraId="1F9100F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համարը __________</w:t>
                  </w:r>
                </w:p>
              </w:tc>
            </w:tr>
          </w:tbl>
          <w:p w14:paraId="1D281B47" w14:textId="7777777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053A7380" w14:textId="77777777" w:rsidR="000014A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Ստուգման նպատակը/Ընդգրկված հարցերի համարներ</w:t>
            </w:r>
          </w:p>
          <w:p w14:paraId="3E2C652F" w14:textId="77777777" w:rsidR="000014AF" w:rsidRDefault="000014AF"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p>
          <w:p w14:paraId="26AB36AE" w14:textId="2E6D9CFD"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 _________________________________________</w:t>
            </w:r>
            <w:r w:rsidR="000014AF">
              <w:rPr>
                <w:rFonts w:ascii="GHEA Grapalat" w:eastAsia="Times New Roman" w:hAnsi="GHEA Grapalat" w:cs="Times New Roman"/>
                <w:color w:val="000000"/>
                <w:sz w:val="21"/>
                <w:szCs w:val="21"/>
                <w:lang w:eastAsia="en-GB"/>
              </w:rPr>
              <w:t>______________________________________________</w:t>
            </w:r>
          </w:p>
          <w:p w14:paraId="115D7A6B" w14:textId="62BD8FF2"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w:t>
            </w:r>
            <w:r w:rsidR="000014AF">
              <w:rPr>
                <w:rFonts w:ascii="GHEA Grapalat" w:eastAsia="Times New Roman" w:hAnsi="GHEA Grapalat" w:cs="Times New Roman"/>
                <w:color w:val="000000"/>
                <w:sz w:val="21"/>
                <w:szCs w:val="21"/>
                <w:lang w:eastAsia="en-GB"/>
              </w:rPr>
              <w:t>_____</w:t>
            </w:r>
            <w:r w:rsidRPr="0071482F">
              <w:rPr>
                <w:rFonts w:ascii="GHEA Grapalat" w:eastAsia="Times New Roman" w:hAnsi="GHEA Grapalat" w:cs="Times New Roman"/>
                <w:color w:val="000000"/>
                <w:sz w:val="21"/>
                <w:szCs w:val="21"/>
                <w:lang w:eastAsia="en-GB"/>
              </w:rPr>
              <w:t>_______________</w:t>
            </w:r>
          </w:p>
          <w:p w14:paraId="4A2E201B" w14:textId="1399DC6F"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w:t>
            </w:r>
            <w:r w:rsidR="000014AF">
              <w:rPr>
                <w:rFonts w:ascii="GHEA Grapalat" w:eastAsia="Times New Roman" w:hAnsi="GHEA Grapalat" w:cs="Times New Roman"/>
                <w:color w:val="000000"/>
                <w:sz w:val="21"/>
                <w:szCs w:val="21"/>
                <w:lang w:eastAsia="en-GB"/>
              </w:rPr>
              <w:t>_____</w:t>
            </w:r>
            <w:r w:rsidRPr="0071482F">
              <w:rPr>
                <w:rFonts w:ascii="GHEA Grapalat" w:eastAsia="Times New Roman" w:hAnsi="GHEA Grapalat" w:cs="Times New Roman"/>
                <w:color w:val="000000"/>
                <w:sz w:val="21"/>
                <w:szCs w:val="21"/>
                <w:lang w:eastAsia="en-GB"/>
              </w:rPr>
              <w:t>______________</w:t>
            </w:r>
          </w:p>
          <w:p w14:paraId="66927F5A" w14:textId="144C11F7" w:rsidR="00AD75B4" w:rsidRPr="0071482F"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_____________________________________________________________________</w:t>
            </w:r>
            <w:r w:rsidR="000014AF">
              <w:rPr>
                <w:rFonts w:ascii="GHEA Grapalat" w:eastAsia="Times New Roman" w:hAnsi="GHEA Grapalat" w:cs="Times New Roman"/>
                <w:color w:val="000000"/>
                <w:sz w:val="21"/>
                <w:szCs w:val="21"/>
                <w:lang w:eastAsia="en-GB"/>
              </w:rPr>
              <w:t>_____</w:t>
            </w:r>
            <w:r w:rsidRPr="0071482F">
              <w:rPr>
                <w:rFonts w:ascii="GHEA Grapalat" w:eastAsia="Times New Roman" w:hAnsi="GHEA Grapalat" w:cs="Times New Roman"/>
                <w:color w:val="000000"/>
                <w:sz w:val="21"/>
                <w:szCs w:val="21"/>
                <w:lang w:eastAsia="en-GB"/>
              </w:rPr>
              <w:t>______________</w:t>
            </w:r>
          </w:p>
          <w:p w14:paraId="1D2C8DD8" w14:textId="77777777" w:rsidR="00AD75B4" w:rsidRPr="0071482F" w:rsidRDefault="00AD75B4" w:rsidP="00BF06DB">
            <w:pPr>
              <w:shd w:val="clear" w:color="auto" w:fill="FFFFFF"/>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3CB28A3A" w14:textId="13A0ABAF"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lastRenderedPageBreak/>
              <w:t>Հ Ա Ր Ց Ա Շ Ա Ր</w:t>
            </w:r>
          </w:p>
          <w:p w14:paraId="286DA38C"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p w14:paraId="1127E87C"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ԹԱՆԿԱՐԺԵՔ ՄԵՏԱՂՆԵՐԻՑ ՊԱՏՐԱՍՏՎԱԾ ԻՐԵՐԻ ՀԱՐԳՈՐՈՇՄԱՆ ԵՎ ՀԱՐԳԱԴՐՈՇՄՄԱՆ ԳՈՐԾՈՒՆԵՈՒԹՅԱՆ ՊԱՅՄԱՆՆԵՐԻ ԵՎ ՊԱՀԱՆՋՆԵՐԻ ՍՏՈՒԳՄԱՆ ՎԵՐԱԲԵՐՅԱԼ</w:t>
            </w:r>
          </w:p>
          <w:p w14:paraId="430EA07C" w14:textId="77777777" w:rsidR="00AD75B4" w:rsidRPr="0071482F"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26"/>
              <w:gridCol w:w="3158"/>
              <w:gridCol w:w="1959"/>
              <w:gridCol w:w="1310"/>
              <w:gridCol w:w="615"/>
              <w:gridCol w:w="868"/>
              <w:gridCol w:w="462"/>
              <w:gridCol w:w="324"/>
              <w:gridCol w:w="528"/>
            </w:tblGrid>
            <w:tr w:rsidR="00AD75B4" w:rsidRPr="0071482F" w14:paraId="28A6C302" w14:textId="77777777" w:rsidTr="001E1F21">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232F7AC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NN</w:t>
                  </w:r>
                  <w:r w:rsidRPr="0071482F">
                    <w:rPr>
                      <w:rFonts w:ascii="GHEA Grapalat" w:eastAsia="Times New Roman" w:hAnsi="GHEA Grapalat" w:cs="Times New Roman"/>
                      <w:color w:val="000000"/>
                      <w:sz w:val="21"/>
                      <w:szCs w:val="21"/>
                      <w:lang w:eastAsia="en-GB"/>
                    </w:rPr>
                    <w:br/>
                    <w:t>ը/կ</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6F870EC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Հարցը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2B4F796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Հարցի համար հիմք հանդիսացող իրավական նորմը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22F167C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Ստուգման անցկացման մեթոդը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2226B40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Կշիռը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41D4501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Մեկնա-</w:t>
                  </w:r>
                  <w:r w:rsidRPr="0071482F">
                    <w:rPr>
                      <w:rFonts w:ascii="GHEA Grapalat" w:eastAsia="Times New Roman" w:hAnsi="GHEA Grapalat" w:cs="Times New Roman"/>
                      <w:color w:val="000000"/>
                      <w:sz w:val="21"/>
                      <w:szCs w:val="21"/>
                      <w:lang w:eastAsia="en-GB"/>
                    </w:rPr>
                    <w:br/>
                    <w:t>բանու-</w:t>
                  </w:r>
                  <w:r w:rsidRPr="0071482F">
                    <w:rPr>
                      <w:rFonts w:ascii="GHEA Grapalat" w:eastAsia="Times New Roman" w:hAnsi="GHEA Grapalat" w:cs="Times New Roman"/>
                      <w:color w:val="000000"/>
                      <w:sz w:val="21"/>
                      <w:szCs w:val="21"/>
                      <w:lang w:eastAsia="en-GB"/>
                    </w:rPr>
                    <w:br/>
                    <w:t>թյուններ</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hideMark/>
                </w:tcPr>
                <w:p w14:paraId="0912933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Պատասխան</w:t>
                  </w:r>
                </w:p>
              </w:tc>
            </w:tr>
            <w:tr w:rsidR="00AD75B4" w:rsidRPr="0071482F" w14:paraId="5687E86E" w14:textId="77777777" w:rsidTr="001E1F21">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093DA4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329924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CDCDE3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045E7E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4DF6A4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9FD175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7412A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Այո</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FC928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8DC9E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Չ/պ</w:t>
                  </w:r>
                </w:p>
              </w:tc>
            </w:tr>
            <w:tr w:rsidR="00AD75B4" w:rsidRPr="0071482F" w14:paraId="4A5E16D3"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6EC964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D4F201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8E6EC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3C245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4A7D2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B0752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8AF1F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7195A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8715D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9</w:t>
                  </w:r>
                </w:p>
              </w:tc>
            </w:tr>
            <w:tr w:rsidR="00AD75B4" w:rsidRPr="0071482F" w14:paraId="29FBDB48"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9E733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B61722"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Թանկարժեք մետաղներից պատրաստված այն իրերը, որոնք ունեն թանկարժեք մետաղների համար սահմանված հարգերից ցածր հարգ, հարգադրոշմվա՞ծ են տվյալ հարգին ամենամոտ ցածր հարգով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A2689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2006 թվականի մայիսի 23-ի «Թանկարժեք մետաղների մասին» ՀՕ-83-Ն օրենք (այսուհետ՝ օրենք), հոդված 6, 2-րդ մաս</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94332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փորձա-քննություն,</w:t>
                  </w:r>
                  <w:r w:rsidRPr="0071482F">
                    <w:rPr>
                      <w:rFonts w:ascii="GHEA Grapalat" w:eastAsia="Times New Roman" w:hAnsi="GHEA Grapalat" w:cs="Times New Roman"/>
                      <w:color w:val="000000"/>
                      <w:sz w:val="21"/>
                      <w:szCs w:val="21"/>
                      <w:lang w:eastAsia="en-GB"/>
                    </w:rPr>
                    <w:b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7AB95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324AFC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77F3C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CF0F2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841A9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2ED5A66F"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E18323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4C739A"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Թանկարժեք մետաղներից պատրաստված այն իրերը, որոնք ունեն թանկարժեք մետաղների համար սահմանված նվազագույն հարգից ցածր հարգ, հարգադրոշմված չե՞ն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FBB72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Օրենքի 6-րդ հոդվածի 3-րդ մաս,</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AF508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փորձա-քննություն,</w:t>
                  </w:r>
                  <w:r w:rsidRPr="0071482F">
                    <w:rPr>
                      <w:rFonts w:ascii="GHEA Grapalat" w:eastAsia="Times New Roman" w:hAnsi="GHEA Grapalat" w:cs="Times New Roman"/>
                      <w:color w:val="000000"/>
                      <w:sz w:val="21"/>
                      <w:szCs w:val="21"/>
                      <w:lang w:eastAsia="en-GB"/>
                    </w:rPr>
                    <w:b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B2203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389D20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4AB19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8C4C1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5004D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7222CFC5"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55EC85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39820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Ոչ թանկարժեք մետաղներից պատրաստված և թանկարժեք մետաղներով պատված իրերը հարգադրոշմված չե՞ն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3E5C7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Օրենքի 6-րդ հոդվածի 4-րդ մաս,</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86E798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փորձա-քննություն,</w:t>
                  </w:r>
                  <w:r w:rsidRPr="0071482F">
                    <w:rPr>
                      <w:rFonts w:ascii="GHEA Grapalat" w:eastAsia="Times New Roman" w:hAnsi="GHEA Grapalat" w:cs="Times New Roman"/>
                      <w:color w:val="000000"/>
                      <w:sz w:val="21"/>
                      <w:szCs w:val="21"/>
                      <w:lang w:eastAsia="en-GB"/>
                    </w:rPr>
                    <w:b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3A102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B89B02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36E2A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A182B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1FCDB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D2CB2CF"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89BBE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AFAE9E3"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Թանկարժեք մետաղների համաձուլվածքներից պատրաստված իրերը, որոնք պատված են այլ թանկարժեք մետաղներով, հարգադրոշմվա՞ծ են իրի հիմնական մետաղի հարգով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EB4FD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Օրենքի 6-րդ հոդվածի 5-րդ մաս,</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6251D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փորձա-քննություն,</w:t>
                  </w:r>
                  <w:r w:rsidRPr="0071482F">
                    <w:rPr>
                      <w:rFonts w:ascii="GHEA Grapalat" w:eastAsia="Times New Roman" w:hAnsi="GHEA Grapalat" w:cs="Times New Roman"/>
                      <w:color w:val="000000"/>
                      <w:sz w:val="21"/>
                      <w:szCs w:val="21"/>
                      <w:lang w:eastAsia="en-GB"/>
                    </w:rPr>
                    <w:b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EB103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EDA80D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F8CECE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68567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CB093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3CBA55D9"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D47B6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8EEDD8"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Արդյո՞ք հարգադրոշմը պատվիրվել և (կամ) պատրաստվել է համաձայն սահմանված հարգադրոշմների ձևերի, չափերի և ուրվագծի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473F9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ՀՀ կառավարության 2006 թվականի դեկտեմբերի 7-ի</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br/>
                    <w:t>N 1935-</w:t>
                  </w:r>
                  <w:r w:rsidRPr="0071482F">
                    <w:rPr>
                      <w:rFonts w:ascii="GHEA Grapalat" w:eastAsia="Times New Roman" w:hAnsi="GHEA Grapalat" w:cs="Arial Unicode"/>
                      <w:color w:val="000000"/>
                      <w:sz w:val="21"/>
                      <w:szCs w:val="21"/>
                      <w:lang w:eastAsia="en-GB"/>
                    </w:rPr>
                    <w:t>Ն</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որոշմամբ</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հաստատված</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կարգի</w:t>
                  </w:r>
                  <w:r w:rsidRPr="0071482F">
                    <w:rPr>
                      <w:rFonts w:ascii="GHEA Grapalat" w:eastAsia="Times New Roman" w:hAnsi="GHEA Grapalat" w:cs="Times New Roman"/>
                      <w:color w:val="000000"/>
                      <w:sz w:val="21"/>
                      <w:szCs w:val="21"/>
                      <w:lang w:eastAsia="en-GB"/>
                    </w:rPr>
                    <w:t xml:space="preserve"> 2-</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60B3E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E218D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AE05A0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EAC1E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81D31A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05B33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50D2166A"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7C374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F6189A4"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Արդյո՞ք անվանանիշը պատվիրել և (կամ) պատրաստել է թանկարժեք մետաղներից պատրաստված իրեր արտադրողը` անվանանիշ </w:t>
                  </w:r>
                  <w:r w:rsidRPr="0071482F">
                    <w:rPr>
                      <w:rFonts w:ascii="GHEA Grapalat" w:eastAsia="Times New Roman" w:hAnsi="GHEA Grapalat" w:cs="Times New Roman"/>
                      <w:color w:val="000000"/>
                      <w:sz w:val="21"/>
                      <w:szCs w:val="21"/>
                      <w:lang w:eastAsia="en-GB"/>
                    </w:rPr>
                    <w:lastRenderedPageBreak/>
                    <w:t>պատվիրելու և (կամ) պատրաստելու թույլտվությունը ստանալուց հետո` պահպանելով սահմանված սահմանային չափերը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EA332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lastRenderedPageBreak/>
                    <w:t>կարգի 3-րդ կետի</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br/>
                    <w:t>1-</w:t>
                  </w:r>
                  <w:r w:rsidRPr="0071482F">
                    <w:rPr>
                      <w:rFonts w:ascii="GHEA Grapalat" w:eastAsia="Times New Roman" w:hAnsi="GHEA Grapalat" w:cs="Arial Unicode"/>
                      <w:color w:val="000000"/>
                      <w:sz w:val="21"/>
                      <w:szCs w:val="21"/>
                      <w:lang w:eastAsia="en-GB"/>
                    </w:rPr>
                    <w:t>ին</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պարբերություն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2B9C34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B8444C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C4FF1B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1F8EEB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EBD32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0F663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4D0F8AB1"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B2BBB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lastRenderedPageBreak/>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D777AD"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Անվանանիշի վրա նշվա՞ծ է թույլտվության հերթական համարը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1703C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կարգի 3-րդ կետի 2-րդ պարբերություն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7F90AF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82764F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A5A89B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620DB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2B5165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82636C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0A077D76"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848767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EF504ED"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Տարբերանիշի վրա նշվա՞ծ է հաշվառված անձի համարը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8CAC83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կարգի 4-րդ կետի 3-րդ պարբերություն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6F06A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5FCC8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2361B0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0B6C58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EC5003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A744C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69F2C8A"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64DDA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972116"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Թանկարժեք մետաղներից պատրաստված իրերը և համաձուլվածքները հարգորոշելու համար օգտագործվու՞մ են հարգափորձական ասեղներ (էտալոններ)` ըստ հաստատված հարգերի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DD1A4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ՀՀ կառավարության 2006 թվականի դեկտեմբերի 21-ի</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br/>
                    <w:t>N 1916-</w:t>
                  </w:r>
                  <w:r w:rsidRPr="0071482F">
                    <w:rPr>
                      <w:rFonts w:ascii="GHEA Grapalat" w:eastAsia="Times New Roman" w:hAnsi="GHEA Grapalat" w:cs="Arial Unicode"/>
                      <w:color w:val="000000"/>
                      <w:sz w:val="21"/>
                      <w:szCs w:val="21"/>
                      <w:lang w:eastAsia="en-GB"/>
                    </w:rPr>
                    <w:t>Ն</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որոշմամբ</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հաստատված</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կարգի</w:t>
                  </w:r>
                  <w:r w:rsidRPr="0071482F">
                    <w:rPr>
                      <w:rFonts w:ascii="GHEA Grapalat" w:eastAsia="Times New Roman" w:hAnsi="GHEA Grapalat" w:cs="Times New Roman"/>
                      <w:color w:val="000000"/>
                      <w:sz w:val="21"/>
                      <w:szCs w:val="21"/>
                      <w:lang w:eastAsia="en-GB"/>
                    </w:rPr>
                    <w:t xml:space="preserve"> 4-</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կետի</w:t>
                  </w:r>
                  <w:r w:rsidRPr="0071482F">
                    <w:rPr>
                      <w:rFonts w:ascii="GHEA Grapalat" w:eastAsia="Times New Roman" w:hAnsi="GHEA Grapalat" w:cs="Times New Roman"/>
                      <w:color w:val="000000"/>
                      <w:sz w:val="21"/>
                      <w:szCs w:val="21"/>
                      <w:lang w:eastAsia="en-GB"/>
                    </w:rPr>
                    <w:t xml:space="preserve"> 3-</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պարբերությ</w:t>
                  </w:r>
                  <w:r w:rsidRPr="0071482F">
                    <w:rPr>
                      <w:rFonts w:ascii="GHEA Grapalat" w:eastAsia="Times New Roman" w:hAnsi="GHEA Grapalat" w:cs="Times New Roman"/>
                      <w:color w:val="000000"/>
                      <w:sz w:val="21"/>
                      <w:szCs w:val="21"/>
                      <w:lang w:eastAsia="en-GB"/>
                    </w:rPr>
                    <w:t>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4665C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BBFF9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B489AA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B61898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E5D4F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26CD5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61A8315E"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7C5FA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56D97DB"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Հարգորոշման ասեղների բռնիչների վրա դաջվա՞ծ են հարգը և լիգատուրային քաշը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867637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կարգի 4-րդ կետի</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br/>
                    <w:t>3-</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պարբերություն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16044F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439FE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E5A8D1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E4080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147F1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5D202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5BCFE372"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7AC6E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2C7682"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Հարգորոշումը կատարվու՞մ է իրի հիմնական մասերում, որտեղ զոդում չկա</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CB521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կարգի 7-րդ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18EF4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A170F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37736E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F81217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7EEAAB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1968A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56D76801"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55690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AAF88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Տարբերանիշն ու հարգադրոշմը դրվու՞մ են իրի վրա, անվանանիշի դրոշմից աջ` համապատասխան հերթականությամբ</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E0C20DD"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կարգի 16-րդ կետի</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br/>
                    <w:t>1-</w:t>
                  </w:r>
                  <w:r w:rsidRPr="0071482F">
                    <w:rPr>
                      <w:rFonts w:ascii="GHEA Grapalat" w:eastAsia="Times New Roman" w:hAnsi="GHEA Grapalat" w:cs="Arial Unicode"/>
                      <w:color w:val="000000"/>
                      <w:sz w:val="21"/>
                      <w:szCs w:val="21"/>
                      <w:lang w:eastAsia="en-GB"/>
                    </w:rPr>
                    <w:t>ին</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պարբերություն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559A5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10116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87906B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6039A4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3439DE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0D21D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478AD09D"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BDCBB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3D5E7C"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Թանկարժեք մետաղներից պատրաստված իրերի հիմնակա՞ն մասում են դրոշմվում հարգադրոշմը և տարբերանիշը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5E929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կարգի 20-րդ կետի</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br/>
                    <w:t>1-</w:t>
                  </w:r>
                  <w:r w:rsidRPr="0071482F">
                    <w:rPr>
                      <w:rFonts w:ascii="GHEA Grapalat" w:eastAsia="Times New Roman" w:hAnsi="GHEA Grapalat" w:cs="Arial Unicode"/>
                      <w:color w:val="000000"/>
                      <w:sz w:val="21"/>
                      <w:szCs w:val="21"/>
                      <w:lang w:eastAsia="en-GB"/>
                    </w:rPr>
                    <w:t>ին</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պարբերություն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297E2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D9377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E32C5C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D91CA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2D44E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BA278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41704F5D"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71F2F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830F6D"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Երկու նույնատիպ մասից բաղկացած թանկարժեք մետաղներից պատրաստված իրերի (ծխախոտի տուփեր, ականջօղեր, զույգ ճարմանդներ և այլն) երկու մասում էլ դրոշմվու՞մ են հարգադրոշմը և տարբերանիշը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F3A1A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կարգի 20-րդ կետի</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br/>
                    <w:t>2-</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պարբերություն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8EB5A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DBA3E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E2BC5C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4E927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54F9A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F963A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4689925B"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A1730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C6E85A"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 xml:space="preserve">Թանկարժեք մետաղներից պատրաստված այն իրերը, </w:t>
                  </w:r>
                  <w:r w:rsidRPr="0071482F">
                    <w:rPr>
                      <w:rFonts w:ascii="GHEA Grapalat" w:eastAsia="Times New Roman" w:hAnsi="GHEA Grapalat" w:cs="Times New Roman"/>
                      <w:color w:val="000000"/>
                      <w:sz w:val="21"/>
                      <w:szCs w:val="21"/>
                      <w:lang w:eastAsia="en-GB"/>
                    </w:rPr>
                    <w:lastRenderedPageBreak/>
                    <w:t>որոնց լրացուցիչ և երկրորդական մասերը հեշտ առանձնացվող են և ամրացված չեն հիմնական մասին, դրոշմվու՞մ են հարգադրոշմով և տարբերանիշով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CC947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lastRenderedPageBreak/>
                    <w:t>կարգի 20-րդ կետի</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br/>
                  </w:r>
                  <w:r w:rsidRPr="0071482F">
                    <w:rPr>
                      <w:rFonts w:ascii="GHEA Grapalat" w:eastAsia="Times New Roman" w:hAnsi="GHEA Grapalat" w:cs="Times New Roman"/>
                      <w:color w:val="000000"/>
                      <w:sz w:val="21"/>
                      <w:szCs w:val="21"/>
                      <w:lang w:eastAsia="en-GB"/>
                    </w:rPr>
                    <w:lastRenderedPageBreak/>
                    <w:t>3-</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պարբերություն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6990C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lastRenderedPageBreak/>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E3BE1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800611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9A204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D4101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7B12B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7F1E9E52"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C0766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lastRenderedPageBreak/>
                    <w:t>16.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8BAAAE"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Թանկարժեք մետաղներից պատրաստված իրի ամրացված և չառանձնացվող լրացուցիչ մասերը միայն հարգադրոշմվում են, իսկ հիմնական մասը դրոշմվու՞մ է հարգադրոշմով և տարբերանիշով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1FBDD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կարգի 20-րդ կետի</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br/>
                    <w:t>3-</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պարբերություն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C19DE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D4138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1FE86C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862F0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C60C9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DE8EF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013F48B4"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ACA9C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F9DFAD"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Թանկարժեք մետաղներից պատրաստված իրերի, որոնք բաղկացած են տարբեր հարգի թանկարժեք մետաղներից, հիմնական մասի վրա դրոշմվու՞մ են հարգադրոշմը և տարբերանիշը, իսկ լրացուցիչ մասի վրա դրոշմվու՞մ է համապատասխան հարգի հարգադրոշմը (երբ հնարավոր չէ դրոշմել հարգադրոշմ, ապա այն դրվում է հիմնական մասում`տարբերանիշի կողքին)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06EC6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կարգի 21-րդ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BA71AE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BF1B2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2828DB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82EBA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969D5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1FC7C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71FD5A1D"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D4D22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68F9EFA"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Ընթեռնելի՞ են թանկարժեք մետաղներից պատրաստված իրերի վրա առկա հարգադրոշմը և տարբերանիշը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D2BCA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կարգի 23-րդ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59C38B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38D3D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022E51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BCBB3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6613F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193B1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0FDC1F14"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770C8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28C34E"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Թանկարժեք մետաղների համաձուլվածքներից պատրաստված իրերը, որոնք պատված են այլ թանկարժեք մետաղներով, հարգադրոշմվե՞լ են իրի հիմնական մետաղի հարգով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7D9518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կարգի 24-րդ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19080C"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փորձա-քննություն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6569F2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423AEF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FC553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5DA86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2130CB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4C7297B2"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AA0FE2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423D36"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Ընդունելիս և հանձնելիս թանկարժեք մետաղները կշռվու՞մ են առաջին ու երկրորդ կարգի տեխնիկական, ինչպես նաև էլեկտրոնային կշեռքներով, համապատասխան կշռաքարերով` հետևյալ ճշտությամբ`</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3318C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4B8F0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5DBA9A2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14:paraId="5AB8436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69FF791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08D59F6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06502A4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3C4904EE"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326074" w14:textId="77777777" w:rsidR="00AD75B4" w:rsidRPr="0071482F" w:rsidRDefault="00AD75B4" w:rsidP="00BF06DB">
                  <w:pPr>
                    <w:spacing w:before="100" w:beforeAutospacing="1" w:after="100" w:afterAutospacing="1" w:line="240" w:lineRule="auto"/>
                    <w:jc w:val="right"/>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lastRenderedPageBreak/>
                    <w:t>20.1.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AB255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ոսկե, պլատինե, պալադիումե իրեր`</w:t>
                  </w:r>
                </w:p>
                <w:tbl>
                  <w:tblPr>
                    <w:tblW w:w="5000" w:type="pct"/>
                    <w:tblCellSpacing w:w="0" w:type="dxa"/>
                    <w:tblCellMar>
                      <w:left w:w="0" w:type="dxa"/>
                      <w:right w:w="0" w:type="dxa"/>
                    </w:tblCellMar>
                    <w:tblLook w:val="04A0" w:firstRow="1" w:lastRow="0" w:firstColumn="1" w:lastColumn="0" w:noHBand="0" w:noVBand="1"/>
                  </w:tblPr>
                  <w:tblGrid>
                    <w:gridCol w:w="2059"/>
                    <w:gridCol w:w="1069"/>
                  </w:tblGrid>
                  <w:tr w:rsidR="00AD75B4" w:rsidRPr="0071482F" w14:paraId="0D8508DA" w14:textId="77777777" w:rsidTr="001E1F21">
                    <w:trPr>
                      <w:tblCellSpacing w:w="0" w:type="dxa"/>
                    </w:trPr>
                    <w:tc>
                      <w:tcPr>
                        <w:tcW w:w="0" w:type="auto"/>
                        <w:vAlign w:val="center"/>
                        <w:hideMark/>
                      </w:tcPr>
                      <w:p w14:paraId="26C48DB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sz w:val="21"/>
                            <w:szCs w:val="21"/>
                            <w:lang w:eastAsia="en-GB"/>
                          </w:rPr>
                        </w:pPr>
                        <w:r w:rsidRPr="0071482F">
                          <w:rPr>
                            <w:rFonts w:ascii="GHEA Grapalat" w:eastAsia="Times New Roman" w:hAnsi="GHEA Grapalat" w:cs="Times New Roman"/>
                            <w:sz w:val="21"/>
                            <w:szCs w:val="21"/>
                            <w:lang w:eastAsia="en-GB"/>
                          </w:rPr>
                          <w:t>մինչև 1 կգ`</w:t>
                        </w:r>
                      </w:p>
                    </w:tc>
                    <w:tc>
                      <w:tcPr>
                        <w:tcW w:w="0" w:type="auto"/>
                        <w:hideMark/>
                      </w:tcPr>
                      <w:p w14:paraId="5D7C8848"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sz w:val="21"/>
                            <w:szCs w:val="21"/>
                            <w:lang w:eastAsia="en-GB"/>
                          </w:rPr>
                        </w:pPr>
                        <w:r w:rsidRPr="0071482F">
                          <w:rPr>
                            <w:rFonts w:ascii="GHEA Grapalat" w:eastAsia="Times New Roman" w:hAnsi="GHEA Grapalat" w:cs="Times New Roman"/>
                            <w:sz w:val="21"/>
                            <w:szCs w:val="21"/>
                            <w:lang w:eastAsia="en-GB"/>
                          </w:rPr>
                          <w:t>0,01 գ,</w:t>
                        </w:r>
                      </w:p>
                    </w:tc>
                  </w:tr>
                  <w:tr w:rsidR="00AD75B4" w:rsidRPr="0071482F" w14:paraId="57CD8710" w14:textId="77777777" w:rsidTr="001E1F21">
                    <w:trPr>
                      <w:tblCellSpacing w:w="0" w:type="dxa"/>
                    </w:trPr>
                    <w:tc>
                      <w:tcPr>
                        <w:tcW w:w="0" w:type="auto"/>
                        <w:vAlign w:val="center"/>
                        <w:hideMark/>
                      </w:tcPr>
                      <w:p w14:paraId="43B14CBE"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sz w:val="21"/>
                            <w:szCs w:val="21"/>
                            <w:lang w:eastAsia="en-GB"/>
                          </w:rPr>
                        </w:pPr>
                        <w:r w:rsidRPr="0071482F">
                          <w:rPr>
                            <w:rFonts w:ascii="GHEA Grapalat" w:eastAsia="Times New Roman" w:hAnsi="GHEA Grapalat" w:cs="Times New Roman"/>
                            <w:sz w:val="21"/>
                            <w:szCs w:val="21"/>
                            <w:lang w:eastAsia="en-GB"/>
                          </w:rPr>
                          <w:t>1 կգ և ավելի`</w:t>
                        </w:r>
                      </w:p>
                    </w:tc>
                    <w:tc>
                      <w:tcPr>
                        <w:tcW w:w="0" w:type="auto"/>
                        <w:vAlign w:val="center"/>
                        <w:hideMark/>
                      </w:tcPr>
                      <w:p w14:paraId="03D9DBAF"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sz w:val="21"/>
                            <w:szCs w:val="21"/>
                            <w:lang w:eastAsia="en-GB"/>
                          </w:rPr>
                        </w:pPr>
                        <w:r w:rsidRPr="0071482F">
                          <w:rPr>
                            <w:rFonts w:ascii="GHEA Grapalat" w:eastAsia="Times New Roman" w:hAnsi="GHEA Grapalat" w:cs="Times New Roman"/>
                            <w:sz w:val="21"/>
                            <w:szCs w:val="21"/>
                            <w:lang w:eastAsia="en-GB"/>
                          </w:rPr>
                          <w:t>0,1 գ.</w:t>
                        </w:r>
                      </w:p>
                    </w:tc>
                  </w:tr>
                </w:tbl>
                <w:p w14:paraId="02C35D6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E25A0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կարգի 29-րդ կետի</w:t>
                  </w:r>
                  <w:r w:rsidRPr="0071482F">
                    <w:rPr>
                      <w:rFonts w:ascii="Courier New" w:eastAsia="Times New Roman" w:hAnsi="Courier New" w:cs="Courier New"/>
                      <w:color w:val="000000"/>
                      <w:sz w:val="21"/>
                      <w:szCs w:val="21"/>
                      <w:lang w:eastAsia="en-GB"/>
                    </w:rPr>
                    <w:t> </w:t>
                  </w:r>
                  <w:r w:rsidRPr="0071482F">
                    <w:rPr>
                      <w:rFonts w:ascii="GHEA Grapalat" w:eastAsia="Times New Roman" w:hAnsi="GHEA Grapalat" w:cs="Times New Roman"/>
                      <w:color w:val="000000"/>
                      <w:sz w:val="21"/>
                      <w:szCs w:val="21"/>
                      <w:lang w:eastAsia="en-GB"/>
                    </w:rPr>
                    <w:br/>
                    <w:t>2-</w:t>
                  </w:r>
                  <w:r w:rsidRPr="0071482F">
                    <w:rPr>
                      <w:rFonts w:ascii="GHEA Grapalat" w:eastAsia="Times New Roman" w:hAnsi="GHEA Grapalat" w:cs="Arial Unicode"/>
                      <w:color w:val="000000"/>
                      <w:sz w:val="21"/>
                      <w:szCs w:val="21"/>
                      <w:lang w:eastAsia="en-GB"/>
                    </w:rPr>
                    <w:t>րդ</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պարբերության</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ա</w:t>
                  </w:r>
                  <w:r w:rsidRPr="0071482F">
                    <w:rPr>
                      <w:rFonts w:ascii="GHEA Grapalat" w:eastAsia="Times New Roman" w:hAnsi="GHEA Grapalat" w:cs="Times New Roman"/>
                      <w:color w:val="000000"/>
                      <w:sz w:val="21"/>
                      <w:szCs w:val="21"/>
                      <w:lang w:eastAsia="en-GB"/>
                    </w:rPr>
                    <w:t xml:space="preserve">) </w:t>
                  </w:r>
                  <w:r w:rsidRPr="0071482F">
                    <w:rPr>
                      <w:rFonts w:ascii="GHEA Grapalat" w:eastAsia="Times New Roman" w:hAnsi="GHEA Grapalat" w:cs="Arial Unicode"/>
                      <w:color w:val="000000"/>
                      <w:sz w:val="21"/>
                      <w:szCs w:val="21"/>
                      <w:lang w:eastAsia="en-GB"/>
                    </w:rPr>
                    <w:t>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5A3DDA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A7B928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1B23C9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CB08A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17D76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AFFB5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221D3A90"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84EE245" w14:textId="77777777" w:rsidR="00AD75B4" w:rsidRPr="0071482F" w:rsidRDefault="00AD75B4" w:rsidP="00BF06DB">
                  <w:pPr>
                    <w:spacing w:before="100" w:beforeAutospacing="1" w:after="100" w:afterAutospacing="1" w:line="240" w:lineRule="auto"/>
                    <w:jc w:val="right"/>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54B59AA"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ոսկու, պլատինի, պալադիումի համաձուլվածքներ, նախապատրաստվածք`</w:t>
                  </w:r>
                </w:p>
                <w:tbl>
                  <w:tblPr>
                    <w:tblW w:w="5000" w:type="pct"/>
                    <w:tblCellSpacing w:w="0" w:type="dxa"/>
                    <w:tblCellMar>
                      <w:left w:w="0" w:type="dxa"/>
                      <w:right w:w="0" w:type="dxa"/>
                    </w:tblCellMar>
                    <w:tblLook w:val="04A0" w:firstRow="1" w:lastRow="0" w:firstColumn="1" w:lastColumn="0" w:noHBand="0" w:noVBand="1"/>
                  </w:tblPr>
                  <w:tblGrid>
                    <w:gridCol w:w="2146"/>
                    <w:gridCol w:w="982"/>
                  </w:tblGrid>
                  <w:tr w:rsidR="00AD75B4" w:rsidRPr="0071482F" w14:paraId="4A1CAA13" w14:textId="77777777" w:rsidTr="001E1F21">
                    <w:trPr>
                      <w:tblCellSpacing w:w="0" w:type="dxa"/>
                    </w:trPr>
                    <w:tc>
                      <w:tcPr>
                        <w:tcW w:w="10605" w:type="dxa"/>
                        <w:vAlign w:val="center"/>
                        <w:hideMark/>
                      </w:tcPr>
                      <w:p w14:paraId="16BBBE7B"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sz w:val="21"/>
                            <w:szCs w:val="21"/>
                            <w:lang w:eastAsia="en-GB"/>
                          </w:rPr>
                        </w:pPr>
                        <w:r w:rsidRPr="0071482F">
                          <w:rPr>
                            <w:rFonts w:ascii="GHEA Grapalat" w:eastAsia="Times New Roman" w:hAnsi="GHEA Grapalat" w:cs="Times New Roman"/>
                            <w:sz w:val="21"/>
                            <w:szCs w:val="21"/>
                            <w:lang w:eastAsia="en-GB"/>
                          </w:rPr>
                          <w:t>մինչև 1 կգ`</w:t>
                        </w:r>
                      </w:p>
                    </w:tc>
                    <w:tc>
                      <w:tcPr>
                        <w:tcW w:w="4080" w:type="dxa"/>
                        <w:vAlign w:val="center"/>
                        <w:hideMark/>
                      </w:tcPr>
                      <w:p w14:paraId="3B87217E"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sz w:val="21"/>
                            <w:szCs w:val="21"/>
                            <w:lang w:eastAsia="en-GB"/>
                          </w:rPr>
                        </w:pPr>
                        <w:r w:rsidRPr="0071482F">
                          <w:rPr>
                            <w:rFonts w:ascii="GHEA Grapalat" w:eastAsia="Times New Roman" w:hAnsi="GHEA Grapalat" w:cs="Times New Roman"/>
                            <w:sz w:val="21"/>
                            <w:szCs w:val="21"/>
                            <w:lang w:eastAsia="en-GB"/>
                          </w:rPr>
                          <w:t>0,01 գ,</w:t>
                        </w:r>
                      </w:p>
                    </w:tc>
                  </w:tr>
                  <w:tr w:rsidR="00AD75B4" w:rsidRPr="0071482F" w14:paraId="3E89B755" w14:textId="77777777" w:rsidTr="001E1F21">
                    <w:trPr>
                      <w:tblCellSpacing w:w="0" w:type="dxa"/>
                    </w:trPr>
                    <w:tc>
                      <w:tcPr>
                        <w:tcW w:w="9420" w:type="dxa"/>
                        <w:vAlign w:val="center"/>
                        <w:hideMark/>
                      </w:tcPr>
                      <w:p w14:paraId="48B589CC"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sz w:val="21"/>
                            <w:szCs w:val="21"/>
                            <w:lang w:eastAsia="en-GB"/>
                          </w:rPr>
                        </w:pPr>
                        <w:r w:rsidRPr="0071482F">
                          <w:rPr>
                            <w:rFonts w:ascii="GHEA Grapalat" w:eastAsia="Times New Roman" w:hAnsi="GHEA Grapalat" w:cs="Times New Roman"/>
                            <w:sz w:val="21"/>
                            <w:szCs w:val="21"/>
                            <w:lang w:eastAsia="en-GB"/>
                          </w:rPr>
                          <w:t>1 կգ և ավելի</w:t>
                        </w:r>
                      </w:p>
                    </w:tc>
                    <w:tc>
                      <w:tcPr>
                        <w:tcW w:w="3540" w:type="dxa"/>
                        <w:vAlign w:val="center"/>
                        <w:hideMark/>
                      </w:tcPr>
                      <w:p w14:paraId="77742A5A"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sz w:val="21"/>
                            <w:szCs w:val="21"/>
                            <w:lang w:eastAsia="en-GB"/>
                          </w:rPr>
                        </w:pPr>
                        <w:r w:rsidRPr="0071482F">
                          <w:rPr>
                            <w:rFonts w:ascii="GHEA Grapalat" w:eastAsia="Times New Roman" w:hAnsi="GHEA Grapalat" w:cs="Times New Roman"/>
                            <w:sz w:val="21"/>
                            <w:szCs w:val="21"/>
                            <w:lang w:eastAsia="en-GB"/>
                          </w:rPr>
                          <w:t>0,1 գ.</w:t>
                        </w:r>
                      </w:p>
                    </w:tc>
                  </w:tr>
                </w:tbl>
                <w:p w14:paraId="444AFC7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BC3363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կարգի 29-րդ կետի 2-րդ պարբերության բ)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04D565"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7B5A9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E4FE12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7C42E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20175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2C935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587B4B9"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5C6480" w14:textId="77777777" w:rsidR="00AD75B4" w:rsidRPr="0071482F" w:rsidRDefault="00AD75B4" w:rsidP="00BF06DB">
                  <w:pPr>
                    <w:spacing w:before="100" w:beforeAutospacing="1" w:after="100" w:afterAutospacing="1" w:line="240" w:lineRule="auto"/>
                    <w:jc w:val="right"/>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2255"/>
                    <w:gridCol w:w="873"/>
                  </w:tblGrid>
                  <w:tr w:rsidR="00AD75B4" w:rsidRPr="0071482F" w14:paraId="7D3F998A" w14:textId="77777777" w:rsidTr="001E1F21">
                    <w:trPr>
                      <w:tblCellSpacing w:w="0" w:type="dxa"/>
                    </w:trPr>
                    <w:tc>
                      <w:tcPr>
                        <w:tcW w:w="2475" w:type="dxa"/>
                        <w:vAlign w:val="center"/>
                        <w:hideMark/>
                      </w:tcPr>
                      <w:p w14:paraId="3188799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sz w:val="21"/>
                            <w:szCs w:val="21"/>
                            <w:lang w:eastAsia="en-GB"/>
                          </w:rPr>
                        </w:pPr>
                        <w:r w:rsidRPr="0071482F">
                          <w:rPr>
                            <w:rFonts w:ascii="GHEA Grapalat" w:eastAsia="Times New Roman" w:hAnsi="GHEA Grapalat" w:cs="Times New Roman"/>
                            <w:sz w:val="21"/>
                            <w:szCs w:val="21"/>
                            <w:lang w:eastAsia="en-GB"/>
                          </w:rPr>
                          <w:t>ոսկի (ձուլահատիկի ձևով)`</w:t>
                        </w:r>
                      </w:p>
                    </w:tc>
                    <w:tc>
                      <w:tcPr>
                        <w:tcW w:w="960" w:type="dxa"/>
                        <w:vAlign w:val="center"/>
                        <w:hideMark/>
                      </w:tcPr>
                      <w:p w14:paraId="5BAC54D7"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r w:rsidRPr="0071482F">
                          <w:rPr>
                            <w:rFonts w:ascii="GHEA Grapalat" w:eastAsia="Times New Roman" w:hAnsi="GHEA Grapalat" w:cs="Times New Roman"/>
                            <w:sz w:val="21"/>
                            <w:szCs w:val="21"/>
                            <w:lang w:eastAsia="en-GB"/>
                          </w:rPr>
                          <w:t xml:space="preserve">0,01 </w:t>
                        </w:r>
                        <w:r w:rsidRPr="0071482F">
                          <w:rPr>
                            <w:rFonts w:ascii="GHEA Grapalat" w:eastAsia="Times New Roman" w:hAnsi="GHEA Grapalat" w:cs="Arial Unicode"/>
                            <w:sz w:val="21"/>
                            <w:szCs w:val="21"/>
                            <w:lang w:eastAsia="en-GB"/>
                          </w:rPr>
                          <w:t>գ</w:t>
                        </w:r>
                        <w:r w:rsidRPr="0071482F">
                          <w:rPr>
                            <w:rFonts w:ascii="GHEA Grapalat" w:eastAsia="Times New Roman" w:hAnsi="GHEA Grapalat" w:cs="Times New Roman"/>
                            <w:sz w:val="21"/>
                            <w:szCs w:val="21"/>
                            <w:lang w:eastAsia="en-GB"/>
                          </w:rPr>
                          <w:t>.</w:t>
                        </w:r>
                      </w:p>
                    </w:tc>
                  </w:tr>
                </w:tbl>
                <w:p w14:paraId="0BF2306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536CCC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կարգի 29-րդ կետի 2-րդ պարբերության գ)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5B02C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874CC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998A9F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BD1A1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9F72A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FD1E7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6563ACE"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2CD4E2" w14:textId="77777777" w:rsidR="00AD75B4" w:rsidRPr="0071482F" w:rsidRDefault="00AD75B4" w:rsidP="00BF06DB">
                  <w:pPr>
                    <w:spacing w:before="100" w:beforeAutospacing="1" w:after="100" w:afterAutospacing="1" w:line="240" w:lineRule="auto"/>
                    <w:jc w:val="right"/>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2262"/>
                    <w:gridCol w:w="866"/>
                  </w:tblGrid>
                  <w:tr w:rsidR="00AD75B4" w:rsidRPr="0071482F" w14:paraId="21049260" w14:textId="77777777" w:rsidTr="001E1F21">
                    <w:trPr>
                      <w:tblCellSpacing w:w="0" w:type="dxa"/>
                    </w:trPr>
                    <w:tc>
                      <w:tcPr>
                        <w:tcW w:w="2475" w:type="dxa"/>
                        <w:vAlign w:val="center"/>
                        <w:hideMark/>
                      </w:tcPr>
                      <w:p w14:paraId="5CEF9401"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960" w:type="dxa"/>
                        <w:vAlign w:val="center"/>
                        <w:hideMark/>
                      </w:tcPr>
                      <w:p w14:paraId="6E0DC327"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r w:rsidR="00AD75B4" w:rsidRPr="0071482F" w14:paraId="2736A1FD" w14:textId="77777777" w:rsidTr="001E1F21">
                    <w:trPr>
                      <w:tblCellSpacing w:w="0" w:type="dxa"/>
                    </w:trPr>
                    <w:tc>
                      <w:tcPr>
                        <w:tcW w:w="2475" w:type="dxa"/>
                        <w:vAlign w:val="center"/>
                        <w:hideMark/>
                      </w:tcPr>
                      <w:p w14:paraId="4770333C"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sz w:val="21"/>
                            <w:szCs w:val="21"/>
                            <w:lang w:eastAsia="en-GB"/>
                          </w:rPr>
                        </w:pPr>
                        <w:r w:rsidRPr="0071482F">
                          <w:rPr>
                            <w:rFonts w:ascii="GHEA Grapalat" w:eastAsia="Times New Roman" w:hAnsi="GHEA Grapalat" w:cs="Times New Roman"/>
                            <w:sz w:val="21"/>
                            <w:szCs w:val="21"/>
                            <w:lang w:eastAsia="en-GB"/>
                          </w:rPr>
                          <w:t>ոսկու, պլատինի, պալադիումի ջարդոն`</w:t>
                        </w:r>
                      </w:p>
                    </w:tc>
                    <w:tc>
                      <w:tcPr>
                        <w:tcW w:w="960" w:type="dxa"/>
                        <w:vAlign w:val="center"/>
                        <w:hideMark/>
                      </w:tcPr>
                      <w:p w14:paraId="366A4DC7"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sz w:val="21"/>
                            <w:szCs w:val="21"/>
                            <w:lang w:eastAsia="en-GB"/>
                          </w:rPr>
                        </w:pPr>
                        <w:r w:rsidRPr="0071482F">
                          <w:rPr>
                            <w:rFonts w:ascii="GHEA Grapalat" w:eastAsia="Times New Roman" w:hAnsi="GHEA Grapalat" w:cs="Times New Roman"/>
                            <w:sz w:val="21"/>
                            <w:szCs w:val="21"/>
                            <w:lang w:eastAsia="en-GB"/>
                          </w:rPr>
                          <w:t>0,01 գ.</w:t>
                        </w:r>
                      </w:p>
                    </w:tc>
                  </w:tr>
                  <w:tr w:rsidR="00AD75B4" w:rsidRPr="0071482F" w14:paraId="73C1DCD2" w14:textId="77777777" w:rsidTr="001E1F21">
                    <w:trPr>
                      <w:tblCellSpacing w:w="0" w:type="dxa"/>
                    </w:trPr>
                    <w:tc>
                      <w:tcPr>
                        <w:tcW w:w="2475" w:type="dxa"/>
                        <w:vAlign w:val="center"/>
                        <w:hideMark/>
                      </w:tcPr>
                      <w:p w14:paraId="75F12074"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960" w:type="dxa"/>
                        <w:vAlign w:val="center"/>
                        <w:hideMark/>
                      </w:tcPr>
                      <w:p w14:paraId="3E76EF29"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r w:rsidR="00AD75B4" w:rsidRPr="0071482F" w14:paraId="1AE9521A" w14:textId="77777777" w:rsidTr="001E1F21">
                    <w:trPr>
                      <w:tblCellSpacing w:w="0" w:type="dxa"/>
                    </w:trPr>
                    <w:tc>
                      <w:tcPr>
                        <w:tcW w:w="2475" w:type="dxa"/>
                        <w:vAlign w:val="center"/>
                        <w:hideMark/>
                      </w:tcPr>
                      <w:p w14:paraId="6F4157D3"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c>
                      <w:tcPr>
                        <w:tcW w:w="960" w:type="dxa"/>
                        <w:vAlign w:val="center"/>
                        <w:hideMark/>
                      </w:tcPr>
                      <w:p w14:paraId="38D33D74"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r w:rsidRPr="0071482F">
                          <w:rPr>
                            <w:rFonts w:ascii="Courier New" w:eastAsia="Times New Roman" w:hAnsi="Courier New" w:cs="Courier New"/>
                            <w:sz w:val="21"/>
                            <w:szCs w:val="21"/>
                            <w:lang w:eastAsia="en-GB"/>
                          </w:rPr>
                          <w:t> </w:t>
                        </w:r>
                      </w:p>
                    </w:tc>
                  </w:tr>
                </w:tbl>
                <w:p w14:paraId="03FF637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796E87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կարգի 29-րդ կետի 1-ին պարբերության դ)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62596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0CBBA2"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686E90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A68DB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971C4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24296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77E74B5A"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51A9C26" w14:textId="77777777" w:rsidR="00AD75B4" w:rsidRPr="0071482F" w:rsidRDefault="00AD75B4" w:rsidP="00BF06DB">
                  <w:pPr>
                    <w:spacing w:before="100" w:beforeAutospacing="1" w:after="100" w:afterAutospacing="1" w:line="240" w:lineRule="auto"/>
                    <w:jc w:val="right"/>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2262"/>
                    <w:gridCol w:w="866"/>
                  </w:tblGrid>
                  <w:tr w:rsidR="00AD75B4" w:rsidRPr="0071482F" w14:paraId="0682CB11" w14:textId="77777777" w:rsidTr="001E1F21">
                    <w:trPr>
                      <w:tblCellSpacing w:w="0" w:type="dxa"/>
                    </w:trPr>
                    <w:tc>
                      <w:tcPr>
                        <w:tcW w:w="2475" w:type="dxa"/>
                        <w:vAlign w:val="center"/>
                        <w:hideMark/>
                      </w:tcPr>
                      <w:p w14:paraId="68E510D4"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sz w:val="21"/>
                            <w:szCs w:val="21"/>
                            <w:lang w:eastAsia="en-GB"/>
                          </w:rPr>
                        </w:pPr>
                        <w:r w:rsidRPr="0071482F">
                          <w:rPr>
                            <w:rFonts w:ascii="GHEA Grapalat" w:eastAsia="Times New Roman" w:hAnsi="GHEA Grapalat" w:cs="Times New Roman"/>
                            <w:sz w:val="21"/>
                            <w:szCs w:val="21"/>
                            <w:lang w:eastAsia="en-GB"/>
                          </w:rPr>
                          <w:t>արծաթյա իրեր`</w:t>
                        </w:r>
                      </w:p>
                    </w:tc>
                    <w:tc>
                      <w:tcPr>
                        <w:tcW w:w="960" w:type="dxa"/>
                        <w:vAlign w:val="center"/>
                        <w:hideMark/>
                      </w:tcPr>
                      <w:p w14:paraId="36C3899B"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sz w:val="21"/>
                            <w:szCs w:val="21"/>
                            <w:lang w:eastAsia="en-GB"/>
                          </w:rPr>
                        </w:pPr>
                        <w:r w:rsidRPr="0071482F">
                          <w:rPr>
                            <w:rFonts w:ascii="GHEA Grapalat" w:eastAsia="Times New Roman" w:hAnsi="GHEA Grapalat" w:cs="Times New Roman"/>
                            <w:sz w:val="21"/>
                            <w:szCs w:val="21"/>
                            <w:lang w:eastAsia="en-GB"/>
                          </w:rPr>
                          <w:t>0,1 գ.</w:t>
                        </w:r>
                      </w:p>
                    </w:tc>
                  </w:tr>
                </w:tbl>
                <w:p w14:paraId="62B4F0C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86564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կարգի 29-րդ կետի 1-ին պարբերության ե)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A8433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27B75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EB1C2C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89FFE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2BC85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3B1D28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5B2F7B6F"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42BD9E" w14:textId="77777777" w:rsidR="00AD75B4" w:rsidRPr="0071482F" w:rsidRDefault="00AD75B4" w:rsidP="00BF06DB">
                  <w:pPr>
                    <w:spacing w:before="100" w:beforeAutospacing="1" w:after="100" w:afterAutospacing="1" w:line="240" w:lineRule="auto"/>
                    <w:jc w:val="right"/>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20.6.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E715567"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արծաթի համաձուլվածքներ, նախապատրաստվածք, ջարդոն` 1.0գ.</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E625C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կարգի 29-րդ կետի 1-ին պարբերության զ)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437F6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7BA341"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E32D2B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CAE270"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5DDDB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40FBF6D"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595957C7"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9F2C10"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6A3A61"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Արդյո՞ք հաշվառված անձն իր գործունեության համար ունի ներքոհիշյալ նվազագույն տեխնիկական հագեցվածությունը`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64E698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33A5D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5D6E8A6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14:paraId="74C0E5C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273B613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2C0CC90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0187FF4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76DD672"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895957" w14:textId="77777777" w:rsidR="00AD75B4" w:rsidRPr="0071482F" w:rsidRDefault="00AD75B4" w:rsidP="00BF06DB">
                  <w:pPr>
                    <w:spacing w:before="100" w:beforeAutospacing="1" w:after="100" w:afterAutospacing="1" w:line="240" w:lineRule="auto"/>
                    <w:jc w:val="right"/>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21.1.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35410F"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հարգորոշման սեղան և էտալոնային ասեղներ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0DD03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կարգի 34-րդ կետի ա)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F999C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78E6D24"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0.5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DFE014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83DCBC"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B7C6E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56650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2B847B24"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BC88949" w14:textId="77777777" w:rsidR="00AD75B4" w:rsidRPr="0071482F" w:rsidRDefault="00AD75B4" w:rsidP="00BF06DB">
                  <w:pPr>
                    <w:spacing w:before="100" w:beforeAutospacing="1" w:after="100" w:afterAutospacing="1" w:line="240" w:lineRule="auto"/>
                    <w:jc w:val="right"/>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21.2.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747A65E"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հարգադրոշմման սարքավորումներ,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2C6068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բ)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F5C44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77EA6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0.5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F69437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4F283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C5BD7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0233A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09CB0952"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74D618" w14:textId="77777777" w:rsidR="00AD75B4" w:rsidRPr="0071482F" w:rsidRDefault="00AD75B4" w:rsidP="00BF06DB">
                  <w:pPr>
                    <w:spacing w:before="100" w:beforeAutospacing="1" w:after="100" w:afterAutospacing="1" w:line="240" w:lineRule="auto"/>
                    <w:jc w:val="right"/>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21.3.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460B2B"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մուֆելային վառարան (1000</w:t>
                  </w:r>
                  <w:r w:rsidRPr="0071482F">
                    <w:rPr>
                      <w:rFonts w:ascii="GHEA Grapalat" w:eastAsia="Times New Roman" w:hAnsi="GHEA Grapalat" w:cs="Times New Roman"/>
                      <w:color w:val="000000"/>
                      <w:sz w:val="12"/>
                      <w:szCs w:val="12"/>
                      <w:vertAlign w:val="superscript"/>
                      <w:lang w:eastAsia="en-GB"/>
                    </w:rPr>
                    <w:t>0</w:t>
                  </w:r>
                  <w:r w:rsidRPr="0071482F">
                    <w:rPr>
                      <w:rFonts w:ascii="GHEA Grapalat" w:eastAsia="Times New Roman" w:hAnsi="GHEA Grapalat" w:cs="Times New Roman"/>
                      <w:color w:val="000000"/>
                      <w:sz w:val="21"/>
                      <w:szCs w:val="21"/>
                      <w:lang w:eastAsia="en-GB"/>
                    </w:rPr>
                    <w:t>C -1100</w:t>
                  </w:r>
                  <w:r w:rsidRPr="0071482F">
                    <w:rPr>
                      <w:rFonts w:ascii="GHEA Grapalat" w:eastAsia="Times New Roman" w:hAnsi="GHEA Grapalat" w:cs="Times New Roman"/>
                      <w:color w:val="000000"/>
                      <w:sz w:val="12"/>
                      <w:szCs w:val="12"/>
                      <w:vertAlign w:val="superscript"/>
                      <w:lang w:eastAsia="en-GB"/>
                    </w:rPr>
                    <w:t>0</w:t>
                  </w:r>
                  <w:r w:rsidRPr="0071482F">
                    <w:rPr>
                      <w:rFonts w:ascii="GHEA Grapalat" w:eastAsia="Times New Roman" w:hAnsi="GHEA Grapalat" w:cs="Times New Roman"/>
                      <w:color w:val="000000"/>
                      <w:sz w:val="21"/>
                      <w:szCs w:val="21"/>
                      <w:lang w:eastAsia="en-GB"/>
                    </w:rPr>
                    <w:t>C տաքացնող),</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27502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գ)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3AD8B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98913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0.5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E07AF51"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DD8314"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7FA692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A0398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148717BB"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314124" w14:textId="77777777" w:rsidR="00AD75B4" w:rsidRPr="0071482F" w:rsidRDefault="00AD75B4" w:rsidP="00BF06DB">
                  <w:pPr>
                    <w:spacing w:before="100" w:beforeAutospacing="1" w:after="100" w:afterAutospacing="1" w:line="240" w:lineRule="auto"/>
                    <w:jc w:val="right"/>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21.4.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9CDE50"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ջրի թորման սարք,</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0993E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դ)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7BF40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4DE56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0.5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D67264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34DEB8"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50F9C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8C402E"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719A2834"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A60D85" w14:textId="77777777" w:rsidR="00AD75B4" w:rsidRPr="0071482F" w:rsidRDefault="00AD75B4" w:rsidP="00BF06DB">
                  <w:pPr>
                    <w:spacing w:before="100" w:beforeAutospacing="1" w:after="100" w:afterAutospacing="1" w:line="240" w:lineRule="auto"/>
                    <w:jc w:val="right"/>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615DB8"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միկրոանալիտիկ կշեռքներ,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550A5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ե)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97BD6F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F3D179"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0.5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AB7EAD2"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B8484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BA1C19"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2D49D0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368CF679"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2055857" w14:textId="77777777" w:rsidR="00AD75B4" w:rsidRPr="0071482F" w:rsidRDefault="00AD75B4" w:rsidP="00BF06DB">
                  <w:pPr>
                    <w:spacing w:before="100" w:beforeAutospacing="1" w:after="100" w:afterAutospacing="1" w:line="240" w:lineRule="auto"/>
                    <w:jc w:val="right"/>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21.6.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21AC869"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քիմիական լաբորատորիայի ամաններ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8756EF"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զ)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1EF327"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63015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0.5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A36A50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66734F"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E626F2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4EC94A"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bl>
          <w:p w14:paraId="58D84A96" w14:textId="77777777" w:rsidR="00AD75B4" w:rsidRPr="0071482F" w:rsidRDefault="00AD75B4" w:rsidP="00BF06DB">
            <w:pPr>
              <w:spacing w:after="0" w:line="240" w:lineRule="auto"/>
              <w:rPr>
                <w:rFonts w:ascii="GHEA Grapalat" w:eastAsia="Times New Roman" w:hAnsi="GHEA Grapalat" w:cs="Times New Roman"/>
                <w:sz w:val="21"/>
                <w:szCs w:val="21"/>
                <w:lang w:eastAsia="en-GB"/>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5"/>
              <w:gridCol w:w="8829"/>
              <w:gridCol w:w="232"/>
              <w:gridCol w:w="232"/>
              <w:gridCol w:w="232"/>
            </w:tblGrid>
            <w:tr w:rsidR="00AD75B4" w:rsidRPr="0071482F" w14:paraId="4609CE38"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B23308"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5CB23D"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«Այո» - այո, առկա է, համապատասխանում է, բավարարում է</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2EC393"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11AA15"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B6ACA3"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2AEFD94A"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1390E7E"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EDAA94"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«Ոչ» - ոչ, առկա չէ, չի համապատասխանում, չի բավարարում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B5A91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24949B"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65D02B"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r>
            <w:tr w:rsidR="00AD75B4" w:rsidRPr="0071482F" w14:paraId="5A83924A" w14:textId="77777777" w:rsidTr="001E1F21">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E6FB34A"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E3DFBB2" w14:textId="77777777" w:rsidR="00AD75B4" w:rsidRPr="0071482F"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color w:val="000000"/>
                      <w:sz w:val="21"/>
                      <w:szCs w:val="21"/>
                      <w:lang w:eastAsia="en-GB"/>
                    </w:rPr>
                    <w:t>«Չ/պ» - չի պահանջվում, չի վերաբերվում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ED9F07"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FA8E56" w14:textId="77777777" w:rsidR="00AD75B4" w:rsidRPr="0071482F" w:rsidRDefault="00AD75B4" w:rsidP="00BF06DB">
                  <w:pPr>
                    <w:spacing w:after="0" w:line="240" w:lineRule="auto"/>
                    <w:rPr>
                      <w:rFonts w:ascii="GHEA Grapalat" w:eastAsia="Times New Roman" w:hAnsi="GHEA Grapalat" w:cs="Times New Roman"/>
                      <w:color w:val="000000"/>
                      <w:sz w:val="21"/>
                      <w:szCs w:val="21"/>
                      <w:lang w:eastAsia="en-GB"/>
                    </w:rPr>
                  </w:pPr>
                  <w:r w:rsidRPr="0071482F">
                    <w:rPr>
                      <w:rFonts w:ascii="Courier New" w:eastAsia="Times New Roman" w:hAnsi="Courier New" w:cs="Courier New"/>
                      <w:color w:val="000000"/>
                      <w:sz w:val="21"/>
                      <w:szCs w:val="21"/>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3334F6" w14:textId="77777777" w:rsidR="00AD75B4" w:rsidRPr="0071482F"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eastAsia="en-GB"/>
                    </w:rPr>
                  </w:pPr>
                  <w:r w:rsidRPr="0071482F">
                    <w:rPr>
                      <w:rFonts w:ascii="GHEA Grapalat" w:eastAsia="Times New Roman" w:hAnsi="GHEA Grapalat" w:cs="Times New Roman"/>
                      <w:b/>
                      <w:bCs/>
                      <w:color w:val="000000"/>
                      <w:sz w:val="21"/>
                      <w:szCs w:val="21"/>
                      <w:lang w:eastAsia="en-GB"/>
                    </w:rPr>
                    <w:t>v</w:t>
                  </w:r>
                </w:p>
              </w:tc>
            </w:tr>
          </w:tbl>
          <w:p w14:paraId="04900152" w14:textId="4CBFAB62" w:rsidR="00AD75B4" w:rsidRDefault="00AD75B4" w:rsidP="00BF06DB">
            <w:pPr>
              <w:shd w:val="clear" w:color="auto" w:fill="FFFFFF"/>
              <w:spacing w:after="0" w:line="240" w:lineRule="auto"/>
              <w:ind w:firstLine="375"/>
              <w:rPr>
                <w:rFonts w:ascii="Courier New" w:eastAsia="Times New Roman" w:hAnsi="Courier New" w:cs="Courier New"/>
                <w:color w:val="000000"/>
                <w:sz w:val="21"/>
                <w:szCs w:val="21"/>
                <w:lang w:eastAsia="en-GB"/>
              </w:rPr>
            </w:pPr>
            <w:r w:rsidRPr="0071482F">
              <w:rPr>
                <w:rFonts w:ascii="Courier New" w:eastAsia="Times New Roman" w:hAnsi="Courier New" w:cs="Courier New"/>
                <w:color w:val="000000"/>
                <w:sz w:val="21"/>
                <w:szCs w:val="21"/>
                <w:lang w:eastAsia="en-GB"/>
              </w:rPr>
              <w:t> </w:t>
            </w:r>
          </w:p>
          <w:p w14:paraId="620E75C8" w14:textId="77777777" w:rsidR="00FB7E6D" w:rsidRPr="000014AF" w:rsidRDefault="00FB7E6D" w:rsidP="00FB7E6D">
            <w:pPr>
              <w:shd w:val="clear" w:color="auto" w:fill="FFFFFF"/>
              <w:spacing w:after="0"/>
              <w:rPr>
                <w:rFonts w:ascii="GHEA Grapalat" w:eastAsia="Times New Roman" w:hAnsi="GHEA Grapalat"/>
                <w:b/>
                <w:color w:val="000000"/>
                <w:lang w:val="hy-AM" w:eastAsia="ru-RU"/>
              </w:rPr>
            </w:pPr>
            <w:r w:rsidRPr="000014AF">
              <w:rPr>
                <w:rFonts w:ascii="GHEA Grapalat" w:eastAsia="Times New Roman" w:hAnsi="GHEA Grapalat"/>
                <w:b/>
                <w:color w:val="000000"/>
                <w:lang w:val="hy-AM" w:eastAsia="ru-RU"/>
              </w:rPr>
              <w:lastRenderedPageBreak/>
              <w:t>Տվյալ ստուգաթերթը կազմվել է հետևյալ նորմատիվ փաստաթղթերի հիման վրա՝</w:t>
            </w:r>
          </w:p>
          <w:p w14:paraId="4E32CC45" w14:textId="66F15445" w:rsidR="00FB7E6D" w:rsidRPr="000014AF" w:rsidRDefault="00FB7E6D" w:rsidP="00FB7E6D">
            <w:pPr>
              <w:shd w:val="clear" w:color="auto" w:fill="FFFFFF"/>
              <w:spacing w:after="0" w:line="240" w:lineRule="auto"/>
              <w:rPr>
                <w:rFonts w:ascii="GHEA Grapalat" w:eastAsia="Times New Roman" w:hAnsi="GHEA Grapalat" w:cs="Times New Roman"/>
                <w:color w:val="000000"/>
                <w:lang w:val="hy-AM"/>
              </w:rPr>
            </w:pPr>
            <w:r w:rsidRPr="000014AF">
              <w:rPr>
                <w:rFonts w:ascii="GHEA Grapalat" w:eastAsia="Times New Roman" w:hAnsi="GHEA Grapalat" w:cs="Times New Roman"/>
                <w:color w:val="000000"/>
                <w:lang w:val="hy-AM"/>
              </w:rPr>
              <w:t xml:space="preserve">1. «Թանկարժեք մետաղների մասին» </w:t>
            </w:r>
            <w:r w:rsidR="00E12539" w:rsidRPr="001C5A9F">
              <w:rPr>
                <w:rFonts w:ascii="GHEA Grapalat" w:eastAsia="Times New Roman" w:hAnsi="GHEA Grapalat" w:cs="Times New Roman"/>
                <w:color w:val="000000"/>
                <w:lang w:val="hy-AM"/>
              </w:rPr>
              <w:t xml:space="preserve"> Հ</w:t>
            </w:r>
            <w:r w:rsidR="00E12539" w:rsidRPr="00DF3488">
              <w:rPr>
                <w:rFonts w:ascii="GHEA Grapalat" w:eastAsia="Times New Roman" w:hAnsi="GHEA Grapalat" w:cs="Times New Roman"/>
                <w:color w:val="000000"/>
                <w:lang w:val="hy-AM"/>
              </w:rPr>
              <w:t xml:space="preserve">այաստանի </w:t>
            </w:r>
            <w:r w:rsidR="00E12539" w:rsidRPr="001C5A9F">
              <w:rPr>
                <w:rFonts w:ascii="GHEA Grapalat" w:eastAsia="Times New Roman" w:hAnsi="GHEA Grapalat" w:cs="Times New Roman"/>
                <w:color w:val="000000"/>
                <w:lang w:val="hy-AM"/>
              </w:rPr>
              <w:t>Հ</w:t>
            </w:r>
            <w:r w:rsidR="00E12539" w:rsidRPr="00DF3488">
              <w:rPr>
                <w:rFonts w:ascii="GHEA Grapalat" w:eastAsia="Times New Roman" w:hAnsi="GHEA Grapalat" w:cs="Times New Roman"/>
                <w:color w:val="000000"/>
                <w:lang w:val="hy-AM"/>
              </w:rPr>
              <w:t>անրապետության</w:t>
            </w:r>
            <w:r w:rsidRPr="000014AF">
              <w:rPr>
                <w:rFonts w:ascii="GHEA Grapalat" w:eastAsia="Times New Roman" w:hAnsi="GHEA Grapalat" w:cs="Times New Roman"/>
                <w:color w:val="000000"/>
                <w:lang w:val="hy-AM"/>
              </w:rPr>
              <w:t xml:space="preserve"> օրենք:</w:t>
            </w:r>
          </w:p>
          <w:p w14:paraId="5FC973B6" w14:textId="6E9388A1" w:rsidR="00FB7E6D" w:rsidRPr="000014AF" w:rsidRDefault="00FB7E6D" w:rsidP="00FB7E6D">
            <w:pPr>
              <w:shd w:val="clear" w:color="auto" w:fill="FFFFFF"/>
              <w:spacing w:after="0" w:line="240" w:lineRule="auto"/>
              <w:jc w:val="both"/>
              <w:rPr>
                <w:rFonts w:ascii="GHEA Grapalat" w:eastAsia="Times New Roman" w:hAnsi="GHEA Grapalat" w:cs="Times New Roman"/>
                <w:color w:val="000000"/>
                <w:lang w:val="hy-AM"/>
              </w:rPr>
            </w:pPr>
            <w:r w:rsidRPr="000014AF">
              <w:rPr>
                <w:rFonts w:ascii="GHEA Grapalat" w:eastAsia="Times New Roman" w:hAnsi="GHEA Grapalat" w:cs="Times New Roman"/>
                <w:color w:val="000000"/>
                <w:lang w:val="hy-AM"/>
              </w:rPr>
              <w:t xml:space="preserve">2. </w:t>
            </w:r>
            <w:r w:rsidR="00E12539" w:rsidRPr="001C5A9F">
              <w:rPr>
                <w:rFonts w:ascii="GHEA Grapalat" w:eastAsia="Times New Roman" w:hAnsi="GHEA Grapalat" w:cs="Times New Roman"/>
                <w:color w:val="000000"/>
                <w:lang w:val="hy-AM"/>
              </w:rPr>
              <w:t>Հ</w:t>
            </w:r>
            <w:r w:rsidR="00E12539" w:rsidRPr="00DF3488">
              <w:rPr>
                <w:rFonts w:ascii="GHEA Grapalat" w:eastAsia="Times New Roman" w:hAnsi="GHEA Grapalat" w:cs="Times New Roman"/>
                <w:color w:val="000000"/>
                <w:lang w:val="hy-AM"/>
              </w:rPr>
              <w:t xml:space="preserve">այաստանի </w:t>
            </w:r>
            <w:r w:rsidR="00E12539" w:rsidRPr="001C5A9F">
              <w:rPr>
                <w:rFonts w:ascii="GHEA Grapalat" w:eastAsia="Times New Roman" w:hAnsi="GHEA Grapalat" w:cs="Times New Roman"/>
                <w:color w:val="000000"/>
                <w:lang w:val="hy-AM"/>
              </w:rPr>
              <w:t>Հ</w:t>
            </w:r>
            <w:r w:rsidR="00E12539" w:rsidRPr="00DF3488">
              <w:rPr>
                <w:rFonts w:ascii="GHEA Grapalat" w:eastAsia="Times New Roman" w:hAnsi="GHEA Grapalat" w:cs="Times New Roman"/>
                <w:color w:val="000000"/>
                <w:lang w:val="hy-AM"/>
              </w:rPr>
              <w:t>անրապետության</w:t>
            </w:r>
            <w:r w:rsidRPr="000014AF">
              <w:rPr>
                <w:rFonts w:ascii="GHEA Grapalat" w:eastAsia="Times New Roman" w:hAnsi="GHEA Grapalat" w:cs="Times New Roman"/>
                <w:color w:val="000000"/>
                <w:sz w:val="21"/>
                <w:szCs w:val="21"/>
                <w:lang w:val="hy-AM" w:eastAsia="en-GB"/>
              </w:rPr>
              <w:t xml:space="preserve"> կառավարության 2006 թվականի դեկտեմբերի 21-ի</w:t>
            </w:r>
            <w:r w:rsidRPr="000014AF">
              <w:rPr>
                <w:rFonts w:ascii="Calibri" w:eastAsia="Times New Roman" w:hAnsi="Calibri" w:cs="Calibri"/>
                <w:color w:val="000000"/>
                <w:sz w:val="21"/>
                <w:szCs w:val="21"/>
                <w:lang w:val="hy-AM" w:eastAsia="en-GB"/>
              </w:rPr>
              <w:t> </w:t>
            </w:r>
            <w:r w:rsidRPr="000014AF">
              <w:rPr>
                <w:rFonts w:ascii="GHEA Grapalat" w:eastAsia="Times New Roman" w:hAnsi="GHEA Grapalat" w:cs="Times New Roman"/>
                <w:color w:val="000000"/>
                <w:sz w:val="21"/>
                <w:szCs w:val="21"/>
                <w:lang w:val="hy-AM" w:eastAsia="en-GB"/>
              </w:rPr>
              <w:t xml:space="preserve">N 1916-Ն </w:t>
            </w:r>
            <w:r w:rsidRPr="000014AF">
              <w:rPr>
                <w:rFonts w:ascii="GHEA Grapalat" w:eastAsia="Times New Roman" w:hAnsi="GHEA Grapalat" w:cs="Arial Unicode"/>
                <w:color w:val="000000"/>
                <w:sz w:val="21"/>
                <w:szCs w:val="21"/>
                <w:lang w:val="hy-AM" w:eastAsia="en-GB"/>
              </w:rPr>
              <w:t>որոշում</w:t>
            </w:r>
            <w:r w:rsidR="00AC5DF0" w:rsidRPr="00DF3488">
              <w:rPr>
                <w:rFonts w:ascii="GHEA Grapalat" w:eastAsia="Times New Roman" w:hAnsi="GHEA Grapalat" w:cs="Arial Unicode"/>
                <w:color w:val="000000"/>
                <w:sz w:val="21"/>
                <w:szCs w:val="21"/>
                <w:lang w:val="hy-AM" w:eastAsia="en-GB"/>
              </w:rPr>
              <w:t>ը</w:t>
            </w:r>
            <w:r w:rsidRPr="000014AF">
              <w:rPr>
                <w:rFonts w:ascii="GHEA Grapalat" w:eastAsia="Times New Roman" w:hAnsi="GHEA Grapalat" w:cs="Arial Unicode"/>
                <w:color w:val="000000"/>
                <w:sz w:val="21"/>
                <w:szCs w:val="21"/>
                <w:lang w:val="hy-AM" w:eastAsia="en-GB"/>
              </w:rPr>
              <w:t>:</w:t>
            </w:r>
            <w:r w:rsidRPr="000014AF">
              <w:rPr>
                <w:rFonts w:ascii="GHEA Grapalat" w:eastAsia="Times New Roman" w:hAnsi="GHEA Grapalat" w:cs="Times New Roman"/>
                <w:color w:val="000000"/>
                <w:lang w:val="hy-AM"/>
              </w:rPr>
              <w:t xml:space="preserve"> </w:t>
            </w:r>
          </w:p>
          <w:p w14:paraId="4257E14D" w14:textId="2CED80C0" w:rsidR="00FB7E6D" w:rsidRPr="00FB7E6D" w:rsidRDefault="00FB7E6D" w:rsidP="0026372D">
            <w:pPr>
              <w:shd w:val="clear" w:color="auto" w:fill="FFFFFF"/>
              <w:spacing w:after="0" w:line="240" w:lineRule="auto"/>
              <w:jc w:val="both"/>
              <w:rPr>
                <w:rFonts w:ascii="GHEA Grapalat" w:eastAsia="Times New Roman" w:hAnsi="GHEA Grapalat" w:cs="Arial Unicode"/>
                <w:color w:val="000000"/>
                <w:sz w:val="21"/>
                <w:szCs w:val="21"/>
                <w:lang w:val="hy-AM" w:eastAsia="en-GB"/>
              </w:rPr>
            </w:pPr>
            <w:r w:rsidRPr="000014AF">
              <w:rPr>
                <w:rFonts w:ascii="GHEA Grapalat" w:eastAsia="Times New Roman" w:hAnsi="GHEA Grapalat" w:cs="Times New Roman"/>
                <w:color w:val="000000"/>
                <w:lang w:val="hy-AM"/>
              </w:rPr>
              <w:t xml:space="preserve">3. </w:t>
            </w:r>
            <w:r w:rsidR="00AC5DF0" w:rsidRPr="001C5A9F">
              <w:rPr>
                <w:rFonts w:ascii="GHEA Grapalat" w:eastAsia="Times New Roman" w:hAnsi="GHEA Grapalat" w:cs="Times New Roman"/>
                <w:color w:val="000000"/>
                <w:lang w:val="hy-AM"/>
              </w:rPr>
              <w:t>Հ</w:t>
            </w:r>
            <w:r w:rsidR="00AC5DF0" w:rsidRPr="00DF3488">
              <w:rPr>
                <w:rFonts w:ascii="GHEA Grapalat" w:eastAsia="Times New Roman" w:hAnsi="GHEA Grapalat" w:cs="Times New Roman"/>
                <w:color w:val="000000"/>
                <w:lang w:val="hy-AM"/>
              </w:rPr>
              <w:t xml:space="preserve">այաստանի </w:t>
            </w:r>
            <w:r w:rsidR="00AC5DF0" w:rsidRPr="001C5A9F">
              <w:rPr>
                <w:rFonts w:ascii="GHEA Grapalat" w:eastAsia="Times New Roman" w:hAnsi="GHEA Grapalat" w:cs="Times New Roman"/>
                <w:color w:val="000000"/>
                <w:lang w:val="hy-AM"/>
              </w:rPr>
              <w:t>Հ</w:t>
            </w:r>
            <w:r w:rsidR="00AC5DF0" w:rsidRPr="00DF3488">
              <w:rPr>
                <w:rFonts w:ascii="GHEA Grapalat" w:eastAsia="Times New Roman" w:hAnsi="GHEA Grapalat" w:cs="Times New Roman"/>
                <w:color w:val="000000"/>
                <w:lang w:val="hy-AM"/>
              </w:rPr>
              <w:t>անրապետության</w:t>
            </w:r>
            <w:r w:rsidRPr="000014AF">
              <w:rPr>
                <w:rFonts w:ascii="GHEA Grapalat" w:eastAsia="Times New Roman" w:hAnsi="GHEA Grapalat" w:cs="Times New Roman"/>
                <w:color w:val="000000"/>
                <w:sz w:val="21"/>
                <w:szCs w:val="21"/>
                <w:lang w:val="hy-AM" w:eastAsia="en-GB"/>
              </w:rPr>
              <w:t xml:space="preserve"> կառավարության 2006 թվականի դեկտեմբերի 7-ի</w:t>
            </w:r>
            <w:r w:rsidRPr="000014AF">
              <w:rPr>
                <w:rFonts w:ascii="Calibri" w:eastAsia="Times New Roman" w:hAnsi="Calibri" w:cs="Calibri"/>
                <w:color w:val="000000"/>
                <w:sz w:val="21"/>
                <w:szCs w:val="21"/>
                <w:lang w:val="hy-AM" w:eastAsia="en-GB"/>
              </w:rPr>
              <w:t> </w:t>
            </w:r>
            <w:r w:rsidRPr="000014AF">
              <w:rPr>
                <w:rFonts w:ascii="GHEA Grapalat" w:eastAsia="Times New Roman" w:hAnsi="GHEA Grapalat" w:cs="Times New Roman"/>
                <w:color w:val="000000"/>
                <w:sz w:val="21"/>
                <w:szCs w:val="21"/>
                <w:lang w:val="hy-AM" w:eastAsia="en-GB"/>
              </w:rPr>
              <w:t>N 1935-Ն</w:t>
            </w:r>
            <w:r w:rsidR="0026372D" w:rsidRPr="000014AF">
              <w:rPr>
                <w:rFonts w:ascii="GHEA Grapalat" w:eastAsia="Times New Roman" w:hAnsi="GHEA Grapalat" w:cs="Times New Roman"/>
                <w:color w:val="000000"/>
                <w:sz w:val="21"/>
                <w:szCs w:val="21"/>
                <w:lang w:val="hy-AM" w:eastAsia="en-GB"/>
              </w:rPr>
              <w:t xml:space="preserve"> «</w:t>
            </w:r>
            <w:r w:rsidRPr="000014AF">
              <w:rPr>
                <w:rFonts w:ascii="GHEA Grapalat" w:eastAsia="Times New Roman" w:hAnsi="GHEA Grapalat" w:cs="Times New Roman"/>
                <w:color w:val="000000"/>
                <w:sz w:val="21"/>
                <w:szCs w:val="21"/>
                <w:lang w:val="hy-AM" w:eastAsia="en-GB"/>
              </w:rPr>
              <w:t>որոշում</w:t>
            </w:r>
            <w:r w:rsidR="00AC5DF0" w:rsidRPr="00DF3488">
              <w:rPr>
                <w:rFonts w:ascii="GHEA Grapalat" w:eastAsia="Times New Roman" w:hAnsi="GHEA Grapalat" w:cs="Times New Roman"/>
                <w:color w:val="000000"/>
                <w:sz w:val="21"/>
                <w:szCs w:val="21"/>
                <w:lang w:val="hy-AM" w:eastAsia="en-GB"/>
              </w:rPr>
              <w:t>ը</w:t>
            </w:r>
            <w:r w:rsidRPr="000014AF">
              <w:rPr>
                <w:rFonts w:ascii="GHEA Grapalat" w:eastAsia="Times New Roman" w:hAnsi="GHEA Grapalat" w:cs="Arial Unicode"/>
                <w:color w:val="000000"/>
                <w:sz w:val="21"/>
                <w:szCs w:val="21"/>
                <w:lang w:val="hy-AM" w:eastAsia="en-GB"/>
              </w:rPr>
              <w:t>:</w:t>
            </w:r>
          </w:p>
          <w:p w14:paraId="6AA4BC6F" w14:textId="77777777" w:rsidR="00FB7E6D" w:rsidRPr="00FB7E6D" w:rsidRDefault="00FB7E6D" w:rsidP="00FB7E6D">
            <w:pPr>
              <w:shd w:val="clear" w:color="auto" w:fill="FFFFFF"/>
              <w:spacing w:after="0" w:line="240" w:lineRule="auto"/>
              <w:rPr>
                <w:rFonts w:ascii="GHEA Grapalat" w:eastAsia="Times New Roman" w:hAnsi="GHEA Grapalat" w:cs="Times New Roman"/>
                <w:color w:val="000000"/>
                <w:lang w:val="hy-AM"/>
              </w:rPr>
            </w:pPr>
          </w:p>
          <w:p w14:paraId="701EA0DF" w14:textId="77777777" w:rsidR="00FB7E6D" w:rsidRPr="00FB7E6D" w:rsidRDefault="00FB7E6D" w:rsidP="00FB7E6D">
            <w:pPr>
              <w:shd w:val="clear" w:color="auto" w:fill="FFFFFF"/>
              <w:spacing w:after="0" w:line="240" w:lineRule="auto"/>
              <w:rPr>
                <w:rFonts w:ascii="GHEA Grapalat" w:eastAsia="Times New Roman" w:hAnsi="GHEA Grapalat" w:cs="Times New Roman"/>
                <w:color w:val="000000"/>
                <w:sz w:val="21"/>
                <w:szCs w:val="21"/>
                <w:lang w:val="hy-AM" w:eastAsia="en-GB"/>
              </w:rPr>
            </w:pPr>
          </w:p>
          <w:p w14:paraId="238F5180" w14:textId="77777777" w:rsidR="00AD75B4" w:rsidRPr="00EA09AE"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Ստուգաթերթը լրացրեցին՝</w:t>
            </w:r>
          </w:p>
          <w:p w14:paraId="4C366381" w14:textId="77777777" w:rsidR="00AD75B4" w:rsidRPr="00EA09AE" w:rsidRDefault="00AD75B4" w:rsidP="00BF06DB">
            <w:pPr>
              <w:shd w:val="clear" w:color="auto" w:fill="FFFFFF"/>
              <w:spacing w:after="0" w:line="240" w:lineRule="auto"/>
              <w:ind w:firstLine="375"/>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4220"/>
              <w:gridCol w:w="2442"/>
              <w:gridCol w:w="3088"/>
            </w:tblGrid>
            <w:tr w:rsidR="00AD75B4" w:rsidRPr="00FD17B0" w14:paraId="16D7E1E8" w14:textId="77777777" w:rsidTr="001E1F21">
              <w:trPr>
                <w:tblCellSpacing w:w="7" w:type="dxa"/>
                <w:jc w:val="center"/>
              </w:trPr>
              <w:tc>
                <w:tcPr>
                  <w:tcW w:w="0" w:type="auto"/>
                  <w:shd w:val="clear" w:color="auto" w:fill="FFFFFF"/>
                  <w:vAlign w:val="center"/>
                  <w:hideMark/>
                </w:tcPr>
                <w:p w14:paraId="5D943B0E" w14:textId="77777777" w:rsidR="00AD75B4" w:rsidRPr="00EA09AE"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Տեսչական մարմնի ծառայող</w:t>
                  </w:r>
                </w:p>
              </w:tc>
              <w:tc>
                <w:tcPr>
                  <w:tcW w:w="0" w:type="auto"/>
                  <w:shd w:val="clear" w:color="auto" w:fill="FFFFFF"/>
                  <w:vAlign w:val="center"/>
                  <w:hideMark/>
                </w:tcPr>
                <w:p w14:paraId="1AAA7735"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18ABEE0B"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_______________________</w:t>
                  </w:r>
                </w:p>
              </w:tc>
            </w:tr>
            <w:tr w:rsidR="00AD75B4" w:rsidRPr="00FD17B0" w14:paraId="7D303420" w14:textId="77777777" w:rsidTr="001E1F21">
              <w:trPr>
                <w:tblCellSpacing w:w="7" w:type="dxa"/>
                <w:jc w:val="center"/>
              </w:trPr>
              <w:tc>
                <w:tcPr>
                  <w:tcW w:w="0" w:type="auto"/>
                  <w:shd w:val="clear" w:color="auto" w:fill="FFFFFF"/>
                  <w:vAlign w:val="center"/>
                  <w:hideMark/>
                </w:tcPr>
                <w:p w14:paraId="730246D0" w14:textId="77777777" w:rsidR="00AD75B4" w:rsidRPr="00EA09A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396388FB"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3A8AE2EB"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(անունը, ազգանունը)</w:t>
                  </w:r>
                </w:p>
              </w:tc>
            </w:tr>
            <w:tr w:rsidR="00AD75B4" w:rsidRPr="00FD17B0" w14:paraId="4AD4D696" w14:textId="77777777" w:rsidTr="001E1F21">
              <w:trPr>
                <w:tblCellSpacing w:w="7" w:type="dxa"/>
                <w:jc w:val="center"/>
              </w:trPr>
              <w:tc>
                <w:tcPr>
                  <w:tcW w:w="0" w:type="auto"/>
                  <w:shd w:val="clear" w:color="auto" w:fill="FFFFFF"/>
                  <w:vAlign w:val="center"/>
                  <w:hideMark/>
                </w:tcPr>
                <w:p w14:paraId="3D4C98E6" w14:textId="77777777" w:rsidR="00AD75B4" w:rsidRPr="00EA09AE"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Տեսչական մարմնի ծառայող</w:t>
                  </w:r>
                </w:p>
              </w:tc>
              <w:tc>
                <w:tcPr>
                  <w:tcW w:w="0" w:type="auto"/>
                  <w:shd w:val="clear" w:color="auto" w:fill="FFFFFF"/>
                  <w:vAlign w:val="center"/>
                  <w:hideMark/>
                </w:tcPr>
                <w:p w14:paraId="3E929156"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17DE6BA8"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_______________________</w:t>
                  </w:r>
                </w:p>
              </w:tc>
            </w:tr>
            <w:tr w:rsidR="00AD75B4" w:rsidRPr="00FD17B0" w14:paraId="2BD5137C" w14:textId="77777777" w:rsidTr="001E1F21">
              <w:trPr>
                <w:tblCellSpacing w:w="7" w:type="dxa"/>
                <w:jc w:val="center"/>
              </w:trPr>
              <w:tc>
                <w:tcPr>
                  <w:tcW w:w="0" w:type="auto"/>
                  <w:shd w:val="clear" w:color="auto" w:fill="FFFFFF"/>
                  <w:vAlign w:val="center"/>
                  <w:hideMark/>
                </w:tcPr>
                <w:p w14:paraId="62390810" w14:textId="77777777" w:rsidR="00AD75B4" w:rsidRPr="00EA09A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40F74A45"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69E90797"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(անունը, ազգանունը)</w:t>
                  </w:r>
                </w:p>
              </w:tc>
            </w:tr>
            <w:tr w:rsidR="00AD75B4" w:rsidRPr="00FD17B0" w14:paraId="21635EEB" w14:textId="77777777" w:rsidTr="001E1F21">
              <w:trPr>
                <w:tblCellSpacing w:w="7" w:type="dxa"/>
                <w:jc w:val="center"/>
              </w:trPr>
              <w:tc>
                <w:tcPr>
                  <w:tcW w:w="0" w:type="auto"/>
                  <w:shd w:val="clear" w:color="auto" w:fill="FFFFFF"/>
                  <w:vAlign w:val="center"/>
                  <w:hideMark/>
                </w:tcPr>
                <w:p w14:paraId="2859378B" w14:textId="77777777" w:rsidR="00AD75B4" w:rsidRPr="00EA09AE" w:rsidRDefault="00AD75B4" w:rsidP="00BF06DB">
                  <w:pPr>
                    <w:spacing w:before="100" w:beforeAutospacing="1" w:after="100" w:afterAutospacing="1" w:line="240" w:lineRule="auto"/>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Տնտեսավարող սուբյեկտի ղեկավար</w:t>
                  </w:r>
                </w:p>
              </w:tc>
              <w:tc>
                <w:tcPr>
                  <w:tcW w:w="0" w:type="auto"/>
                  <w:shd w:val="clear" w:color="auto" w:fill="FFFFFF"/>
                  <w:vAlign w:val="center"/>
                  <w:hideMark/>
                </w:tcPr>
                <w:p w14:paraId="01B48B85"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w:t>
                  </w:r>
                </w:p>
              </w:tc>
              <w:tc>
                <w:tcPr>
                  <w:tcW w:w="0" w:type="auto"/>
                  <w:shd w:val="clear" w:color="auto" w:fill="FFFFFF"/>
                  <w:vAlign w:val="center"/>
                  <w:hideMark/>
                </w:tcPr>
                <w:p w14:paraId="06590D64"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________________________</w:t>
                  </w:r>
                </w:p>
              </w:tc>
            </w:tr>
            <w:tr w:rsidR="00AD75B4" w:rsidRPr="00FD17B0" w14:paraId="7960756F" w14:textId="77777777" w:rsidTr="001E1F21">
              <w:trPr>
                <w:tblCellSpacing w:w="7" w:type="dxa"/>
                <w:jc w:val="center"/>
              </w:trPr>
              <w:tc>
                <w:tcPr>
                  <w:tcW w:w="0" w:type="auto"/>
                  <w:shd w:val="clear" w:color="auto" w:fill="FFFFFF"/>
                  <w:vAlign w:val="center"/>
                  <w:hideMark/>
                </w:tcPr>
                <w:p w14:paraId="7C3D2092" w14:textId="77777777" w:rsidR="00AD75B4" w:rsidRPr="00EA09AE" w:rsidRDefault="00AD75B4" w:rsidP="00BF06DB">
                  <w:pPr>
                    <w:spacing w:after="0" w:line="240" w:lineRule="auto"/>
                    <w:rPr>
                      <w:rFonts w:ascii="GHEA Grapalat" w:eastAsia="Times New Roman" w:hAnsi="GHEA Grapalat" w:cs="Times New Roman"/>
                      <w:color w:val="000000"/>
                      <w:sz w:val="21"/>
                      <w:szCs w:val="21"/>
                      <w:lang w:val="hy-AM" w:eastAsia="en-GB"/>
                    </w:rPr>
                  </w:pPr>
                </w:p>
              </w:tc>
              <w:tc>
                <w:tcPr>
                  <w:tcW w:w="0" w:type="auto"/>
                  <w:shd w:val="clear" w:color="auto" w:fill="FFFFFF"/>
                  <w:vAlign w:val="center"/>
                  <w:hideMark/>
                </w:tcPr>
                <w:p w14:paraId="50176F5F"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(ստորագրությունը)</w:t>
                  </w:r>
                </w:p>
              </w:tc>
              <w:tc>
                <w:tcPr>
                  <w:tcW w:w="0" w:type="auto"/>
                  <w:shd w:val="clear" w:color="auto" w:fill="FFFFFF"/>
                  <w:vAlign w:val="center"/>
                  <w:hideMark/>
                </w:tcPr>
                <w:p w14:paraId="2E186827"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15"/>
                      <w:szCs w:val="15"/>
                      <w:lang w:val="hy-AM" w:eastAsia="en-GB"/>
                    </w:rPr>
                    <w:t>(անունը, ազգանունը)</w:t>
                  </w:r>
                </w:p>
              </w:tc>
            </w:tr>
          </w:tbl>
          <w:p w14:paraId="0486184B" w14:textId="77777777" w:rsidR="00AD75B4" w:rsidRPr="00EA09AE" w:rsidRDefault="00AD75B4" w:rsidP="00BF06DB">
            <w:pPr>
              <w:shd w:val="clear" w:color="auto" w:fill="FFFFFF"/>
              <w:spacing w:after="0" w:line="240" w:lineRule="auto"/>
              <w:jc w:val="center"/>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p w14:paraId="161461ED" w14:textId="77777777" w:rsidR="000014AF" w:rsidRDefault="000014AF" w:rsidP="00BF06DB">
            <w:pPr>
              <w:shd w:val="clear" w:color="auto" w:fill="FFFFFF"/>
              <w:spacing w:after="0" w:line="240" w:lineRule="auto"/>
              <w:jc w:val="right"/>
              <w:rPr>
                <w:rFonts w:ascii="GHEA Grapalat" w:eastAsia="Times New Roman" w:hAnsi="GHEA Grapalat" w:cs="Times New Roman"/>
                <w:color w:val="000000"/>
                <w:sz w:val="21"/>
                <w:szCs w:val="21"/>
                <w:lang w:val="hy-AM" w:eastAsia="en-GB"/>
              </w:rPr>
            </w:pPr>
          </w:p>
          <w:p w14:paraId="275E9731" w14:textId="5AC36C08" w:rsidR="00AD75B4" w:rsidRPr="00EA09AE" w:rsidRDefault="00AD75B4" w:rsidP="00BF06DB">
            <w:pPr>
              <w:shd w:val="clear" w:color="auto" w:fill="FFFFFF"/>
              <w:spacing w:after="0" w:line="240" w:lineRule="auto"/>
              <w:jc w:val="right"/>
              <w:rPr>
                <w:rFonts w:ascii="GHEA Grapalat" w:eastAsia="Times New Roman" w:hAnsi="GHEA Grapalat" w:cs="Times New Roman"/>
                <w:color w:val="000000"/>
                <w:sz w:val="21"/>
                <w:szCs w:val="21"/>
                <w:lang w:val="hy-AM" w:eastAsia="en-GB"/>
              </w:rPr>
            </w:pPr>
            <w:r w:rsidRPr="00EA09AE">
              <w:rPr>
                <w:rFonts w:ascii="GHEA Grapalat" w:eastAsia="Times New Roman" w:hAnsi="GHEA Grapalat" w:cs="Times New Roman"/>
                <w:color w:val="000000"/>
                <w:sz w:val="21"/>
                <w:szCs w:val="21"/>
                <w:lang w:val="hy-AM" w:eastAsia="en-GB"/>
              </w:rPr>
              <w:t>______ ________________20</w:t>
            </w:r>
            <w:r w:rsidR="00672FD2" w:rsidRPr="00EA09AE">
              <w:rPr>
                <w:rFonts w:ascii="GHEA Grapalat" w:eastAsia="Times New Roman" w:hAnsi="GHEA Grapalat" w:cs="Times New Roman"/>
                <w:color w:val="000000"/>
                <w:sz w:val="21"/>
                <w:szCs w:val="21"/>
                <w:lang w:val="hy-AM" w:eastAsia="en-GB"/>
              </w:rPr>
              <w:t xml:space="preserve"> </w:t>
            </w:r>
            <w:r w:rsidRPr="00EA09AE">
              <w:rPr>
                <w:rFonts w:ascii="GHEA Grapalat" w:eastAsia="Times New Roman" w:hAnsi="GHEA Grapalat" w:cs="Times New Roman"/>
                <w:color w:val="000000"/>
                <w:sz w:val="21"/>
                <w:szCs w:val="21"/>
                <w:lang w:val="hy-AM" w:eastAsia="en-GB"/>
              </w:rPr>
              <w:t xml:space="preserve"> թ.</w:t>
            </w:r>
          </w:p>
          <w:p w14:paraId="72DAF123" w14:textId="77777777" w:rsidR="00AD75B4" w:rsidRPr="00EA09AE" w:rsidRDefault="00AD75B4" w:rsidP="00BF06DB">
            <w:pPr>
              <w:shd w:val="clear" w:color="auto" w:fill="FFFFFF"/>
              <w:spacing w:after="0" w:line="240" w:lineRule="auto"/>
              <w:ind w:firstLine="375"/>
              <w:jc w:val="right"/>
              <w:rPr>
                <w:rFonts w:ascii="GHEA Grapalat" w:eastAsia="Times New Roman" w:hAnsi="GHEA Grapalat" w:cs="Times New Roman"/>
                <w:color w:val="000000"/>
                <w:sz w:val="21"/>
                <w:szCs w:val="21"/>
                <w:lang w:val="hy-AM" w:eastAsia="en-GB"/>
              </w:rPr>
            </w:pPr>
            <w:r w:rsidRPr="00EA09AE">
              <w:rPr>
                <w:rFonts w:ascii="Courier New" w:eastAsia="Times New Roman" w:hAnsi="Courier New" w:cs="Courier New"/>
                <w:color w:val="000000"/>
                <w:sz w:val="21"/>
                <w:szCs w:val="21"/>
                <w:lang w:val="hy-AM" w:eastAsia="en-GB"/>
              </w:rPr>
              <w:t> </w:t>
            </w: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4521"/>
              <w:gridCol w:w="5564"/>
            </w:tblGrid>
            <w:tr w:rsidR="00AD75B4" w:rsidRPr="00FD17B0" w14:paraId="171C8043" w14:textId="77777777" w:rsidTr="001E1F21">
              <w:trPr>
                <w:tblCellSpacing w:w="7" w:type="dxa"/>
              </w:trPr>
              <w:tc>
                <w:tcPr>
                  <w:tcW w:w="4500" w:type="dxa"/>
                  <w:shd w:val="clear" w:color="auto" w:fill="FFFFFF"/>
                  <w:vAlign w:val="center"/>
                </w:tcPr>
                <w:p w14:paraId="5461D0B6" w14:textId="77777777" w:rsidR="00AD75B4" w:rsidRPr="00EA09AE" w:rsidRDefault="00AD75B4" w:rsidP="00BF06DB">
                  <w:pPr>
                    <w:spacing w:before="100" w:beforeAutospacing="1" w:after="100" w:afterAutospacing="1" w:line="240" w:lineRule="auto"/>
                    <w:jc w:val="center"/>
                    <w:rPr>
                      <w:rFonts w:ascii="GHEA Grapalat" w:eastAsia="Times New Roman" w:hAnsi="GHEA Grapalat" w:cs="Times New Roman"/>
                      <w:color w:val="000000"/>
                      <w:sz w:val="21"/>
                      <w:szCs w:val="21"/>
                      <w:lang w:val="hy-AM" w:eastAsia="en-GB"/>
                    </w:rPr>
                  </w:pPr>
                </w:p>
              </w:tc>
              <w:tc>
                <w:tcPr>
                  <w:tcW w:w="0" w:type="auto"/>
                  <w:shd w:val="clear" w:color="auto" w:fill="FFFFFF"/>
                  <w:vAlign w:val="bottom"/>
                </w:tcPr>
                <w:p w14:paraId="4790BFD7" w14:textId="77777777" w:rsidR="00AD75B4" w:rsidRPr="00EA09AE" w:rsidRDefault="00AD75B4" w:rsidP="00BF06DB">
                  <w:pPr>
                    <w:spacing w:after="0" w:line="240" w:lineRule="auto"/>
                    <w:jc w:val="right"/>
                    <w:rPr>
                      <w:rFonts w:ascii="GHEA Grapalat" w:eastAsia="Times New Roman" w:hAnsi="GHEA Grapalat" w:cs="Times New Roman"/>
                      <w:color w:val="000000"/>
                      <w:sz w:val="21"/>
                      <w:szCs w:val="21"/>
                      <w:lang w:val="hy-AM" w:eastAsia="en-GB"/>
                    </w:rPr>
                  </w:pPr>
                </w:p>
              </w:tc>
            </w:tr>
          </w:tbl>
          <w:p w14:paraId="3B71460F" w14:textId="77777777" w:rsidR="00AD75B4" w:rsidRPr="00EA09AE" w:rsidRDefault="00AD75B4" w:rsidP="00BF06DB">
            <w:pPr>
              <w:spacing w:after="0" w:line="240" w:lineRule="auto"/>
              <w:rPr>
                <w:rFonts w:ascii="GHEA Grapalat" w:eastAsia="Times New Roman" w:hAnsi="GHEA Grapalat" w:cs="Times New Roman"/>
                <w:sz w:val="21"/>
                <w:szCs w:val="21"/>
                <w:lang w:val="hy-AM" w:eastAsia="en-GB"/>
              </w:rPr>
            </w:pPr>
          </w:p>
        </w:tc>
      </w:tr>
      <w:tr w:rsidR="001E1F21" w:rsidRPr="00FD17B0" w14:paraId="21BC2EFD" w14:textId="77777777" w:rsidTr="00AF3024">
        <w:trPr>
          <w:tblCellSpacing w:w="0" w:type="dxa"/>
        </w:trPr>
        <w:tc>
          <w:tcPr>
            <w:tcW w:w="9771" w:type="dxa"/>
            <w:vAlign w:val="center"/>
          </w:tcPr>
          <w:p w14:paraId="3291E2F2" w14:textId="77777777" w:rsidR="001E1F21" w:rsidRPr="00EA09AE" w:rsidRDefault="001E1F21" w:rsidP="00BF06DB">
            <w:pPr>
              <w:spacing w:after="0" w:line="240" w:lineRule="auto"/>
              <w:rPr>
                <w:rFonts w:ascii="Calibri" w:eastAsia="Times New Roman" w:hAnsi="Calibri" w:cs="Calibri"/>
                <w:color w:val="000000"/>
                <w:sz w:val="21"/>
                <w:szCs w:val="21"/>
                <w:lang w:val="hy-AM" w:eastAsia="en-GB"/>
              </w:rPr>
            </w:pPr>
          </w:p>
        </w:tc>
      </w:tr>
      <w:tr w:rsidR="001E1F21" w:rsidRPr="00FD17B0" w14:paraId="3F966B34" w14:textId="77777777" w:rsidTr="00AF3024">
        <w:trPr>
          <w:tblCellSpacing w:w="0" w:type="dxa"/>
        </w:trPr>
        <w:tc>
          <w:tcPr>
            <w:tcW w:w="9771" w:type="dxa"/>
            <w:vAlign w:val="center"/>
          </w:tcPr>
          <w:p w14:paraId="4B6367EA" w14:textId="77777777" w:rsidR="001E1F21" w:rsidRPr="00EA09AE" w:rsidRDefault="001E1F21" w:rsidP="00BF06DB">
            <w:pPr>
              <w:spacing w:after="0" w:line="240" w:lineRule="auto"/>
              <w:rPr>
                <w:rFonts w:ascii="Calibri" w:eastAsia="Times New Roman" w:hAnsi="Calibri" w:cs="Calibri"/>
                <w:color w:val="000000"/>
                <w:sz w:val="21"/>
                <w:szCs w:val="21"/>
                <w:lang w:val="hy-AM" w:eastAsia="en-GB"/>
              </w:rPr>
            </w:pPr>
          </w:p>
        </w:tc>
      </w:tr>
    </w:tbl>
    <w:p w14:paraId="089B72A6" w14:textId="77777777" w:rsidR="00AD75B4" w:rsidRPr="00EA09AE" w:rsidRDefault="00AD75B4" w:rsidP="00BF06DB">
      <w:pPr>
        <w:jc w:val="both"/>
        <w:rPr>
          <w:rFonts w:ascii="GHEA Grapalat" w:hAnsi="GHEA Grapalat" w:cs="Sylfaen"/>
          <w:sz w:val="24"/>
          <w:szCs w:val="24"/>
          <w:lang w:val="hy-AM"/>
        </w:rPr>
      </w:pPr>
    </w:p>
    <w:sectPr w:rsidR="00AD75B4" w:rsidRPr="00EA09AE" w:rsidSect="00672FD2">
      <w:pgSz w:w="12240" w:h="15840"/>
      <w:pgMar w:top="851" w:right="900" w:bottom="1135" w:left="1276"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35E2E2E" w16cid:durableId="2075CB6B"/>
  <w16cid:commentId w16cid:paraId="225E2B90" w16cid:durableId="2075E9CE"/>
  <w16cid:commentId w16cid:paraId="1F4D3432" w16cid:durableId="2075EBBF"/>
  <w16cid:commentId w16cid:paraId="6FE57522" w16cid:durableId="2075CB6C"/>
  <w16cid:commentId w16cid:paraId="3E87E607" w16cid:durableId="2075EDFB"/>
  <w16cid:commentId w16cid:paraId="1E51AD11" w16cid:durableId="2075CB6D"/>
  <w16cid:commentId w16cid:paraId="04A53D3E" w16cid:durableId="2075EEEB"/>
  <w16cid:commentId w16cid:paraId="0CE43871" w16cid:durableId="2075CB6E"/>
  <w16cid:commentId w16cid:paraId="1ABB927E" w16cid:durableId="207600B9"/>
  <w16cid:commentId w16cid:paraId="3EB6524E" w16cid:durableId="2075CB6F"/>
  <w16cid:commentId w16cid:paraId="04512B95" w16cid:durableId="207601D2"/>
  <w16cid:commentId w16cid:paraId="7C0D9882" w16cid:durableId="207604D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Arial Unicode">
    <w:panose1 w:val="020B0604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Grapala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061CE"/>
    <w:multiLevelType w:val="hybridMultilevel"/>
    <w:tmpl w:val="438E24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F247D5"/>
    <w:multiLevelType w:val="hybridMultilevel"/>
    <w:tmpl w:val="704A4420"/>
    <w:lvl w:ilvl="0" w:tplc="0D7E158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8E5457"/>
    <w:multiLevelType w:val="hybridMultilevel"/>
    <w:tmpl w:val="438E24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A26D6D"/>
    <w:multiLevelType w:val="hybridMultilevel"/>
    <w:tmpl w:val="438E24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756912"/>
    <w:multiLevelType w:val="hybridMultilevel"/>
    <w:tmpl w:val="438E24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D72E2D"/>
    <w:multiLevelType w:val="hybridMultilevel"/>
    <w:tmpl w:val="54689AD0"/>
    <w:lvl w:ilvl="0" w:tplc="52DE7FA4">
      <w:start w:val="2019"/>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605667"/>
    <w:multiLevelType w:val="hybridMultilevel"/>
    <w:tmpl w:val="438E24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8A7838"/>
    <w:multiLevelType w:val="hybridMultilevel"/>
    <w:tmpl w:val="438E24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677DD4"/>
    <w:multiLevelType w:val="hybridMultilevel"/>
    <w:tmpl w:val="438E24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C64C6C"/>
    <w:multiLevelType w:val="hybridMultilevel"/>
    <w:tmpl w:val="438E24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FE23B47"/>
    <w:multiLevelType w:val="hybridMultilevel"/>
    <w:tmpl w:val="438E24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FE5D96"/>
    <w:multiLevelType w:val="hybridMultilevel"/>
    <w:tmpl w:val="438E24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F7172C"/>
    <w:multiLevelType w:val="hybridMultilevel"/>
    <w:tmpl w:val="438E24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253DF4"/>
    <w:multiLevelType w:val="hybridMultilevel"/>
    <w:tmpl w:val="438E24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9161E67"/>
    <w:multiLevelType w:val="hybridMultilevel"/>
    <w:tmpl w:val="438E24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6037888"/>
    <w:multiLevelType w:val="hybridMultilevel"/>
    <w:tmpl w:val="438E24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E2E38F4"/>
    <w:multiLevelType w:val="hybridMultilevel"/>
    <w:tmpl w:val="438E24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0275C87"/>
    <w:multiLevelType w:val="hybridMultilevel"/>
    <w:tmpl w:val="044C530E"/>
    <w:lvl w:ilvl="0" w:tplc="0809000F">
      <w:start w:val="1"/>
      <w:numFmt w:val="decimal"/>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18" w15:restartNumberingAfterBreak="0">
    <w:nsid w:val="725C01FA"/>
    <w:multiLevelType w:val="hybridMultilevel"/>
    <w:tmpl w:val="502AAA72"/>
    <w:lvl w:ilvl="0" w:tplc="2E5CEE02">
      <w:start w:val="1"/>
      <w:numFmt w:val="decimal"/>
      <w:lvlText w:val="%1."/>
      <w:lvlJc w:val="left"/>
      <w:pPr>
        <w:ind w:left="2175" w:hanging="360"/>
      </w:pPr>
      <w:rPr>
        <w:rFonts w:hint="default"/>
      </w:rPr>
    </w:lvl>
    <w:lvl w:ilvl="1" w:tplc="04090019" w:tentative="1">
      <w:start w:val="1"/>
      <w:numFmt w:val="lowerLetter"/>
      <w:lvlText w:val="%2."/>
      <w:lvlJc w:val="left"/>
      <w:pPr>
        <w:ind w:left="2895" w:hanging="360"/>
      </w:pPr>
    </w:lvl>
    <w:lvl w:ilvl="2" w:tplc="0409001B" w:tentative="1">
      <w:start w:val="1"/>
      <w:numFmt w:val="lowerRoman"/>
      <w:lvlText w:val="%3."/>
      <w:lvlJc w:val="right"/>
      <w:pPr>
        <w:ind w:left="3615" w:hanging="180"/>
      </w:pPr>
    </w:lvl>
    <w:lvl w:ilvl="3" w:tplc="0409000F" w:tentative="1">
      <w:start w:val="1"/>
      <w:numFmt w:val="decimal"/>
      <w:lvlText w:val="%4."/>
      <w:lvlJc w:val="left"/>
      <w:pPr>
        <w:ind w:left="4335" w:hanging="360"/>
      </w:pPr>
    </w:lvl>
    <w:lvl w:ilvl="4" w:tplc="04090019" w:tentative="1">
      <w:start w:val="1"/>
      <w:numFmt w:val="lowerLetter"/>
      <w:lvlText w:val="%5."/>
      <w:lvlJc w:val="left"/>
      <w:pPr>
        <w:ind w:left="5055" w:hanging="360"/>
      </w:pPr>
    </w:lvl>
    <w:lvl w:ilvl="5" w:tplc="0409001B" w:tentative="1">
      <w:start w:val="1"/>
      <w:numFmt w:val="lowerRoman"/>
      <w:lvlText w:val="%6."/>
      <w:lvlJc w:val="right"/>
      <w:pPr>
        <w:ind w:left="5775" w:hanging="180"/>
      </w:pPr>
    </w:lvl>
    <w:lvl w:ilvl="6" w:tplc="0409000F" w:tentative="1">
      <w:start w:val="1"/>
      <w:numFmt w:val="decimal"/>
      <w:lvlText w:val="%7."/>
      <w:lvlJc w:val="left"/>
      <w:pPr>
        <w:ind w:left="6495" w:hanging="360"/>
      </w:pPr>
    </w:lvl>
    <w:lvl w:ilvl="7" w:tplc="04090019" w:tentative="1">
      <w:start w:val="1"/>
      <w:numFmt w:val="lowerLetter"/>
      <w:lvlText w:val="%8."/>
      <w:lvlJc w:val="left"/>
      <w:pPr>
        <w:ind w:left="7215" w:hanging="360"/>
      </w:pPr>
    </w:lvl>
    <w:lvl w:ilvl="8" w:tplc="0409001B" w:tentative="1">
      <w:start w:val="1"/>
      <w:numFmt w:val="lowerRoman"/>
      <w:lvlText w:val="%9."/>
      <w:lvlJc w:val="right"/>
      <w:pPr>
        <w:ind w:left="7935" w:hanging="180"/>
      </w:pPr>
    </w:lvl>
  </w:abstractNum>
  <w:abstractNum w:abstractNumId="19" w15:restartNumberingAfterBreak="0">
    <w:nsid w:val="794A55DC"/>
    <w:multiLevelType w:val="hybridMultilevel"/>
    <w:tmpl w:val="438E24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FAF2615"/>
    <w:multiLevelType w:val="hybridMultilevel"/>
    <w:tmpl w:val="438E24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1"/>
  </w:num>
  <w:num w:numId="3">
    <w:abstractNumId w:val="17"/>
  </w:num>
  <w:num w:numId="4">
    <w:abstractNumId w:val="19"/>
  </w:num>
  <w:num w:numId="5">
    <w:abstractNumId w:val="9"/>
  </w:num>
  <w:num w:numId="6">
    <w:abstractNumId w:val="2"/>
  </w:num>
  <w:num w:numId="7">
    <w:abstractNumId w:val="13"/>
  </w:num>
  <w:num w:numId="8">
    <w:abstractNumId w:val="16"/>
  </w:num>
  <w:num w:numId="9">
    <w:abstractNumId w:val="11"/>
  </w:num>
  <w:num w:numId="10">
    <w:abstractNumId w:val="18"/>
  </w:num>
  <w:num w:numId="11">
    <w:abstractNumId w:val="0"/>
  </w:num>
  <w:num w:numId="12">
    <w:abstractNumId w:val="8"/>
  </w:num>
  <w:num w:numId="13">
    <w:abstractNumId w:val="12"/>
  </w:num>
  <w:num w:numId="14">
    <w:abstractNumId w:val="3"/>
  </w:num>
  <w:num w:numId="15">
    <w:abstractNumId w:val="6"/>
  </w:num>
  <w:num w:numId="16">
    <w:abstractNumId w:val="15"/>
  </w:num>
  <w:num w:numId="17">
    <w:abstractNumId w:val="4"/>
  </w:num>
  <w:num w:numId="18">
    <w:abstractNumId w:val="7"/>
  </w:num>
  <w:num w:numId="19">
    <w:abstractNumId w:val="20"/>
  </w:num>
  <w:num w:numId="20">
    <w:abstractNumId w:val="10"/>
  </w:num>
  <w:num w:numId="21">
    <w:abstractNumId w:val="14"/>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atevik Soghoyan">
    <w15:presenceInfo w15:providerId="None" w15:userId="Tatevik Soghoy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E80"/>
    <w:rsid w:val="000014AF"/>
    <w:rsid w:val="00006F38"/>
    <w:rsid w:val="00034587"/>
    <w:rsid w:val="00052BD2"/>
    <w:rsid w:val="00067E34"/>
    <w:rsid w:val="00073261"/>
    <w:rsid w:val="000933C3"/>
    <w:rsid w:val="000A52F9"/>
    <w:rsid w:val="000D404A"/>
    <w:rsid w:val="00143160"/>
    <w:rsid w:val="001B46F7"/>
    <w:rsid w:val="001B476F"/>
    <w:rsid w:val="001C45BC"/>
    <w:rsid w:val="001C5A9F"/>
    <w:rsid w:val="001D2087"/>
    <w:rsid w:val="001E1F21"/>
    <w:rsid w:val="00204C7E"/>
    <w:rsid w:val="00225D0C"/>
    <w:rsid w:val="00231291"/>
    <w:rsid w:val="002367F7"/>
    <w:rsid w:val="00241102"/>
    <w:rsid w:val="0026372D"/>
    <w:rsid w:val="00271ED4"/>
    <w:rsid w:val="00275166"/>
    <w:rsid w:val="00280CF9"/>
    <w:rsid w:val="002846E8"/>
    <w:rsid w:val="00284FFA"/>
    <w:rsid w:val="002A4EBD"/>
    <w:rsid w:val="002B0E73"/>
    <w:rsid w:val="002D4435"/>
    <w:rsid w:val="0031137D"/>
    <w:rsid w:val="00313C4B"/>
    <w:rsid w:val="00335FC8"/>
    <w:rsid w:val="00340989"/>
    <w:rsid w:val="003B67A8"/>
    <w:rsid w:val="003D68CF"/>
    <w:rsid w:val="00411285"/>
    <w:rsid w:val="004308F4"/>
    <w:rsid w:val="00484E1D"/>
    <w:rsid w:val="0048744C"/>
    <w:rsid w:val="0049179B"/>
    <w:rsid w:val="00493DE8"/>
    <w:rsid w:val="004A4B30"/>
    <w:rsid w:val="004C2301"/>
    <w:rsid w:val="004D5DDE"/>
    <w:rsid w:val="004D6206"/>
    <w:rsid w:val="004D65B3"/>
    <w:rsid w:val="004F02D8"/>
    <w:rsid w:val="004F21E2"/>
    <w:rsid w:val="004F62A0"/>
    <w:rsid w:val="00500CC7"/>
    <w:rsid w:val="00507358"/>
    <w:rsid w:val="00516FA3"/>
    <w:rsid w:val="005414B9"/>
    <w:rsid w:val="00562BA8"/>
    <w:rsid w:val="00581121"/>
    <w:rsid w:val="00592AF6"/>
    <w:rsid w:val="00592CF7"/>
    <w:rsid w:val="00596483"/>
    <w:rsid w:val="005C3629"/>
    <w:rsid w:val="0062442A"/>
    <w:rsid w:val="00644EFD"/>
    <w:rsid w:val="00672FD2"/>
    <w:rsid w:val="006A4B1A"/>
    <w:rsid w:val="006A4B52"/>
    <w:rsid w:val="006B49CC"/>
    <w:rsid w:val="006C103A"/>
    <w:rsid w:val="006C1D88"/>
    <w:rsid w:val="006E6BDC"/>
    <w:rsid w:val="006F1056"/>
    <w:rsid w:val="007170F9"/>
    <w:rsid w:val="00722F07"/>
    <w:rsid w:val="00727396"/>
    <w:rsid w:val="007451D3"/>
    <w:rsid w:val="00760060"/>
    <w:rsid w:val="007714B7"/>
    <w:rsid w:val="0079448B"/>
    <w:rsid w:val="007A22F7"/>
    <w:rsid w:val="007B6104"/>
    <w:rsid w:val="007C1B1E"/>
    <w:rsid w:val="007C55F4"/>
    <w:rsid w:val="007E1749"/>
    <w:rsid w:val="00810EBC"/>
    <w:rsid w:val="00813D91"/>
    <w:rsid w:val="00822F5D"/>
    <w:rsid w:val="00826B11"/>
    <w:rsid w:val="0084533C"/>
    <w:rsid w:val="008803C2"/>
    <w:rsid w:val="008B752D"/>
    <w:rsid w:val="008C46E8"/>
    <w:rsid w:val="008D40D3"/>
    <w:rsid w:val="008E4EC1"/>
    <w:rsid w:val="009157AD"/>
    <w:rsid w:val="009167DE"/>
    <w:rsid w:val="0092478B"/>
    <w:rsid w:val="009534D4"/>
    <w:rsid w:val="00980AE0"/>
    <w:rsid w:val="0098229C"/>
    <w:rsid w:val="009902E5"/>
    <w:rsid w:val="009B4E22"/>
    <w:rsid w:val="009D5545"/>
    <w:rsid w:val="00A06A64"/>
    <w:rsid w:val="00A1584C"/>
    <w:rsid w:val="00A23BED"/>
    <w:rsid w:val="00A32F9D"/>
    <w:rsid w:val="00A370D3"/>
    <w:rsid w:val="00A47655"/>
    <w:rsid w:val="00A72324"/>
    <w:rsid w:val="00A92034"/>
    <w:rsid w:val="00AB11DA"/>
    <w:rsid w:val="00AB3195"/>
    <w:rsid w:val="00AC5DF0"/>
    <w:rsid w:val="00AC7BCD"/>
    <w:rsid w:val="00AD75B4"/>
    <w:rsid w:val="00AE1FB7"/>
    <w:rsid w:val="00AE510D"/>
    <w:rsid w:val="00AF0924"/>
    <w:rsid w:val="00AF3024"/>
    <w:rsid w:val="00B2061C"/>
    <w:rsid w:val="00B62AAD"/>
    <w:rsid w:val="00B8553A"/>
    <w:rsid w:val="00BB4F53"/>
    <w:rsid w:val="00BB6AC8"/>
    <w:rsid w:val="00BD2EB5"/>
    <w:rsid w:val="00BE0895"/>
    <w:rsid w:val="00BF06DB"/>
    <w:rsid w:val="00C00BCA"/>
    <w:rsid w:val="00C01B8F"/>
    <w:rsid w:val="00C5460C"/>
    <w:rsid w:val="00C74E80"/>
    <w:rsid w:val="00C8505C"/>
    <w:rsid w:val="00CD19A6"/>
    <w:rsid w:val="00CE2E4E"/>
    <w:rsid w:val="00CF32D0"/>
    <w:rsid w:val="00D11B53"/>
    <w:rsid w:val="00D271C3"/>
    <w:rsid w:val="00D30271"/>
    <w:rsid w:val="00D91A20"/>
    <w:rsid w:val="00DB3850"/>
    <w:rsid w:val="00DB7027"/>
    <w:rsid w:val="00DE56DC"/>
    <w:rsid w:val="00DF3488"/>
    <w:rsid w:val="00E11DC1"/>
    <w:rsid w:val="00E12539"/>
    <w:rsid w:val="00E170A4"/>
    <w:rsid w:val="00E201DE"/>
    <w:rsid w:val="00E23A24"/>
    <w:rsid w:val="00E66B4C"/>
    <w:rsid w:val="00E95775"/>
    <w:rsid w:val="00E97381"/>
    <w:rsid w:val="00EA09AE"/>
    <w:rsid w:val="00F02216"/>
    <w:rsid w:val="00F205BE"/>
    <w:rsid w:val="00F229C0"/>
    <w:rsid w:val="00F30AF4"/>
    <w:rsid w:val="00F4593F"/>
    <w:rsid w:val="00F849DE"/>
    <w:rsid w:val="00FB7E6D"/>
    <w:rsid w:val="00FD17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310C9"/>
  <w15:docId w15:val="{025AC6B3-503C-40A2-AE59-EF6A7EE31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4E80"/>
    <w:pPr>
      <w:spacing w:after="160" w:line="259"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C74E80"/>
    <w:rPr>
      <w:b/>
      <w:bCs/>
    </w:rPr>
  </w:style>
  <w:style w:type="paragraph" w:styleId="ListParagraph">
    <w:name w:val="List Paragraph"/>
    <w:basedOn w:val="Normal"/>
    <w:qFormat/>
    <w:rsid w:val="00C74E80"/>
    <w:pPr>
      <w:ind w:left="720"/>
      <w:contextualSpacing/>
    </w:pPr>
  </w:style>
  <w:style w:type="paragraph" w:customStyle="1" w:styleId="msonormal0">
    <w:name w:val="msonormal"/>
    <w:basedOn w:val="Normal"/>
    <w:rsid w:val="00AD75B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AD75B4"/>
    <w:rPr>
      <w:color w:val="0000FF"/>
      <w:u w:val="single"/>
    </w:rPr>
  </w:style>
  <w:style w:type="character" w:styleId="FollowedHyperlink">
    <w:name w:val="FollowedHyperlink"/>
    <w:basedOn w:val="DefaultParagraphFont"/>
    <w:uiPriority w:val="99"/>
    <w:semiHidden/>
    <w:unhideWhenUsed/>
    <w:rsid w:val="00AD75B4"/>
    <w:rPr>
      <w:color w:val="800080"/>
      <w:u w:val="single"/>
    </w:rPr>
  </w:style>
  <w:style w:type="character" w:customStyle="1" w:styleId="showhide">
    <w:name w:val="showhide"/>
    <w:basedOn w:val="DefaultParagraphFont"/>
    <w:rsid w:val="00AD75B4"/>
  </w:style>
  <w:style w:type="paragraph" w:styleId="NormalWeb">
    <w:name w:val="Normal (Web)"/>
    <w:basedOn w:val="Normal"/>
    <w:uiPriority w:val="99"/>
    <w:semiHidden/>
    <w:unhideWhenUsed/>
    <w:rsid w:val="00AD75B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AD75B4"/>
    <w:rPr>
      <w:i/>
      <w:iCs/>
    </w:rPr>
  </w:style>
  <w:style w:type="paragraph" w:styleId="BalloonText">
    <w:name w:val="Balloon Text"/>
    <w:basedOn w:val="Normal"/>
    <w:link w:val="BalloonTextChar"/>
    <w:uiPriority w:val="99"/>
    <w:semiHidden/>
    <w:unhideWhenUsed/>
    <w:rsid w:val="00AD75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75B4"/>
    <w:rPr>
      <w:rFonts w:ascii="Segoe UI" w:hAnsi="Segoe UI" w:cs="Segoe UI"/>
      <w:sz w:val="18"/>
      <w:szCs w:val="18"/>
      <w:lang w:val="en-GB"/>
    </w:rPr>
  </w:style>
  <w:style w:type="character" w:styleId="CommentReference">
    <w:name w:val="annotation reference"/>
    <w:basedOn w:val="DefaultParagraphFont"/>
    <w:uiPriority w:val="99"/>
    <w:semiHidden/>
    <w:unhideWhenUsed/>
    <w:rsid w:val="00AD75B4"/>
    <w:rPr>
      <w:sz w:val="16"/>
      <w:szCs w:val="16"/>
    </w:rPr>
  </w:style>
  <w:style w:type="paragraph" w:styleId="CommentText">
    <w:name w:val="annotation text"/>
    <w:basedOn w:val="Normal"/>
    <w:link w:val="CommentTextChar"/>
    <w:uiPriority w:val="99"/>
    <w:semiHidden/>
    <w:unhideWhenUsed/>
    <w:rsid w:val="00AD75B4"/>
    <w:pPr>
      <w:spacing w:line="240" w:lineRule="auto"/>
    </w:pPr>
    <w:rPr>
      <w:sz w:val="20"/>
      <w:szCs w:val="20"/>
    </w:rPr>
  </w:style>
  <w:style w:type="character" w:customStyle="1" w:styleId="CommentTextChar">
    <w:name w:val="Comment Text Char"/>
    <w:basedOn w:val="DefaultParagraphFont"/>
    <w:link w:val="CommentText"/>
    <w:uiPriority w:val="99"/>
    <w:semiHidden/>
    <w:rsid w:val="00AD75B4"/>
    <w:rPr>
      <w:sz w:val="20"/>
      <w:szCs w:val="20"/>
      <w:lang w:val="en-GB"/>
    </w:rPr>
  </w:style>
  <w:style w:type="paragraph" w:styleId="CommentSubject">
    <w:name w:val="annotation subject"/>
    <w:basedOn w:val="CommentText"/>
    <w:next w:val="CommentText"/>
    <w:link w:val="CommentSubjectChar"/>
    <w:uiPriority w:val="99"/>
    <w:semiHidden/>
    <w:unhideWhenUsed/>
    <w:rsid w:val="00AD75B4"/>
    <w:rPr>
      <w:b/>
      <w:bCs/>
    </w:rPr>
  </w:style>
  <w:style w:type="character" w:customStyle="1" w:styleId="CommentSubjectChar">
    <w:name w:val="Comment Subject Char"/>
    <w:basedOn w:val="CommentTextChar"/>
    <w:link w:val="CommentSubject"/>
    <w:uiPriority w:val="99"/>
    <w:semiHidden/>
    <w:rsid w:val="00AD75B4"/>
    <w:rPr>
      <w:b/>
      <w:bCs/>
      <w:sz w:val="20"/>
      <w:szCs w:val="20"/>
      <w:lang w:val="en-GB"/>
    </w:rPr>
  </w:style>
  <w:style w:type="paragraph" w:styleId="Header">
    <w:name w:val="header"/>
    <w:basedOn w:val="Normal"/>
    <w:link w:val="HeaderChar"/>
    <w:uiPriority w:val="99"/>
    <w:semiHidden/>
    <w:unhideWhenUsed/>
    <w:rsid w:val="00AD75B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D75B4"/>
    <w:rPr>
      <w:lang w:val="en-GB"/>
    </w:rPr>
  </w:style>
  <w:style w:type="paragraph" w:styleId="Footer">
    <w:name w:val="footer"/>
    <w:basedOn w:val="Normal"/>
    <w:link w:val="FooterChar"/>
    <w:uiPriority w:val="99"/>
    <w:semiHidden/>
    <w:unhideWhenUsed/>
    <w:rsid w:val="00AD75B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D75B4"/>
    <w:rPr>
      <w:lang w:val="en-GB"/>
    </w:rPr>
  </w:style>
  <w:style w:type="character" w:customStyle="1" w:styleId="mechtexChar">
    <w:name w:val="mechtex Char"/>
    <w:link w:val="mechtex"/>
    <w:locked/>
    <w:rsid w:val="00E66B4C"/>
    <w:rPr>
      <w:rFonts w:ascii="Arial Armenian" w:hAnsi="Arial Armenian"/>
    </w:rPr>
  </w:style>
  <w:style w:type="paragraph" w:customStyle="1" w:styleId="mechtex">
    <w:name w:val="mechtex"/>
    <w:basedOn w:val="Normal"/>
    <w:link w:val="mechtexChar"/>
    <w:rsid w:val="00E66B4C"/>
    <w:pPr>
      <w:spacing w:after="0" w:line="240" w:lineRule="auto"/>
      <w:jc w:val="center"/>
    </w:pPr>
    <w:rPr>
      <w:rFonts w:ascii="Arial Armenian" w:hAnsi="Arial Armenian"/>
      <w:lang w:val="en-US"/>
    </w:rPr>
  </w:style>
  <w:style w:type="character" w:customStyle="1" w:styleId="apple-converted-space">
    <w:name w:val="apple-converted-space"/>
    <w:rsid w:val="00BB6AC8"/>
    <w:rPr>
      <w:rFonts w:cs="Times New Roman"/>
    </w:rPr>
  </w:style>
  <w:style w:type="paragraph" w:styleId="Revision">
    <w:name w:val="Revision"/>
    <w:hidden/>
    <w:uiPriority w:val="99"/>
    <w:semiHidden/>
    <w:rsid w:val="008B752D"/>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389658">
      <w:bodyDiv w:val="1"/>
      <w:marLeft w:val="0"/>
      <w:marRight w:val="0"/>
      <w:marTop w:val="0"/>
      <w:marBottom w:val="0"/>
      <w:divBdr>
        <w:top w:val="none" w:sz="0" w:space="0" w:color="auto"/>
        <w:left w:val="none" w:sz="0" w:space="0" w:color="auto"/>
        <w:bottom w:val="none" w:sz="0" w:space="0" w:color="auto"/>
        <w:right w:val="none" w:sz="0" w:space="0" w:color="auto"/>
      </w:divBdr>
    </w:div>
    <w:div w:id="1680157036">
      <w:bodyDiv w:val="1"/>
      <w:marLeft w:val="0"/>
      <w:marRight w:val="0"/>
      <w:marTop w:val="0"/>
      <w:marBottom w:val="0"/>
      <w:divBdr>
        <w:top w:val="none" w:sz="0" w:space="0" w:color="auto"/>
        <w:left w:val="none" w:sz="0" w:space="0" w:color="auto"/>
        <w:bottom w:val="none" w:sz="0" w:space="0" w:color="auto"/>
        <w:right w:val="none" w:sz="0" w:space="0" w:color="auto"/>
      </w:divBdr>
    </w:div>
    <w:div w:id="1828401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429</TotalTime>
  <Pages>120</Pages>
  <Words>27408</Words>
  <Characters>156226</Characters>
  <Application>Microsoft Office Word</Application>
  <DocSecurity>0</DocSecurity>
  <Lines>1301</Lines>
  <Paragraphs>366</Paragraphs>
  <ScaleCrop>false</ScaleCrop>
  <HeadingPairs>
    <vt:vector size="2" baseType="variant">
      <vt:variant>
        <vt:lpstr>Title</vt:lpstr>
      </vt:variant>
      <vt:variant>
        <vt:i4>1</vt:i4>
      </vt:variant>
    </vt:vector>
  </HeadingPairs>
  <TitlesOfParts>
    <vt:vector size="1" baseType="lpstr">
      <vt:lpstr/>
    </vt:vector>
  </TitlesOfParts>
  <Company>Gov</Company>
  <LinksUpToDate>false</LinksUpToDate>
  <CharactersWithSpaces>183268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govadmin</dc:creator>
  <cp:keywords>https://mul2.gov.am/tasks/72964/oneclick/stugatert_havelvacner_Shuka.docx?token=b2ac1f4ecb55f2fa9154d268ddd47b7e</cp:keywords>
  <dc:description/>
  <cp:lastModifiedBy>Lena Nikoghosyan</cp:lastModifiedBy>
  <cp:revision>35</cp:revision>
  <dcterms:created xsi:type="dcterms:W3CDTF">2019-05-02T15:23:00Z</dcterms:created>
  <dcterms:modified xsi:type="dcterms:W3CDTF">2019-05-20T12:42:00Z</dcterms:modified>
</cp:coreProperties>
</file>