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8A4D0" w14:textId="77777777" w:rsidR="00915593" w:rsidRPr="00236C8F" w:rsidRDefault="00915593" w:rsidP="00236C8F">
      <w:pPr>
        <w:spacing w:line="360" w:lineRule="auto"/>
        <w:rPr>
          <w:rFonts w:ascii="GHEA Grapalat" w:hAnsi="GHEA Grapalat"/>
          <w:b/>
          <w:sz w:val="24"/>
          <w:szCs w:val="24"/>
          <w:lang w:val="hy-AM"/>
        </w:rPr>
      </w:pPr>
    </w:p>
    <w:p w14:paraId="3A78F0EB" w14:textId="02273450" w:rsidR="00043803" w:rsidRPr="00236C8F" w:rsidRDefault="00043803" w:rsidP="00236C8F">
      <w:pPr>
        <w:spacing w:line="360" w:lineRule="auto"/>
        <w:jc w:val="center"/>
        <w:rPr>
          <w:rFonts w:ascii="GHEA Grapalat" w:hAnsi="GHEA Grapalat"/>
          <w:b/>
          <w:sz w:val="24"/>
          <w:szCs w:val="24"/>
          <w:lang w:val="hy-AM"/>
        </w:rPr>
      </w:pPr>
      <w:r w:rsidRPr="00236C8F">
        <w:rPr>
          <w:rFonts w:ascii="GHEA Grapalat" w:hAnsi="GHEA Grapalat"/>
          <w:b/>
          <w:sz w:val="24"/>
          <w:szCs w:val="24"/>
          <w:lang w:val="hy-AM"/>
        </w:rPr>
        <w:t>ԱՄՓՈՓԱԹԵՐԹ</w:t>
      </w:r>
    </w:p>
    <w:p w14:paraId="1E8A77A7" w14:textId="350E94FD" w:rsidR="00BC0C18" w:rsidRPr="00236C8F" w:rsidRDefault="00915593" w:rsidP="00236C8F">
      <w:pPr>
        <w:pStyle w:val="mechtex"/>
        <w:spacing w:line="360" w:lineRule="auto"/>
        <w:rPr>
          <w:rFonts w:ascii="GHEA Grapalat" w:hAnsi="GHEA Grapalat"/>
          <w:b/>
          <w:bCs/>
          <w:color w:val="000000"/>
          <w:sz w:val="24"/>
          <w:szCs w:val="24"/>
          <w:shd w:val="clear" w:color="auto" w:fill="FFFFFF"/>
          <w:lang w:val="hy-AM"/>
        </w:rPr>
      </w:pPr>
      <w:r w:rsidRPr="00236C8F">
        <w:rPr>
          <w:rFonts w:ascii="GHEA Grapalat" w:hAnsi="GHEA Grapalat" w:cs="Angsana New"/>
          <w:b/>
          <w:bCs/>
          <w:sz w:val="24"/>
          <w:szCs w:val="24"/>
          <w:lang w:val="hy-AM"/>
        </w:rPr>
        <w:t>«</w:t>
      </w:r>
      <w:r w:rsidRPr="00236C8F">
        <w:rPr>
          <w:rFonts w:ascii="GHEA Grapalat" w:hAnsi="GHEA Grapalat"/>
          <w:b/>
          <w:bCs/>
          <w:iCs/>
          <w:sz w:val="24"/>
          <w:szCs w:val="24"/>
          <w:lang w:val="hy-AM"/>
        </w:rPr>
        <w:t xml:space="preserve">Կորսան- Կորվիամ կոնստրուկցիոն» ընկերության հետ կնքված թիվ T1-T2-CW-01 պայմանագրի առնչությամբ ծագած իրավական վեճերի շրջանակներում </w:t>
      </w:r>
      <w:r w:rsidRPr="00236C8F">
        <w:rPr>
          <w:rFonts w:ascii="GHEA Grapalat" w:hAnsi="GHEA Grapalat"/>
          <w:b/>
          <w:bCs/>
          <w:sz w:val="24"/>
          <w:szCs w:val="24"/>
          <w:lang w:val="hy-AM"/>
        </w:rPr>
        <w:t xml:space="preserve">փորձագիտական ծառայությունների </w:t>
      </w:r>
      <w:r w:rsidRPr="00236C8F">
        <w:rPr>
          <w:rStyle w:val="Strong"/>
          <w:rFonts w:ascii="GHEA Grapalat" w:hAnsi="GHEA Grapalat"/>
          <w:color w:val="000000"/>
          <w:sz w:val="24"/>
          <w:szCs w:val="24"/>
          <w:shd w:val="clear" w:color="auto" w:fill="FFFFFF"/>
          <w:lang w:val="hy-AM"/>
        </w:rPr>
        <w:t>գնման թույլտվություն  տալու</w:t>
      </w:r>
      <w:r w:rsidRPr="00236C8F">
        <w:rPr>
          <w:rStyle w:val="Strong"/>
          <w:rFonts w:ascii="GHEA Grapalat" w:hAnsi="GHEA Grapalat"/>
          <w:b w:val="0"/>
          <w:bCs w:val="0"/>
          <w:color w:val="000000"/>
          <w:sz w:val="24"/>
          <w:szCs w:val="24"/>
          <w:shd w:val="clear" w:color="auto" w:fill="FFFFFF"/>
          <w:lang w:val="hy-AM"/>
        </w:rPr>
        <w:t xml:space="preserve">, </w:t>
      </w:r>
      <w:r w:rsidR="00274774" w:rsidRPr="00236C8F">
        <w:rPr>
          <w:rFonts w:ascii="GHEA Grapalat" w:hAnsi="GHEA Grapalat"/>
          <w:b/>
          <w:bCs/>
          <w:sz w:val="24"/>
          <w:szCs w:val="24"/>
          <w:lang w:val="hy-AM"/>
        </w:rPr>
        <w:t>Հ</w:t>
      </w:r>
      <w:r w:rsidRPr="00236C8F">
        <w:rPr>
          <w:rFonts w:ascii="GHEA Grapalat" w:hAnsi="GHEA Grapalat"/>
          <w:b/>
          <w:bCs/>
          <w:sz w:val="24"/>
          <w:szCs w:val="24"/>
          <w:lang w:val="hy-AM"/>
        </w:rPr>
        <w:t xml:space="preserve">այաստանի </w:t>
      </w:r>
      <w:r w:rsidR="00274774" w:rsidRPr="00236C8F">
        <w:rPr>
          <w:rFonts w:ascii="GHEA Grapalat" w:hAnsi="GHEA Grapalat"/>
          <w:b/>
          <w:bCs/>
          <w:sz w:val="24"/>
          <w:szCs w:val="24"/>
          <w:lang w:val="hy-AM"/>
        </w:rPr>
        <w:t>Հ</w:t>
      </w:r>
      <w:r w:rsidRPr="00236C8F">
        <w:rPr>
          <w:rFonts w:ascii="GHEA Grapalat" w:hAnsi="GHEA Grapalat"/>
          <w:b/>
          <w:bCs/>
          <w:sz w:val="24"/>
          <w:szCs w:val="24"/>
          <w:lang w:val="hy-AM"/>
        </w:rPr>
        <w:t>անրապետության</w:t>
      </w:r>
      <w:r w:rsidRPr="00236C8F">
        <w:rPr>
          <w:rFonts w:ascii="GHEA Grapalat" w:hAnsi="GHEA Grapalat"/>
          <w:b/>
          <w:bCs/>
          <w:sz w:val="24"/>
          <w:szCs w:val="24"/>
          <w:lang w:val="af-ZA"/>
        </w:rPr>
        <w:t xml:space="preserve"> տարածքային կառավարման </w:t>
      </w:r>
      <w:r w:rsidR="00274774" w:rsidRPr="00236C8F">
        <w:rPr>
          <w:rFonts w:ascii="GHEA Grapalat" w:hAnsi="GHEA Grapalat"/>
          <w:b/>
          <w:bCs/>
          <w:sz w:val="24"/>
          <w:szCs w:val="24"/>
          <w:lang w:val="hy-AM"/>
        </w:rPr>
        <w:t>և</w:t>
      </w:r>
      <w:r w:rsidRPr="00236C8F">
        <w:rPr>
          <w:rFonts w:ascii="GHEA Grapalat" w:hAnsi="GHEA Grapalat"/>
          <w:b/>
          <w:bCs/>
          <w:sz w:val="24"/>
          <w:szCs w:val="24"/>
          <w:lang w:val="af-ZA"/>
        </w:rPr>
        <w:t xml:space="preserve"> ենթակառուցվածքների նախարարությանը գումար հատկացնելու,  </w:t>
      </w:r>
      <w:r w:rsidRPr="00236C8F">
        <w:rPr>
          <w:rFonts w:ascii="GHEA Grapalat" w:hAnsi="GHEA Grapalat"/>
          <w:b/>
          <w:bCs/>
          <w:sz w:val="24"/>
          <w:szCs w:val="24"/>
          <w:lang w:val="hy-AM"/>
        </w:rPr>
        <w:t>«</w:t>
      </w:r>
      <w:r w:rsidR="00274774" w:rsidRPr="00236C8F">
        <w:rPr>
          <w:rFonts w:ascii="GHEA Grapalat" w:hAnsi="GHEA Grapalat"/>
          <w:b/>
          <w:bCs/>
          <w:sz w:val="24"/>
          <w:szCs w:val="24"/>
          <w:lang w:val="hy-AM"/>
        </w:rPr>
        <w:t>Հ</w:t>
      </w:r>
      <w:r w:rsidRPr="00236C8F">
        <w:rPr>
          <w:rFonts w:ascii="GHEA Grapalat" w:hAnsi="GHEA Grapalat"/>
          <w:b/>
          <w:bCs/>
          <w:sz w:val="24"/>
          <w:szCs w:val="24"/>
          <w:lang w:val="af-ZA"/>
        </w:rPr>
        <w:t xml:space="preserve">այաստանի </w:t>
      </w:r>
      <w:r w:rsidR="00274774" w:rsidRPr="00236C8F">
        <w:rPr>
          <w:rFonts w:ascii="GHEA Grapalat" w:hAnsi="GHEA Grapalat"/>
          <w:b/>
          <w:bCs/>
          <w:sz w:val="24"/>
          <w:szCs w:val="24"/>
          <w:lang w:val="hy-AM"/>
        </w:rPr>
        <w:t>Հ</w:t>
      </w:r>
      <w:r w:rsidRPr="00236C8F">
        <w:rPr>
          <w:rFonts w:ascii="GHEA Grapalat" w:hAnsi="GHEA Grapalat"/>
          <w:b/>
          <w:bCs/>
          <w:sz w:val="24"/>
          <w:szCs w:val="24"/>
          <w:lang w:val="af-ZA"/>
        </w:rPr>
        <w:t>անրապետության 2021 թվականի պետական բյուջե</w:t>
      </w:r>
      <w:r w:rsidRPr="00236C8F">
        <w:rPr>
          <w:rFonts w:ascii="GHEA Grapalat" w:hAnsi="GHEA Grapalat"/>
          <w:b/>
          <w:bCs/>
          <w:sz w:val="24"/>
          <w:szCs w:val="24"/>
          <w:lang w:val="hy-AM"/>
        </w:rPr>
        <w:t xml:space="preserve">ի մասին» </w:t>
      </w:r>
      <w:r w:rsidRPr="00236C8F">
        <w:rPr>
          <w:rFonts w:ascii="GHEA Grapalat" w:hAnsi="GHEA Grapalat"/>
          <w:b/>
          <w:bCs/>
          <w:sz w:val="24"/>
          <w:szCs w:val="24"/>
          <w:lang w:val="af-ZA"/>
        </w:rPr>
        <w:t xml:space="preserve">օրենքում փոփոխություն </w:t>
      </w:r>
      <w:r w:rsidR="00C3128B" w:rsidRPr="00236C8F">
        <w:rPr>
          <w:rFonts w:ascii="GHEA Grapalat" w:hAnsi="GHEA Grapalat"/>
          <w:b/>
          <w:bCs/>
          <w:sz w:val="24"/>
          <w:szCs w:val="24"/>
          <w:lang w:val="hy-AM"/>
        </w:rPr>
        <w:t>և</w:t>
      </w:r>
      <w:r w:rsidRPr="00236C8F">
        <w:rPr>
          <w:rFonts w:ascii="GHEA Grapalat" w:hAnsi="GHEA Grapalat"/>
          <w:b/>
          <w:bCs/>
          <w:sz w:val="24"/>
          <w:szCs w:val="24"/>
          <w:lang w:val="af-ZA"/>
        </w:rPr>
        <w:t xml:space="preserve"> վերաբաշխում </w:t>
      </w:r>
      <w:r w:rsidRPr="00236C8F">
        <w:rPr>
          <w:rFonts w:ascii="GHEA Grapalat" w:hAnsi="GHEA Grapalat"/>
          <w:b/>
          <w:bCs/>
          <w:sz w:val="24"/>
          <w:szCs w:val="24"/>
          <w:lang w:val="hy-AM"/>
        </w:rPr>
        <w:t xml:space="preserve">ու </w:t>
      </w:r>
      <w:r w:rsidR="00C3128B" w:rsidRPr="00236C8F">
        <w:rPr>
          <w:rFonts w:ascii="GHEA Grapalat" w:hAnsi="GHEA Grapalat"/>
          <w:b/>
          <w:bCs/>
          <w:sz w:val="24"/>
          <w:szCs w:val="24"/>
          <w:lang w:val="hy-AM"/>
        </w:rPr>
        <w:t>Հ</w:t>
      </w:r>
      <w:r w:rsidRPr="00236C8F">
        <w:rPr>
          <w:rFonts w:ascii="GHEA Grapalat" w:hAnsi="GHEA Grapalat"/>
          <w:b/>
          <w:bCs/>
          <w:sz w:val="24"/>
          <w:szCs w:val="24"/>
          <w:lang w:val="af-ZA"/>
        </w:rPr>
        <w:t xml:space="preserve">այաստանի </w:t>
      </w:r>
      <w:r w:rsidR="00C3128B" w:rsidRPr="00236C8F">
        <w:rPr>
          <w:rFonts w:ascii="GHEA Grapalat" w:hAnsi="GHEA Grapalat"/>
          <w:b/>
          <w:bCs/>
          <w:sz w:val="24"/>
          <w:szCs w:val="24"/>
          <w:lang w:val="hy-AM"/>
        </w:rPr>
        <w:t>Հ</w:t>
      </w:r>
      <w:r w:rsidRPr="00236C8F">
        <w:rPr>
          <w:rFonts w:ascii="GHEA Grapalat" w:hAnsi="GHEA Grapalat"/>
          <w:b/>
          <w:bCs/>
          <w:sz w:val="24"/>
          <w:szCs w:val="24"/>
          <w:lang w:val="af-ZA"/>
        </w:rPr>
        <w:t xml:space="preserve">անրապետության կառավարության 2020 թվականի դեկտեմբերի 30-ի </w:t>
      </w:r>
      <w:r w:rsidR="006822EA" w:rsidRPr="00236C8F">
        <w:rPr>
          <w:rFonts w:ascii="GHEA Grapalat" w:hAnsi="GHEA Grapalat"/>
          <w:b/>
          <w:bCs/>
          <w:sz w:val="24"/>
          <w:szCs w:val="24"/>
          <w:lang w:val="hy-AM"/>
        </w:rPr>
        <w:t>թիվ</w:t>
      </w:r>
      <w:r w:rsidRPr="00236C8F">
        <w:rPr>
          <w:rFonts w:ascii="GHEA Grapalat" w:hAnsi="GHEA Grapalat"/>
          <w:b/>
          <w:bCs/>
          <w:sz w:val="24"/>
          <w:szCs w:val="24"/>
          <w:lang w:val="af-ZA"/>
        </w:rPr>
        <w:t xml:space="preserve"> 2215-</w:t>
      </w:r>
      <w:r w:rsidR="00A728B2" w:rsidRPr="00236C8F">
        <w:rPr>
          <w:rFonts w:ascii="GHEA Grapalat" w:hAnsi="GHEA Grapalat"/>
          <w:b/>
          <w:bCs/>
          <w:sz w:val="24"/>
          <w:szCs w:val="24"/>
          <w:lang w:val="hy-AM"/>
        </w:rPr>
        <w:t>Ն</w:t>
      </w:r>
      <w:r w:rsidRPr="00236C8F">
        <w:rPr>
          <w:rFonts w:ascii="GHEA Grapalat" w:hAnsi="GHEA Grapalat"/>
          <w:b/>
          <w:bCs/>
          <w:sz w:val="24"/>
          <w:szCs w:val="24"/>
          <w:lang w:val="af-ZA"/>
        </w:rPr>
        <w:t xml:space="preserve"> որոշման մեջ փոփոխություններ կատարելու մասին» </w:t>
      </w:r>
      <w:r w:rsidR="00713FEF" w:rsidRPr="00236C8F">
        <w:rPr>
          <w:rFonts w:ascii="GHEA Grapalat" w:hAnsi="GHEA Grapalat" w:cs="Sylfaen"/>
          <w:b/>
          <w:bCs/>
          <w:sz w:val="24"/>
          <w:szCs w:val="24"/>
          <w:lang w:val="hy-AM"/>
        </w:rPr>
        <w:t>ՀՀ</w:t>
      </w:r>
      <w:r w:rsidRPr="00236C8F">
        <w:rPr>
          <w:rFonts w:ascii="GHEA Grapalat" w:hAnsi="GHEA Grapalat" w:cs="Sylfaen"/>
          <w:b/>
          <w:bCs/>
          <w:sz w:val="24"/>
          <w:szCs w:val="24"/>
          <w:lang w:val="af-ZA"/>
        </w:rPr>
        <w:t xml:space="preserve"> </w:t>
      </w:r>
      <w:r w:rsidRPr="00236C8F">
        <w:rPr>
          <w:rFonts w:ascii="GHEA Grapalat" w:hAnsi="GHEA Grapalat" w:cs="Sylfaen"/>
          <w:b/>
          <w:bCs/>
          <w:sz w:val="24"/>
          <w:szCs w:val="24"/>
          <w:lang w:val="hy-AM"/>
        </w:rPr>
        <w:t>կառավարության</w:t>
      </w:r>
      <w:r w:rsidRPr="00236C8F">
        <w:rPr>
          <w:rFonts w:ascii="GHEA Grapalat" w:hAnsi="GHEA Grapalat" w:cs="Sylfaen"/>
          <w:b/>
          <w:bCs/>
          <w:sz w:val="24"/>
          <w:szCs w:val="24"/>
          <w:lang w:val="af-ZA"/>
        </w:rPr>
        <w:t xml:space="preserve"> </w:t>
      </w:r>
      <w:r w:rsidRPr="00236C8F">
        <w:rPr>
          <w:rFonts w:ascii="GHEA Grapalat" w:hAnsi="GHEA Grapalat" w:cs="Sylfaen"/>
          <w:b/>
          <w:bCs/>
          <w:sz w:val="24"/>
          <w:szCs w:val="24"/>
          <w:lang w:val="hy-AM"/>
        </w:rPr>
        <w:t>որոշման նախագծի</w:t>
      </w:r>
      <w:r w:rsidRPr="00236C8F">
        <w:rPr>
          <w:rFonts w:ascii="GHEA Grapalat" w:hAnsi="GHEA Grapalat"/>
          <w:b/>
          <w:bCs/>
          <w:sz w:val="24"/>
          <w:szCs w:val="24"/>
          <w:lang w:val="hy-AM"/>
        </w:rPr>
        <w:t xml:space="preserve"> </w:t>
      </w:r>
      <w:r w:rsidR="00BC0C18" w:rsidRPr="00236C8F">
        <w:rPr>
          <w:rFonts w:ascii="Calibri" w:hAnsi="Calibri" w:cs="Calibri"/>
          <w:b/>
          <w:bCs/>
          <w:color w:val="000000"/>
          <w:sz w:val="24"/>
          <w:szCs w:val="24"/>
          <w:lang w:val="hy-AM" w:eastAsia="en-GB"/>
        </w:rPr>
        <w:t>     </w:t>
      </w:r>
      <w:r w:rsidR="00BC0C18" w:rsidRPr="00236C8F">
        <w:rPr>
          <w:rFonts w:ascii="GHEA Grapalat" w:hAnsi="GHEA Grapalat" w:cs="Times New Roman"/>
          <w:b/>
          <w:bCs/>
          <w:color w:val="000000"/>
          <w:sz w:val="24"/>
          <w:szCs w:val="24"/>
          <w:lang w:val="hy-AM" w:eastAsia="en-GB"/>
        </w:rPr>
        <w:t xml:space="preserve"> </w:t>
      </w:r>
      <w:r w:rsidR="00BC0C18" w:rsidRPr="00236C8F">
        <w:rPr>
          <w:rFonts w:ascii="Calibri" w:hAnsi="Calibri" w:cs="Calibri"/>
          <w:b/>
          <w:bCs/>
          <w:color w:val="000000"/>
          <w:sz w:val="24"/>
          <w:szCs w:val="24"/>
          <w:lang w:val="hy-AM" w:eastAsia="en-GB"/>
        </w:rPr>
        <w:t> </w:t>
      </w:r>
    </w:p>
    <w:tbl>
      <w:tblPr>
        <w:tblW w:w="1018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903"/>
        <w:gridCol w:w="51"/>
        <w:gridCol w:w="1701"/>
        <w:gridCol w:w="3534"/>
      </w:tblGrid>
      <w:tr w:rsidR="00BC0C18" w:rsidRPr="00236C8F" w14:paraId="3B27CC4C" w14:textId="77777777" w:rsidTr="00D11C89">
        <w:trPr>
          <w:tblCellSpacing w:w="0" w:type="dxa"/>
          <w:jc w:val="center"/>
        </w:trPr>
        <w:tc>
          <w:tcPr>
            <w:tcW w:w="665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F1A82D1" w14:textId="10ACDB9B" w:rsidR="006773E6" w:rsidRPr="00236C8F" w:rsidRDefault="004E410C" w:rsidP="00236C8F">
            <w:pPr>
              <w:spacing w:line="360" w:lineRule="auto"/>
              <w:rPr>
                <w:rFonts w:ascii="GHEA Grapalat" w:hAnsi="GHEA Grapalat"/>
                <w:b/>
                <w:bCs/>
                <w:color w:val="000000"/>
                <w:sz w:val="24"/>
                <w:szCs w:val="24"/>
                <w:highlight w:val="lightGray"/>
                <w:shd w:val="clear" w:color="auto" w:fill="FFFFFF"/>
                <w:lang w:val="hy-AM"/>
              </w:rPr>
            </w:pPr>
            <w:r w:rsidRPr="00236C8F">
              <w:rPr>
                <w:rFonts w:ascii="GHEA Grapalat" w:hAnsi="GHEA Grapalat"/>
                <w:b/>
                <w:bCs/>
                <w:color w:val="000000"/>
                <w:sz w:val="24"/>
                <w:szCs w:val="24"/>
                <w:highlight w:val="lightGray"/>
                <w:shd w:val="clear" w:color="auto" w:fill="FFFFFF"/>
                <w:lang w:val="hy-AM"/>
              </w:rPr>
              <w:t xml:space="preserve">     </w:t>
            </w:r>
            <w:r w:rsidRPr="00236C8F">
              <w:rPr>
                <w:rFonts w:ascii="GHEA Grapalat" w:hAnsi="GHEA Grapalat"/>
                <w:b/>
                <w:bCs/>
                <w:color w:val="000000"/>
                <w:sz w:val="24"/>
                <w:szCs w:val="24"/>
                <w:highlight w:val="lightGray"/>
                <w:shd w:val="clear" w:color="auto" w:fill="FFFFFF"/>
                <w:lang w:val="en-US"/>
              </w:rPr>
              <w:t xml:space="preserve">1. </w:t>
            </w:r>
            <w:r w:rsidR="006773E6" w:rsidRPr="00236C8F">
              <w:rPr>
                <w:rFonts w:ascii="GHEA Grapalat" w:hAnsi="GHEA Grapalat"/>
                <w:b/>
                <w:bCs/>
                <w:color w:val="000000"/>
                <w:sz w:val="24"/>
                <w:szCs w:val="24"/>
                <w:highlight w:val="lightGray"/>
                <w:shd w:val="clear" w:color="auto" w:fill="FFFFFF"/>
                <w:lang w:val="hy-AM"/>
              </w:rPr>
              <w:t>ՀՀ ֆինանսների նախարարություն</w:t>
            </w:r>
          </w:p>
          <w:p w14:paraId="411CF226" w14:textId="51E66D92" w:rsidR="00BC0C18" w:rsidRPr="00236C8F" w:rsidRDefault="00BC0C18" w:rsidP="00236C8F">
            <w:pPr>
              <w:spacing w:before="100" w:beforeAutospacing="1" w:after="100" w:afterAutospacing="1" w:line="360" w:lineRule="auto"/>
              <w:jc w:val="center"/>
              <w:rPr>
                <w:rFonts w:ascii="GHEA Grapalat" w:eastAsia="Times New Roman" w:hAnsi="GHEA Grapalat" w:cs="Times New Roman"/>
                <w:b/>
                <w:bCs/>
                <w:color w:val="000000"/>
                <w:sz w:val="24"/>
                <w:szCs w:val="24"/>
                <w:highlight w:val="lightGray"/>
                <w:lang w:eastAsia="en-GB"/>
              </w:rPr>
            </w:pPr>
          </w:p>
        </w:tc>
        <w:tc>
          <w:tcPr>
            <w:tcW w:w="3534" w:type="dxa"/>
            <w:tcBorders>
              <w:top w:val="outset" w:sz="6" w:space="0" w:color="auto"/>
              <w:left w:val="outset" w:sz="6" w:space="0" w:color="auto"/>
              <w:bottom w:val="outset" w:sz="6" w:space="0" w:color="auto"/>
              <w:right w:val="outset" w:sz="6" w:space="0" w:color="auto"/>
            </w:tcBorders>
            <w:shd w:val="clear" w:color="auto" w:fill="D0D0D0"/>
            <w:hideMark/>
          </w:tcPr>
          <w:p w14:paraId="0E82634A" w14:textId="4A3D9AD6" w:rsidR="00BC0C18" w:rsidRPr="00236C8F" w:rsidRDefault="000E6FEA" w:rsidP="00236C8F">
            <w:pPr>
              <w:spacing w:line="360" w:lineRule="auto"/>
              <w:jc w:val="center"/>
              <w:rPr>
                <w:rFonts w:ascii="GHEA Grapalat" w:hAnsi="GHEA Grapalat"/>
                <w:b/>
                <w:bCs/>
                <w:color w:val="000000"/>
                <w:sz w:val="24"/>
                <w:szCs w:val="24"/>
                <w:highlight w:val="lightGray"/>
                <w:shd w:val="clear" w:color="auto" w:fill="FFFFFF"/>
                <w:lang w:val="hy-AM"/>
              </w:rPr>
            </w:pPr>
            <w:r w:rsidRPr="00236C8F">
              <w:rPr>
                <w:rFonts w:ascii="GHEA Grapalat" w:hAnsi="GHEA Grapalat"/>
                <w:b/>
                <w:bCs/>
                <w:color w:val="000000"/>
                <w:sz w:val="24"/>
                <w:szCs w:val="24"/>
                <w:highlight w:val="lightGray"/>
                <w:shd w:val="clear" w:color="auto" w:fill="FFFFFF"/>
                <w:lang w:val="hy-AM"/>
              </w:rPr>
              <w:t>13.01.2020թ.</w:t>
            </w:r>
          </w:p>
        </w:tc>
      </w:tr>
      <w:tr w:rsidR="00BC0C18" w:rsidRPr="00236C8F" w14:paraId="1D5DA001" w14:textId="77777777" w:rsidTr="00D11C89">
        <w:trPr>
          <w:tblCellSpacing w:w="0" w:type="dxa"/>
          <w:jc w:val="center"/>
        </w:trPr>
        <w:tc>
          <w:tcPr>
            <w:tcW w:w="665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D56537" w14:textId="77777777" w:rsidR="00BC0C18" w:rsidRPr="00236C8F" w:rsidRDefault="00BC0C18">
            <w:pPr>
              <w:spacing w:line="360" w:lineRule="auto"/>
              <w:rPr>
                <w:rFonts w:ascii="GHEA Grapalat" w:eastAsia="Times New Roman" w:hAnsi="GHEA Grapalat" w:cs="Times New Roman"/>
                <w:b/>
                <w:bCs/>
                <w:color w:val="000000"/>
                <w:sz w:val="24"/>
                <w:szCs w:val="24"/>
                <w:highlight w:val="lightGray"/>
                <w:lang w:eastAsia="en-GB"/>
              </w:rPr>
              <w:pPrChange w:id="0" w:author="Nelli" w:date="2021-03-25T17:32:00Z">
                <w:pPr/>
              </w:pPrChange>
            </w:pPr>
          </w:p>
        </w:tc>
        <w:tc>
          <w:tcPr>
            <w:tcW w:w="3534" w:type="dxa"/>
            <w:tcBorders>
              <w:top w:val="outset" w:sz="6" w:space="0" w:color="auto"/>
              <w:left w:val="outset" w:sz="6" w:space="0" w:color="auto"/>
              <w:bottom w:val="outset" w:sz="6" w:space="0" w:color="auto"/>
              <w:right w:val="outset" w:sz="6" w:space="0" w:color="auto"/>
            </w:tcBorders>
            <w:shd w:val="clear" w:color="auto" w:fill="D0D0D0"/>
            <w:hideMark/>
          </w:tcPr>
          <w:p w14:paraId="3343628A" w14:textId="77777777" w:rsidR="00A74339" w:rsidRPr="00236C8F" w:rsidRDefault="00BC0C18">
            <w:pPr>
              <w:spacing w:line="360" w:lineRule="auto"/>
              <w:jc w:val="center"/>
              <w:rPr>
                <w:rFonts w:ascii="GHEA Grapalat" w:hAnsi="GHEA Grapalat"/>
                <w:b/>
                <w:bCs/>
                <w:color w:val="000000"/>
                <w:sz w:val="24"/>
                <w:szCs w:val="24"/>
                <w:highlight w:val="lightGray"/>
                <w:shd w:val="clear" w:color="auto" w:fill="FFFFFF"/>
              </w:rPr>
              <w:pPrChange w:id="1" w:author="Nelli" w:date="2021-03-25T17:32:00Z">
                <w:pPr>
                  <w:jc w:val="center"/>
                </w:pPr>
              </w:pPrChange>
            </w:pPr>
            <w:r w:rsidRPr="00236C8F">
              <w:rPr>
                <w:rFonts w:ascii="GHEA Grapalat" w:eastAsia="Times New Roman" w:hAnsi="GHEA Grapalat" w:cs="Times New Roman"/>
                <w:b/>
                <w:bCs/>
                <w:color w:val="000000"/>
                <w:sz w:val="24"/>
                <w:szCs w:val="24"/>
                <w:highlight w:val="lightGray"/>
                <w:lang w:eastAsia="en-GB"/>
              </w:rPr>
              <w:t xml:space="preserve">N </w:t>
            </w:r>
            <w:r w:rsidR="00A74339" w:rsidRPr="00236C8F">
              <w:rPr>
                <w:rFonts w:ascii="GHEA Grapalat" w:hAnsi="GHEA Grapalat"/>
                <w:b/>
                <w:bCs/>
                <w:color w:val="000000"/>
                <w:sz w:val="24"/>
                <w:szCs w:val="24"/>
                <w:highlight w:val="lightGray"/>
                <w:shd w:val="clear" w:color="auto" w:fill="FFFFFF"/>
              </w:rPr>
              <w:t>01/8-4/242-2021</w:t>
            </w:r>
          </w:p>
          <w:p w14:paraId="1598AE26" w14:textId="3B281D07" w:rsidR="00BC0C18" w:rsidRPr="00236C8F" w:rsidRDefault="00BC0C18">
            <w:pPr>
              <w:spacing w:line="360" w:lineRule="auto"/>
              <w:jc w:val="center"/>
              <w:rPr>
                <w:rFonts w:ascii="GHEA Grapalat" w:eastAsia="Times New Roman" w:hAnsi="GHEA Grapalat" w:cs="Times New Roman"/>
                <w:b/>
                <w:bCs/>
                <w:color w:val="000000"/>
                <w:sz w:val="24"/>
                <w:szCs w:val="24"/>
                <w:highlight w:val="lightGray"/>
                <w:lang w:eastAsia="en-GB"/>
              </w:rPr>
              <w:pPrChange w:id="2" w:author="Nelli" w:date="2021-03-25T17:32:00Z">
                <w:pPr>
                  <w:jc w:val="center"/>
                </w:pPr>
              </w:pPrChange>
            </w:pPr>
          </w:p>
        </w:tc>
      </w:tr>
      <w:tr w:rsidR="00A45300" w:rsidRPr="00222BB0" w14:paraId="6C1123E3" w14:textId="77777777" w:rsidTr="00A6480D">
        <w:trPr>
          <w:trHeight w:val="7923"/>
          <w:tblCellSpacing w:w="0" w:type="dxa"/>
          <w:jc w:val="center"/>
        </w:trPr>
        <w:tc>
          <w:tcPr>
            <w:tcW w:w="4903" w:type="dxa"/>
            <w:tcBorders>
              <w:top w:val="outset" w:sz="6" w:space="0" w:color="auto"/>
              <w:left w:val="outset" w:sz="6" w:space="0" w:color="auto"/>
              <w:bottom w:val="outset" w:sz="6" w:space="0" w:color="auto"/>
              <w:right w:val="outset" w:sz="6" w:space="0" w:color="auto"/>
            </w:tcBorders>
            <w:shd w:val="clear" w:color="auto" w:fill="FFFFFF"/>
          </w:tcPr>
          <w:p w14:paraId="493A5958" w14:textId="061139FA" w:rsidR="007C086C" w:rsidRPr="00236C8F" w:rsidRDefault="003E1CE1" w:rsidP="00236C8F">
            <w:pPr>
              <w:spacing w:line="360" w:lineRule="auto"/>
              <w:ind w:firstLine="810"/>
              <w:jc w:val="both"/>
              <w:rPr>
                <w:rFonts w:ascii="GHEA Grapalat" w:hAnsi="GHEA Grapalat" w:cs="Sylfaen"/>
                <w:sz w:val="24"/>
                <w:szCs w:val="24"/>
                <w:lang w:val="hy-AM"/>
              </w:rPr>
            </w:pPr>
            <w:r w:rsidRPr="00236C8F">
              <w:rPr>
                <w:rFonts w:ascii="GHEA Grapalat" w:hAnsi="GHEA Grapalat" w:cs="Sylfaen"/>
                <w:sz w:val="24"/>
                <w:szCs w:val="24"/>
                <w:lang w:val="hy-AM"/>
              </w:rPr>
              <w:t xml:space="preserve">1) </w:t>
            </w:r>
            <w:r w:rsidR="007C086C" w:rsidRPr="00236C8F">
              <w:rPr>
                <w:rFonts w:ascii="GHEA Grapalat" w:hAnsi="GHEA Grapalat" w:cs="Sylfaen"/>
                <w:sz w:val="24"/>
                <w:szCs w:val="24"/>
                <w:lang w:val="fr-FR"/>
              </w:rPr>
              <w:t>Ձեր 29.12.2020թ-ի NՍՊ/34/37037-2020</w:t>
            </w:r>
            <w:r w:rsidR="007C086C" w:rsidRPr="00236C8F">
              <w:rPr>
                <w:rFonts w:ascii="GHEA Grapalat" w:hAnsi="GHEA Grapalat"/>
                <w:sz w:val="24"/>
                <w:szCs w:val="24"/>
                <w:shd w:val="clear" w:color="auto" w:fill="FFFFFF"/>
                <w:lang w:val="hy-AM"/>
              </w:rPr>
              <w:t xml:space="preserve"> </w:t>
            </w:r>
            <w:r w:rsidR="007C086C" w:rsidRPr="00236C8F">
              <w:rPr>
                <w:rFonts w:ascii="GHEA Grapalat" w:hAnsi="GHEA Grapalat" w:cs="Sylfaen"/>
                <w:sz w:val="24"/>
                <w:szCs w:val="24"/>
                <w:lang w:val="fr-FR"/>
              </w:rPr>
              <w:t xml:space="preserve">գրությամբ ներկայացված </w:t>
            </w:r>
            <w:r w:rsidR="007C086C" w:rsidRPr="00236C8F">
              <w:rPr>
                <w:rFonts w:ascii="GHEA Grapalat" w:hAnsi="GHEA Grapalat" w:cs="Angsana New"/>
                <w:sz w:val="24"/>
                <w:szCs w:val="24"/>
                <w:lang w:val="hy-AM"/>
              </w:rPr>
              <w:t>«</w:t>
            </w:r>
            <w:r w:rsidR="007C086C" w:rsidRPr="00236C8F">
              <w:rPr>
                <w:rFonts w:ascii="GHEA Grapalat" w:hAnsi="GHEA Grapalat"/>
                <w:bCs/>
                <w:iCs/>
                <w:sz w:val="24"/>
                <w:szCs w:val="24"/>
                <w:lang w:val="hy-AM"/>
              </w:rPr>
              <w:t>Կորսան-Կորվիամ Կոնստրուկցիոն» ընկերության հետ կնքված թիվ T1-T2-CW-01 պայմանագրի առնչությամբ ծագած իրավական վեճերի շրջանակներում փորձագիտական ծառայությունների</w:t>
            </w:r>
            <w:r w:rsidR="007C086C" w:rsidRPr="00236C8F">
              <w:rPr>
                <w:rFonts w:ascii="GHEA Grapalat" w:hAnsi="GHEA Grapalat"/>
                <w:iCs/>
                <w:sz w:val="24"/>
                <w:szCs w:val="24"/>
                <w:lang w:val="hy-AM"/>
              </w:rPr>
              <w:t xml:space="preserve"> </w:t>
            </w:r>
            <w:r w:rsidR="007C086C" w:rsidRPr="00236C8F">
              <w:rPr>
                <w:rStyle w:val="Strong"/>
                <w:rFonts w:ascii="GHEA Grapalat" w:hAnsi="GHEA Grapalat"/>
                <w:b w:val="0"/>
                <w:iCs/>
                <w:color w:val="000000"/>
                <w:sz w:val="24"/>
                <w:szCs w:val="24"/>
                <w:shd w:val="clear" w:color="auto" w:fill="FFFFFF"/>
                <w:lang w:val="hy-AM"/>
              </w:rPr>
              <w:t xml:space="preserve">գնումը և փորձագիտական </w:t>
            </w:r>
            <w:r w:rsidR="007C086C" w:rsidRPr="00236C8F">
              <w:rPr>
                <w:rFonts w:ascii="GHEA Grapalat" w:hAnsi="GHEA Grapalat" w:cs="Arial"/>
                <w:iCs/>
                <w:sz w:val="24"/>
                <w:szCs w:val="24"/>
                <w:lang w:val="hy-AM"/>
              </w:rPr>
              <w:t>ծառայությունների</w:t>
            </w:r>
            <w:r w:rsidR="007C086C" w:rsidRPr="00236C8F">
              <w:rPr>
                <w:rFonts w:ascii="GHEA Grapalat" w:hAnsi="GHEA Grapalat"/>
                <w:iCs/>
                <w:sz w:val="24"/>
                <w:szCs w:val="24"/>
                <w:lang w:val="hy-AM"/>
              </w:rPr>
              <w:t xml:space="preserve"> </w:t>
            </w:r>
            <w:r w:rsidR="007C086C" w:rsidRPr="00236C8F">
              <w:rPr>
                <w:rFonts w:ascii="GHEA Grapalat" w:hAnsi="GHEA Grapalat" w:cs="Arial"/>
                <w:iCs/>
                <w:sz w:val="24"/>
                <w:szCs w:val="24"/>
                <w:lang w:val="hy-AM"/>
              </w:rPr>
              <w:t>մատուցման</w:t>
            </w:r>
            <w:r w:rsidR="007C086C" w:rsidRPr="00236C8F">
              <w:rPr>
                <w:rFonts w:ascii="GHEA Grapalat" w:hAnsi="GHEA Grapalat"/>
                <w:iCs/>
                <w:sz w:val="24"/>
                <w:szCs w:val="24"/>
                <w:lang w:val="hy-AM"/>
              </w:rPr>
              <w:t xml:space="preserve"> </w:t>
            </w:r>
            <w:r w:rsidR="007C086C" w:rsidRPr="00236C8F">
              <w:rPr>
                <w:rFonts w:ascii="GHEA Grapalat" w:hAnsi="GHEA Grapalat" w:cs="Arial"/>
                <w:iCs/>
                <w:sz w:val="24"/>
                <w:szCs w:val="24"/>
                <w:lang w:val="hy-AM"/>
              </w:rPr>
              <w:t>պայմանագրի</w:t>
            </w:r>
            <w:r w:rsidR="007C086C" w:rsidRPr="00236C8F">
              <w:rPr>
                <w:rFonts w:ascii="GHEA Grapalat" w:hAnsi="GHEA Grapalat"/>
                <w:iCs/>
                <w:sz w:val="24"/>
                <w:szCs w:val="24"/>
                <w:lang w:val="hy-AM"/>
              </w:rPr>
              <w:t xml:space="preserve"> </w:t>
            </w:r>
            <w:r w:rsidR="007C086C" w:rsidRPr="00236C8F">
              <w:rPr>
                <w:rFonts w:ascii="GHEA Grapalat" w:hAnsi="GHEA Grapalat" w:cs="Arial"/>
                <w:iCs/>
                <w:sz w:val="24"/>
                <w:szCs w:val="24"/>
                <w:lang w:val="hy-AM"/>
              </w:rPr>
              <w:t>կնքումը</w:t>
            </w:r>
            <w:r w:rsidR="007C086C" w:rsidRPr="00236C8F">
              <w:rPr>
                <w:rFonts w:ascii="GHEA Grapalat" w:hAnsi="GHEA Grapalat"/>
                <w:iCs/>
                <w:sz w:val="24"/>
                <w:szCs w:val="24"/>
                <w:lang w:val="hy-AM"/>
              </w:rPr>
              <w:t xml:space="preserve"> </w:t>
            </w:r>
            <w:r w:rsidR="007C086C" w:rsidRPr="00236C8F">
              <w:rPr>
                <w:rFonts w:ascii="GHEA Grapalat" w:hAnsi="GHEA Grapalat" w:cs="Arial"/>
                <w:iCs/>
                <w:sz w:val="24"/>
                <w:szCs w:val="24"/>
                <w:lang w:val="hy-AM"/>
              </w:rPr>
              <w:t>հաստատելու</w:t>
            </w:r>
            <w:r w:rsidR="007C086C" w:rsidRPr="00236C8F">
              <w:rPr>
                <w:rFonts w:ascii="GHEA Grapalat" w:hAnsi="GHEA Grapalat"/>
                <w:iCs/>
                <w:sz w:val="24"/>
                <w:szCs w:val="24"/>
                <w:lang w:val="hy-AM"/>
              </w:rPr>
              <w:t xml:space="preserve"> </w:t>
            </w:r>
            <w:r w:rsidR="007C086C" w:rsidRPr="00236C8F">
              <w:rPr>
                <w:rFonts w:ascii="GHEA Grapalat" w:hAnsi="GHEA Grapalat" w:cs="Arial"/>
                <w:iCs/>
                <w:sz w:val="24"/>
                <w:szCs w:val="24"/>
                <w:lang w:val="hy-AM"/>
              </w:rPr>
              <w:t>մասին</w:t>
            </w:r>
            <w:r w:rsidR="007C086C" w:rsidRPr="00236C8F">
              <w:rPr>
                <w:rStyle w:val="Strong"/>
                <w:rFonts w:ascii="GHEA Grapalat" w:hAnsi="GHEA Grapalat"/>
                <w:b w:val="0"/>
                <w:sz w:val="24"/>
                <w:szCs w:val="24"/>
                <w:lang w:val="hy-AM"/>
              </w:rPr>
              <w:t>» ՀՀ կառավարության որոշման նախագծի</w:t>
            </w:r>
            <w:r w:rsidR="007C086C" w:rsidRPr="00236C8F">
              <w:rPr>
                <w:rFonts w:ascii="GHEA Grapalat" w:hAnsi="GHEA Grapalat"/>
                <w:sz w:val="24"/>
                <w:szCs w:val="24"/>
                <w:lang w:val="hy-AM"/>
              </w:rPr>
              <w:t xml:space="preserve"> (այսուհետ՝ Նախագիծ) վերաբերյալ </w:t>
            </w:r>
            <w:r w:rsidR="007C086C" w:rsidRPr="00236C8F">
              <w:rPr>
                <w:rFonts w:ascii="GHEA Grapalat" w:hAnsi="GHEA Grapalat" w:cs="Sylfaen"/>
                <w:sz w:val="24"/>
                <w:szCs w:val="24"/>
                <w:lang w:val="hy-AM"/>
              </w:rPr>
              <w:t>հայտնում ենք հետևյալը</w:t>
            </w:r>
            <w:r w:rsidR="007C086C" w:rsidRPr="00236C8F">
              <w:rPr>
                <w:rFonts w:ascii="MS Mincho" w:eastAsia="MS Mincho" w:hAnsi="MS Mincho" w:cs="MS Mincho" w:hint="eastAsia"/>
                <w:sz w:val="24"/>
                <w:szCs w:val="24"/>
                <w:lang w:val="hy-AM"/>
              </w:rPr>
              <w:t>․</w:t>
            </w:r>
          </w:p>
          <w:p w14:paraId="5E826BD8" w14:textId="77777777" w:rsidR="007C086C" w:rsidRPr="00236C8F" w:rsidRDefault="007C086C" w:rsidP="00236C8F">
            <w:pPr>
              <w:pStyle w:val="ListParagraph"/>
              <w:tabs>
                <w:tab w:val="center" w:pos="-6480"/>
                <w:tab w:val="left" w:pos="993"/>
                <w:tab w:val="right" w:pos="1418"/>
              </w:tabs>
              <w:spacing w:line="360" w:lineRule="auto"/>
              <w:ind w:left="0" w:firstLine="709"/>
              <w:jc w:val="both"/>
              <w:rPr>
                <w:rFonts w:ascii="GHEA Grapalat" w:hAnsi="GHEA Grapalat"/>
                <w:sz w:val="24"/>
                <w:szCs w:val="24"/>
                <w:lang w:val="hy-AM"/>
              </w:rPr>
            </w:pPr>
            <w:r w:rsidRPr="00236C8F">
              <w:rPr>
                <w:rFonts w:ascii="GHEA Grapalat" w:hAnsi="GHEA Grapalat"/>
                <w:sz w:val="24"/>
                <w:szCs w:val="24"/>
                <w:lang w:val="hy-AM"/>
              </w:rPr>
              <w:t xml:space="preserve">1. </w:t>
            </w:r>
            <w:r w:rsidRPr="00236C8F">
              <w:rPr>
                <w:rFonts w:ascii="GHEA Grapalat" w:hAnsi="GHEA Grapalat"/>
                <w:sz w:val="24"/>
                <w:szCs w:val="24"/>
                <w:lang w:val="hy-AM"/>
              </w:rPr>
              <w:tab/>
              <w:t xml:space="preserve">Նախագծի նախաբանում հղում է կատարված գնումների մասին </w:t>
            </w:r>
            <w:r w:rsidRPr="00236C8F">
              <w:rPr>
                <w:rFonts w:ascii="GHEA Grapalat" w:hAnsi="GHEA Grapalat"/>
                <w:sz w:val="24"/>
                <w:szCs w:val="24"/>
                <w:lang w:val="hy-AM"/>
              </w:rPr>
              <w:br/>
              <w:t>ՀՀ օրենսդրության հետևյալ նորմերին.</w:t>
            </w:r>
          </w:p>
          <w:p w14:paraId="4C70265E" w14:textId="77777777" w:rsidR="007C086C" w:rsidRPr="00236C8F" w:rsidRDefault="007C086C" w:rsidP="00236C8F">
            <w:pPr>
              <w:pStyle w:val="ListParagraph"/>
              <w:numPr>
                <w:ilvl w:val="0"/>
                <w:numId w:val="1"/>
              </w:numPr>
              <w:tabs>
                <w:tab w:val="center" w:pos="-6480"/>
                <w:tab w:val="right" w:pos="709"/>
                <w:tab w:val="left" w:pos="993"/>
              </w:tabs>
              <w:spacing w:after="0" w:line="360" w:lineRule="auto"/>
              <w:ind w:left="0" w:firstLine="709"/>
              <w:jc w:val="both"/>
              <w:rPr>
                <w:rFonts w:ascii="GHEA Grapalat" w:hAnsi="GHEA Grapalat"/>
                <w:sz w:val="24"/>
                <w:szCs w:val="24"/>
                <w:lang w:val="hy-AM"/>
              </w:rPr>
            </w:pPr>
            <w:r w:rsidRPr="00236C8F">
              <w:rPr>
                <w:rFonts w:ascii="GHEA Grapalat" w:hAnsi="GHEA Grapalat"/>
                <w:sz w:val="24"/>
                <w:szCs w:val="24"/>
                <w:lang w:val="hy-AM"/>
              </w:rPr>
              <w:t xml:space="preserve">«Գնումների մասին» օրենքի 3-րդ հոդվածի 3-րդ մաս՝ գնումների մասին </w:t>
            </w:r>
            <w:r w:rsidRPr="00236C8F">
              <w:rPr>
                <w:rFonts w:ascii="GHEA Grapalat" w:hAnsi="GHEA Grapalat"/>
                <w:sz w:val="24"/>
                <w:szCs w:val="24"/>
                <w:lang w:val="hy-AM"/>
              </w:rPr>
              <w:lastRenderedPageBreak/>
              <w:t xml:space="preserve">օրենքի իմաստով՝ </w:t>
            </w:r>
            <w:r w:rsidRPr="00236C8F">
              <w:rPr>
                <w:rFonts w:ascii="GHEA Grapalat" w:hAnsi="GHEA Grapalat"/>
                <w:i/>
                <w:sz w:val="24"/>
                <w:szCs w:val="24"/>
                <w:lang w:val="hy-AM"/>
              </w:rPr>
              <w:t>գնումը համարվում է Հայաստանի Հանրապետության տարածքից դուրս կատարվող, եթե պայմանագիրը կնքվում</w:t>
            </w:r>
            <w:r w:rsidRPr="00236C8F">
              <w:rPr>
                <w:rFonts w:ascii="GHEA Grapalat" w:hAnsi="GHEA Grapalat"/>
                <w:sz w:val="24"/>
                <w:szCs w:val="24"/>
                <w:lang w:val="hy-AM"/>
              </w:rPr>
              <w:t xml:space="preserve"> և դրա շրջանակում ապրանքը, աշխատանքը կամ </w:t>
            </w:r>
            <w:r w:rsidRPr="00236C8F">
              <w:rPr>
                <w:rFonts w:ascii="GHEA Grapalat" w:hAnsi="GHEA Grapalat"/>
                <w:i/>
                <w:sz w:val="24"/>
                <w:szCs w:val="24"/>
                <w:lang w:val="hy-AM"/>
              </w:rPr>
              <w:t>ծառայությունը ձեռք են բերվում ու օգտագործվում Հայաստանի Հանրապետության տարածքից դուրս</w:t>
            </w:r>
            <w:r w:rsidRPr="00236C8F">
              <w:rPr>
                <w:rFonts w:ascii="GHEA Grapalat" w:hAnsi="GHEA Grapalat"/>
                <w:sz w:val="24"/>
                <w:szCs w:val="24"/>
                <w:lang w:val="hy-AM"/>
              </w:rPr>
              <w:t>,</w:t>
            </w:r>
          </w:p>
          <w:p w14:paraId="057CC961" w14:textId="77777777" w:rsidR="007C086C" w:rsidRPr="00236C8F" w:rsidRDefault="007C086C" w:rsidP="00236C8F">
            <w:pPr>
              <w:pStyle w:val="ListParagraph"/>
              <w:numPr>
                <w:ilvl w:val="0"/>
                <w:numId w:val="1"/>
              </w:numPr>
              <w:tabs>
                <w:tab w:val="center" w:pos="-6480"/>
                <w:tab w:val="right" w:pos="709"/>
                <w:tab w:val="left" w:pos="993"/>
              </w:tabs>
              <w:spacing w:after="160" w:line="360" w:lineRule="auto"/>
              <w:ind w:left="0" w:firstLine="709"/>
              <w:jc w:val="both"/>
              <w:rPr>
                <w:rFonts w:ascii="GHEA Grapalat" w:hAnsi="GHEA Grapalat"/>
                <w:color w:val="000000"/>
                <w:sz w:val="24"/>
                <w:szCs w:val="24"/>
                <w:shd w:val="clear" w:color="auto" w:fill="FFFFFF"/>
                <w:lang w:val="hy-AM"/>
              </w:rPr>
            </w:pPr>
            <w:r w:rsidRPr="00236C8F">
              <w:rPr>
                <w:rFonts w:ascii="GHEA Grapalat" w:hAnsi="GHEA Grapalat"/>
                <w:color w:val="000000"/>
                <w:sz w:val="24"/>
                <w:szCs w:val="24"/>
                <w:shd w:val="clear" w:color="auto" w:fill="FFFFFF"/>
                <w:lang w:val="hy-AM"/>
              </w:rPr>
              <w:t xml:space="preserve">ՀՀ կառավարության 2017 թվականի մայիսի 4-ի N 526-Ն որոշման 2-րդ կետի </w:t>
            </w:r>
            <w:r w:rsidRPr="00236C8F">
              <w:rPr>
                <w:rFonts w:ascii="GHEA Grapalat" w:hAnsi="GHEA Grapalat"/>
                <w:color w:val="000000"/>
                <w:sz w:val="24"/>
                <w:szCs w:val="24"/>
                <w:shd w:val="clear" w:color="auto" w:fill="FFFFFF"/>
                <w:lang w:val="hy-AM"/>
              </w:rPr>
              <w:br/>
              <w:t>1-ին ենթակետի «բ» պարբերություն՝ Հայաստանի Հանրապետության տարածքից դուրս գնումները կատարվում են տվյալ պետական կառավարման մարմնի ղեկավարի կողմից հաստատված կարգով, եթե տվյալ գնման ընթացակարգի շրջանակում գնվելիք ապրանքի, աշխատանքի կամ ծառայության գինը գերազանցում է գնումների բազային միավորի յոթանասունապատիկը: Ընդ որում, հաստատված կարգերը պետք է համապատասխանեն «Գնումների մասին» Հայաստանի Հանրապետության օրենքի 3-րդ հոդվածով սահմանված նպատակներին և սկզբունքներին.</w:t>
            </w:r>
          </w:p>
          <w:p w14:paraId="1F4650ED" w14:textId="77777777" w:rsidR="007C086C" w:rsidRPr="00236C8F" w:rsidRDefault="007C086C" w:rsidP="00236C8F">
            <w:pPr>
              <w:pStyle w:val="ListParagraph"/>
              <w:numPr>
                <w:ilvl w:val="0"/>
                <w:numId w:val="1"/>
              </w:numPr>
              <w:tabs>
                <w:tab w:val="center" w:pos="-6480"/>
                <w:tab w:val="right" w:pos="709"/>
                <w:tab w:val="left" w:pos="993"/>
              </w:tabs>
              <w:spacing w:after="0" w:line="360" w:lineRule="auto"/>
              <w:ind w:left="0" w:firstLine="709"/>
              <w:jc w:val="both"/>
              <w:rPr>
                <w:rFonts w:ascii="GHEA Grapalat" w:hAnsi="GHEA Grapalat"/>
                <w:sz w:val="24"/>
                <w:szCs w:val="24"/>
                <w:lang w:val="hy-AM"/>
              </w:rPr>
            </w:pPr>
            <w:r w:rsidRPr="00236C8F">
              <w:rPr>
                <w:rFonts w:ascii="GHEA Grapalat" w:hAnsi="GHEA Grapalat"/>
                <w:color w:val="000000"/>
                <w:sz w:val="24"/>
                <w:szCs w:val="24"/>
                <w:shd w:val="clear" w:color="auto" w:fill="FFFFFF"/>
                <w:lang w:val="hy-AM"/>
              </w:rPr>
              <w:t xml:space="preserve">ՀՀ կառավարության 2017 թվականի մայիսի 4-ի N 526-Ն որոշմամբ հաստատված գնումների գործընթացի կազմակերպման կարգի (N 1 հավելված) </w:t>
            </w:r>
            <w:r w:rsidRPr="00236C8F">
              <w:rPr>
                <w:rFonts w:ascii="GHEA Grapalat" w:hAnsi="GHEA Grapalat"/>
                <w:sz w:val="24"/>
                <w:szCs w:val="24"/>
                <w:lang w:val="hy-AM"/>
              </w:rPr>
              <w:t xml:space="preserve">3-րդ կետ՝ գնման գործընթացի առանձնահատկություններով </w:t>
            </w:r>
            <w:r w:rsidRPr="00236C8F">
              <w:rPr>
                <w:rFonts w:ascii="GHEA Grapalat" w:hAnsi="GHEA Grapalat"/>
                <w:sz w:val="24"/>
                <w:szCs w:val="24"/>
                <w:lang w:val="hy-AM"/>
              </w:rPr>
              <w:lastRenderedPageBreak/>
              <w:t>պայմանավորված` Հայաստանի Հանրապետության կառավարության որոշումներով կարող են սահմանվել սույն կարգով չնախատեսված նորմեր:</w:t>
            </w:r>
          </w:p>
          <w:p w14:paraId="679B60E6" w14:textId="77777777" w:rsidR="007C086C" w:rsidRPr="00236C8F" w:rsidRDefault="007C086C" w:rsidP="00236C8F">
            <w:pPr>
              <w:pStyle w:val="ListParagraph"/>
              <w:tabs>
                <w:tab w:val="center" w:pos="-6480"/>
                <w:tab w:val="right" w:pos="426"/>
                <w:tab w:val="left" w:pos="993"/>
              </w:tabs>
              <w:spacing w:line="360" w:lineRule="auto"/>
              <w:ind w:left="0" w:firstLine="709"/>
              <w:jc w:val="both"/>
              <w:rPr>
                <w:rFonts w:ascii="GHEA Grapalat" w:hAnsi="GHEA Grapalat"/>
                <w:sz w:val="24"/>
                <w:szCs w:val="24"/>
                <w:lang w:val="hy-AM"/>
              </w:rPr>
            </w:pPr>
            <w:r w:rsidRPr="00236C8F">
              <w:rPr>
                <w:rFonts w:ascii="GHEA Grapalat" w:hAnsi="GHEA Grapalat"/>
                <w:sz w:val="24"/>
                <w:szCs w:val="24"/>
                <w:lang w:val="hy-AM"/>
              </w:rPr>
              <w:t xml:space="preserve">2. Նախագծի վերնագրի համաձայն՝ նախատեսվում է կարգավորել </w:t>
            </w:r>
            <w:r w:rsidRPr="00236C8F">
              <w:rPr>
                <w:rFonts w:ascii="GHEA Grapalat" w:hAnsi="GHEA Grapalat"/>
                <w:bCs/>
                <w:i/>
                <w:sz w:val="24"/>
                <w:szCs w:val="24"/>
                <w:lang w:val="hy-AM"/>
              </w:rPr>
              <w:t>փորձագիտական ծառայությունների</w:t>
            </w:r>
            <w:r w:rsidRPr="00236C8F">
              <w:rPr>
                <w:rFonts w:ascii="GHEA Grapalat" w:hAnsi="GHEA Grapalat"/>
                <w:i/>
                <w:sz w:val="24"/>
                <w:szCs w:val="24"/>
                <w:lang w:val="hy-AM"/>
              </w:rPr>
              <w:t xml:space="preserve"> </w:t>
            </w:r>
            <w:r w:rsidRPr="00236C8F">
              <w:rPr>
                <w:rStyle w:val="Strong"/>
                <w:rFonts w:ascii="GHEA Grapalat" w:hAnsi="GHEA Grapalat"/>
                <w:b w:val="0"/>
                <w:i/>
                <w:color w:val="000000"/>
                <w:sz w:val="24"/>
                <w:szCs w:val="24"/>
                <w:shd w:val="clear" w:color="auto" w:fill="FFFFFF"/>
                <w:lang w:val="hy-AM"/>
              </w:rPr>
              <w:t>գնումը և փորձագիտական ծառայությունների մատուցման պայմանագրի կնքումը հաստատելու</w:t>
            </w:r>
            <w:r w:rsidRPr="00236C8F">
              <w:rPr>
                <w:rFonts w:ascii="GHEA Grapalat" w:hAnsi="GHEA Grapalat"/>
                <w:sz w:val="24"/>
                <w:szCs w:val="24"/>
                <w:lang w:val="hy-AM"/>
              </w:rPr>
              <w:t xml:space="preserve"> հետ կապված հարաբերությունները: </w:t>
            </w:r>
          </w:p>
          <w:p w14:paraId="1C862409" w14:textId="77777777" w:rsidR="00871B66" w:rsidRPr="00236C8F" w:rsidRDefault="007C086C" w:rsidP="00236C8F">
            <w:pPr>
              <w:pStyle w:val="ListParagraph"/>
              <w:tabs>
                <w:tab w:val="center" w:pos="-6480"/>
                <w:tab w:val="right" w:pos="426"/>
              </w:tabs>
              <w:spacing w:line="360" w:lineRule="auto"/>
              <w:ind w:left="0" w:firstLine="567"/>
              <w:jc w:val="both"/>
              <w:rPr>
                <w:rFonts w:ascii="GHEA Grapalat" w:hAnsi="GHEA Grapalat"/>
                <w:sz w:val="24"/>
                <w:szCs w:val="24"/>
                <w:lang w:val="hy-AM"/>
              </w:rPr>
            </w:pPr>
            <w:r w:rsidRPr="00236C8F">
              <w:rPr>
                <w:rFonts w:ascii="GHEA Grapalat" w:hAnsi="GHEA Grapalat"/>
                <w:sz w:val="24"/>
                <w:szCs w:val="24"/>
                <w:lang w:val="hy-AM"/>
              </w:rPr>
              <w:t xml:space="preserve">Նախագծի 1-ին և 3-րդ կետերի համաձայն՝ համապատասխան պայմանագիրը նախատեսվում է կնքել </w:t>
            </w:r>
          </w:p>
          <w:p w14:paraId="4EE1385D" w14:textId="521F7987" w:rsidR="007C086C" w:rsidRPr="00236C8F" w:rsidRDefault="007C086C" w:rsidP="00236C8F">
            <w:pPr>
              <w:pStyle w:val="ListParagraph"/>
              <w:tabs>
                <w:tab w:val="center" w:pos="-6480"/>
                <w:tab w:val="right" w:pos="426"/>
              </w:tabs>
              <w:spacing w:line="360" w:lineRule="auto"/>
              <w:ind w:left="0" w:firstLine="567"/>
              <w:jc w:val="both"/>
              <w:rPr>
                <w:rFonts w:ascii="GHEA Grapalat" w:hAnsi="GHEA Grapalat" w:cs="Sylfaen"/>
                <w:sz w:val="24"/>
                <w:szCs w:val="24"/>
                <w:lang w:val="hy-AM"/>
              </w:rPr>
            </w:pPr>
            <w:r w:rsidRPr="00236C8F">
              <w:rPr>
                <w:rFonts w:ascii="GHEA Grapalat" w:hAnsi="GHEA Grapalat"/>
                <w:sz w:val="24"/>
                <w:szCs w:val="24"/>
                <w:lang w:val="hy-AM"/>
              </w:rPr>
              <w:t>«... Հայաստանի Հանրապետության շահերը պաշտպանելու</w:t>
            </w:r>
            <w:r w:rsidRPr="00236C8F">
              <w:rPr>
                <w:rFonts w:ascii="GHEA Grapalat" w:hAnsi="GHEA Grapalat"/>
                <w:i/>
                <w:iCs/>
                <w:sz w:val="24"/>
                <w:szCs w:val="24"/>
                <w:lang w:val="hy-AM"/>
              </w:rPr>
              <w:t xml:space="preserve"> </w:t>
            </w:r>
            <w:r w:rsidRPr="00236C8F">
              <w:rPr>
                <w:rFonts w:ascii="GHEA Grapalat" w:hAnsi="GHEA Grapalat"/>
                <w:sz w:val="24"/>
                <w:szCs w:val="24"/>
                <w:lang w:val="hy-AM"/>
              </w:rPr>
              <w:t xml:space="preserve">նպատակով Հյուսիս-հարավ ճանապարհային միջանցքի ներդրումային ծրագիր - Ծրագիր 1 և 2 հետազոտման, վերլուծության, փորձագիտական եզրակացության նախապատրաստման ծառայությունների ձեռքբերման համար» և այդ նպատակով նախատեսվում է պայմանագրի կնքումը պատվիրակել </w:t>
            </w:r>
            <w:r w:rsidRPr="00236C8F">
              <w:rPr>
                <w:rFonts w:ascii="GHEA Grapalat" w:hAnsi="GHEA Grapalat" w:cs="Sylfaen"/>
                <w:sz w:val="24"/>
                <w:szCs w:val="24"/>
                <w:lang w:val="hy-AM"/>
              </w:rPr>
              <w:t xml:space="preserve">«Ճանապարհային դեպարտամենտ» պետական ոչ առևտրային կազմակերպությանը: </w:t>
            </w:r>
          </w:p>
          <w:p w14:paraId="690B5E01" w14:textId="0FE6C097" w:rsidR="007C086C" w:rsidRPr="00236C8F" w:rsidRDefault="007C086C" w:rsidP="00236C8F">
            <w:pPr>
              <w:pStyle w:val="ListParagraph"/>
              <w:tabs>
                <w:tab w:val="center" w:pos="-6480"/>
                <w:tab w:val="right" w:pos="426"/>
              </w:tabs>
              <w:spacing w:line="360" w:lineRule="auto"/>
              <w:ind w:left="0" w:firstLine="567"/>
              <w:jc w:val="both"/>
              <w:rPr>
                <w:rFonts w:ascii="GHEA Grapalat" w:hAnsi="GHEA Grapalat" w:cs="Sylfaen"/>
                <w:sz w:val="24"/>
                <w:szCs w:val="24"/>
                <w:lang w:val="hy-AM"/>
              </w:rPr>
            </w:pPr>
            <w:r w:rsidRPr="00236C8F">
              <w:rPr>
                <w:rFonts w:ascii="GHEA Grapalat" w:hAnsi="GHEA Grapalat" w:cs="Sylfaen"/>
                <w:sz w:val="24"/>
                <w:szCs w:val="24"/>
                <w:lang w:val="hy-AM"/>
              </w:rPr>
              <w:t xml:space="preserve">Նախագծի հիմնավորման համաձայն՝ «.....պայմանագրի կնքման արդյունքում ակնկալվում է իրականացնել </w:t>
            </w:r>
            <w:r w:rsidRPr="00236C8F">
              <w:rPr>
                <w:rFonts w:ascii="GHEA Grapalat" w:hAnsi="GHEA Grapalat"/>
                <w:sz w:val="24"/>
                <w:szCs w:val="24"/>
                <w:lang w:val="hy-AM"/>
              </w:rPr>
              <w:t>Հյուսիս-հարավ ճանապարհային միջանցքի ներդրումային ծրագիր- Ծրագիր 1 և 2 իրականացման ձգձգումների</w:t>
            </w:r>
            <w:r w:rsidRPr="00236C8F">
              <w:rPr>
                <w:rFonts w:ascii="GHEA Grapalat" w:hAnsi="GHEA Grapalat" w:cs="Sylfaen"/>
                <w:sz w:val="24"/>
                <w:szCs w:val="24"/>
                <w:lang w:val="hy-AM"/>
              </w:rPr>
              <w:t xml:space="preserve">, </w:t>
            </w:r>
            <w:r w:rsidRPr="00236C8F">
              <w:rPr>
                <w:rFonts w:ascii="GHEA Grapalat" w:hAnsi="GHEA Grapalat" w:cs="Sylfaen"/>
                <w:sz w:val="24"/>
                <w:szCs w:val="24"/>
                <w:lang w:val="hy-AM"/>
              </w:rPr>
              <w:lastRenderedPageBreak/>
              <w:t>շինարարական ծախսերի, ճանապարհի կառուցման տեխնիկական/ որակական խնդիրների հետազոտման, վերլուծության, փորձագիտական եզրակացության նախապատրաստման աշխատանքներ՝ նպաստելով Պայմանագրի շրջանակներում Միջազգային առևտրային պալատի վարույթում գտնվող արբիտրաժային գործով Հայաստանի Հանրապետության շահերի արդյունավետ պաշտպանությանը, ինչպես նաև ՀՀ քննչական կոմիտեի վարույթում քննվող քրեական գործի ընթացքին:</w:t>
            </w:r>
          </w:p>
          <w:p w14:paraId="2BD00E2F" w14:textId="7BCAABEC" w:rsidR="00A45300" w:rsidRPr="00236C8F" w:rsidRDefault="007C086C" w:rsidP="00236C8F">
            <w:pPr>
              <w:pStyle w:val="ListParagraph"/>
              <w:tabs>
                <w:tab w:val="center" w:pos="-6480"/>
                <w:tab w:val="right" w:pos="426"/>
              </w:tabs>
              <w:spacing w:line="360" w:lineRule="auto"/>
              <w:ind w:left="0" w:firstLine="567"/>
              <w:jc w:val="both"/>
              <w:rPr>
                <w:rFonts w:ascii="GHEA Grapalat" w:hAnsi="GHEA Grapalat" w:cs="Sylfaen"/>
                <w:sz w:val="24"/>
                <w:szCs w:val="24"/>
                <w:lang w:val="hy-AM"/>
              </w:rPr>
            </w:pPr>
            <w:r w:rsidRPr="00236C8F">
              <w:rPr>
                <w:rFonts w:ascii="GHEA Grapalat" w:hAnsi="GHEA Grapalat" w:cs="Sylfaen"/>
                <w:sz w:val="24"/>
                <w:szCs w:val="24"/>
                <w:lang w:val="hy-AM"/>
              </w:rPr>
              <w:t xml:space="preserve">1.Վերոգրյալի կապակցությամբ, նախևառաջ հայտնում ենք, որ Նախագծի վերնագիրը և դրա բովանդակությունը չեն համապատասխանում միմյանց: Մասնավորապես, վերնագրում բացակայում է պայմանագրի ստորագրման իրավասությունը համապատասխան կազմակերպությանը պատվիրակելու վերաբերյալ դրույթ, իսկ նախաբանում դրա իրավական հիմքը ևս հիշատակված չէ: Բացի այդ, բովանդակության մեջ բացակայում է գնումը և պայմանագրի կնքումը հաստատելու վերաբերյալ կարգավորումը, իսկ </w:t>
            </w:r>
            <w:r w:rsidRPr="00236C8F">
              <w:rPr>
                <w:rFonts w:ascii="GHEA Grapalat" w:hAnsi="GHEA Grapalat"/>
                <w:sz w:val="24"/>
                <w:szCs w:val="24"/>
                <w:lang w:val="hy-AM"/>
              </w:rPr>
              <w:t xml:space="preserve">Նախագծի նախաբանում հիշատակված և դրա ընդունման համար իրավական հիմք հանդիսացող ակտերից առնվազն չի բացահայտվում </w:t>
            </w:r>
            <w:r w:rsidRPr="00236C8F">
              <w:rPr>
                <w:rFonts w:ascii="GHEA Grapalat" w:hAnsi="GHEA Grapalat"/>
                <w:sz w:val="24"/>
                <w:szCs w:val="24"/>
                <w:lang w:val="hy-AM"/>
              </w:rPr>
              <w:br/>
            </w:r>
            <w:r w:rsidRPr="00236C8F">
              <w:rPr>
                <w:rFonts w:ascii="GHEA Grapalat" w:hAnsi="GHEA Grapalat"/>
                <w:sz w:val="24"/>
                <w:szCs w:val="24"/>
                <w:lang w:val="hy-AM"/>
              </w:rPr>
              <w:lastRenderedPageBreak/>
              <w:t xml:space="preserve">ՀՀ կառավարությանը </w:t>
            </w:r>
            <w:r w:rsidRPr="00236C8F">
              <w:rPr>
                <w:rFonts w:ascii="GHEA Grapalat" w:hAnsi="GHEA Grapalat"/>
                <w:bCs/>
                <w:sz w:val="24"/>
                <w:szCs w:val="24"/>
                <w:lang w:val="hy-AM"/>
              </w:rPr>
              <w:t>տրված նման իրավասությունը սահմանող նորմը:</w:t>
            </w:r>
          </w:p>
        </w:tc>
        <w:tc>
          <w:tcPr>
            <w:tcW w:w="5286" w:type="dxa"/>
            <w:gridSpan w:val="3"/>
            <w:tcBorders>
              <w:top w:val="outset" w:sz="6" w:space="0" w:color="auto"/>
              <w:left w:val="outset" w:sz="6" w:space="0" w:color="auto"/>
              <w:bottom w:val="outset" w:sz="6" w:space="0" w:color="auto"/>
              <w:right w:val="outset" w:sz="6" w:space="0" w:color="auto"/>
            </w:tcBorders>
            <w:shd w:val="clear" w:color="auto" w:fill="FFFFFF"/>
          </w:tcPr>
          <w:p w14:paraId="62A59538" w14:textId="4735283E" w:rsidR="00871B66" w:rsidRPr="00236C8F" w:rsidRDefault="00871B66" w:rsidP="00236C8F">
            <w:pPr>
              <w:spacing w:line="360" w:lineRule="auto"/>
              <w:jc w:val="both"/>
              <w:rPr>
                <w:rFonts w:ascii="GHEA Grapalat" w:eastAsia="Times New Roman" w:hAnsi="GHEA Grapalat" w:cs="Times New Roman"/>
                <w:sz w:val="24"/>
                <w:szCs w:val="24"/>
                <w:lang w:val="hy-AM"/>
              </w:rPr>
            </w:pPr>
            <w:r w:rsidRPr="00236C8F">
              <w:rPr>
                <w:rFonts w:ascii="GHEA Grapalat" w:eastAsia="Times New Roman" w:hAnsi="GHEA Grapalat" w:cs="Times New Roman"/>
                <w:sz w:val="24"/>
                <w:szCs w:val="24"/>
                <w:lang w:val="hy-AM"/>
              </w:rPr>
              <w:lastRenderedPageBreak/>
              <w:t>Ընդունվել է:</w:t>
            </w:r>
          </w:p>
          <w:p w14:paraId="54AB01A3" w14:textId="77777777" w:rsidR="00813B32" w:rsidRPr="00236C8F" w:rsidRDefault="00871B66" w:rsidP="00236C8F">
            <w:pPr>
              <w:spacing w:line="360" w:lineRule="auto"/>
              <w:rPr>
                <w:rFonts w:ascii="GHEA Grapalat" w:hAnsi="GHEA Grapalat"/>
                <w:sz w:val="24"/>
                <w:szCs w:val="24"/>
                <w:lang w:val="hy-AM"/>
              </w:rPr>
            </w:pPr>
            <w:r w:rsidRPr="00236C8F">
              <w:rPr>
                <w:rFonts w:ascii="GHEA Grapalat" w:hAnsi="GHEA Grapalat"/>
                <w:sz w:val="24"/>
                <w:szCs w:val="24"/>
                <w:lang w:val="hy-AM"/>
              </w:rPr>
              <w:t xml:space="preserve">Նախագիծը և նախագծի  վերնագիրը լրամշակվել </w:t>
            </w:r>
            <w:r w:rsidR="00EF1B2C" w:rsidRPr="00236C8F">
              <w:rPr>
                <w:rFonts w:ascii="GHEA Grapalat" w:hAnsi="GHEA Grapalat"/>
                <w:sz w:val="24"/>
                <w:szCs w:val="24"/>
                <w:lang w:val="hy-AM"/>
              </w:rPr>
              <w:t>են</w:t>
            </w:r>
            <w:r w:rsidRPr="00236C8F">
              <w:rPr>
                <w:rFonts w:ascii="GHEA Grapalat" w:hAnsi="GHEA Grapalat"/>
                <w:sz w:val="24"/>
                <w:szCs w:val="24"/>
                <w:lang w:val="hy-AM"/>
              </w:rPr>
              <w:t xml:space="preserve">՝ </w:t>
            </w:r>
            <w:r w:rsidR="00DE4940" w:rsidRPr="00236C8F">
              <w:rPr>
                <w:rFonts w:ascii="GHEA Grapalat" w:hAnsi="GHEA Grapalat"/>
                <w:sz w:val="24"/>
                <w:szCs w:val="24"/>
                <w:lang w:val="hy-AM"/>
              </w:rPr>
              <w:t>համապատասխանեց</w:t>
            </w:r>
            <w:r w:rsidRPr="00236C8F">
              <w:rPr>
                <w:rFonts w:ascii="GHEA Grapalat" w:hAnsi="GHEA Grapalat"/>
                <w:sz w:val="24"/>
                <w:szCs w:val="24"/>
                <w:lang w:val="hy-AM"/>
              </w:rPr>
              <w:t>ն</w:t>
            </w:r>
            <w:r w:rsidR="00DE4940" w:rsidRPr="00236C8F">
              <w:rPr>
                <w:rFonts w:ascii="GHEA Grapalat" w:hAnsi="GHEA Grapalat"/>
                <w:sz w:val="24"/>
                <w:szCs w:val="24"/>
                <w:lang w:val="hy-AM"/>
              </w:rPr>
              <w:t xml:space="preserve">ելով միմյանց: </w:t>
            </w:r>
          </w:p>
          <w:p w14:paraId="25529B8B" w14:textId="1AF0A564" w:rsidR="00813B32" w:rsidRPr="00236C8F" w:rsidRDefault="00255B4F" w:rsidP="00236C8F">
            <w:pPr>
              <w:pStyle w:val="NormalWeb"/>
              <w:shd w:val="clear" w:color="auto" w:fill="FFFFFF"/>
              <w:spacing w:before="0" w:beforeAutospacing="0" w:after="0" w:afterAutospacing="0" w:line="360" w:lineRule="auto"/>
              <w:jc w:val="both"/>
              <w:rPr>
                <w:rFonts w:ascii="GHEA Grapalat" w:hAnsi="GHEA Grapalat"/>
                <w:lang w:val="hy-AM"/>
              </w:rPr>
            </w:pPr>
            <w:r w:rsidRPr="00236C8F">
              <w:rPr>
                <w:rFonts w:ascii="GHEA Grapalat" w:hAnsi="GHEA Grapalat" w:cs="Calibri"/>
                <w:color w:val="000000"/>
                <w:lang w:val="hy-AM"/>
              </w:rPr>
              <w:t>Միաժամանակ, ղ</w:t>
            </w:r>
            <w:r w:rsidR="00813B32" w:rsidRPr="00236C8F">
              <w:rPr>
                <w:rFonts w:ascii="GHEA Grapalat" w:hAnsi="GHEA Grapalat" w:cs="Calibri"/>
                <w:color w:val="000000"/>
                <w:lang w:val="hy-AM"/>
              </w:rPr>
              <w:t xml:space="preserve">եկավարվելով </w:t>
            </w:r>
            <w:r w:rsidR="00813B32" w:rsidRPr="00236C8F">
              <w:rPr>
                <w:rFonts w:ascii="GHEA Grapalat" w:hAnsi="GHEA Grapalat"/>
                <w:lang w:val="hy-AM"/>
              </w:rPr>
              <w:t xml:space="preserve">ՀՀ </w:t>
            </w:r>
            <w:r w:rsidR="00813B32" w:rsidRPr="00236C8F">
              <w:rPr>
                <w:rFonts w:ascii="GHEA Grapalat" w:hAnsi="GHEA Grapalat"/>
                <w:color w:val="000000"/>
                <w:shd w:val="clear" w:color="auto" w:fill="FFFFFF"/>
                <w:lang w:val="hy-AM"/>
              </w:rPr>
              <w:t xml:space="preserve">կառավարության 2017 թվականի մայիսի 4-ի N 526-Ն որոշմամբ հաստատված կարգի (այսուհետ՝ Կարգ) </w:t>
            </w:r>
            <w:r w:rsidR="00813B32" w:rsidRPr="00236C8F">
              <w:rPr>
                <w:rFonts w:ascii="GHEA Grapalat" w:hAnsi="GHEA Grapalat"/>
                <w:lang w:val="hy-AM"/>
              </w:rPr>
              <w:t xml:space="preserve">3-րդ կետի պահանջներով, </w:t>
            </w:r>
          </w:p>
          <w:p w14:paraId="6D25EC8C" w14:textId="77777777" w:rsidR="00813B32" w:rsidRPr="00236C8F" w:rsidRDefault="00813B32" w:rsidP="00236C8F">
            <w:pPr>
              <w:pStyle w:val="NormalWeb"/>
              <w:shd w:val="clear" w:color="auto" w:fill="FFFFFF"/>
              <w:spacing w:before="0" w:beforeAutospacing="0" w:after="0" w:afterAutospacing="0" w:line="360" w:lineRule="auto"/>
              <w:jc w:val="both"/>
              <w:rPr>
                <w:rFonts w:ascii="GHEA Grapalat" w:hAnsi="GHEA Grapalat" w:cs="Sylfaen"/>
                <w:lang w:val="hy-AM"/>
              </w:rPr>
            </w:pPr>
            <w:r w:rsidRPr="00236C8F">
              <w:rPr>
                <w:rFonts w:ascii="GHEA Grapalat" w:hAnsi="GHEA Grapalat"/>
                <w:lang w:val="hy-AM"/>
              </w:rPr>
              <w:t xml:space="preserve">հաշվի առնելով նախագծի 1-ին կետում նշված </w:t>
            </w:r>
            <w:r w:rsidRPr="00236C8F">
              <w:rPr>
                <w:rFonts w:ascii="GHEA Grapalat" w:hAnsi="GHEA Grapalat" w:cs="Sylfaen"/>
                <w:lang w:val="hy-AM"/>
              </w:rPr>
              <w:t xml:space="preserve">գնման առանձնահատկությունները, սույն նախագծով նախատեսվում են Կարգում չներառված դրույթներ: </w:t>
            </w:r>
          </w:p>
          <w:p w14:paraId="62F0BAE2" w14:textId="05A0B3D1" w:rsidR="00813B32" w:rsidRPr="00236C8F" w:rsidRDefault="00813B32" w:rsidP="00236C8F">
            <w:pPr>
              <w:pStyle w:val="NormalWeb"/>
              <w:shd w:val="clear" w:color="auto" w:fill="FFFFFF"/>
              <w:spacing w:before="0" w:beforeAutospacing="0" w:after="0" w:afterAutospacing="0" w:line="360" w:lineRule="auto"/>
              <w:jc w:val="both"/>
              <w:rPr>
                <w:rFonts w:ascii="GHEA Grapalat" w:hAnsi="GHEA Grapalat"/>
                <w:color w:val="000000"/>
                <w:lang w:val="hy-AM"/>
              </w:rPr>
            </w:pPr>
            <w:r w:rsidRPr="00236C8F">
              <w:rPr>
                <w:rFonts w:ascii="GHEA Grapalat" w:hAnsi="GHEA Grapalat" w:cs="Sylfaen"/>
                <w:lang w:val="hy-AM"/>
              </w:rPr>
              <w:t xml:space="preserve">Մասնավորապես նախագծով </w:t>
            </w:r>
            <w:r w:rsidR="00F6029D" w:rsidRPr="00236C8F">
              <w:rPr>
                <w:rFonts w:ascii="GHEA Grapalat" w:hAnsi="GHEA Grapalat" w:cs="Sylfaen"/>
                <w:lang w:val="hy-AM"/>
              </w:rPr>
              <w:t>նախատեսվում է, ո</w:t>
            </w:r>
            <w:r w:rsidR="008A471D" w:rsidRPr="00236C8F">
              <w:rPr>
                <w:rFonts w:ascii="GHEA Grapalat" w:hAnsi="GHEA Grapalat" w:cs="Sylfaen"/>
                <w:lang w:val="hy-AM"/>
              </w:rPr>
              <w:t xml:space="preserve">ր </w:t>
            </w:r>
            <w:r w:rsidRPr="00236C8F">
              <w:rPr>
                <w:rFonts w:ascii="GHEA Grapalat" w:hAnsi="GHEA Grapalat" w:cs="Sylfaen"/>
                <w:lang w:val="hy-AM"/>
              </w:rPr>
              <w:t xml:space="preserve">ՀՀ կառավարությունը հաստատում է գնման արդյունքները, ինչպես նաև թույլատրում է  </w:t>
            </w:r>
            <w:r w:rsidRPr="00236C8F">
              <w:rPr>
                <w:rFonts w:ascii="GHEA Grapalat" w:hAnsi="GHEA Grapalat"/>
                <w:lang w:val="hy-AM"/>
              </w:rPr>
              <w:t xml:space="preserve">«Ճանապարհային դեպարտամենտ» ՊՈԱԿ-ին </w:t>
            </w:r>
            <w:r w:rsidRPr="00236C8F">
              <w:rPr>
                <w:rFonts w:ascii="GHEA Grapalat" w:hAnsi="GHEA Grapalat"/>
                <w:color w:val="000000"/>
                <w:lang w:val="hy-AM"/>
              </w:rPr>
              <w:t xml:space="preserve">«Արկադիս Քոնսալթինգ» ՍՊԸ-ի հետ կնքել </w:t>
            </w:r>
            <w:r w:rsidRPr="00236C8F">
              <w:rPr>
                <w:rFonts w:ascii="GHEA Grapalat" w:hAnsi="GHEA Grapalat" w:cs="Sylfaen"/>
                <w:lang w:val="hy-AM"/>
              </w:rPr>
              <w:lastRenderedPageBreak/>
              <w:t xml:space="preserve">1,175,000 ԱՄՆ դոլարին համարժեք ՀՀ դրամի չափով </w:t>
            </w:r>
            <w:r w:rsidRPr="00236C8F">
              <w:rPr>
                <w:rFonts w:ascii="GHEA Grapalat" w:hAnsi="GHEA Grapalat"/>
                <w:color w:val="000000"/>
                <w:lang w:val="hy-AM"/>
              </w:rPr>
              <w:t xml:space="preserve">համապատասխան պայմանագիր: </w:t>
            </w:r>
          </w:p>
          <w:p w14:paraId="7FB40570" w14:textId="3841A235" w:rsidR="00255B4F" w:rsidRPr="00236C8F" w:rsidRDefault="00255B4F" w:rsidP="00236C8F">
            <w:pPr>
              <w:pStyle w:val="NormalWeb"/>
              <w:shd w:val="clear" w:color="auto" w:fill="FFFFFF"/>
              <w:spacing w:before="0" w:beforeAutospacing="0" w:after="0" w:afterAutospacing="0" w:line="360" w:lineRule="auto"/>
              <w:jc w:val="both"/>
              <w:rPr>
                <w:rFonts w:ascii="GHEA Grapalat" w:hAnsi="GHEA Grapalat"/>
                <w:color w:val="000000"/>
                <w:lang w:val="hy-AM"/>
              </w:rPr>
            </w:pPr>
          </w:p>
          <w:p w14:paraId="48F8A34B" w14:textId="11B82B1B" w:rsidR="00255B4F" w:rsidRPr="00236C8F" w:rsidRDefault="008A471D" w:rsidP="00236C8F">
            <w:pPr>
              <w:pStyle w:val="NormalWeb"/>
              <w:shd w:val="clear" w:color="auto" w:fill="FFFFFF"/>
              <w:spacing w:before="0" w:beforeAutospacing="0" w:after="0" w:afterAutospacing="0" w:line="360" w:lineRule="auto"/>
              <w:jc w:val="both"/>
              <w:rPr>
                <w:rFonts w:ascii="GHEA Grapalat" w:hAnsi="GHEA Grapalat"/>
                <w:color w:val="000000"/>
                <w:lang w:val="hy-AM"/>
              </w:rPr>
            </w:pPr>
            <w:r w:rsidRPr="00236C8F">
              <w:rPr>
                <w:rFonts w:ascii="GHEA Grapalat" w:hAnsi="GHEA Grapalat"/>
                <w:lang w:val="hy-AM"/>
              </w:rPr>
              <w:t>Ընդ որում՝</w:t>
            </w:r>
            <w:r w:rsidR="002B3D6F" w:rsidRPr="00236C8F">
              <w:rPr>
                <w:rFonts w:ascii="GHEA Grapalat" w:hAnsi="GHEA Grapalat"/>
                <w:lang w:val="hy-AM"/>
              </w:rPr>
              <w:t xml:space="preserve"> </w:t>
            </w:r>
            <w:r w:rsidR="00255B4F" w:rsidRPr="00236C8F">
              <w:rPr>
                <w:rFonts w:ascii="GHEA Grapalat" w:hAnsi="GHEA Grapalat"/>
                <w:lang w:val="hy-AM"/>
              </w:rPr>
              <w:t xml:space="preserve">նախատեսված գնումն իրականացվում է  «Ճանապարհային դեպարտամենտ» ՊՈԱԿ-ի կողմից՝ հիմք ընդունելով </w:t>
            </w:r>
            <w:r w:rsidR="00255B4F" w:rsidRPr="00236C8F">
              <w:rPr>
                <w:rFonts w:ascii="GHEA Grapalat" w:hAnsi="GHEA Grapalat" w:cs="Sylfaen"/>
                <w:bCs/>
                <w:lang w:val="hy-AM"/>
              </w:rPr>
              <w:t>ՀՀ վարչապետի 15.04.2020թ. թիվ 02/64.11/15813-2020 հանձնարարականը:</w:t>
            </w:r>
          </w:p>
          <w:p w14:paraId="18F7F09B" w14:textId="77777777" w:rsidR="00813B32" w:rsidRPr="00236C8F" w:rsidRDefault="00813B32" w:rsidP="00236C8F">
            <w:pPr>
              <w:pStyle w:val="NormalWeb"/>
              <w:shd w:val="clear" w:color="auto" w:fill="FFFFFF"/>
              <w:spacing w:before="0" w:beforeAutospacing="0" w:after="0" w:afterAutospacing="0" w:line="360" w:lineRule="auto"/>
              <w:jc w:val="both"/>
              <w:rPr>
                <w:rFonts w:ascii="GHEA Grapalat" w:hAnsi="GHEA Grapalat"/>
                <w:color w:val="000000"/>
                <w:lang w:val="hy-AM"/>
              </w:rPr>
            </w:pPr>
          </w:p>
          <w:p w14:paraId="77D42DE3" w14:textId="77777777" w:rsidR="00813B32" w:rsidRPr="00236C8F" w:rsidRDefault="00813B32" w:rsidP="00236C8F">
            <w:pPr>
              <w:spacing w:line="360" w:lineRule="auto"/>
              <w:rPr>
                <w:rFonts w:ascii="GHEA Grapalat" w:hAnsi="GHEA Grapalat"/>
                <w:sz w:val="24"/>
                <w:szCs w:val="24"/>
                <w:lang w:val="hy-AM"/>
              </w:rPr>
            </w:pPr>
          </w:p>
          <w:p w14:paraId="3FBD923E" w14:textId="77777777" w:rsidR="00871B66" w:rsidRPr="00236C8F" w:rsidRDefault="00871B66" w:rsidP="00236C8F">
            <w:pPr>
              <w:pStyle w:val="NormalWeb"/>
              <w:shd w:val="clear" w:color="auto" w:fill="FFFFFF"/>
              <w:spacing w:before="0" w:beforeAutospacing="0" w:after="0" w:afterAutospacing="0" w:line="360" w:lineRule="auto"/>
              <w:jc w:val="both"/>
              <w:rPr>
                <w:rFonts w:ascii="GHEA Grapalat" w:hAnsi="GHEA Grapalat"/>
                <w:lang w:val="hy-AM"/>
              </w:rPr>
            </w:pPr>
          </w:p>
          <w:p w14:paraId="55A9BEFF" w14:textId="5D03E1CF" w:rsidR="00A45300" w:rsidRPr="00236C8F" w:rsidRDefault="00A45300" w:rsidP="00236C8F">
            <w:pPr>
              <w:spacing w:line="360" w:lineRule="auto"/>
              <w:jc w:val="both"/>
              <w:rPr>
                <w:rFonts w:ascii="GHEA Grapalat" w:eastAsia="Times New Roman" w:hAnsi="GHEA Grapalat" w:cs="Times New Roman"/>
                <w:color w:val="000000"/>
                <w:sz w:val="24"/>
                <w:szCs w:val="24"/>
                <w:lang w:val="hy-AM" w:eastAsia="en-GB"/>
              </w:rPr>
            </w:pPr>
          </w:p>
        </w:tc>
      </w:tr>
      <w:tr w:rsidR="00D84C33" w:rsidRPr="00222BB0" w14:paraId="52FC1F3B" w14:textId="77777777" w:rsidTr="00A6480D">
        <w:trPr>
          <w:trHeight w:val="750"/>
          <w:tblCellSpacing w:w="0" w:type="dxa"/>
          <w:jc w:val="center"/>
        </w:trPr>
        <w:tc>
          <w:tcPr>
            <w:tcW w:w="4903" w:type="dxa"/>
            <w:tcBorders>
              <w:top w:val="outset" w:sz="6" w:space="0" w:color="auto"/>
              <w:left w:val="outset" w:sz="6" w:space="0" w:color="auto"/>
              <w:bottom w:val="outset" w:sz="6" w:space="0" w:color="auto"/>
              <w:right w:val="outset" w:sz="6" w:space="0" w:color="auto"/>
            </w:tcBorders>
            <w:shd w:val="clear" w:color="auto" w:fill="FFFFFF"/>
          </w:tcPr>
          <w:p w14:paraId="34957DB6" w14:textId="0B81A20A" w:rsidR="00D84C33" w:rsidRPr="00236C8F" w:rsidRDefault="00A6480D" w:rsidP="00236C8F">
            <w:pPr>
              <w:pStyle w:val="ListParagraph"/>
              <w:tabs>
                <w:tab w:val="center" w:pos="-6480"/>
                <w:tab w:val="right" w:pos="426"/>
              </w:tabs>
              <w:spacing w:line="360" w:lineRule="auto"/>
              <w:ind w:left="0"/>
              <w:jc w:val="both"/>
              <w:rPr>
                <w:rFonts w:ascii="GHEA Grapalat" w:hAnsi="GHEA Grapalat"/>
                <w:color w:val="000000"/>
                <w:sz w:val="24"/>
                <w:szCs w:val="24"/>
                <w:shd w:val="clear" w:color="auto" w:fill="FFFFFF"/>
                <w:lang w:val="hy-AM"/>
              </w:rPr>
            </w:pPr>
            <w:r w:rsidRPr="00236C8F">
              <w:rPr>
                <w:rFonts w:ascii="GHEA Grapalat" w:hAnsi="GHEA Grapalat" w:cs="Sylfaen"/>
                <w:sz w:val="24"/>
                <w:szCs w:val="24"/>
                <w:lang w:val="hy-AM"/>
              </w:rPr>
              <w:lastRenderedPageBreak/>
              <w:t>2</w:t>
            </w:r>
            <w:r w:rsidR="00D27324" w:rsidRPr="00236C8F">
              <w:rPr>
                <w:rFonts w:ascii="GHEA Grapalat" w:hAnsi="GHEA Grapalat" w:cs="Sylfaen"/>
                <w:sz w:val="24"/>
                <w:szCs w:val="24"/>
                <w:lang w:val="hy-AM"/>
              </w:rPr>
              <w:t>)</w:t>
            </w:r>
            <w:r w:rsidRPr="00236C8F">
              <w:rPr>
                <w:rFonts w:ascii="GHEA Grapalat" w:hAnsi="GHEA Grapalat" w:cs="Sylfaen"/>
                <w:sz w:val="24"/>
                <w:szCs w:val="24"/>
                <w:lang w:val="hy-AM"/>
              </w:rPr>
              <w:t xml:space="preserve">Միևնույն ժամանակ, կարծում ենք, որ հիմնավորման կարիք ունի Նախագծի նախաբանում </w:t>
            </w:r>
            <w:r w:rsidRPr="00236C8F">
              <w:rPr>
                <w:rFonts w:ascii="GHEA Grapalat" w:hAnsi="GHEA Grapalat"/>
                <w:color w:val="000000"/>
                <w:sz w:val="24"/>
                <w:szCs w:val="24"/>
                <w:shd w:val="clear" w:color="auto" w:fill="FFFFFF"/>
                <w:lang w:val="hy-AM"/>
              </w:rPr>
              <w:t xml:space="preserve">ՀՀ կառավարության 2017 թվականի մայիսի 4-ի N 526-Ն որոշմամբ հաստատված գնումների գործընթացի կազմակերպման կարգի (N 1 հավելված) </w:t>
            </w:r>
            <w:r w:rsidRPr="00236C8F">
              <w:rPr>
                <w:rFonts w:ascii="GHEA Grapalat" w:hAnsi="GHEA Grapalat"/>
                <w:sz w:val="24"/>
                <w:szCs w:val="24"/>
                <w:lang w:val="hy-AM"/>
              </w:rPr>
              <w:t xml:space="preserve">3-րդ կետին կատարված հղումը, քանի որ չի բացահայտվում սույն նախագծով առաջարկվող բացառությունը կամ առանձնահատկությունը, որը նախատեսվում է կիրառել ընդհանուր կարգից, նկատի ունենալով նաև այն հանգամանքը, որ Նախագծի նախաբանում մեջբերված որոշման մյուս կետին հղում պարունակող կարգավորումը, մեր </w:t>
            </w:r>
            <w:r w:rsidRPr="00236C8F">
              <w:rPr>
                <w:rFonts w:ascii="GHEA Grapalat" w:hAnsi="GHEA Grapalat"/>
                <w:sz w:val="24"/>
                <w:szCs w:val="24"/>
                <w:lang w:val="hy-AM"/>
              </w:rPr>
              <w:lastRenderedPageBreak/>
              <w:t>գնահատմամբ, արդեն իսկ բացառում է որշման թիվ 1 հավելվածի կիրառությունը</w:t>
            </w:r>
            <w:r w:rsidRPr="00236C8F">
              <w:rPr>
                <w:rFonts w:ascii="GHEA Grapalat" w:hAnsi="GHEA Grapalat"/>
                <w:color w:val="000000"/>
                <w:sz w:val="24"/>
                <w:szCs w:val="24"/>
                <w:shd w:val="clear" w:color="auto" w:fill="FFFFFF"/>
                <w:lang w:val="hy-AM"/>
              </w:rPr>
              <w:t xml:space="preserve">: </w:t>
            </w:r>
          </w:p>
        </w:tc>
        <w:tc>
          <w:tcPr>
            <w:tcW w:w="5286" w:type="dxa"/>
            <w:gridSpan w:val="3"/>
            <w:tcBorders>
              <w:top w:val="outset" w:sz="6" w:space="0" w:color="auto"/>
              <w:left w:val="outset" w:sz="6" w:space="0" w:color="auto"/>
              <w:bottom w:val="outset" w:sz="6" w:space="0" w:color="auto"/>
              <w:right w:val="outset" w:sz="6" w:space="0" w:color="auto"/>
            </w:tcBorders>
            <w:shd w:val="clear" w:color="auto" w:fill="FFFFFF"/>
          </w:tcPr>
          <w:p w14:paraId="05ACB794" w14:textId="77777777" w:rsidR="00EA12C9" w:rsidRPr="00236C8F" w:rsidRDefault="00EA12C9" w:rsidP="00236C8F">
            <w:pPr>
              <w:pStyle w:val="NormalWeb"/>
              <w:shd w:val="clear" w:color="auto" w:fill="FFFFFF"/>
              <w:spacing w:before="0" w:beforeAutospacing="0" w:after="0" w:afterAutospacing="0" w:line="360" w:lineRule="auto"/>
              <w:jc w:val="both"/>
              <w:rPr>
                <w:rFonts w:ascii="GHEA Grapalat" w:hAnsi="GHEA Grapalat"/>
                <w:color w:val="000000"/>
                <w:lang w:val="hy-AM"/>
              </w:rPr>
            </w:pPr>
            <w:r w:rsidRPr="00236C8F">
              <w:rPr>
                <w:rFonts w:ascii="GHEA Grapalat" w:hAnsi="GHEA Grapalat" w:cs="Sylfaen"/>
                <w:lang w:val="hy-AM"/>
              </w:rPr>
              <w:lastRenderedPageBreak/>
              <w:t xml:space="preserve">Չի ընդունվել:     </w:t>
            </w:r>
          </w:p>
          <w:p w14:paraId="46933257" w14:textId="7B537164" w:rsidR="00EA12C9" w:rsidRPr="00236C8F" w:rsidRDefault="00EA12C9" w:rsidP="00236C8F">
            <w:pPr>
              <w:pStyle w:val="NormalWeb"/>
              <w:shd w:val="clear" w:color="auto" w:fill="FFFFFF"/>
              <w:spacing w:before="0" w:beforeAutospacing="0" w:after="0" w:afterAutospacing="0" w:line="360" w:lineRule="auto"/>
              <w:jc w:val="both"/>
              <w:rPr>
                <w:rFonts w:ascii="GHEA Grapalat" w:hAnsi="GHEA Grapalat" w:cs="Sylfaen"/>
                <w:lang w:val="hy-AM"/>
              </w:rPr>
            </w:pPr>
            <w:r w:rsidRPr="00236C8F">
              <w:rPr>
                <w:rFonts w:ascii="GHEA Grapalat" w:hAnsi="GHEA Grapalat"/>
                <w:color w:val="000000"/>
                <w:lang w:val="hy-AM"/>
              </w:rPr>
              <w:t>Տես</w:t>
            </w:r>
            <w:r w:rsidR="003E1CE1" w:rsidRPr="00236C8F">
              <w:rPr>
                <w:rFonts w:ascii="GHEA Grapalat" w:hAnsi="GHEA Grapalat"/>
                <w:color w:val="000000"/>
                <w:lang w:val="hy-AM"/>
              </w:rPr>
              <w:t>՝</w:t>
            </w:r>
            <w:r w:rsidRPr="00236C8F">
              <w:rPr>
                <w:rFonts w:ascii="GHEA Grapalat" w:hAnsi="GHEA Grapalat"/>
                <w:color w:val="000000"/>
                <w:lang w:val="hy-AM"/>
              </w:rPr>
              <w:t xml:space="preserve"> սույն տեղեկանքի 1-ին կետի</w:t>
            </w:r>
            <w:r w:rsidR="00A872F0" w:rsidRPr="00236C8F">
              <w:rPr>
                <w:rFonts w:ascii="GHEA Grapalat" w:hAnsi="GHEA Grapalat"/>
                <w:color w:val="000000"/>
                <w:lang w:val="hy-AM"/>
              </w:rPr>
              <w:t xml:space="preserve"> 1-ին և </w:t>
            </w:r>
            <w:r w:rsidRPr="00236C8F">
              <w:rPr>
                <w:rFonts w:ascii="GHEA Grapalat" w:hAnsi="GHEA Grapalat"/>
                <w:color w:val="000000"/>
                <w:lang w:val="hy-AM"/>
              </w:rPr>
              <w:t xml:space="preserve"> 3-րդ ենթակետ</w:t>
            </w:r>
            <w:r w:rsidR="00A872F0" w:rsidRPr="00236C8F">
              <w:rPr>
                <w:rFonts w:ascii="GHEA Grapalat" w:hAnsi="GHEA Grapalat"/>
                <w:color w:val="000000"/>
                <w:lang w:val="hy-AM"/>
              </w:rPr>
              <w:t>եր</w:t>
            </w:r>
            <w:r w:rsidRPr="00236C8F">
              <w:rPr>
                <w:rFonts w:ascii="GHEA Grapalat" w:hAnsi="GHEA Grapalat"/>
                <w:color w:val="000000"/>
                <w:lang w:val="hy-AM"/>
              </w:rPr>
              <w:t>ի պարզաբանումները:</w:t>
            </w:r>
          </w:p>
          <w:p w14:paraId="17FF19A9" w14:textId="77777777" w:rsidR="00EA12C9" w:rsidRPr="00236C8F" w:rsidRDefault="00EA12C9" w:rsidP="00236C8F">
            <w:pPr>
              <w:pStyle w:val="NormalWeb"/>
              <w:shd w:val="clear" w:color="auto" w:fill="FFFFFF"/>
              <w:spacing w:before="0" w:beforeAutospacing="0" w:after="0" w:afterAutospacing="0" w:line="360" w:lineRule="auto"/>
              <w:jc w:val="both"/>
              <w:rPr>
                <w:rFonts w:ascii="GHEA Grapalat" w:hAnsi="GHEA Grapalat"/>
                <w:color w:val="000000"/>
                <w:lang w:val="hy-AM"/>
              </w:rPr>
            </w:pPr>
          </w:p>
          <w:p w14:paraId="66046DFB" w14:textId="77777777" w:rsidR="00D84C33" w:rsidRPr="00236C8F" w:rsidRDefault="00D84C33" w:rsidP="00236C8F">
            <w:pPr>
              <w:spacing w:line="360" w:lineRule="auto"/>
              <w:jc w:val="both"/>
              <w:rPr>
                <w:rFonts w:ascii="GHEA Grapalat" w:hAnsi="GHEA Grapalat"/>
                <w:sz w:val="24"/>
                <w:szCs w:val="24"/>
                <w:lang w:val="hy-AM"/>
              </w:rPr>
            </w:pPr>
          </w:p>
        </w:tc>
      </w:tr>
      <w:tr w:rsidR="00A6480D" w:rsidRPr="00222BB0" w14:paraId="2BEABCB3" w14:textId="77777777" w:rsidTr="007372B2">
        <w:trPr>
          <w:trHeight w:val="829"/>
          <w:tblCellSpacing w:w="0" w:type="dxa"/>
          <w:jc w:val="center"/>
        </w:trPr>
        <w:tc>
          <w:tcPr>
            <w:tcW w:w="4903" w:type="dxa"/>
            <w:tcBorders>
              <w:top w:val="outset" w:sz="6" w:space="0" w:color="auto"/>
              <w:left w:val="outset" w:sz="6" w:space="0" w:color="auto"/>
              <w:bottom w:val="outset" w:sz="6" w:space="0" w:color="auto"/>
              <w:right w:val="outset" w:sz="6" w:space="0" w:color="auto"/>
            </w:tcBorders>
            <w:shd w:val="clear" w:color="auto" w:fill="FFFFFF"/>
          </w:tcPr>
          <w:p w14:paraId="37018A44" w14:textId="67830765" w:rsidR="00676D7D" w:rsidRPr="00236C8F" w:rsidRDefault="00676D7D" w:rsidP="00236C8F">
            <w:pPr>
              <w:pStyle w:val="ListParagraph"/>
              <w:tabs>
                <w:tab w:val="center" w:pos="-6480"/>
                <w:tab w:val="right" w:pos="426"/>
              </w:tabs>
              <w:spacing w:line="360" w:lineRule="auto"/>
              <w:ind w:left="0"/>
              <w:jc w:val="both"/>
              <w:rPr>
                <w:rFonts w:ascii="GHEA Grapalat" w:hAnsi="GHEA Grapalat" w:cs="Sylfaen"/>
                <w:sz w:val="24"/>
                <w:szCs w:val="24"/>
                <w:lang w:val="hy-AM"/>
              </w:rPr>
            </w:pPr>
            <w:r w:rsidRPr="00236C8F">
              <w:rPr>
                <w:rFonts w:ascii="GHEA Grapalat" w:hAnsi="GHEA Grapalat"/>
                <w:color w:val="000000"/>
                <w:sz w:val="24"/>
                <w:szCs w:val="24"/>
                <w:shd w:val="clear" w:color="auto" w:fill="FFFFFF"/>
                <w:lang w:val="hy-AM"/>
              </w:rPr>
              <w:t>3</w:t>
            </w:r>
            <w:r w:rsidR="00D27324" w:rsidRPr="00236C8F">
              <w:rPr>
                <w:rFonts w:ascii="GHEA Grapalat" w:hAnsi="GHEA Grapalat"/>
                <w:color w:val="000000"/>
                <w:sz w:val="24"/>
                <w:szCs w:val="24"/>
                <w:shd w:val="clear" w:color="auto" w:fill="FFFFFF"/>
                <w:lang w:val="hy-AM"/>
              </w:rPr>
              <w:t xml:space="preserve">) </w:t>
            </w:r>
            <w:r w:rsidRPr="00236C8F">
              <w:rPr>
                <w:rFonts w:ascii="GHEA Grapalat" w:hAnsi="GHEA Grapalat"/>
                <w:color w:val="000000"/>
                <w:sz w:val="24"/>
                <w:szCs w:val="24"/>
                <w:shd w:val="clear" w:color="auto" w:fill="FFFFFF"/>
                <w:lang w:val="hy-AM"/>
              </w:rPr>
              <w:t>Ուշադրության է արժանի նաև այն հանգամանքը, որ բացակայում է ՀՀ կառավարության 2017 թվականի մայիսի 4-ի N 526-Ն որոշման 2-րդ կետի 1-ին ենթակետի «բ» պարբերությամբ տրված լիազորության հիման վրա՝ պետական կառավարման համապատասխան մարմնի ղեկավարի կողմից հաստատված Հայաստանի Հանրապետության տարածքից դուրս գնումների կատարման կարգին կատարված հղումը:</w:t>
            </w:r>
            <w:r w:rsidRPr="00236C8F">
              <w:rPr>
                <w:rFonts w:ascii="GHEA Grapalat" w:hAnsi="GHEA Grapalat" w:cs="Sylfaen"/>
                <w:sz w:val="24"/>
                <w:szCs w:val="24"/>
                <w:lang w:val="hy-AM"/>
              </w:rPr>
              <w:t xml:space="preserve"> Գտնում ենք նաև, որ տվյալ գնումը, որպես ՀՀ տարածքից դուրս կատարվող, որակելու հանգամանքը լրացուցիչ հիմնավորման կարիք ունի, քանի որ, ինչպես նշվեց, Նախագծի հիմնավորման համաձայն՝ պայմանագրով նախատեսված ծառայությունների արդյունքը նախատեսվում է օգտագործել նաև Հայաստանի Հանրապետության տարածքում (նախնական քննության շրջանակում): </w:t>
            </w:r>
          </w:p>
          <w:p w14:paraId="51221E01" w14:textId="2398CA61" w:rsidR="00676D7D" w:rsidRPr="00236C8F" w:rsidRDefault="00676D7D" w:rsidP="00236C8F">
            <w:pPr>
              <w:pStyle w:val="ListParagraph"/>
              <w:tabs>
                <w:tab w:val="center" w:pos="-6480"/>
                <w:tab w:val="right" w:pos="426"/>
              </w:tabs>
              <w:spacing w:line="360" w:lineRule="auto"/>
              <w:ind w:left="0" w:firstLine="567"/>
              <w:jc w:val="both"/>
              <w:rPr>
                <w:rFonts w:ascii="GHEA Grapalat" w:hAnsi="GHEA Grapalat" w:cs="Sylfaen"/>
                <w:sz w:val="24"/>
                <w:szCs w:val="24"/>
                <w:lang w:val="hy-AM"/>
              </w:rPr>
            </w:pPr>
            <w:r w:rsidRPr="00236C8F">
              <w:rPr>
                <w:rFonts w:ascii="GHEA Grapalat" w:hAnsi="GHEA Grapalat" w:cs="Sylfaen"/>
                <w:sz w:val="24"/>
                <w:szCs w:val="24"/>
                <w:lang w:val="hy-AM"/>
              </w:rPr>
              <w:t xml:space="preserve">Բացի այդ, ներկայացված չեն հիմնավորումներն առ այն, որ մատուցվող ծառայությունների շրջանակն ընդգրկող գործողություններն իրականացվելու են բացառապես ՀՀ տարածքից դուրս: </w:t>
            </w:r>
          </w:p>
          <w:p w14:paraId="3798B56B" w14:textId="78749CF7" w:rsidR="008E677B" w:rsidRPr="00236C8F" w:rsidRDefault="008E677B" w:rsidP="00236C8F">
            <w:pPr>
              <w:pStyle w:val="ListParagraph"/>
              <w:tabs>
                <w:tab w:val="center" w:pos="-6480"/>
                <w:tab w:val="right" w:pos="426"/>
              </w:tabs>
              <w:spacing w:line="360" w:lineRule="auto"/>
              <w:ind w:left="0" w:firstLine="567"/>
              <w:jc w:val="both"/>
              <w:rPr>
                <w:rFonts w:ascii="GHEA Grapalat" w:hAnsi="GHEA Grapalat" w:cs="Sylfaen"/>
                <w:sz w:val="24"/>
                <w:szCs w:val="24"/>
                <w:lang w:val="hy-AM"/>
              </w:rPr>
            </w:pPr>
          </w:p>
          <w:p w14:paraId="2CB69A6E" w14:textId="744F3A9C" w:rsidR="008E677B" w:rsidRPr="00236C8F" w:rsidRDefault="008E677B" w:rsidP="00236C8F">
            <w:pPr>
              <w:pStyle w:val="ListParagraph"/>
              <w:tabs>
                <w:tab w:val="center" w:pos="-6480"/>
                <w:tab w:val="right" w:pos="426"/>
              </w:tabs>
              <w:spacing w:line="360" w:lineRule="auto"/>
              <w:ind w:left="0" w:firstLine="567"/>
              <w:jc w:val="both"/>
              <w:rPr>
                <w:rFonts w:ascii="GHEA Grapalat" w:hAnsi="GHEA Grapalat" w:cs="Sylfaen"/>
                <w:sz w:val="24"/>
                <w:szCs w:val="24"/>
                <w:lang w:val="hy-AM"/>
              </w:rPr>
            </w:pPr>
          </w:p>
          <w:p w14:paraId="1E886BE9" w14:textId="77777777" w:rsidR="008E677B" w:rsidRPr="00236C8F" w:rsidRDefault="008E677B" w:rsidP="00236C8F">
            <w:pPr>
              <w:pStyle w:val="ListParagraph"/>
              <w:tabs>
                <w:tab w:val="center" w:pos="-6480"/>
                <w:tab w:val="right" w:pos="426"/>
              </w:tabs>
              <w:spacing w:line="360" w:lineRule="auto"/>
              <w:ind w:left="0" w:firstLine="567"/>
              <w:jc w:val="both"/>
              <w:rPr>
                <w:rFonts w:ascii="GHEA Grapalat" w:hAnsi="GHEA Grapalat" w:cs="Sylfaen"/>
                <w:sz w:val="24"/>
                <w:szCs w:val="24"/>
                <w:lang w:val="hy-AM"/>
              </w:rPr>
            </w:pPr>
          </w:p>
          <w:p w14:paraId="04017E8A" w14:textId="77777777" w:rsidR="00A6480D" w:rsidRPr="00236C8F" w:rsidRDefault="00A6480D" w:rsidP="00236C8F">
            <w:pPr>
              <w:pStyle w:val="ListParagraph"/>
              <w:tabs>
                <w:tab w:val="center" w:pos="-6480"/>
                <w:tab w:val="right" w:pos="426"/>
              </w:tabs>
              <w:spacing w:line="360" w:lineRule="auto"/>
              <w:ind w:left="0"/>
              <w:jc w:val="both"/>
              <w:rPr>
                <w:rFonts w:ascii="GHEA Grapalat" w:hAnsi="GHEA Grapalat" w:cs="Sylfaen"/>
                <w:sz w:val="24"/>
                <w:szCs w:val="24"/>
                <w:lang w:val="hy-AM"/>
              </w:rPr>
            </w:pPr>
          </w:p>
        </w:tc>
        <w:tc>
          <w:tcPr>
            <w:tcW w:w="5286" w:type="dxa"/>
            <w:gridSpan w:val="3"/>
            <w:tcBorders>
              <w:top w:val="outset" w:sz="6" w:space="0" w:color="auto"/>
              <w:left w:val="outset" w:sz="6" w:space="0" w:color="auto"/>
              <w:bottom w:val="outset" w:sz="6" w:space="0" w:color="auto"/>
              <w:right w:val="outset" w:sz="6" w:space="0" w:color="auto"/>
            </w:tcBorders>
            <w:shd w:val="clear" w:color="auto" w:fill="FFFFFF"/>
          </w:tcPr>
          <w:p w14:paraId="5D659351" w14:textId="77777777" w:rsidR="00255B4F" w:rsidRPr="00236C8F" w:rsidRDefault="00255B4F" w:rsidP="00236C8F">
            <w:pPr>
              <w:pStyle w:val="norm"/>
              <w:spacing w:line="360" w:lineRule="auto"/>
              <w:ind w:firstLine="0"/>
              <w:rPr>
                <w:rFonts w:ascii="GHEA Grapalat" w:hAnsi="GHEA Grapalat"/>
                <w:sz w:val="24"/>
                <w:szCs w:val="24"/>
                <w:lang w:val="hy-AM"/>
              </w:rPr>
            </w:pPr>
            <w:r w:rsidRPr="00236C8F">
              <w:rPr>
                <w:rFonts w:ascii="GHEA Grapalat" w:hAnsi="GHEA Grapalat"/>
                <w:sz w:val="24"/>
                <w:szCs w:val="24"/>
                <w:lang w:val="hy-AM"/>
              </w:rPr>
              <w:lastRenderedPageBreak/>
              <w:t>Ընդունվել է:</w:t>
            </w:r>
          </w:p>
          <w:p w14:paraId="21C290D9" w14:textId="001FC217" w:rsidR="002A13A6" w:rsidRPr="00236C8F" w:rsidRDefault="002A13A6" w:rsidP="00236C8F">
            <w:pPr>
              <w:pStyle w:val="norm"/>
              <w:spacing w:line="360" w:lineRule="auto"/>
              <w:ind w:firstLine="0"/>
              <w:rPr>
                <w:rFonts w:ascii="GHEA Grapalat" w:hAnsi="GHEA Grapalat"/>
                <w:sz w:val="24"/>
                <w:szCs w:val="24"/>
                <w:lang w:val="hy-AM"/>
              </w:rPr>
            </w:pPr>
            <w:r w:rsidRPr="00236C8F">
              <w:rPr>
                <w:rFonts w:ascii="GHEA Grapalat" w:hAnsi="GHEA Grapalat"/>
                <w:sz w:val="24"/>
                <w:szCs w:val="24"/>
                <w:lang w:val="hy-AM"/>
              </w:rPr>
              <w:t xml:space="preserve">Ղեկավարվելով ՀՀ </w:t>
            </w:r>
            <w:r w:rsidRPr="00236C8F">
              <w:rPr>
                <w:rFonts w:ascii="GHEA Grapalat" w:hAnsi="GHEA Grapalat"/>
                <w:color w:val="000000"/>
                <w:sz w:val="24"/>
                <w:szCs w:val="24"/>
                <w:shd w:val="clear" w:color="auto" w:fill="FFFFFF"/>
                <w:lang w:val="hy-AM"/>
              </w:rPr>
              <w:t xml:space="preserve">կառավարության 2017 թվականի մայիսի 4-ի N 526-Ն որոշմամբ հաստատված կարգի </w:t>
            </w:r>
            <w:r w:rsidRPr="00236C8F">
              <w:rPr>
                <w:rFonts w:ascii="GHEA Grapalat" w:hAnsi="GHEA Grapalat"/>
                <w:sz w:val="24"/>
                <w:szCs w:val="24"/>
                <w:lang w:val="hy-AM"/>
              </w:rPr>
              <w:t xml:space="preserve">3-րդ կետի պահանջներով և հիմք ընդունելով  </w:t>
            </w:r>
            <w:r w:rsidRPr="00236C8F">
              <w:rPr>
                <w:rFonts w:ascii="GHEA Grapalat" w:hAnsi="GHEA Grapalat" w:cs="Sylfaen"/>
                <w:bCs/>
                <w:sz w:val="24"/>
                <w:szCs w:val="24"/>
                <w:lang w:val="hy-AM"/>
              </w:rPr>
              <w:t xml:space="preserve">ՀՀ վարչապետի 15.04.2020թ. թիվ 02/64.11/15813-2020 հանձնարարականը նախագծի 2-րդ կետը լրացվել 2-րդ ենթակետով, համաձայն որի՝ սույն </w:t>
            </w:r>
            <w:r w:rsidRPr="00236C8F">
              <w:rPr>
                <w:rFonts w:ascii="GHEA Grapalat" w:hAnsi="GHEA Grapalat"/>
                <w:sz w:val="24"/>
                <w:szCs w:val="24"/>
                <w:lang w:val="hy-AM"/>
              </w:rPr>
              <w:t xml:space="preserve">որոշման  շրջանակներում ձեռք բերվող  ծառայություններն  </w:t>
            </w:r>
            <w:r w:rsidRPr="00236C8F">
              <w:rPr>
                <w:rFonts w:ascii="GHEA Grapalat" w:hAnsi="GHEA Grapalat"/>
                <w:color w:val="000000"/>
                <w:sz w:val="24"/>
                <w:szCs w:val="24"/>
                <w:shd w:val="clear" w:color="auto" w:fill="FFFFFF"/>
                <w:lang w:val="hy-AM"/>
              </w:rPr>
              <w:t xml:space="preserve">օգտագործվելու են նաև Հայաստանի Հանրապետության տարածքում:  </w:t>
            </w:r>
          </w:p>
          <w:p w14:paraId="486027FC" w14:textId="77777777" w:rsidR="00A6480D" w:rsidRPr="00236C8F" w:rsidRDefault="00A6480D" w:rsidP="00236C8F">
            <w:pPr>
              <w:pStyle w:val="NormalWeb"/>
              <w:shd w:val="clear" w:color="auto" w:fill="FFFFFF"/>
              <w:spacing w:before="0" w:beforeAutospacing="0" w:after="0" w:afterAutospacing="0" w:line="360" w:lineRule="auto"/>
              <w:jc w:val="both"/>
              <w:rPr>
                <w:rFonts w:ascii="GHEA Grapalat" w:hAnsi="GHEA Grapalat"/>
                <w:lang w:val="hy-AM"/>
              </w:rPr>
            </w:pPr>
          </w:p>
        </w:tc>
      </w:tr>
      <w:tr w:rsidR="00676D7D" w:rsidRPr="00222BB0" w14:paraId="46B091D7" w14:textId="77777777" w:rsidTr="00676D7D">
        <w:trPr>
          <w:trHeight w:val="405"/>
          <w:tblCellSpacing w:w="0" w:type="dxa"/>
          <w:jc w:val="center"/>
        </w:trPr>
        <w:tc>
          <w:tcPr>
            <w:tcW w:w="4903" w:type="dxa"/>
            <w:tcBorders>
              <w:top w:val="outset" w:sz="6" w:space="0" w:color="auto"/>
              <w:left w:val="outset" w:sz="6" w:space="0" w:color="auto"/>
              <w:bottom w:val="outset" w:sz="6" w:space="0" w:color="auto"/>
              <w:right w:val="outset" w:sz="6" w:space="0" w:color="auto"/>
            </w:tcBorders>
            <w:shd w:val="clear" w:color="auto" w:fill="FFFFFF"/>
          </w:tcPr>
          <w:p w14:paraId="250AEB37" w14:textId="77777777" w:rsidR="00676D7D" w:rsidRPr="00236C8F" w:rsidRDefault="00676D7D" w:rsidP="00236C8F">
            <w:pPr>
              <w:pStyle w:val="ListParagraph"/>
              <w:tabs>
                <w:tab w:val="center" w:pos="-6480"/>
                <w:tab w:val="right" w:pos="426"/>
              </w:tabs>
              <w:spacing w:line="360" w:lineRule="auto"/>
              <w:ind w:left="0"/>
              <w:jc w:val="both"/>
              <w:rPr>
                <w:rFonts w:ascii="GHEA Grapalat" w:hAnsi="GHEA Grapalat" w:cs="Sylfaen"/>
                <w:color w:val="000000" w:themeColor="text1"/>
                <w:sz w:val="24"/>
                <w:szCs w:val="24"/>
                <w:lang w:val="hy-AM"/>
              </w:rPr>
            </w:pPr>
            <w:r w:rsidRPr="00236C8F">
              <w:rPr>
                <w:rFonts w:ascii="GHEA Grapalat" w:hAnsi="GHEA Grapalat" w:cs="Sylfaen"/>
                <w:color w:val="000000" w:themeColor="text1"/>
                <w:sz w:val="24"/>
                <w:szCs w:val="24"/>
                <w:lang w:val="hy-AM"/>
              </w:rPr>
              <w:t xml:space="preserve">Նախագծով սահմանվում է նաև, որ </w:t>
            </w:r>
            <w:r w:rsidRPr="00236C8F">
              <w:rPr>
                <w:rFonts w:ascii="GHEA Grapalat" w:hAnsi="GHEA Grapalat"/>
                <w:color w:val="000000" w:themeColor="text1"/>
                <w:sz w:val="24"/>
                <w:szCs w:val="24"/>
                <w:lang w:val="hy-AM"/>
              </w:rPr>
              <w:t xml:space="preserve">ծառայությունները ֆինանսավորվելու են Հայաստանի Հանրապետության 2021 թվականի պետական բյուջեի 1049 «Ճանապարհային ցանցի բարելավում» ծրագրի 11009 «Ասիական զարգացման բանկի աջակցությամբ  իրականացվող Հյուսիս-հարավ միջանցքի  զարգացման ծրագրի  համակարգում և կառավարում (Տրանշ 2)» միջոցառման </w:t>
            </w:r>
            <w:r w:rsidRPr="00236C8F">
              <w:rPr>
                <w:rFonts w:ascii="GHEA Grapalat" w:hAnsi="GHEA Grapalat" w:cs="Sylfaen"/>
                <w:color w:val="000000" w:themeColor="text1"/>
                <w:sz w:val="24"/>
                <w:szCs w:val="24"/>
                <w:lang w:val="hy-AM"/>
              </w:rPr>
              <w:t>բյուջետային</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ծախսերի</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տնտեսագիտական</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դասակարգման</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Այլ</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ծախսեր»</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հոդվածով</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նախատեսված</w:t>
            </w:r>
            <w:r w:rsidRPr="00236C8F">
              <w:rPr>
                <w:rFonts w:ascii="GHEA Grapalat" w:hAnsi="GHEA Grapalat"/>
                <w:color w:val="000000" w:themeColor="text1"/>
                <w:sz w:val="24"/>
                <w:szCs w:val="24"/>
                <w:lang w:val="hy-AM"/>
              </w:rPr>
              <w:t xml:space="preserve"> համաֆինանսավորման միջոցների հաշվին։ Մինչդեռ նշված միջոցառման «</w:t>
            </w:r>
            <w:r w:rsidRPr="00236C8F">
              <w:rPr>
                <w:rFonts w:ascii="GHEA Grapalat" w:hAnsi="GHEA Grapalat" w:cs="Sylfaen"/>
                <w:color w:val="000000" w:themeColor="text1"/>
                <w:sz w:val="24"/>
                <w:szCs w:val="24"/>
                <w:lang w:val="hy-AM"/>
              </w:rPr>
              <w:t>Այլ</w:t>
            </w:r>
            <w:r w:rsidRPr="00236C8F">
              <w:rPr>
                <w:rFonts w:ascii="GHEA Grapalat" w:hAnsi="GHEA Grapalat"/>
                <w:color w:val="000000" w:themeColor="text1"/>
                <w:sz w:val="24"/>
                <w:szCs w:val="24"/>
                <w:lang w:val="hy-AM"/>
              </w:rPr>
              <w:t xml:space="preserve"> </w:t>
            </w:r>
            <w:r w:rsidRPr="00236C8F">
              <w:rPr>
                <w:rFonts w:ascii="GHEA Grapalat" w:hAnsi="GHEA Grapalat" w:cs="Sylfaen"/>
                <w:color w:val="000000" w:themeColor="text1"/>
                <w:sz w:val="24"/>
                <w:szCs w:val="24"/>
                <w:lang w:val="hy-AM"/>
              </w:rPr>
              <w:t>ծախսեր» հոդվածի գծով 2021թ</w:t>
            </w:r>
            <w:r w:rsidRPr="00236C8F">
              <w:rPr>
                <w:rFonts w:ascii="MS Mincho" w:eastAsia="MS Mincho" w:hAnsi="MS Mincho" w:cs="MS Mincho" w:hint="eastAsia"/>
                <w:color w:val="000000" w:themeColor="text1"/>
                <w:sz w:val="24"/>
                <w:szCs w:val="24"/>
                <w:lang w:val="hy-AM"/>
              </w:rPr>
              <w:t>․</w:t>
            </w:r>
            <w:r w:rsidRPr="00236C8F">
              <w:rPr>
                <w:rFonts w:ascii="GHEA Grapalat" w:hAnsi="GHEA Grapalat" w:cs="Sylfaen"/>
                <w:color w:val="000000" w:themeColor="text1"/>
                <w:sz w:val="24"/>
                <w:szCs w:val="24"/>
                <w:lang w:val="hy-AM"/>
              </w:rPr>
              <w:t xml:space="preserve"> պետական բյուջեի ՀՀ կառավարության համաֆինանսավորման մասով նախատեսված է 180.0 մլն դրամ </w:t>
            </w:r>
            <w:r w:rsidRPr="00236C8F">
              <w:rPr>
                <w:rFonts w:ascii="GHEA Grapalat" w:hAnsi="GHEA Grapalat"/>
                <w:color w:val="000000" w:themeColor="text1"/>
                <w:sz w:val="24"/>
                <w:szCs w:val="24"/>
                <w:lang w:val="hy-AM"/>
              </w:rPr>
              <w:t>(ներկայացված գնառաջարկը կազմում է 575,9 մլն</w:t>
            </w:r>
            <w:r w:rsidRPr="00236C8F">
              <w:rPr>
                <w:rFonts w:ascii="GHEA Grapalat" w:hAnsi="GHEA Grapalat" w:cs="Tahoma"/>
                <w:color w:val="000000" w:themeColor="text1"/>
                <w:sz w:val="24"/>
                <w:szCs w:val="24"/>
                <w:lang w:val="hy-AM"/>
              </w:rPr>
              <w:t xml:space="preserve"> դրամ</w:t>
            </w:r>
            <w:r w:rsidRPr="00236C8F">
              <w:rPr>
                <w:rFonts w:ascii="GHEA Grapalat" w:hAnsi="GHEA Grapalat"/>
                <w:color w:val="000000" w:themeColor="text1"/>
                <w:sz w:val="24"/>
                <w:szCs w:val="24"/>
                <w:lang w:val="hy-AM"/>
              </w:rPr>
              <w:t>)</w:t>
            </w:r>
            <w:r w:rsidRPr="00236C8F">
              <w:rPr>
                <w:rFonts w:ascii="GHEA Grapalat" w:hAnsi="GHEA Grapalat" w:cs="Sylfaen"/>
                <w:color w:val="000000" w:themeColor="text1"/>
                <w:sz w:val="24"/>
                <w:szCs w:val="24"/>
                <w:lang w:val="hy-AM"/>
              </w:rPr>
              <w:t>։</w:t>
            </w:r>
          </w:p>
          <w:p w14:paraId="5960EAFA" w14:textId="2EEE680F" w:rsidR="00676D7D" w:rsidRPr="00236C8F" w:rsidRDefault="00676D7D" w:rsidP="00236C8F">
            <w:pPr>
              <w:pStyle w:val="ListParagraph"/>
              <w:tabs>
                <w:tab w:val="center" w:pos="-6480"/>
                <w:tab w:val="right" w:pos="426"/>
              </w:tabs>
              <w:spacing w:line="360" w:lineRule="auto"/>
              <w:ind w:left="0"/>
              <w:jc w:val="both"/>
              <w:rPr>
                <w:rFonts w:ascii="GHEA Grapalat" w:hAnsi="GHEA Grapalat"/>
                <w:color w:val="000000"/>
                <w:sz w:val="24"/>
                <w:szCs w:val="24"/>
                <w:shd w:val="clear" w:color="auto" w:fill="FFFFFF"/>
                <w:lang w:val="hy-AM"/>
              </w:rPr>
            </w:pPr>
            <w:r w:rsidRPr="00236C8F">
              <w:rPr>
                <w:rFonts w:ascii="GHEA Grapalat" w:hAnsi="GHEA Grapalat"/>
                <w:color w:val="000000" w:themeColor="text1"/>
                <w:sz w:val="24"/>
                <w:szCs w:val="24"/>
                <w:lang w:val="hy-AM"/>
              </w:rPr>
              <w:t>Այդ կապակցությամբ հարկ է հստակեցնել պահանջվող և 2021թ</w:t>
            </w:r>
            <w:r w:rsidRPr="00236C8F">
              <w:rPr>
                <w:rFonts w:ascii="MS Mincho" w:eastAsia="MS Mincho" w:hAnsi="MS Mincho" w:cs="MS Mincho" w:hint="eastAsia"/>
                <w:color w:val="000000" w:themeColor="text1"/>
                <w:sz w:val="24"/>
                <w:szCs w:val="24"/>
                <w:lang w:val="hy-AM"/>
              </w:rPr>
              <w:t>․</w:t>
            </w:r>
            <w:r w:rsidRPr="00236C8F">
              <w:rPr>
                <w:rFonts w:ascii="GHEA Grapalat" w:hAnsi="GHEA Grapalat"/>
                <w:color w:val="000000" w:themeColor="text1"/>
                <w:sz w:val="24"/>
                <w:szCs w:val="24"/>
                <w:lang w:val="hy-AM"/>
              </w:rPr>
              <w:t xml:space="preserve"> ՀՀ պետական բյուջեով նախատեսված գումարների տարբերության  ֆինանսավորման աղբյուրը։</w:t>
            </w:r>
          </w:p>
        </w:tc>
        <w:tc>
          <w:tcPr>
            <w:tcW w:w="5286" w:type="dxa"/>
            <w:gridSpan w:val="3"/>
            <w:tcBorders>
              <w:top w:val="outset" w:sz="6" w:space="0" w:color="auto"/>
              <w:left w:val="outset" w:sz="6" w:space="0" w:color="auto"/>
              <w:bottom w:val="outset" w:sz="6" w:space="0" w:color="auto"/>
              <w:right w:val="outset" w:sz="6" w:space="0" w:color="auto"/>
            </w:tcBorders>
            <w:shd w:val="clear" w:color="auto" w:fill="FFFFFF"/>
          </w:tcPr>
          <w:p w14:paraId="4747DE49" w14:textId="77777777" w:rsidR="00095E21" w:rsidRPr="00236C8F" w:rsidRDefault="00095E21" w:rsidP="00236C8F">
            <w:pPr>
              <w:spacing w:line="360" w:lineRule="auto"/>
              <w:jc w:val="both"/>
              <w:rPr>
                <w:rFonts w:ascii="GHEA Grapalat" w:hAnsi="GHEA Grapalat" w:cs="Sylfaen"/>
                <w:bCs/>
                <w:sz w:val="24"/>
                <w:szCs w:val="24"/>
                <w:lang w:val="hy-AM"/>
              </w:rPr>
            </w:pPr>
            <w:r w:rsidRPr="00236C8F">
              <w:rPr>
                <w:rFonts w:ascii="GHEA Grapalat" w:hAnsi="GHEA Grapalat" w:cs="Sylfaen"/>
                <w:bCs/>
                <w:sz w:val="24"/>
                <w:szCs w:val="24"/>
                <w:lang w:val="hy-AM"/>
              </w:rPr>
              <w:t>Ընդունվել է:</w:t>
            </w:r>
          </w:p>
          <w:p w14:paraId="76236397" w14:textId="55589CE1" w:rsidR="00676D7D" w:rsidRPr="00236C8F" w:rsidRDefault="00095E21" w:rsidP="00236C8F">
            <w:pPr>
              <w:spacing w:line="360" w:lineRule="auto"/>
              <w:jc w:val="both"/>
              <w:rPr>
                <w:rFonts w:ascii="GHEA Grapalat" w:hAnsi="GHEA Grapalat"/>
                <w:sz w:val="24"/>
                <w:szCs w:val="24"/>
                <w:lang w:val="hy-AM"/>
              </w:rPr>
            </w:pPr>
            <w:r w:rsidRPr="00236C8F">
              <w:rPr>
                <w:rFonts w:ascii="GHEA Grapalat" w:hAnsi="GHEA Grapalat" w:cs="Sylfaen"/>
                <w:bCs/>
                <w:sz w:val="24"/>
                <w:szCs w:val="24"/>
                <w:lang w:val="hy-AM"/>
              </w:rPr>
              <w:t>Նախագիծը լրամշա</w:t>
            </w:r>
            <w:r w:rsidR="0083607E" w:rsidRPr="00236C8F">
              <w:rPr>
                <w:rFonts w:ascii="GHEA Grapalat" w:hAnsi="GHEA Grapalat" w:cs="Sylfaen"/>
                <w:bCs/>
                <w:sz w:val="24"/>
                <w:szCs w:val="24"/>
                <w:lang w:val="hy-AM"/>
              </w:rPr>
              <w:t>կ</w:t>
            </w:r>
            <w:r w:rsidRPr="00236C8F">
              <w:rPr>
                <w:rFonts w:ascii="GHEA Grapalat" w:hAnsi="GHEA Grapalat" w:cs="Sylfaen"/>
                <w:bCs/>
                <w:sz w:val="24"/>
                <w:szCs w:val="24"/>
                <w:lang w:val="hy-AM"/>
              </w:rPr>
              <w:t xml:space="preserve">վել է, սահմանելով, որ պայմանագիրը ֆինանսավորվելու է </w:t>
            </w:r>
            <w:r w:rsidRPr="00236C8F">
              <w:rPr>
                <w:rFonts w:ascii="GHEA Grapalat" w:hAnsi="GHEA Grapalat" w:cs="Sylfaen"/>
                <w:sz w:val="24"/>
                <w:szCs w:val="24"/>
                <w:lang w:val="af-ZA"/>
              </w:rPr>
              <w:t>Հայաստանի Հանրապետության 2021 թվականի պետական բյուջեով նախատեսված Հայաստանի Հանրապետության կառավարության պահուստային ֆոն</w:t>
            </w:r>
            <w:r w:rsidRPr="00236C8F">
              <w:rPr>
                <w:rFonts w:ascii="GHEA Grapalat" w:hAnsi="GHEA Grapalat" w:cs="Sylfaen"/>
                <w:sz w:val="24"/>
                <w:szCs w:val="24"/>
                <w:lang w:val="hy-AM"/>
              </w:rPr>
              <w:t>դից</w:t>
            </w:r>
            <w:r w:rsidR="00231372" w:rsidRPr="00236C8F">
              <w:rPr>
                <w:rFonts w:ascii="GHEA Grapalat" w:hAnsi="GHEA Grapalat" w:cs="Sylfaen"/>
                <w:sz w:val="24"/>
                <w:szCs w:val="24"/>
                <w:lang w:val="hy-AM"/>
              </w:rPr>
              <w:t xml:space="preserve">: </w:t>
            </w:r>
          </w:p>
        </w:tc>
      </w:tr>
      <w:tr w:rsidR="00BC0C18" w:rsidRPr="00236C8F" w14:paraId="20D2E954" w14:textId="77777777" w:rsidTr="00D11C89">
        <w:trPr>
          <w:tblCellSpacing w:w="0" w:type="dxa"/>
          <w:jc w:val="center"/>
        </w:trPr>
        <w:tc>
          <w:tcPr>
            <w:tcW w:w="665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71DD8DF" w14:textId="42DBFF12" w:rsidR="0036259F" w:rsidRPr="00236C8F" w:rsidRDefault="00A542BB" w:rsidP="00236C8F">
            <w:pPr>
              <w:spacing w:line="360" w:lineRule="auto"/>
              <w:rPr>
                <w:rFonts w:ascii="GHEA Grapalat" w:hAnsi="GHEA Grapalat"/>
                <w:b/>
                <w:bCs/>
                <w:color w:val="000000"/>
                <w:sz w:val="24"/>
                <w:szCs w:val="24"/>
                <w:highlight w:val="lightGray"/>
                <w:shd w:val="clear" w:color="auto" w:fill="FFFFFF"/>
                <w:lang w:val="hy-AM"/>
              </w:rPr>
            </w:pPr>
            <w:r w:rsidRPr="00236C8F">
              <w:rPr>
                <w:rFonts w:ascii="GHEA Grapalat" w:hAnsi="GHEA Grapalat" w:cs="Sylfaen"/>
                <w:b/>
                <w:bCs/>
                <w:color w:val="000000"/>
                <w:sz w:val="24"/>
                <w:szCs w:val="24"/>
                <w:highlight w:val="lightGray"/>
                <w:shd w:val="clear" w:color="auto" w:fill="FFFFFF"/>
                <w:lang w:val="hy-AM"/>
              </w:rPr>
              <w:t>2.</w:t>
            </w:r>
            <w:r w:rsidR="0036259F" w:rsidRPr="00236C8F">
              <w:rPr>
                <w:rFonts w:ascii="GHEA Grapalat" w:hAnsi="GHEA Grapalat" w:cs="Sylfaen"/>
                <w:b/>
                <w:bCs/>
                <w:color w:val="000000"/>
                <w:sz w:val="24"/>
                <w:szCs w:val="24"/>
                <w:highlight w:val="lightGray"/>
                <w:shd w:val="clear" w:color="auto" w:fill="FFFFFF"/>
                <w:lang w:val="hy-AM"/>
              </w:rPr>
              <w:t xml:space="preserve"> </w:t>
            </w:r>
            <w:r w:rsidR="0036259F" w:rsidRPr="00236C8F">
              <w:rPr>
                <w:rFonts w:ascii="GHEA Grapalat" w:hAnsi="GHEA Grapalat"/>
                <w:b/>
                <w:bCs/>
                <w:color w:val="000000"/>
                <w:sz w:val="24"/>
                <w:szCs w:val="24"/>
                <w:highlight w:val="lightGray"/>
                <w:shd w:val="clear" w:color="auto" w:fill="FFFFFF"/>
                <w:lang w:val="hy-AM"/>
              </w:rPr>
              <w:t>ՀՀ քննչական կոմիտե</w:t>
            </w:r>
          </w:p>
          <w:p w14:paraId="724C6444" w14:textId="0F15A939" w:rsidR="00BC0C18" w:rsidRPr="00236C8F" w:rsidRDefault="00BC0C18" w:rsidP="00236C8F">
            <w:pPr>
              <w:spacing w:before="100" w:beforeAutospacing="1" w:after="100" w:afterAutospacing="1" w:line="360" w:lineRule="auto"/>
              <w:jc w:val="center"/>
              <w:rPr>
                <w:rFonts w:ascii="GHEA Grapalat" w:eastAsia="Times New Roman" w:hAnsi="GHEA Grapalat" w:cs="Times New Roman"/>
                <w:b/>
                <w:bCs/>
                <w:sz w:val="24"/>
                <w:szCs w:val="24"/>
                <w:highlight w:val="lightGray"/>
                <w:lang w:val="hy-AM" w:eastAsia="en-GB"/>
              </w:rPr>
            </w:pPr>
          </w:p>
        </w:tc>
        <w:tc>
          <w:tcPr>
            <w:tcW w:w="3534" w:type="dxa"/>
            <w:tcBorders>
              <w:top w:val="outset" w:sz="6" w:space="0" w:color="auto"/>
              <w:left w:val="outset" w:sz="6" w:space="0" w:color="auto"/>
              <w:bottom w:val="outset" w:sz="6" w:space="0" w:color="auto"/>
              <w:right w:val="outset" w:sz="6" w:space="0" w:color="auto"/>
            </w:tcBorders>
            <w:shd w:val="clear" w:color="auto" w:fill="D0D0D0"/>
            <w:hideMark/>
          </w:tcPr>
          <w:p w14:paraId="77AF72C5" w14:textId="30042CC5" w:rsidR="00BC0C18" w:rsidRPr="00236C8F" w:rsidRDefault="00B75FB2" w:rsidP="00236C8F">
            <w:pPr>
              <w:spacing w:line="360" w:lineRule="auto"/>
              <w:jc w:val="center"/>
              <w:rPr>
                <w:rFonts w:ascii="GHEA Grapalat" w:hAnsi="GHEA Grapalat"/>
                <w:b/>
                <w:bCs/>
                <w:color w:val="000000"/>
                <w:sz w:val="24"/>
                <w:szCs w:val="24"/>
                <w:highlight w:val="lightGray"/>
                <w:shd w:val="clear" w:color="auto" w:fill="FFFFFF"/>
                <w:lang w:val="hy-AM"/>
              </w:rPr>
            </w:pPr>
            <w:r w:rsidRPr="00236C8F">
              <w:rPr>
                <w:rFonts w:ascii="GHEA Grapalat" w:hAnsi="GHEA Grapalat"/>
                <w:b/>
                <w:bCs/>
                <w:color w:val="000000"/>
                <w:sz w:val="24"/>
                <w:szCs w:val="24"/>
                <w:highlight w:val="lightGray"/>
                <w:shd w:val="clear" w:color="auto" w:fill="FFFFFF"/>
                <w:lang w:val="hy-AM"/>
              </w:rPr>
              <w:t>30.12.2020թ.</w:t>
            </w:r>
          </w:p>
        </w:tc>
      </w:tr>
      <w:tr w:rsidR="00BC0C18" w:rsidRPr="00236C8F" w14:paraId="73A04AE6" w14:textId="77777777" w:rsidTr="00D11C89">
        <w:trPr>
          <w:tblCellSpacing w:w="0" w:type="dxa"/>
          <w:jc w:val="center"/>
        </w:trPr>
        <w:tc>
          <w:tcPr>
            <w:tcW w:w="665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4DF56F" w14:textId="77777777" w:rsidR="00BC0C18" w:rsidRPr="00236C8F" w:rsidRDefault="00BC0C18">
            <w:pPr>
              <w:spacing w:line="360" w:lineRule="auto"/>
              <w:rPr>
                <w:rFonts w:ascii="GHEA Grapalat" w:eastAsia="Times New Roman" w:hAnsi="GHEA Grapalat" w:cs="Times New Roman"/>
                <w:b/>
                <w:bCs/>
                <w:color w:val="000000"/>
                <w:sz w:val="24"/>
                <w:szCs w:val="24"/>
                <w:highlight w:val="lightGray"/>
                <w:lang w:eastAsia="en-GB"/>
              </w:rPr>
              <w:pPrChange w:id="3" w:author="Nelli" w:date="2021-03-25T17:32:00Z">
                <w:pPr/>
              </w:pPrChange>
            </w:pPr>
          </w:p>
        </w:tc>
        <w:tc>
          <w:tcPr>
            <w:tcW w:w="3534" w:type="dxa"/>
            <w:tcBorders>
              <w:top w:val="outset" w:sz="6" w:space="0" w:color="auto"/>
              <w:left w:val="outset" w:sz="6" w:space="0" w:color="auto"/>
              <w:bottom w:val="outset" w:sz="6" w:space="0" w:color="auto"/>
              <w:right w:val="outset" w:sz="6" w:space="0" w:color="auto"/>
            </w:tcBorders>
            <w:shd w:val="clear" w:color="auto" w:fill="D0D0D0"/>
            <w:hideMark/>
          </w:tcPr>
          <w:p w14:paraId="07CD8CD4" w14:textId="0FA6F3BD" w:rsidR="00BC0C18" w:rsidRPr="00236C8F" w:rsidRDefault="00B75FB2">
            <w:pPr>
              <w:spacing w:line="360" w:lineRule="auto"/>
              <w:jc w:val="center"/>
              <w:rPr>
                <w:rFonts w:ascii="GHEA Grapalat" w:eastAsia="Times New Roman" w:hAnsi="GHEA Grapalat" w:cs="Times New Roman"/>
                <w:b/>
                <w:bCs/>
                <w:color w:val="000000"/>
                <w:sz w:val="24"/>
                <w:szCs w:val="24"/>
                <w:highlight w:val="lightGray"/>
                <w:lang w:eastAsia="en-GB"/>
              </w:rPr>
              <w:pPrChange w:id="4" w:author="Nelli" w:date="2021-03-25T17:32:00Z">
                <w:pPr>
                  <w:jc w:val="center"/>
                </w:pPr>
              </w:pPrChange>
            </w:pPr>
            <w:r w:rsidRPr="00236C8F">
              <w:rPr>
                <w:rFonts w:ascii="GHEA Grapalat" w:hAnsi="GHEA Grapalat"/>
                <w:b/>
                <w:bCs/>
                <w:color w:val="000000"/>
                <w:sz w:val="24"/>
                <w:szCs w:val="24"/>
                <w:highlight w:val="lightGray"/>
                <w:shd w:val="clear" w:color="auto" w:fill="FFFFFF"/>
              </w:rPr>
              <w:t>N</w:t>
            </w:r>
            <w:r w:rsidRPr="00236C8F">
              <w:rPr>
                <w:rFonts w:ascii="GHEA Grapalat" w:hAnsi="GHEA Grapalat"/>
                <w:b/>
                <w:bCs/>
                <w:color w:val="000000"/>
                <w:sz w:val="24"/>
                <w:szCs w:val="24"/>
                <w:highlight w:val="lightGray"/>
                <w:shd w:val="clear" w:color="auto" w:fill="FFFFFF"/>
                <w:lang w:val="hy-AM"/>
              </w:rPr>
              <w:t xml:space="preserve"> </w:t>
            </w:r>
            <w:r w:rsidRPr="00236C8F">
              <w:rPr>
                <w:rFonts w:ascii="GHEA Grapalat" w:hAnsi="GHEA Grapalat"/>
                <w:b/>
                <w:bCs/>
                <w:color w:val="000000"/>
                <w:sz w:val="24"/>
                <w:szCs w:val="24"/>
                <w:highlight w:val="lightGray"/>
                <w:shd w:val="clear" w:color="auto" w:fill="FFFFFF"/>
              </w:rPr>
              <w:t>01/22/69423-2020</w:t>
            </w:r>
          </w:p>
        </w:tc>
      </w:tr>
      <w:tr w:rsidR="00A506BB" w:rsidRPr="00222BB0" w14:paraId="3319201E" w14:textId="77777777" w:rsidTr="00960610">
        <w:trPr>
          <w:trHeight w:val="765"/>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0B5D0327" w14:textId="43A7BFCF" w:rsidR="00A506BB" w:rsidRPr="00236C8F" w:rsidRDefault="00A506BB" w:rsidP="00236C8F">
            <w:pPr>
              <w:pStyle w:val="NormalWeb"/>
              <w:shd w:val="clear" w:color="auto" w:fill="FFFFFF"/>
              <w:spacing w:before="0" w:beforeAutospacing="0" w:after="0" w:afterAutospacing="0" w:line="360" w:lineRule="auto"/>
              <w:ind w:right="5"/>
              <w:jc w:val="both"/>
              <w:rPr>
                <w:rFonts w:ascii="GHEA Grapalat" w:hAnsi="GHEA Grapalat" w:cs="Sylfaen"/>
                <w:bCs/>
                <w:lang w:val="hy-AM"/>
              </w:rPr>
            </w:pPr>
            <w:r w:rsidRPr="00236C8F">
              <w:rPr>
                <w:rFonts w:ascii="GHEA Grapalat" w:hAnsi="GHEA Grapalat" w:cs="Sylfaen"/>
                <w:bCs/>
                <w:lang w:val="hy-AM"/>
              </w:rPr>
              <w:t xml:space="preserve">Նախագծի նախաբանում «հավելվածի» բառը փոխարինել «N 1 հավելվածի» </w:t>
            </w:r>
            <w:r w:rsidRPr="00236C8F">
              <w:rPr>
                <w:rFonts w:ascii="GHEA Grapalat" w:hAnsi="GHEA Grapalat" w:cs="Sylfaen"/>
                <w:bCs/>
                <w:lang w:val="hy-AM"/>
              </w:rPr>
              <w:lastRenderedPageBreak/>
              <w:t>բառերով՝ իրավական որոշակիությունն ապահովելու նպատակով:</w:t>
            </w:r>
          </w:p>
          <w:p w14:paraId="676647FF" w14:textId="76ACC64F" w:rsidR="00A506BB" w:rsidRPr="00236C8F" w:rsidRDefault="00A506BB" w:rsidP="00236C8F">
            <w:pPr>
              <w:spacing w:line="360" w:lineRule="auto"/>
              <w:rPr>
                <w:rFonts w:ascii="GHEA Grapalat" w:eastAsia="Times New Roman" w:hAnsi="GHEA Grapalat" w:cs="Times New Roman"/>
                <w:color w:val="000000"/>
                <w:sz w:val="24"/>
                <w:szCs w:val="24"/>
                <w:lang w:val="hy-AM" w:eastAsia="en-GB"/>
              </w:rPr>
            </w:pPr>
          </w:p>
        </w:tc>
        <w:tc>
          <w:tcPr>
            <w:tcW w:w="5286" w:type="dxa"/>
            <w:gridSpan w:val="3"/>
            <w:tcBorders>
              <w:top w:val="single" w:sz="4" w:space="0" w:color="auto"/>
              <w:left w:val="single" w:sz="4" w:space="0" w:color="auto"/>
              <w:bottom w:val="single" w:sz="4" w:space="0" w:color="auto"/>
              <w:right w:val="single" w:sz="4" w:space="0" w:color="auto"/>
            </w:tcBorders>
            <w:shd w:val="clear" w:color="auto" w:fill="FFFFFF"/>
          </w:tcPr>
          <w:p w14:paraId="55410D38" w14:textId="7B7CD3E6" w:rsidR="00B21497" w:rsidRPr="00236C8F" w:rsidRDefault="00B21497" w:rsidP="00236C8F">
            <w:pPr>
              <w:spacing w:line="360" w:lineRule="auto"/>
              <w:rPr>
                <w:rFonts w:ascii="GHEA Grapalat" w:hAnsi="GHEA Grapalat"/>
                <w:sz w:val="24"/>
                <w:szCs w:val="24"/>
                <w:lang w:val="hy-AM"/>
              </w:rPr>
            </w:pPr>
            <w:r w:rsidRPr="00236C8F">
              <w:rPr>
                <w:rFonts w:ascii="GHEA Grapalat" w:hAnsi="GHEA Grapalat"/>
                <w:sz w:val="24"/>
                <w:szCs w:val="24"/>
                <w:lang w:val="hy-AM"/>
              </w:rPr>
              <w:lastRenderedPageBreak/>
              <w:t xml:space="preserve">Ընդունվել է </w:t>
            </w:r>
            <w:r w:rsidR="003A0358" w:rsidRPr="00236C8F">
              <w:rPr>
                <w:rFonts w:ascii="GHEA Grapalat" w:hAnsi="GHEA Grapalat"/>
                <w:sz w:val="24"/>
                <w:szCs w:val="24"/>
                <w:lang w:val="hy-AM"/>
              </w:rPr>
              <w:t>:</w:t>
            </w:r>
          </w:p>
          <w:p w14:paraId="5CBF6E8B" w14:textId="10A64210" w:rsidR="00A506BB" w:rsidRPr="00236C8F" w:rsidRDefault="00A506BB" w:rsidP="00236C8F">
            <w:pPr>
              <w:spacing w:line="360" w:lineRule="auto"/>
              <w:rPr>
                <w:rFonts w:ascii="GHEA Grapalat" w:hAnsi="GHEA Grapalat"/>
                <w:sz w:val="24"/>
                <w:szCs w:val="24"/>
                <w:lang w:val="hy-AM"/>
              </w:rPr>
            </w:pPr>
            <w:r w:rsidRPr="00236C8F">
              <w:rPr>
                <w:rFonts w:ascii="GHEA Grapalat" w:hAnsi="GHEA Grapalat"/>
                <w:sz w:val="24"/>
                <w:szCs w:val="24"/>
                <w:lang w:val="hy-AM"/>
              </w:rPr>
              <w:t>Առաջարկվող լրացումը կատարվել է:</w:t>
            </w:r>
          </w:p>
          <w:p w14:paraId="3700B87E" w14:textId="77777777" w:rsidR="00A506BB" w:rsidRPr="00236C8F" w:rsidRDefault="00A506BB" w:rsidP="00236C8F">
            <w:pPr>
              <w:spacing w:line="360" w:lineRule="auto"/>
              <w:rPr>
                <w:rFonts w:ascii="GHEA Grapalat" w:hAnsi="GHEA Grapalat"/>
                <w:sz w:val="24"/>
                <w:szCs w:val="24"/>
                <w:lang w:val="hy-AM"/>
              </w:rPr>
            </w:pPr>
          </w:p>
          <w:p w14:paraId="4008F7D9" w14:textId="3F093B86" w:rsidR="00A506BB" w:rsidRPr="00236C8F" w:rsidRDefault="00A506BB" w:rsidP="00236C8F">
            <w:pPr>
              <w:spacing w:line="360" w:lineRule="auto"/>
              <w:rPr>
                <w:rFonts w:ascii="GHEA Grapalat" w:eastAsia="Times New Roman" w:hAnsi="GHEA Grapalat" w:cs="Times New Roman"/>
                <w:color w:val="000000"/>
                <w:sz w:val="24"/>
                <w:szCs w:val="24"/>
                <w:lang w:val="hy-AM" w:eastAsia="en-GB"/>
              </w:rPr>
            </w:pPr>
          </w:p>
        </w:tc>
      </w:tr>
      <w:tr w:rsidR="00A506BB" w:rsidRPr="00222BB0" w14:paraId="4FB26E77" w14:textId="77777777" w:rsidTr="00D11C89">
        <w:trPr>
          <w:trHeight w:val="267"/>
          <w:tblCellSpacing w:w="0" w:type="dxa"/>
          <w:jc w:val="center"/>
        </w:trPr>
        <w:tc>
          <w:tcPr>
            <w:tcW w:w="4903" w:type="dxa"/>
            <w:tcBorders>
              <w:top w:val="single" w:sz="4" w:space="0" w:color="auto"/>
              <w:left w:val="single" w:sz="4" w:space="0" w:color="auto"/>
              <w:bottom w:val="single" w:sz="4" w:space="0" w:color="auto"/>
              <w:right w:val="single" w:sz="4" w:space="0" w:color="auto"/>
            </w:tcBorders>
            <w:shd w:val="clear" w:color="auto" w:fill="FFFFFF"/>
          </w:tcPr>
          <w:p w14:paraId="47C86BED" w14:textId="157631DB" w:rsidR="00A506BB" w:rsidRPr="00236C8F" w:rsidRDefault="00AF52EE" w:rsidP="00236C8F">
            <w:pPr>
              <w:spacing w:line="360" w:lineRule="auto"/>
              <w:rPr>
                <w:rFonts w:ascii="GHEA Grapalat" w:hAnsi="GHEA Grapalat" w:cs="Sylfaen"/>
                <w:bCs/>
                <w:sz w:val="24"/>
                <w:szCs w:val="24"/>
                <w:lang w:val="hy-AM"/>
              </w:rPr>
            </w:pPr>
            <w:r w:rsidRPr="00236C8F">
              <w:rPr>
                <w:rFonts w:ascii="GHEA Grapalat" w:hAnsi="GHEA Grapalat" w:cs="Sylfaen"/>
                <w:bCs/>
                <w:sz w:val="24"/>
                <w:szCs w:val="24"/>
                <w:lang w:val="hy-AM"/>
              </w:rPr>
              <w:lastRenderedPageBreak/>
              <w:t xml:space="preserve">Նախագծի հիմնավորումն անհրաժեշտ է համապատասխանեցնել ՀՀ կառավարության 2012 թ. ապրիլի 5-ի «Իրավական ակտերի  նախագծերի մշակման մեթոդական ցուցումներին հավանություն տալու և Հայաստանի Հանրապետության կառավարության 2010 թվականի հոկտեմբերի 28-ի թիվ 42 արձանագրային որոշումն ուժը կորցրած ճանաչելու մասին» թիվ 13 արձանագրային որոշման 1-ին կետով  հաստատված հավելվածի 324-րդ կետի պահանջներին:  </w:t>
            </w:r>
          </w:p>
        </w:tc>
        <w:tc>
          <w:tcPr>
            <w:tcW w:w="5286" w:type="dxa"/>
            <w:gridSpan w:val="3"/>
            <w:tcBorders>
              <w:top w:val="single" w:sz="4" w:space="0" w:color="auto"/>
              <w:left w:val="single" w:sz="4" w:space="0" w:color="auto"/>
              <w:bottom w:val="single" w:sz="4" w:space="0" w:color="auto"/>
              <w:right w:val="single" w:sz="4" w:space="0" w:color="auto"/>
            </w:tcBorders>
            <w:shd w:val="clear" w:color="auto" w:fill="FFFFFF"/>
          </w:tcPr>
          <w:p w14:paraId="6A7C7057" w14:textId="77777777" w:rsidR="002B01F2" w:rsidRPr="00236C8F" w:rsidRDefault="00E40BD9" w:rsidP="00236C8F">
            <w:pPr>
              <w:pStyle w:val="NormalWeb"/>
              <w:shd w:val="clear" w:color="auto" w:fill="FFFFFF"/>
              <w:spacing w:before="0" w:beforeAutospacing="0" w:after="0" w:afterAutospacing="0" w:line="360" w:lineRule="auto"/>
              <w:jc w:val="both"/>
              <w:rPr>
                <w:rFonts w:ascii="GHEA Grapalat" w:hAnsi="GHEA Grapalat"/>
                <w:lang w:val="hy-AM"/>
              </w:rPr>
            </w:pPr>
            <w:r w:rsidRPr="00236C8F">
              <w:rPr>
                <w:rFonts w:ascii="GHEA Grapalat" w:hAnsi="GHEA Grapalat"/>
                <w:lang w:val="hy-AM"/>
              </w:rPr>
              <w:t xml:space="preserve">Չի ընդունվել: </w:t>
            </w:r>
          </w:p>
          <w:p w14:paraId="7776712C" w14:textId="0D91DD84" w:rsidR="00E40BD9" w:rsidRPr="00236C8F" w:rsidRDefault="00E40BD9" w:rsidP="00236C8F">
            <w:pPr>
              <w:pStyle w:val="NormalWeb"/>
              <w:shd w:val="clear" w:color="auto" w:fill="FFFFFF"/>
              <w:spacing w:before="0" w:beforeAutospacing="0" w:after="0" w:afterAutospacing="0" w:line="360" w:lineRule="auto"/>
              <w:jc w:val="both"/>
              <w:rPr>
                <w:rFonts w:ascii="GHEA Grapalat" w:hAnsi="GHEA Grapalat"/>
                <w:color w:val="000000"/>
                <w:lang w:val="hy-AM"/>
              </w:rPr>
            </w:pPr>
            <w:r w:rsidRPr="00236C8F">
              <w:rPr>
                <w:rFonts w:ascii="GHEA Grapalat" w:hAnsi="GHEA Grapalat"/>
                <w:lang w:val="hy-AM"/>
              </w:rPr>
              <w:t xml:space="preserve">Նախագծի հիմնավորումը համապատասխանում է ՀՀ կառավարության </w:t>
            </w:r>
            <w:r w:rsidR="002B01F2" w:rsidRPr="00236C8F">
              <w:rPr>
                <w:rFonts w:ascii="GHEA Grapalat" w:hAnsi="GHEA Grapalat"/>
                <w:lang w:val="hy-AM"/>
              </w:rPr>
              <w:t>25</w:t>
            </w:r>
            <w:r w:rsidRPr="00236C8F">
              <w:rPr>
                <w:rFonts w:ascii="GHEA Grapalat" w:hAnsi="GHEA Grapalat"/>
                <w:color w:val="000000"/>
                <w:lang w:val="hy-AM"/>
              </w:rPr>
              <w:t>.0</w:t>
            </w:r>
            <w:r w:rsidR="002B01F2" w:rsidRPr="00236C8F">
              <w:rPr>
                <w:rFonts w:ascii="GHEA Grapalat" w:hAnsi="GHEA Grapalat"/>
                <w:color w:val="000000"/>
                <w:lang w:val="hy-AM"/>
              </w:rPr>
              <w:t>2</w:t>
            </w:r>
            <w:r w:rsidRPr="00236C8F">
              <w:rPr>
                <w:rFonts w:ascii="GHEA Grapalat" w:hAnsi="GHEA Grapalat"/>
                <w:color w:val="000000"/>
                <w:lang w:val="hy-AM"/>
              </w:rPr>
              <w:t>. 20</w:t>
            </w:r>
            <w:r w:rsidR="002B01F2" w:rsidRPr="00236C8F">
              <w:rPr>
                <w:rFonts w:ascii="GHEA Grapalat" w:hAnsi="GHEA Grapalat"/>
                <w:color w:val="000000"/>
                <w:lang w:val="hy-AM"/>
              </w:rPr>
              <w:t>21</w:t>
            </w:r>
            <w:r w:rsidRPr="00236C8F">
              <w:rPr>
                <w:rFonts w:ascii="GHEA Grapalat" w:hAnsi="GHEA Grapalat"/>
                <w:color w:val="000000"/>
                <w:lang w:val="hy-AM"/>
              </w:rPr>
              <w:t xml:space="preserve"> </w:t>
            </w:r>
            <w:r w:rsidRPr="00236C8F">
              <w:rPr>
                <w:rFonts w:ascii="GHEA Grapalat" w:hAnsi="GHEA Grapalat" w:cs="Sylfaen"/>
                <w:color w:val="000000"/>
                <w:lang w:val="hy-AM"/>
              </w:rPr>
              <w:t>թ.</w:t>
            </w:r>
            <w:r w:rsidRPr="00236C8F">
              <w:rPr>
                <w:rFonts w:ascii="GHEA Grapalat" w:hAnsi="GHEA Grapalat"/>
                <w:color w:val="000000"/>
                <w:lang w:val="hy-AM"/>
              </w:rPr>
              <w:t xml:space="preserve"> N </w:t>
            </w:r>
            <w:r w:rsidR="00D8486B" w:rsidRPr="00236C8F">
              <w:rPr>
                <w:rFonts w:ascii="GHEA Grapalat" w:hAnsi="GHEA Grapalat"/>
                <w:color w:val="000000"/>
                <w:lang w:val="hy-AM"/>
              </w:rPr>
              <w:t>252</w:t>
            </w:r>
            <w:r w:rsidRPr="00236C8F">
              <w:rPr>
                <w:rFonts w:ascii="GHEA Grapalat" w:hAnsi="GHEA Grapalat"/>
                <w:color w:val="000000"/>
                <w:lang w:val="hy-AM"/>
              </w:rPr>
              <w:t>-</w:t>
            </w:r>
            <w:r w:rsidRPr="00236C8F">
              <w:rPr>
                <w:rFonts w:ascii="GHEA Grapalat" w:hAnsi="GHEA Grapalat" w:cs="Sylfaen"/>
                <w:color w:val="000000"/>
                <w:lang w:val="hy-AM"/>
              </w:rPr>
              <w:t xml:space="preserve">Լ </w:t>
            </w:r>
            <w:r w:rsidRPr="00236C8F">
              <w:rPr>
                <w:rFonts w:ascii="GHEA Grapalat" w:hAnsi="GHEA Grapalat"/>
                <w:color w:val="000000"/>
                <w:lang w:val="hy-AM"/>
              </w:rPr>
              <w:t xml:space="preserve">որոշմամբ հաստատված աշխատակարգի  </w:t>
            </w:r>
            <w:r w:rsidRPr="00236C8F">
              <w:rPr>
                <w:rFonts w:ascii="Calibri" w:hAnsi="Calibri" w:cs="Calibri"/>
                <w:color w:val="000000"/>
                <w:lang w:val="hy-AM"/>
              </w:rPr>
              <w:t> </w:t>
            </w:r>
            <w:r w:rsidR="002B01F2" w:rsidRPr="00236C8F">
              <w:rPr>
                <w:rFonts w:ascii="GHEA Grapalat" w:hAnsi="GHEA Grapalat" w:cs="Calibri"/>
                <w:color w:val="000000"/>
                <w:lang w:val="hy-AM"/>
              </w:rPr>
              <w:t xml:space="preserve">20-րդ կետի 2-րդ ենթակետի պահանջներին: </w:t>
            </w:r>
          </w:p>
          <w:p w14:paraId="6EE12E19" w14:textId="5A946BF6" w:rsidR="00A506BB" w:rsidRPr="00236C8F" w:rsidRDefault="00A506BB" w:rsidP="00236C8F">
            <w:pPr>
              <w:spacing w:line="360" w:lineRule="auto"/>
              <w:rPr>
                <w:rFonts w:ascii="GHEA Grapalat" w:hAnsi="GHEA Grapalat"/>
                <w:sz w:val="24"/>
                <w:szCs w:val="24"/>
                <w:lang w:val="hy-AM"/>
              </w:rPr>
            </w:pPr>
          </w:p>
        </w:tc>
      </w:tr>
      <w:tr w:rsidR="005577FC" w:rsidRPr="00236C8F" w14:paraId="6A6FD09D" w14:textId="299CA260" w:rsidTr="00D11C89">
        <w:trPr>
          <w:trHeight w:val="135"/>
          <w:tblCellSpacing w:w="0" w:type="dxa"/>
          <w:jc w:val="center"/>
        </w:trPr>
        <w:tc>
          <w:tcPr>
            <w:tcW w:w="6655" w:type="dxa"/>
            <w:gridSpan w:val="3"/>
            <w:vMerge w:val="restart"/>
            <w:tcBorders>
              <w:top w:val="single" w:sz="4" w:space="0" w:color="auto"/>
              <w:left w:val="single" w:sz="4" w:space="0" w:color="auto"/>
              <w:bottom w:val="single" w:sz="4" w:space="0" w:color="auto"/>
              <w:right w:val="single" w:sz="4" w:space="0" w:color="auto"/>
            </w:tcBorders>
            <w:shd w:val="clear" w:color="auto" w:fill="FFFFFF"/>
          </w:tcPr>
          <w:p w14:paraId="0DC5703F" w14:textId="1947B981" w:rsidR="00E60188" w:rsidRPr="00236C8F" w:rsidRDefault="00A4786B" w:rsidP="00236C8F">
            <w:pPr>
              <w:spacing w:line="360" w:lineRule="auto"/>
              <w:rPr>
                <w:rFonts w:ascii="GHEA Grapalat" w:hAnsi="GHEA Grapalat" w:cs="Arial"/>
                <w:b/>
                <w:bCs/>
                <w:sz w:val="24"/>
                <w:szCs w:val="24"/>
                <w:lang w:val="hy-AM"/>
              </w:rPr>
            </w:pPr>
            <w:r w:rsidRPr="00236C8F">
              <w:rPr>
                <w:rFonts w:ascii="GHEA Grapalat" w:eastAsia="Times New Roman" w:hAnsi="GHEA Grapalat" w:cs="Times New Roman"/>
                <w:b/>
                <w:bCs/>
                <w:color w:val="000000"/>
                <w:sz w:val="24"/>
                <w:szCs w:val="24"/>
                <w:lang w:val="hy-AM" w:eastAsia="en-GB"/>
              </w:rPr>
              <w:t xml:space="preserve"> 3. </w:t>
            </w:r>
            <w:r w:rsidR="005A74F2" w:rsidRPr="00236C8F">
              <w:rPr>
                <w:rFonts w:ascii="GHEA Grapalat" w:hAnsi="GHEA Grapalat" w:cs="Arial"/>
                <w:b/>
                <w:bCs/>
                <w:sz w:val="24"/>
                <w:szCs w:val="24"/>
                <w:lang w:val="hy-AM"/>
              </w:rPr>
              <w:t>Մարդու իրավունքների եվրոպական դատարանում ՀՀ ներկայացուցչի գրասենյակ</w:t>
            </w:r>
          </w:p>
        </w:tc>
        <w:tc>
          <w:tcPr>
            <w:tcW w:w="3534" w:type="dxa"/>
            <w:tcBorders>
              <w:top w:val="single" w:sz="4" w:space="0" w:color="auto"/>
              <w:left w:val="single" w:sz="4" w:space="0" w:color="auto"/>
              <w:bottom w:val="single" w:sz="4" w:space="0" w:color="auto"/>
              <w:right w:val="single" w:sz="4" w:space="0" w:color="auto"/>
            </w:tcBorders>
            <w:shd w:val="clear" w:color="auto" w:fill="FFFFFF"/>
          </w:tcPr>
          <w:p w14:paraId="790DFF42" w14:textId="015F590B" w:rsidR="005577FC" w:rsidRPr="00236C8F" w:rsidRDefault="00E61FF8" w:rsidP="00236C8F">
            <w:pPr>
              <w:spacing w:line="360" w:lineRule="auto"/>
              <w:rPr>
                <w:rFonts w:ascii="GHEA Grapalat" w:hAnsi="GHEA Grapalat"/>
                <w:b/>
                <w:bCs/>
                <w:color w:val="000000"/>
                <w:sz w:val="24"/>
                <w:szCs w:val="24"/>
                <w:shd w:val="clear" w:color="auto" w:fill="FFFFFF"/>
              </w:rPr>
            </w:pPr>
            <w:r w:rsidRPr="00236C8F">
              <w:rPr>
                <w:rFonts w:ascii="GHEA Grapalat" w:hAnsi="GHEA Grapalat"/>
                <w:b/>
                <w:bCs/>
                <w:color w:val="000000"/>
                <w:sz w:val="24"/>
                <w:szCs w:val="24"/>
                <w:shd w:val="clear" w:color="auto" w:fill="FFFFFF"/>
              </w:rPr>
              <w:t>//203-2021</w:t>
            </w:r>
          </w:p>
        </w:tc>
      </w:tr>
      <w:tr w:rsidR="005577FC" w:rsidRPr="00236C8F" w14:paraId="3C1CC349" w14:textId="77777777" w:rsidTr="00F8412C">
        <w:trPr>
          <w:trHeight w:val="356"/>
          <w:tblCellSpacing w:w="0" w:type="dxa"/>
          <w:jc w:val="center"/>
        </w:trPr>
        <w:tc>
          <w:tcPr>
            <w:tcW w:w="6655" w:type="dxa"/>
            <w:gridSpan w:val="3"/>
            <w:vMerge/>
            <w:tcBorders>
              <w:top w:val="single" w:sz="4" w:space="0" w:color="auto"/>
              <w:left w:val="single" w:sz="4" w:space="0" w:color="auto"/>
              <w:bottom w:val="single" w:sz="4" w:space="0" w:color="auto"/>
              <w:right w:val="single" w:sz="4" w:space="0" w:color="auto"/>
            </w:tcBorders>
            <w:shd w:val="clear" w:color="auto" w:fill="FFFFFF"/>
          </w:tcPr>
          <w:p w14:paraId="2DBBE2FC" w14:textId="77777777" w:rsidR="005577FC" w:rsidRPr="00236C8F" w:rsidRDefault="005577FC">
            <w:pPr>
              <w:spacing w:line="360" w:lineRule="auto"/>
              <w:rPr>
                <w:rFonts w:ascii="GHEA Grapalat" w:eastAsia="Times New Roman" w:hAnsi="GHEA Grapalat" w:cs="Times New Roman"/>
                <w:color w:val="000000"/>
                <w:sz w:val="24"/>
                <w:szCs w:val="24"/>
                <w:lang w:val="hy-AM" w:eastAsia="en-GB"/>
              </w:rPr>
              <w:pPrChange w:id="5" w:author="Nelli" w:date="2021-03-25T17:32:00Z">
                <w:pPr/>
              </w:pPrChange>
            </w:pPr>
          </w:p>
        </w:tc>
        <w:tc>
          <w:tcPr>
            <w:tcW w:w="3534" w:type="dxa"/>
            <w:tcBorders>
              <w:top w:val="single" w:sz="4" w:space="0" w:color="auto"/>
              <w:left w:val="single" w:sz="4" w:space="0" w:color="auto"/>
              <w:bottom w:val="single" w:sz="4" w:space="0" w:color="auto"/>
              <w:right w:val="single" w:sz="4" w:space="0" w:color="auto"/>
            </w:tcBorders>
            <w:shd w:val="clear" w:color="auto" w:fill="FFFFFF"/>
          </w:tcPr>
          <w:p w14:paraId="1BFFB704" w14:textId="633B6616" w:rsidR="005577FC" w:rsidRPr="00236C8F" w:rsidRDefault="00E61FF8">
            <w:pPr>
              <w:spacing w:line="360" w:lineRule="auto"/>
              <w:rPr>
                <w:rFonts w:ascii="GHEA Grapalat" w:eastAsia="Times New Roman" w:hAnsi="GHEA Grapalat" w:cs="Times New Roman"/>
                <w:b/>
                <w:bCs/>
                <w:color w:val="000000"/>
                <w:sz w:val="24"/>
                <w:szCs w:val="24"/>
                <w:lang w:val="hy-AM" w:eastAsia="en-GB"/>
              </w:rPr>
              <w:pPrChange w:id="6" w:author="Nelli" w:date="2021-03-25T17:32:00Z">
                <w:pPr/>
              </w:pPrChange>
            </w:pPr>
            <w:r w:rsidRPr="00236C8F">
              <w:rPr>
                <w:rFonts w:ascii="GHEA Grapalat" w:hAnsi="GHEA Grapalat"/>
                <w:b/>
                <w:bCs/>
                <w:color w:val="000000"/>
                <w:sz w:val="24"/>
                <w:szCs w:val="24"/>
                <w:shd w:val="clear" w:color="auto" w:fill="FFFFFF"/>
                <w:lang w:val="hy-AM"/>
              </w:rPr>
              <w:t>12.01.2021թ.</w:t>
            </w:r>
          </w:p>
        </w:tc>
      </w:tr>
      <w:tr w:rsidR="00182926" w:rsidRPr="00236C8F" w14:paraId="1B935CEA" w14:textId="77777777" w:rsidTr="00D11C89">
        <w:trPr>
          <w:trHeight w:val="595"/>
          <w:tblCellSpacing w:w="0" w:type="dxa"/>
          <w:jc w:val="center"/>
        </w:trPr>
        <w:tc>
          <w:tcPr>
            <w:tcW w:w="6655" w:type="dxa"/>
            <w:gridSpan w:val="3"/>
            <w:tcBorders>
              <w:top w:val="single" w:sz="4" w:space="0" w:color="auto"/>
              <w:left w:val="single" w:sz="4" w:space="0" w:color="auto"/>
              <w:bottom w:val="single" w:sz="4" w:space="0" w:color="auto"/>
              <w:right w:val="single" w:sz="4" w:space="0" w:color="auto"/>
            </w:tcBorders>
            <w:shd w:val="clear" w:color="auto" w:fill="FFFFFF"/>
          </w:tcPr>
          <w:p w14:paraId="0DA8C4D3" w14:textId="1DB2E59D" w:rsidR="00182926" w:rsidRPr="00236C8F" w:rsidRDefault="00182926"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Առաջարկությունները և առարկություններ չկան:</w:t>
            </w:r>
          </w:p>
        </w:tc>
        <w:tc>
          <w:tcPr>
            <w:tcW w:w="3534" w:type="dxa"/>
            <w:tcBorders>
              <w:top w:val="single" w:sz="4" w:space="0" w:color="auto"/>
              <w:left w:val="single" w:sz="4" w:space="0" w:color="auto"/>
              <w:bottom w:val="single" w:sz="4" w:space="0" w:color="auto"/>
              <w:right w:val="single" w:sz="4" w:space="0" w:color="auto"/>
            </w:tcBorders>
            <w:shd w:val="clear" w:color="auto" w:fill="FFFFFF"/>
          </w:tcPr>
          <w:p w14:paraId="1E937F9D" w14:textId="77777777" w:rsidR="00182926" w:rsidRPr="00236C8F" w:rsidRDefault="00182926" w:rsidP="00236C8F">
            <w:pPr>
              <w:spacing w:line="360" w:lineRule="auto"/>
              <w:rPr>
                <w:rFonts w:ascii="GHEA Grapalat" w:eastAsia="Times New Roman" w:hAnsi="GHEA Grapalat" w:cs="Times New Roman"/>
                <w:color w:val="000000"/>
                <w:sz w:val="24"/>
                <w:szCs w:val="24"/>
                <w:lang w:val="hy-AM" w:eastAsia="en-GB"/>
              </w:rPr>
            </w:pPr>
          </w:p>
        </w:tc>
      </w:tr>
      <w:tr w:rsidR="00313529" w:rsidRPr="00236C8F" w14:paraId="25BDA339" w14:textId="77777777" w:rsidTr="00885571">
        <w:trPr>
          <w:trHeight w:val="135"/>
          <w:tblCellSpacing w:w="0" w:type="dxa"/>
          <w:jc w:val="center"/>
        </w:trPr>
        <w:tc>
          <w:tcPr>
            <w:tcW w:w="6655" w:type="dxa"/>
            <w:gridSpan w:val="3"/>
            <w:vMerge w:val="restart"/>
            <w:tcBorders>
              <w:top w:val="single" w:sz="4" w:space="0" w:color="auto"/>
              <w:left w:val="single" w:sz="4" w:space="0" w:color="auto"/>
              <w:right w:val="single" w:sz="4" w:space="0" w:color="auto"/>
            </w:tcBorders>
            <w:shd w:val="clear" w:color="auto" w:fill="FFFFFF"/>
          </w:tcPr>
          <w:p w14:paraId="76127412" w14:textId="0B8A43B2" w:rsidR="00313529" w:rsidRPr="00236C8F" w:rsidRDefault="00313529" w:rsidP="00236C8F">
            <w:pPr>
              <w:spacing w:line="360" w:lineRule="auto"/>
              <w:rPr>
                <w:rFonts w:ascii="GHEA Grapalat" w:eastAsia="Times New Roman" w:hAnsi="GHEA Grapalat" w:cs="Times New Roman"/>
                <w:b/>
                <w:bCs/>
                <w:color w:val="000000"/>
                <w:sz w:val="24"/>
                <w:szCs w:val="24"/>
                <w:lang w:val="hy-AM" w:eastAsia="en-GB"/>
              </w:rPr>
            </w:pPr>
            <w:r w:rsidRPr="00236C8F">
              <w:rPr>
                <w:rFonts w:ascii="GHEA Grapalat" w:eastAsia="Times New Roman" w:hAnsi="GHEA Grapalat" w:cs="Times New Roman"/>
                <w:b/>
                <w:bCs/>
                <w:color w:val="000000"/>
                <w:sz w:val="24"/>
                <w:szCs w:val="24"/>
                <w:lang w:val="hy-AM" w:eastAsia="en-GB"/>
              </w:rPr>
              <w:t>4.ՀՀ արդարադատության նախարարություն</w:t>
            </w:r>
          </w:p>
        </w:tc>
        <w:tc>
          <w:tcPr>
            <w:tcW w:w="3534" w:type="dxa"/>
            <w:tcBorders>
              <w:top w:val="single" w:sz="4" w:space="0" w:color="auto"/>
              <w:left w:val="single" w:sz="4" w:space="0" w:color="auto"/>
              <w:bottom w:val="single" w:sz="4" w:space="0" w:color="auto"/>
              <w:right w:val="single" w:sz="4" w:space="0" w:color="auto"/>
            </w:tcBorders>
            <w:shd w:val="clear" w:color="auto" w:fill="FFFFFF"/>
          </w:tcPr>
          <w:p w14:paraId="33538261" w14:textId="6EBE5A5E" w:rsidR="00313529" w:rsidRPr="00236C8F" w:rsidRDefault="00313529" w:rsidP="00236C8F">
            <w:pPr>
              <w:spacing w:line="360" w:lineRule="auto"/>
              <w:rPr>
                <w:rFonts w:ascii="GHEA Grapalat" w:eastAsia="Times New Roman" w:hAnsi="GHEA Grapalat" w:cs="Times New Roman"/>
                <w:b/>
                <w:bCs/>
                <w:color w:val="000000"/>
                <w:sz w:val="24"/>
                <w:szCs w:val="24"/>
                <w:lang w:val="hy-AM" w:eastAsia="en-GB"/>
              </w:rPr>
            </w:pPr>
            <w:r w:rsidRPr="00236C8F">
              <w:rPr>
                <w:rFonts w:ascii="GHEA Grapalat" w:hAnsi="GHEA Grapalat"/>
                <w:b/>
                <w:bCs/>
                <w:color w:val="000000"/>
                <w:sz w:val="24"/>
                <w:szCs w:val="24"/>
                <w:shd w:val="clear" w:color="auto" w:fill="FFFFFF"/>
                <w:lang w:val="hy-AM"/>
              </w:rPr>
              <w:t>01</w:t>
            </w:r>
            <w:r w:rsidRPr="00236C8F">
              <w:rPr>
                <w:rFonts w:ascii="GHEA Grapalat" w:hAnsi="GHEA Grapalat"/>
                <w:b/>
                <w:bCs/>
                <w:color w:val="000000"/>
                <w:sz w:val="24"/>
                <w:szCs w:val="24"/>
                <w:shd w:val="clear" w:color="auto" w:fill="FFFFFF"/>
              </w:rPr>
              <w:t>/27.1/5948-2021</w:t>
            </w:r>
          </w:p>
        </w:tc>
      </w:tr>
      <w:tr w:rsidR="00313529" w:rsidRPr="00236C8F" w14:paraId="03E0E8BE" w14:textId="77777777" w:rsidTr="00885571">
        <w:trPr>
          <w:trHeight w:val="135"/>
          <w:tblCellSpacing w:w="0" w:type="dxa"/>
          <w:jc w:val="center"/>
        </w:trPr>
        <w:tc>
          <w:tcPr>
            <w:tcW w:w="6655" w:type="dxa"/>
            <w:gridSpan w:val="3"/>
            <w:vMerge/>
            <w:tcBorders>
              <w:left w:val="single" w:sz="4" w:space="0" w:color="auto"/>
              <w:bottom w:val="single" w:sz="4" w:space="0" w:color="auto"/>
              <w:right w:val="single" w:sz="4" w:space="0" w:color="auto"/>
            </w:tcBorders>
            <w:shd w:val="clear" w:color="auto" w:fill="FFFFFF"/>
          </w:tcPr>
          <w:p w14:paraId="55301D73" w14:textId="77777777" w:rsidR="00313529" w:rsidRPr="00236C8F" w:rsidRDefault="00313529">
            <w:pPr>
              <w:spacing w:line="360" w:lineRule="auto"/>
              <w:rPr>
                <w:rFonts w:ascii="GHEA Grapalat" w:eastAsia="Times New Roman" w:hAnsi="GHEA Grapalat" w:cs="Times New Roman"/>
                <w:color w:val="000000"/>
                <w:sz w:val="24"/>
                <w:szCs w:val="24"/>
                <w:lang w:val="hy-AM" w:eastAsia="en-GB"/>
              </w:rPr>
              <w:pPrChange w:id="7" w:author="Nelli" w:date="2021-03-25T17:32:00Z">
                <w:pPr/>
              </w:pPrChange>
            </w:pPr>
          </w:p>
        </w:tc>
        <w:tc>
          <w:tcPr>
            <w:tcW w:w="3534" w:type="dxa"/>
            <w:tcBorders>
              <w:top w:val="single" w:sz="4" w:space="0" w:color="auto"/>
              <w:left w:val="single" w:sz="4" w:space="0" w:color="auto"/>
              <w:bottom w:val="single" w:sz="4" w:space="0" w:color="auto"/>
              <w:right w:val="single" w:sz="4" w:space="0" w:color="auto"/>
            </w:tcBorders>
            <w:shd w:val="clear" w:color="auto" w:fill="FFFFFF"/>
          </w:tcPr>
          <w:p w14:paraId="665C7427" w14:textId="505A31B5" w:rsidR="00313529" w:rsidRPr="00236C8F" w:rsidRDefault="00313529">
            <w:pPr>
              <w:spacing w:line="360" w:lineRule="auto"/>
              <w:rPr>
                <w:rFonts w:ascii="GHEA Grapalat" w:eastAsia="Times New Roman" w:hAnsi="GHEA Grapalat" w:cs="Times New Roman"/>
                <w:b/>
                <w:bCs/>
                <w:color w:val="000000"/>
                <w:sz w:val="24"/>
                <w:szCs w:val="24"/>
                <w:lang w:val="hy-AM" w:eastAsia="en-GB"/>
              </w:rPr>
              <w:pPrChange w:id="8" w:author="Nelli" w:date="2021-03-25T17:32:00Z">
                <w:pPr/>
              </w:pPrChange>
            </w:pPr>
            <w:r w:rsidRPr="00236C8F">
              <w:rPr>
                <w:rFonts w:ascii="GHEA Grapalat" w:eastAsia="Times New Roman" w:hAnsi="GHEA Grapalat" w:cs="Times New Roman"/>
                <w:b/>
                <w:bCs/>
                <w:color w:val="000000"/>
                <w:sz w:val="24"/>
                <w:szCs w:val="24"/>
                <w:lang w:val="hy-AM" w:eastAsia="en-GB"/>
              </w:rPr>
              <w:t>15.03.2021թ.</w:t>
            </w:r>
          </w:p>
        </w:tc>
      </w:tr>
      <w:tr w:rsidR="006A02A4" w:rsidRPr="00236C8F" w14:paraId="3CE4E378" w14:textId="0C1F439B" w:rsidTr="00D11C8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222815A0" w14:textId="77777777" w:rsidR="00FE5E7B" w:rsidRPr="00236C8F" w:rsidDel="00F676CD" w:rsidRDefault="00FE5E7B" w:rsidP="00236C8F">
            <w:pPr>
              <w:tabs>
                <w:tab w:val="left" w:pos="990"/>
              </w:tabs>
              <w:spacing w:line="360" w:lineRule="auto"/>
              <w:ind w:firstLine="706"/>
              <w:jc w:val="both"/>
              <w:rPr>
                <w:del w:id="9" w:author="Nelli" w:date="2021-03-25T17:45:00Z"/>
                <w:rFonts w:ascii="GHEA Grapalat" w:eastAsia="Times New Roman" w:hAnsi="GHEA Grapalat" w:cs="Tahoma"/>
                <w:bCs/>
                <w:sz w:val="24"/>
                <w:szCs w:val="24"/>
                <w:lang w:eastAsia="ru-RU"/>
              </w:rPr>
            </w:pPr>
            <w:r w:rsidRPr="00236C8F">
              <w:rPr>
                <w:rFonts w:ascii="GHEA Grapalat" w:hAnsi="GHEA Grapalat" w:cs="Sylfaen"/>
                <w:bCs/>
                <w:sz w:val="24"/>
                <w:szCs w:val="24"/>
              </w:rPr>
              <w:t>«</w:t>
            </w:r>
            <w:r w:rsidRPr="00236C8F">
              <w:rPr>
                <w:rFonts w:ascii="GHEA Grapalat" w:eastAsia="Times New Roman" w:hAnsi="GHEA Grapalat" w:cs="Tahoma"/>
                <w:bCs/>
                <w:sz w:val="24"/>
                <w:szCs w:val="24"/>
                <w:lang w:val="af-ZA" w:eastAsia="ru-RU"/>
              </w:rPr>
              <w:t>Հայաստանի Հանրապետության 2021 թվականի պետական բյուջեում</w:t>
            </w:r>
            <w:r w:rsidRPr="00236C8F">
              <w:rPr>
                <w:rFonts w:ascii="GHEA Grapalat" w:eastAsia="Times New Roman" w:hAnsi="GHEA Grapalat" w:cs="Tahoma"/>
                <w:bCs/>
                <w:sz w:val="24"/>
                <w:szCs w:val="24"/>
                <w:lang w:eastAsia="ru-RU"/>
              </w:rPr>
              <w:t xml:space="preserve">, </w:t>
            </w:r>
            <w:r w:rsidRPr="00236C8F">
              <w:rPr>
                <w:rFonts w:ascii="GHEA Grapalat" w:eastAsia="Times New Roman" w:hAnsi="GHEA Grapalat" w:cs="Tahoma"/>
                <w:bCs/>
                <w:sz w:val="24"/>
                <w:szCs w:val="24"/>
                <w:lang w:val="af-ZA" w:eastAsia="ru-RU"/>
              </w:rPr>
              <w:t>Հայաստանի Հանրապետության կառավարության 2020 թվականի դեկտեմբերի 30-ի N 2215-Ն որոշման մեջ փոփոխություններ կատարելու, Հ</w:t>
            </w:r>
            <w:r w:rsidRPr="00236C8F">
              <w:rPr>
                <w:rFonts w:ascii="GHEA Grapalat" w:eastAsia="Times New Roman" w:hAnsi="GHEA Grapalat" w:cs="Tahoma"/>
                <w:bCs/>
                <w:sz w:val="24"/>
                <w:szCs w:val="24"/>
                <w:lang w:eastAsia="ru-RU"/>
              </w:rPr>
              <w:t xml:space="preserve">այաստանի </w:t>
            </w:r>
            <w:r w:rsidRPr="00236C8F">
              <w:rPr>
                <w:rFonts w:ascii="GHEA Grapalat" w:eastAsia="Times New Roman" w:hAnsi="GHEA Grapalat" w:cs="Tahoma"/>
                <w:bCs/>
                <w:sz w:val="24"/>
                <w:szCs w:val="24"/>
                <w:lang w:val="af-ZA" w:eastAsia="ru-RU"/>
              </w:rPr>
              <w:t>Հ</w:t>
            </w:r>
            <w:r w:rsidRPr="00236C8F">
              <w:rPr>
                <w:rFonts w:ascii="GHEA Grapalat" w:eastAsia="Times New Roman" w:hAnsi="GHEA Grapalat" w:cs="Tahoma"/>
                <w:bCs/>
                <w:sz w:val="24"/>
                <w:szCs w:val="24"/>
                <w:lang w:eastAsia="ru-RU"/>
              </w:rPr>
              <w:t>անրապետության</w:t>
            </w:r>
            <w:r w:rsidRPr="00236C8F">
              <w:rPr>
                <w:rFonts w:ascii="GHEA Grapalat" w:eastAsia="Times New Roman" w:hAnsi="GHEA Grapalat" w:cs="Tahoma"/>
                <w:bCs/>
                <w:sz w:val="24"/>
                <w:szCs w:val="24"/>
                <w:lang w:val="af-ZA" w:eastAsia="ru-RU"/>
              </w:rPr>
              <w:t xml:space="preserve"> տարածքային կառավարման </w:t>
            </w:r>
            <w:r w:rsidRPr="00236C8F">
              <w:rPr>
                <w:rFonts w:ascii="GHEA Grapalat" w:eastAsia="Times New Roman" w:hAnsi="GHEA Grapalat" w:cs="Tahoma"/>
                <w:bCs/>
                <w:sz w:val="24"/>
                <w:szCs w:val="24"/>
                <w:lang w:eastAsia="ru-RU"/>
              </w:rPr>
              <w:t>և</w:t>
            </w:r>
            <w:r w:rsidRPr="00236C8F">
              <w:rPr>
                <w:rFonts w:ascii="GHEA Grapalat" w:eastAsia="Times New Roman" w:hAnsi="GHEA Grapalat" w:cs="Tahoma"/>
                <w:bCs/>
                <w:sz w:val="24"/>
                <w:szCs w:val="24"/>
                <w:lang w:val="af-ZA" w:eastAsia="ru-RU"/>
              </w:rPr>
              <w:t xml:space="preserve"> ենթակառուցվածքների նախարարությանը գումար հատկացնելու մասին</w:t>
            </w:r>
            <w:r w:rsidRPr="00236C8F">
              <w:rPr>
                <w:rFonts w:ascii="GHEA Grapalat" w:eastAsia="Times New Roman" w:hAnsi="GHEA Grapalat" w:cs="Tahoma"/>
                <w:bCs/>
                <w:sz w:val="24"/>
                <w:szCs w:val="24"/>
                <w:lang w:eastAsia="ru-RU"/>
              </w:rPr>
              <w:t>, «</w:t>
            </w:r>
            <w:r w:rsidRPr="00236C8F">
              <w:rPr>
                <w:rFonts w:ascii="GHEA Grapalat" w:eastAsia="Times New Roman" w:hAnsi="GHEA Grapalat" w:cs="Tahoma"/>
                <w:bCs/>
                <w:iCs/>
                <w:sz w:val="24"/>
                <w:szCs w:val="24"/>
                <w:lang w:eastAsia="ru-RU"/>
              </w:rPr>
              <w:t xml:space="preserve">Կորսան- Կորվիամ Կոնստրուկցիոն» ընկերության հետ կնքված </w:t>
            </w:r>
            <w:r w:rsidRPr="00236C8F">
              <w:rPr>
                <w:rFonts w:ascii="GHEA Grapalat" w:eastAsia="Times New Roman" w:hAnsi="GHEA Grapalat" w:cs="Tahoma"/>
                <w:bCs/>
                <w:iCs/>
                <w:sz w:val="24"/>
                <w:szCs w:val="24"/>
                <w:lang w:eastAsia="ru-RU"/>
              </w:rPr>
              <w:lastRenderedPageBreak/>
              <w:t xml:space="preserve">թիվ T1-T2-CW-01 պայմանագրի առնչությամբ ծագած իրավական վեճերի շրջանակներում </w:t>
            </w:r>
            <w:r w:rsidRPr="00236C8F">
              <w:rPr>
                <w:rFonts w:ascii="GHEA Grapalat" w:eastAsia="Times New Roman" w:hAnsi="GHEA Grapalat" w:cs="Tahoma"/>
                <w:bCs/>
                <w:sz w:val="24"/>
                <w:szCs w:val="24"/>
                <w:lang w:eastAsia="ru-RU"/>
              </w:rPr>
              <w:t>փորձագիտական ծառայությունների գնման արդյունքները հաստատելու ու պայմանագիր կնքելու թույլտվություն  տալու մասին» Հայաստանի Հանրապետության կառավարության որոշման նախագծի (այսուհետ՝ Նախագիծ) վերնագրի «բյուջեում» բառն անհրաժեշտ է փոխարինել ««բյուջեի մասին» օրենքում» բառերով՝ հաշվի առնելով նախագծի 3-րդ կետի դրույթներն ու «Նորմատիվ իրավական ակտերի մասին» օրենքի 12-րդ հոդվածի 1-ին մասի դրույթները:</w:t>
            </w:r>
          </w:p>
          <w:p w14:paraId="2B502695" w14:textId="77777777" w:rsidR="006A02A4" w:rsidRPr="00236C8F" w:rsidRDefault="006A02A4" w:rsidP="00236C8F">
            <w:pPr>
              <w:tabs>
                <w:tab w:val="left" w:pos="990"/>
              </w:tabs>
              <w:spacing w:line="360" w:lineRule="auto"/>
              <w:ind w:firstLine="706"/>
              <w:jc w:val="both"/>
              <w:rPr>
                <w:rFonts w:ascii="GHEA Grapalat" w:eastAsia="Times New Roman" w:hAnsi="GHEA Grapalat" w:cs="Times New Roman"/>
                <w:color w:val="000000"/>
                <w:sz w:val="24"/>
                <w:szCs w:val="24"/>
                <w:lang w:eastAsia="en-GB"/>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3356E895" w14:textId="77777777" w:rsidR="006A02A4" w:rsidRPr="00236C8F" w:rsidRDefault="00F6029D"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Ընդունվել է:</w:t>
            </w:r>
          </w:p>
          <w:p w14:paraId="26715A5E" w14:textId="2E9442B6" w:rsidR="00F6029D" w:rsidRPr="00236C8F" w:rsidRDefault="00F6029D"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Առաջարկվող փոփոխությունը կատարվել է:</w:t>
            </w:r>
          </w:p>
        </w:tc>
      </w:tr>
      <w:tr w:rsidR="00DD5EC4" w:rsidRPr="00222BB0" w14:paraId="74C82302"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023D00A6" w14:textId="77777777" w:rsidR="00FE5E7B" w:rsidRPr="00236C8F" w:rsidRDefault="00FE5E7B" w:rsidP="00236C8F">
            <w:pPr>
              <w:tabs>
                <w:tab w:val="left" w:pos="990"/>
              </w:tabs>
              <w:spacing w:line="360" w:lineRule="auto"/>
              <w:ind w:firstLine="706"/>
              <w:jc w:val="both"/>
              <w:rPr>
                <w:rFonts w:ascii="GHEA Grapalat" w:hAnsi="GHEA Grapalat" w:cs="Sylfaen"/>
                <w:bCs/>
                <w:sz w:val="24"/>
                <w:szCs w:val="24"/>
                <w:lang w:val="hy-AM"/>
              </w:rPr>
            </w:pPr>
            <w:r w:rsidRPr="00236C8F">
              <w:rPr>
                <w:rFonts w:ascii="GHEA Grapalat" w:hAnsi="GHEA Grapalat"/>
                <w:color w:val="000000"/>
                <w:sz w:val="24"/>
                <w:szCs w:val="24"/>
                <w:shd w:val="clear" w:color="auto" w:fill="FFFFFF"/>
                <w:lang w:val="hy-AM"/>
              </w:rPr>
              <w:t xml:space="preserve">Նախագծի 3-րդ կետով նախատեսվում է փոփոխություններ կատարել ՀՀ «Հայաստանի Հանրապետության 2021 թվականի պետական բյուջեի մասին» օրենքում և ՀՀ կառավարության 2020 թվականի դեկտեմբերի 30-ի 2215-Ն NN 1, 2, 3, 4, 9.1, 9.2 և 6 հավելվածներում, մինչդեռ նախագծին կից ներկայացված հավելվածներում բացակայում են NN 1, 2, 9.2 և 6 հավելվածներով նախատեսվող փոփոխությունները, փոխարենը առկա են NN 5, 9 և 10 հավելվածներում նախատեսվող փոփոխություններ, որը ներկայացված չէ նախագծում: Ուստի նախագծի 3-րդ կետն ու նախագծին կից ներկայացված հավելվածներն անհրաժեշտ է </w:t>
            </w:r>
            <w:r w:rsidRPr="00236C8F">
              <w:rPr>
                <w:rFonts w:ascii="GHEA Grapalat" w:hAnsi="GHEA Grapalat"/>
                <w:color w:val="000000"/>
                <w:sz w:val="24"/>
                <w:szCs w:val="24"/>
                <w:shd w:val="clear" w:color="auto" w:fill="FFFFFF"/>
                <w:lang w:val="hy-AM"/>
              </w:rPr>
              <w:lastRenderedPageBreak/>
              <w:t>համապատասխանեցնել միմյանց, ինչպես նաև նախագծում անհրաժեշտ է նշել, թե «Հայաստանի Հանրապետության 2021 թվականի պետական բյուջեի մասին» օրենքի որ հավելվածում է նախատեսվում կատարել փոփոխություններ:</w:t>
            </w:r>
          </w:p>
          <w:p w14:paraId="16A6EB92" w14:textId="77777777" w:rsidR="00DD5EC4" w:rsidRPr="00236C8F" w:rsidRDefault="00DD5EC4" w:rsidP="00236C8F">
            <w:pPr>
              <w:spacing w:line="360" w:lineRule="auto"/>
              <w:jc w:val="both"/>
              <w:rPr>
                <w:rFonts w:ascii="GHEA Grapalat" w:hAnsi="GHEA Grapalat" w:cs="Sylfaen"/>
                <w:sz w:val="24"/>
                <w:szCs w:val="24"/>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2313FDED" w14:textId="77777777" w:rsidR="004A7AD1" w:rsidRPr="00236C8F" w:rsidRDefault="004A7AD1"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Ընդունվել է:</w:t>
            </w:r>
          </w:p>
          <w:p w14:paraId="1CA804AD" w14:textId="3955D716" w:rsidR="00DD5EC4" w:rsidRPr="00236C8F" w:rsidRDefault="004A7AD1" w:rsidP="00236C8F">
            <w:pPr>
              <w:spacing w:line="360" w:lineRule="auto"/>
              <w:rPr>
                <w:rFonts w:ascii="GHEA Grapalat" w:eastAsia="Times New Roman" w:hAnsi="GHEA Grapalat" w:cs="Times New Roman"/>
                <w:sz w:val="24"/>
                <w:szCs w:val="24"/>
                <w:lang w:val="hy-AM"/>
              </w:rPr>
            </w:pPr>
            <w:r w:rsidRPr="00236C8F">
              <w:rPr>
                <w:rFonts w:ascii="GHEA Grapalat" w:eastAsia="Times New Roman" w:hAnsi="GHEA Grapalat" w:cs="Times New Roman"/>
                <w:color w:val="000000"/>
                <w:sz w:val="24"/>
                <w:szCs w:val="24"/>
                <w:lang w:val="hy-AM" w:eastAsia="en-GB"/>
              </w:rPr>
              <w:t>Առաջարկվող փոփոխություն</w:t>
            </w:r>
            <w:r w:rsidR="00F91B4A" w:rsidRPr="00236C8F">
              <w:rPr>
                <w:rFonts w:ascii="GHEA Grapalat" w:eastAsia="Times New Roman" w:hAnsi="GHEA Grapalat" w:cs="Times New Roman"/>
                <w:color w:val="000000"/>
                <w:sz w:val="24"/>
                <w:szCs w:val="24"/>
                <w:lang w:val="hy-AM" w:eastAsia="en-GB"/>
              </w:rPr>
              <w:t>նե</w:t>
            </w:r>
            <w:r w:rsidR="00B50CF4" w:rsidRPr="00236C8F">
              <w:rPr>
                <w:rFonts w:ascii="GHEA Grapalat" w:eastAsia="Times New Roman" w:hAnsi="GHEA Grapalat" w:cs="Times New Roman"/>
                <w:color w:val="000000"/>
                <w:sz w:val="24"/>
                <w:szCs w:val="24"/>
                <w:lang w:val="hy-AM" w:eastAsia="en-GB"/>
              </w:rPr>
              <w:t>ր</w:t>
            </w:r>
            <w:r w:rsidRPr="00236C8F">
              <w:rPr>
                <w:rFonts w:ascii="GHEA Grapalat" w:eastAsia="Times New Roman" w:hAnsi="GHEA Grapalat" w:cs="Times New Roman"/>
                <w:color w:val="000000"/>
                <w:sz w:val="24"/>
                <w:szCs w:val="24"/>
                <w:lang w:val="hy-AM" w:eastAsia="en-GB"/>
              </w:rPr>
              <w:t xml:space="preserve">ը կատարվել </w:t>
            </w:r>
            <w:r w:rsidR="00B50CF4" w:rsidRPr="00236C8F">
              <w:rPr>
                <w:rFonts w:ascii="GHEA Grapalat" w:eastAsia="Times New Roman" w:hAnsi="GHEA Grapalat" w:cs="Times New Roman"/>
                <w:color w:val="000000"/>
                <w:sz w:val="24"/>
                <w:szCs w:val="24"/>
                <w:lang w:val="hy-AM" w:eastAsia="en-GB"/>
              </w:rPr>
              <w:t>են</w:t>
            </w:r>
            <w:r w:rsidRPr="00236C8F">
              <w:rPr>
                <w:rFonts w:ascii="GHEA Grapalat" w:eastAsia="Times New Roman" w:hAnsi="GHEA Grapalat" w:cs="Times New Roman"/>
                <w:color w:val="000000"/>
                <w:sz w:val="24"/>
                <w:szCs w:val="24"/>
                <w:lang w:val="hy-AM" w:eastAsia="en-GB"/>
              </w:rPr>
              <w:t>:</w:t>
            </w:r>
          </w:p>
        </w:tc>
      </w:tr>
      <w:tr w:rsidR="00966048" w:rsidRPr="00236C8F" w14:paraId="1E6DB43B" w14:textId="77777777" w:rsidTr="00A71E73">
        <w:trPr>
          <w:trHeight w:val="240"/>
          <w:tblCellSpacing w:w="0" w:type="dxa"/>
          <w:jc w:val="center"/>
        </w:trPr>
        <w:tc>
          <w:tcPr>
            <w:tcW w:w="4954" w:type="dxa"/>
            <w:gridSpan w:val="2"/>
            <w:vMerge w:val="restart"/>
            <w:tcBorders>
              <w:top w:val="single" w:sz="4" w:space="0" w:color="auto"/>
              <w:left w:val="single" w:sz="4" w:space="0" w:color="auto"/>
              <w:right w:val="single" w:sz="4" w:space="0" w:color="auto"/>
            </w:tcBorders>
            <w:shd w:val="clear" w:color="auto" w:fill="FFFFFF"/>
          </w:tcPr>
          <w:p w14:paraId="3D1418B6" w14:textId="217F26FA" w:rsidR="00966048" w:rsidRPr="00236C8F" w:rsidRDefault="00966048" w:rsidP="00236C8F">
            <w:pPr>
              <w:tabs>
                <w:tab w:val="left" w:pos="990"/>
              </w:tabs>
              <w:spacing w:line="360" w:lineRule="auto"/>
              <w:ind w:firstLine="706"/>
              <w:jc w:val="center"/>
              <w:rPr>
                <w:rFonts w:ascii="GHEA Grapalat" w:hAnsi="GHEA Grapalat"/>
                <w:b/>
                <w:bCs/>
                <w:color w:val="000000"/>
                <w:sz w:val="24"/>
                <w:szCs w:val="24"/>
                <w:shd w:val="clear" w:color="auto" w:fill="FFFFFF"/>
                <w:lang w:val="hy-AM"/>
              </w:rPr>
            </w:pPr>
            <w:r w:rsidRPr="00236C8F">
              <w:rPr>
                <w:rFonts w:ascii="GHEA Grapalat" w:hAnsi="GHEA Grapalat"/>
                <w:b/>
                <w:bCs/>
                <w:color w:val="000000"/>
                <w:sz w:val="24"/>
                <w:szCs w:val="24"/>
                <w:shd w:val="clear" w:color="auto" w:fill="FFFFFF"/>
                <w:lang w:val="hy-AM"/>
              </w:rPr>
              <w:t>ՀՀ վարչապետի աշխատակազմ</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4704CE5E" w14:textId="3619DF3E" w:rsidR="00966048" w:rsidRPr="00236C8F" w:rsidRDefault="0056642B" w:rsidP="00236C8F">
            <w:pPr>
              <w:spacing w:line="360" w:lineRule="auto"/>
              <w:jc w:val="center"/>
              <w:rPr>
                <w:rFonts w:ascii="GHEA Grapalat" w:eastAsia="Times New Roman" w:hAnsi="GHEA Grapalat" w:cs="Times New Roman"/>
                <w:b/>
                <w:bCs/>
                <w:color w:val="000000"/>
                <w:sz w:val="24"/>
                <w:szCs w:val="24"/>
                <w:lang w:val="hy-AM" w:eastAsia="en-GB"/>
              </w:rPr>
            </w:pPr>
            <w:r w:rsidRPr="00236C8F">
              <w:rPr>
                <w:rFonts w:ascii="GHEA Grapalat" w:hAnsi="GHEA Grapalat"/>
                <w:b/>
                <w:bCs/>
                <w:color w:val="000000"/>
                <w:sz w:val="24"/>
                <w:szCs w:val="24"/>
                <w:shd w:val="clear" w:color="auto" w:fill="FFFFFF"/>
              </w:rPr>
              <w:t>02/16.4/10997-2021</w:t>
            </w:r>
          </w:p>
        </w:tc>
      </w:tr>
      <w:tr w:rsidR="00966048" w:rsidRPr="00236C8F" w14:paraId="6B188C48" w14:textId="77777777" w:rsidTr="00A71E73">
        <w:trPr>
          <w:trHeight w:val="228"/>
          <w:tblCellSpacing w:w="0" w:type="dxa"/>
          <w:jc w:val="center"/>
        </w:trPr>
        <w:tc>
          <w:tcPr>
            <w:tcW w:w="4954" w:type="dxa"/>
            <w:gridSpan w:val="2"/>
            <w:vMerge/>
            <w:tcBorders>
              <w:left w:val="single" w:sz="4" w:space="0" w:color="auto"/>
              <w:bottom w:val="single" w:sz="4" w:space="0" w:color="auto"/>
              <w:right w:val="single" w:sz="4" w:space="0" w:color="auto"/>
            </w:tcBorders>
            <w:shd w:val="clear" w:color="auto" w:fill="FFFFFF"/>
          </w:tcPr>
          <w:p w14:paraId="1597C7B7" w14:textId="77777777" w:rsidR="00966048" w:rsidRPr="00236C8F" w:rsidRDefault="00966048" w:rsidP="00236C8F">
            <w:pPr>
              <w:tabs>
                <w:tab w:val="left" w:pos="990"/>
              </w:tabs>
              <w:spacing w:line="360" w:lineRule="auto"/>
              <w:ind w:firstLine="706"/>
              <w:jc w:val="right"/>
              <w:rPr>
                <w:rFonts w:ascii="GHEA Grapalat" w:hAnsi="GHEA Grapalat"/>
                <w:b/>
                <w:bCs/>
                <w:color w:val="000000"/>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7AD57C90" w14:textId="1AD189BE" w:rsidR="00966048" w:rsidRPr="00236C8F" w:rsidRDefault="0056642B" w:rsidP="00236C8F">
            <w:pPr>
              <w:spacing w:line="360" w:lineRule="auto"/>
              <w:jc w:val="center"/>
              <w:rPr>
                <w:rFonts w:ascii="GHEA Grapalat" w:eastAsia="Times New Roman" w:hAnsi="GHEA Grapalat" w:cs="Times New Roman"/>
                <w:b/>
                <w:bCs/>
                <w:color w:val="000000"/>
                <w:sz w:val="24"/>
                <w:szCs w:val="24"/>
                <w:lang w:val="hy-AM" w:eastAsia="en-GB"/>
              </w:rPr>
            </w:pPr>
            <w:r w:rsidRPr="00236C8F">
              <w:rPr>
                <w:rFonts w:ascii="GHEA Grapalat" w:eastAsia="Times New Roman" w:hAnsi="GHEA Grapalat" w:cs="Times New Roman"/>
                <w:b/>
                <w:bCs/>
                <w:color w:val="000000"/>
                <w:sz w:val="24"/>
                <w:szCs w:val="24"/>
                <w:lang w:val="hy-AM" w:eastAsia="en-GB"/>
              </w:rPr>
              <w:t>09.04.2021թ</w:t>
            </w:r>
            <w:r w:rsidR="00D82362" w:rsidRPr="00236C8F">
              <w:rPr>
                <w:rFonts w:ascii="GHEA Grapalat" w:eastAsia="Times New Roman" w:hAnsi="GHEA Grapalat" w:cs="Times New Roman"/>
                <w:b/>
                <w:bCs/>
                <w:color w:val="000000"/>
                <w:sz w:val="24"/>
                <w:szCs w:val="24"/>
                <w:lang w:val="hy-AM" w:eastAsia="en-GB"/>
              </w:rPr>
              <w:t>.</w:t>
            </w:r>
          </w:p>
        </w:tc>
      </w:tr>
      <w:tr w:rsidR="00966048" w:rsidRPr="00222BB0" w14:paraId="6EAC1B66"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2FDA7E5B" w14:textId="02C9F64B" w:rsidR="00463270" w:rsidRPr="00236C8F" w:rsidRDefault="00463270" w:rsidP="00236C8F">
            <w:pPr>
              <w:spacing w:after="160" w:line="360" w:lineRule="auto"/>
              <w:jc w:val="both"/>
              <w:rPr>
                <w:rFonts w:ascii="GHEA Grapalat" w:hAnsi="GHEA Grapalat"/>
                <w:color w:val="000000"/>
                <w:sz w:val="24"/>
                <w:szCs w:val="24"/>
                <w:shd w:val="clear" w:color="auto" w:fill="FFFFFF"/>
                <w:lang w:val="hy-AM"/>
              </w:rPr>
            </w:pPr>
            <w:r w:rsidRPr="00236C8F">
              <w:rPr>
                <w:rFonts w:ascii="GHEA Grapalat" w:hAnsi="GHEA Grapalat" w:cs="Sylfaen"/>
                <w:color w:val="000000"/>
                <w:sz w:val="24"/>
                <w:szCs w:val="24"/>
                <w:shd w:val="clear" w:color="auto" w:fill="FFFFFF"/>
                <w:lang w:val="hy-AM"/>
              </w:rPr>
              <w:t xml:space="preserve">     Գտնում</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ենք</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որ</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բացակայում</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են</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նախագծի</w:t>
            </w:r>
            <w:r w:rsidRPr="00236C8F">
              <w:rPr>
                <w:rFonts w:ascii="GHEA Grapalat" w:hAnsi="GHEA Grapalat"/>
                <w:color w:val="000000"/>
                <w:sz w:val="24"/>
                <w:szCs w:val="24"/>
                <w:shd w:val="clear" w:color="auto" w:fill="FFFFFF"/>
                <w:lang w:val="hy-AM"/>
              </w:rPr>
              <w:t xml:space="preserve"> 1-</w:t>
            </w:r>
            <w:r w:rsidRPr="00236C8F">
              <w:rPr>
                <w:rFonts w:ascii="GHEA Grapalat" w:hAnsi="GHEA Grapalat" w:cs="Sylfaen"/>
                <w:color w:val="000000"/>
                <w:sz w:val="24"/>
                <w:szCs w:val="24"/>
                <w:shd w:val="clear" w:color="auto" w:fill="FFFFFF"/>
                <w:lang w:val="hy-AM"/>
              </w:rPr>
              <w:t>ին</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կետով</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նշված</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մրցույթի</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արդյունքները</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ՀՀ</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կառավարության</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որոշմամբ</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հաստատելու</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ինչպես</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նաև</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պայմանագրի</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կնքումը</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Ճանապարհային</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դեպարտամենտ</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պետական</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ոչ</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առևտրային</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կազմակերպությանը</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լիազորելու</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իրավական</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հիմքերը</w:t>
            </w:r>
            <w:r w:rsidRPr="00236C8F">
              <w:rPr>
                <w:rFonts w:ascii="GHEA Grapalat" w:hAnsi="GHEA Grapalat"/>
                <w:color w:val="000000"/>
                <w:sz w:val="24"/>
                <w:szCs w:val="24"/>
                <w:shd w:val="clear" w:color="auto" w:fill="FFFFFF"/>
                <w:lang w:val="hy-AM"/>
              </w:rPr>
              <w:t>;</w:t>
            </w:r>
          </w:p>
          <w:p w14:paraId="2EE0817D" w14:textId="77777777" w:rsidR="00966048" w:rsidRPr="00236C8F" w:rsidRDefault="00966048" w:rsidP="00236C8F">
            <w:pPr>
              <w:tabs>
                <w:tab w:val="left" w:pos="990"/>
              </w:tabs>
              <w:spacing w:line="360" w:lineRule="auto"/>
              <w:ind w:firstLine="706"/>
              <w:jc w:val="both"/>
              <w:rPr>
                <w:rFonts w:ascii="GHEA Grapalat" w:hAnsi="GHEA Grapalat"/>
                <w:color w:val="000000"/>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554FE9AC" w14:textId="0384C9F9" w:rsidR="00966048" w:rsidRPr="00236C8F" w:rsidRDefault="00053400"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Մ</w:t>
            </w:r>
            <w:r w:rsidR="007E72E9" w:rsidRPr="00236C8F">
              <w:rPr>
                <w:rFonts w:ascii="GHEA Grapalat" w:eastAsia="Times New Roman" w:hAnsi="GHEA Grapalat" w:cs="Times New Roman"/>
                <w:color w:val="000000"/>
                <w:sz w:val="24"/>
                <w:szCs w:val="24"/>
                <w:lang w:val="hy-AM" w:eastAsia="en-GB"/>
              </w:rPr>
              <w:t>աս</w:t>
            </w:r>
            <w:r w:rsidRPr="00236C8F">
              <w:rPr>
                <w:rFonts w:ascii="GHEA Grapalat" w:eastAsia="Times New Roman" w:hAnsi="GHEA Grapalat" w:cs="Times New Roman"/>
                <w:color w:val="000000"/>
                <w:sz w:val="24"/>
                <w:szCs w:val="24"/>
                <w:lang w:val="hy-AM" w:eastAsia="en-GB"/>
              </w:rPr>
              <w:t xml:space="preserve">ամբ է </w:t>
            </w:r>
            <w:r w:rsidR="0032255D" w:rsidRPr="00236C8F">
              <w:rPr>
                <w:rFonts w:ascii="GHEA Grapalat" w:eastAsia="Times New Roman" w:hAnsi="GHEA Grapalat" w:cs="Times New Roman"/>
                <w:color w:val="000000"/>
                <w:sz w:val="24"/>
                <w:szCs w:val="24"/>
                <w:lang w:val="hy-AM" w:eastAsia="en-GB"/>
              </w:rPr>
              <w:t>ընդունվել</w:t>
            </w:r>
            <w:r w:rsidR="00484A42" w:rsidRPr="00236C8F">
              <w:rPr>
                <w:rFonts w:ascii="GHEA Grapalat" w:eastAsia="Times New Roman" w:hAnsi="GHEA Grapalat" w:cs="Times New Roman"/>
                <w:color w:val="000000"/>
                <w:sz w:val="24"/>
                <w:szCs w:val="24"/>
                <w:lang w:val="hy-AM" w:eastAsia="en-GB"/>
              </w:rPr>
              <w:t>:</w:t>
            </w:r>
          </w:p>
          <w:p w14:paraId="4628E62D" w14:textId="0B705159" w:rsidR="00484A42" w:rsidRPr="00236C8F" w:rsidRDefault="00484A42"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Նախագիծը լրամշակվել է: </w:t>
            </w:r>
          </w:p>
          <w:p w14:paraId="26A3387E" w14:textId="25B03B00" w:rsidR="00704551" w:rsidRPr="00236C8F" w:rsidRDefault="00DA4AA1" w:rsidP="00236C8F">
            <w:pPr>
              <w:pStyle w:val="NormalWeb"/>
              <w:shd w:val="clear" w:color="auto" w:fill="FFFFFF"/>
              <w:spacing w:before="0" w:beforeAutospacing="0" w:after="0" w:afterAutospacing="0" w:line="360" w:lineRule="auto"/>
              <w:jc w:val="both"/>
              <w:rPr>
                <w:rFonts w:ascii="GHEA Grapalat" w:hAnsi="GHEA Grapalat"/>
                <w:color w:val="000000"/>
                <w:lang w:val="hy-AM"/>
              </w:rPr>
            </w:pPr>
            <w:r w:rsidRPr="00236C8F">
              <w:rPr>
                <w:rFonts w:ascii="GHEA Grapalat" w:hAnsi="GHEA Grapalat"/>
                <w:lang w:val="hy-AM"/>
              </w:rPr>
              <w:t xml:space="preserve">Միաժամանակ </w:t>
            </w:r>
            <w:r w:rsidR="00545D8D" w:rsidRPr="00236C8F">
              <w:rPr>
                <w:rFonts w:ascii="GHEA Grapalat" w:hAnsi="GHEA Grapalat"/>
                <w:lang w:val="hy-AM"/>
              </w:rPr>
              <w:t xml:space="preserve">Նախագծով </w:t>
            </w:r>
            <w:r w:rsidR="00704551" w:rsidRPr="00236C8F">
              <w:rPr>
                <w:rFonts w:ascii="GHEA Grapalat" w:hAnsi="GHEA Grapalat"/>
                <w:lang w:val="hy-AM"/>
              </w:rPr>
              <w:t xml:space="preserve">նախատեսված </w:t>
            </w:r>
            <w:r w:rsidR="00545D8D" w:rsidRPr="00236C8F">
              <w:rPr>
                <w:rFonts w:ascii="GHEA Grapalat" w:hAnsi="GHEA Grapalat"/>
                <w:lang w:val="hy-AM"/>
              </w:rPr>
              <w:t xml:space="preserve">փորձագիտական ծառայությունների </w:t>
            </w:r>
            <w:r w:rsidR="00704551" w:rsidRPr="00236C8F">
              <w:rPr>
                <w:rFonts w:ascii="GHEA Grapalat" w:hAnsi="GHEA Grapalat"/>
                <w:lang w:val="hy-AM"/>
              </w:rPr>
              <w:t>գն</w:t>
            </w:r>
            <w:r w:rsidR="001D19ED" w:rsidRPr="00236C8F">
              <w:rPr>
                <w:rFonts w:ascii="GHEA Grapalat" w:hAnsi="GHEA Grapalat"/>
                <w:lang w:val="hy-AM"/>
              </w:rPr>
              <w:t>ման գործընթացը</w:t>
            </w:r>
            <w:r w:rsidR="00704551" w:rsidRPr="00236C8F">
              <w:rPr>
                <w:rFonts w:ascii="GHEA Grapalat" w:hAnsi="GHEA Grapalat"/>
                <w:lang w:val="hy-AM"/>
              </w:rPr>
              <w:t xml:space="preserve"> «Ճանապարհային դեպարտամենտ» ՊՈԱԿ-ի կողմից </w:t>
            </w:r>
            <w:r w:rsidR="00F84400" w:rsidRPr="00236C8F">
              <w:rPr>
                <w:rFonts w:ascii="GHEA Grapalat" w:hAnsi="GHEA Grapalat"/>
                <w:lang w:val="hy-AM"/>
              </w:rPr>
              <w:t xml:space="preserve">իրականացվում է </w:t>
            </w:r>
            <w:r w:rsidR="00704551" w:rsidRPr="00236C8F">
              <w:rPr>
                <w:rFonts w:ascii="GHEA Grapalat" w:hAnsi="GHEA Grapalat"/>
                <w:lang w:val="hy-AM"/>
              </w:rPr>
              <w:t xml:space="preserve">հիմք ընդունելով </w:t>
            </w:r>
            <w:r w:rsidR="00704551" w:rsidRPr="00236C8F">
              <w:rPr>
                <w:rFonts w:ascii="GHEA Grapalat" w:hAnsi="GHEA Grapalat" w:cs="Sylfaen"/>
                <w:bCs/>
                <w:lang w:val="hy-AM"/>
              </w:rPr>
              <w:t>ՀՀ վարչապետի 15.04.2020թ. թիվ 02/64.11/15813-2020 հանձնարարականը</w:t>
            </w:r>
            <w:r w:rsidR="003C19CE" w:rsidRPr="00236C8F">
              <w:rPr>
                <w:rFonts w:ascii="GHEA Grapalat" w:hAnsi="GHEA Grapalat" w:cs="Sylfaen"/>
                <w:bCs/>
                <w:lang w:val="hy-AM"/>
              </w:rPr>
              <w:t xml:space="preserve"> (կցվում է)</w:t>
            </w:r>
            <w:r w:rsidR="00704551" w:rsidRPr="00236C8F">
              <w:rPr>
                <w:rFonts w:ascii="GHEA Grapalat" w:hAnsi="GHEA Grapalat" w:cs="Sylfaen"/>
                <w:bCs/>
                <w:lang w:val="hy-AM"/>
              </w:rPr>
              <w:t>:</w:t>
            </w:r>
          </w:p>
          <w:p w14:paraId="6EED74B5" w14:textId="77777777" w:rsidR="00704551" w:rsidRPr="00236C8F" w:rsidRDefault="00704551" w:rsidP="00236C8F">
            <w:pPr>
              <w:spacing w:line="360" w:lineRule="auto"/>
              <w:rPr>
                <w:rFonts w:ascii="GHEA Grapalat" w:eastAsia="Times New Roman" w:hAnsi="GHEA Grapalat" w:cs="Times New Roman"/>
                <w:color w:val="000000"/>
                <w:sz w:val="24"/>
                <w:szCs w:val="24"/>
                <w:lang w:val="hy-AM" w:eastAsia="en-GB"/>
              </w:rPr>
            </w:pPr>
          </w:p>
          <w:p w14:paraId="2C3152C7" w14:textId="77777777" w:rsidR="007E3DCE" w:rsidRPr="00236C8F" w:rsidRDefault="007E3DCE" w:rsidP="00236C8F">
            <w:pPr>
              <w:spacing w:line="360" w:lineRule="auto"/>
              <w:rPr>
                <w:rFonts w:ascii="GHEA Grapalat" w:eastAsia="Times New Roman" w:hAnsi="GHEA Grapalat" w:cs="Times New Roman"/>
                <w:color w:val="000000"/>
                <w:sz w:val="24"/>
                <w:szCs w:val="24"/>
                <w:lang w:val="hy-AM" w:eastAsia="en-GB"/>
              </w:rPr>
            </w:pPr>
          </w:p>
          <w:p w14:paraId="75D45ACB" w14:textId="6E8D84B4" w:rsidR="004D0466" w:rsidRPr="00236C8F" w:rsidRDefault="004D0466" w:rsidP="00236C8F">
            <w:pPr>
              <w:spacing w:line="360" w:lineRule="auto"/>
              <w:rPr>
                <w:rFonts w:ascii="GHEA Grapalat" w:eastAsia="Times New Roman" w:hAnsi="GHEA Grapalat" w:cs="Times New Roman"/>
                <w:color w:val="000000"/>
                <w:sz w:val="24"/>
                <w:szCs w:val="24"/>
                <w:lang w:val="hy-AM" w:eastAsia="en-GB"/>
              </w:rPr>
            </w:pPr>
          </w:p>
        </w:tc>
      </w:tr>
      <w:tr w:rsidR="00321A21" w:rsidRPr="00222BB0" w14:paraId="1EEDDBD7"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30B630AD" w14:textId="77777777" w:rsidR="00946860" w:rsidRPr="00236C8F" w:rsidRDefault="00946860" w:rsidP="00236C8F">
            <w:pPr>
              <w:pStyle w:val="ListParagraph"/>
              <w:numPr>
                <w:ilvl w:val="0"/>
                <w:numId w:val="2"/>
              </w:numPr>
              <w:spacing w:after="160" w:line="360" w:lineRule="auto"/>
              <w:ind w:left="0" w:firstLine="270"/>
              <w:jc w:val="both"/>
              <w:rPr>
                <w:rFonts w:ascii="GHEA Grapalat" w:hAnsi="GHEA Grapalat"/>
                <w:color w:val="000000" w:themeColor="text1"/>
                <w:sz w:val="24"/>
                <w:szCs w:val="24"/>
                <w:shd w:val="clear" w:color="auto" w:fill="FFFFFF"/>
                <w:lang w:val="hy-AM"/>
              </w:rPr>
            </w:pPr>
            <w:r w:rsidRPr="00236C8F">
              <w:rPr>
                <w:rFonts w:ascii="GHEA Grapalat" w:hAnsi="GHEA Grapalat" w:cs="Sylfaen"/>
                <w:color w:val="000000" w:themeColor="text1"/>
                <w:sz w:val="24"/>
                <w:szCs w:val="24"/>
                <w:shd w:val="clear" w:color="auto" w:fill="FFFFFF"/>
                <w:lang w:val="hy-AM"/>
              </w:rPr>
              <w:t>նախագծի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նախաբանում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հղում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կատարված</w:t>
            </w:r>
            <w:r w:rsidRPr="00236C8F">
              <w:rPr>
                <w:rFonts w:ascii="GHEA Grapalat" w:hAnsi="GHEA Grapalat"/>
                <w:color w:val="000000" w:themeColor="text1"/>
                <w:sz w:val="24"/>
                <w:szCs w:val="24"/>
                <w:shd w:val="clear" w:color="auto" w:fill="FFFFFF"/>
                <w:lang w:val="hy-AM"/>
              </w:rPr>
              <w:t>.</w:t>
            </w:r>
          </w:p>
          <w:p w14:paraId="58761D96" w14:textId="77777777" w:rsidR="00946860" w:rsidRPr="00236C8F" w:rsidRDefault="00946860" w:rsidP="00236C8F">
            <w:pPr>
              <w:pStyle w:val="ListParagraph"/>
              <w:numPr>
                <w:ilvl w:val="0"/>
                <w:numId w:val="3"/>
              </w:numPr>
              <w:spacing w:after="160" w:line="360" w:lineRule="auto"/>
              <w:ind w:left="0" w:firstLine="270"/>
              <w:jc w:val="both"/>
              <w:rPr>
                <w:rFonts w:ascii="GHEA Grapalat" w:hAnsi="GHEA Grapalat"/>
                <w:color w:val="000000" w:themeColor="text1"/>
                <w:sz w:val="24"/>
                <w:szCs w:val="24"/>
                <w:shd w:val="clear" w:color="auto" w:fill="FFFFFF"/>
                <w:lang w:val="hy-AM"/>
              </w:rPr>
            </w:pP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Գնումների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մասին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ՀՀ</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օրենքի</w:t>
            </w:r>
            <w:r w:rsidRPr="00236C8F">
              <w:rPr>
                <w:rFonts w:ascii="GHEA Grapalat" w:hAnsi="GHEA Grapalat"/>
                <w:color w:val="000000" w:themeColor="text1"/>
                <w:sz w:val="24"/>
                <w:szCs w:val="24"/>
                <w:shd w:val="clear" w:color="auto" w:fill="FFFFFF"/>
                <w:lang w:val="hy-AM"/>
              </w:rPr>
              <w:t xml:space="preserve"> 3-</w:t>
            </w:r>
            <w:r w:rsidRPr="00236C8F">
              <w:rPr>
                <w:rFonts w:ascii="GHEA Grapalat" w:hAnsi="GHEA Grapalat" w:cs="Sylfaen"/>
                <w:color w:val="000000" w:themeColor="text1"/>
                <w:sz w:val="24"/>
                <w:szCs w:val="24"/>
                <w:shd w:val="clear" w:color="auto" w:fill="FFFFFF"/>
                <w:lang w:val="hy-AM"/>
              </w:rPr>
              <w:t>րդ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հոդվածի</w:t>
            </w:r>
            <w:r w:rsidRPr="00236C8F">
              <w:rPr>
                <w:rFonts w:ascii="GHEA Grapalat" w:hAnsi="GHEA Grapalat"/>
                <w:color w:val="000000" w:themeColor="text1"/>
                <w:sz w:val="24"/>
                <w:szCs w:val="24"/>
                <w:shd w:val="clear" w:color="auto" w:fill="FFFFFF"/>
                <w:lang w:val="hy-AM"/>
              </w:rPr>
              <w:t xml:space="preserve"> 3-</w:t>
            </w:r>
            <w:r w:rsidRPr="00236C8F">
              <w:rPr>
                <w:rFonts w:ascii="GHEA Grapalat" w:hAnsi="GHEA Grapalat" w:cs="Sylfaen"/>
                <w:color w:val="000000" w:themeColor="text1"/>
                <w:sz w:val="24"/>
                <w:szCs w:val="24"/>
                <w:shd w:val="clear" w:color="auto" w:fill="FFFFFF"/>
                <w:lang w:val="hy-AM"/>
              </w:rPr>
              <w:t>րդ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մասին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սահմանվում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գնումը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համարվում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Հայաստանի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Հանրապետության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տարածքից</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դուրս</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կատարվող</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եթե</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պայմանագիրը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կնքվում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և</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դրա</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շրջանակում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ապրանքը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աշխատանքը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ծառայությունը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ձեռք</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բերվում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ու</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օգտագործվում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Հայաստանի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Հանրապետության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տարածքից</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դուրս</w:t>
            </w:r>
            <w:r w:rsidRPr="00236C8F">
              <w:rPr>
                <w:rFonts w:ascii="GHEA Grapalat" w:hAnsi="GHEA Grapalat"/>
                <w:color w:val="000000" w:themeColor="text1"/>
                <w:sz w:val="24"/>
                <w:szCs w:val="24"/>
                <w:shd w:val="clear" w:color="auto" w:fill="FFFFFF"/>
                <w:lang w:val="hy-AM"/>
              </w:rPr>
              <w:t xml:space="preserve">, </w:t>
            </w:r>
          </w:p>
          <w:p w14:paraId="4659DAEF" w14:textId="77777777" w:rsidR="00946860" w:rsidRPr="00236C8F" w:rsidRDefault="00946860" w:rsidP="00236C8F">
            <w:pPr>
              <w:pStyle w:val="ListParagraph"/>
              <w:numPr>
                <w:ilvl w:val="0"/>
                <w:numId w:val="3"/>
              </w:numPr>
              <w:spacing w:after="160" w:line="360" w:lineRule="auto"/>
              <w:ind w:left="0" w:firstLine="270"/>
              <w:jc w:val="both"/>
              <w:rPr>
                <w:rFonts w:ascii="GHEA Grapalat" w:hAnsi="GHEA Grapalat"/>
                <w:color w:val="000000" w:themeColor="text1"/>
                <w:sz w:val="24"/>
                <w:szCs w:val="24"/>
                <w:shd w:val="clear" w:color="auto" w:fill="FFFFFF"/>
                <w:lang w:val="hy-AM"/>
              </w:rPr>
            </w:pPr>
            <w:r w:rsidRPr="00236C8F">
              <w:rPr>
                <w:rFonts w:ascii="GHEA Grapalat" w:hAnsi="GHEA Grapalat" w:cs="Sylfaen"/>
                <w:color w:val="000000" w:themeColor="text1"/>
                <w:sz w:val="24"/>
                <w:szCs w:val="24"/>
                <w:shd w:val="clear" w:color="auto" w:fill="FFFFFF"/>
                <w:lang w:val="hy-AM"/>
              </w:rPr>
              <w:lastRenderedPageBreak/>
              <w:t>ՀՀ</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կառավարության</w:t>
            </w:r>
            <w:r w:rsidRPr="00236C8F">
              <w:rPr>
                <w:rFonts w:ascii="GHEA Grapalat" w:hAnsi="GHEA Grapalat"/>
                <w:color w:val="000000" w:themeColor="text1"/>
                <w:sz w:val="24"/>
                <w:szCs w:val="24"/>
                <w:shd w:val="clear" w:color="auto" w:fill="FFFFFF"/>
                <w:lang w:val="hy-AM"/>
              </w:rPr>
              <w:t xml:space="preserve"> 04/05/2017</w:t>
            </w:r>
            <w:r w:rsidRPr="00236C8F">
              <w:rPr>
                <w:rFonts w:ascii="GHEA Grapalat" w:hAnsi="GHEA Grapalat" w:cs="Sylfaen"/>
                <w:color w:val="000000" w:themeColor="text1"/>
                <w:sz w:val="24"/>
                <w:szCs w:val="24"/>
                <w:shd w:val="clear" w:color="auto" w:fill="FFFFFF"/>
                <w:lang w:val="hy-AM"/>
              </w:rPr>
              <w:t>թ</w:t>
            </w:r>
            <w:r w:rsidRPr="00236C8F">
              <w:rPr>
                <w:rFonts w:ascii="GHEA Grapalat" w:hAnsi="GHEA Grapalat"/>
                <w:color w:val="000000" w:themeColor="text1"/>
                <w:sz w:val="24"/>
                <w:szCs w:val="24"/>
                <w:shd w:val="clear" w:color="auto" w:fill="FFFFFF"/>
                <w:lang w:val="hy-AM"/>
              </w:rPr>
              <w:t>. N 526-</w:t>
            </w:r>
            <w:r w:rsidRPr="00236C8F">
              <w:rPr>
                <w:rFonts w:ascii="GHEA Grapalat" w:hAnsi="GHEA Grapalat" w:cs="Sylfaen"/>
                <w:color w:val="000000" w:themeColor="text1"/>
                <w:sz w:val="24"/>
                <w:szCs w:val="24"/>
                <w:shd w:val="clear" w:color="auto" w:fill="FFFFFF"/>
                <w:lang w:val="hy-AM"/>
              </w:rPr>
              <w:t>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որոշման</w:t>
            </w:r>
            <w:r w:rsidRPr="00236C8F">
              <w:rPr>
                <w:rFonts w:ascii="GHEA Grapalat" w:hAnsi="GHEA Grapalat"/>
                <w:color w:val="000000" w:themeColor="text1"/>
                <w:sz w:val="24"/>
                <w:szCs w:val="24"/>
                <w:shd w:val="clear" w:color="auto" w:fill="FFFFFF"/>
                <w:lang w:val="hy-AM"/>
              </w:rPr>
              <w:t xml:space="preserve"> 2-</w:t>
            </w:r>
            <w:r w:rsidRPr="00236C8F">
              <w:rPr>
                <w:rFonts w:ascii="GHEA Grapalat" w:hAnsi="GHEA Grapalat" w:cs="Sylfaen"/>
                <w:color w:val="000000" w:themeColor="text1"/>
                <w:sz w:val="24"/>
                <w:szCs w:val="24"/>
                <w:shd w:val="clear" w:color="auto" w:fill="FFFFFF"/>
                <w:lang w:val="hy-AM"/>
              </w:rPr>
              <w:t>րդ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կետի</w:t>
            </w:r>
            <w:r w:rsidRPr="00236C8F">
              <w:rPr>
                <w:rFonts w:ascii="GHEA Grapalat" w:hAnsi="GHEA Grapalat"/>
                <w:color w:val="000000" w:themeColor="text1"/>
                <w:sz w:val="24"/>
                <w:szCs w:val="24"/>
                <w:shd w:val="clear" w:color="auto" w:fill="FFFFFF"/>
                <w:lang w:val="hy-AM"/>
              </w:rPr>
              <w:t xml:space="preserve"> 1-</w:t>
            </w:r>
            <w:r w:rsidRPr="00236C8F">
              <w:rPr>
                <w:rFonts w:ascii="GHEA Grapalat" w:hAnsi="GHEA Grapalat" w:cs="Sylfaen"/>
                <w:color w:val="000000" w:themeColor="text1"/>
                <w:sz w:val="24"/>
                <w:szCs w:val="24"/>
                <w:shd w:val="clear" w:color="auto" w:fill="FFFFFF"/>
                <w:lang w:val="hy-AM"/>
              </w:rPr>
              <w:t>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ենթակետի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բ</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պարբերությանը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սահմանվում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Հայաստանի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Հանրապետության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տարածքից</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դուրս</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գնումները</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կատարվում</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են</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տվյալ</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պետական</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կառավարման</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մարմնի</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ղեկավարի</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կողմից</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հաստատված</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կարգով</w:t>
            </w:r>
            <w:r w:rsidRPr="00236C8F">
              <w:rPr>
                <w:rFonts w:ascii="GHEA Grapalat" w:hAnsi="GHEA Grapalat"/>
                <w:b/>
                <w:i/>
                <w:color w:val="000000" w:themeColor="text1"/>
                <w:sz w:val="24"/>
                <w:szCs w:val="24"/>
                <w:shd w:val="clear" w:color="auto" w:fill="FFFFFF"/>
                <w:lang w:val="hy-AM"/>
              </w:rPr>
              <w:t>,</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եթե</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տվյալ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գնման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ընթացակարգի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շրջանակում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գնվելիք</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ապրանքի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աշխատանքի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ծառայության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գինը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գերազանցում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գնումների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բազային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միավորի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յոթանասունապատիկը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Ընդ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հաստատված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կարգերը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պետք</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համապատասխանեն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Գնումների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մասին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Հայաստանի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Հանրապետության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օրենքի</w:t>
            </w:r>
            <w:r w:rsidRPr="00236C8F">
              <w:rPr>
                <w:rFonts w:ascii="GHEA Grapalat" w:hAnsi="GHEA Grapalat"/>
                <w:color w:val="000000" w:themeColor="text1"/>
                <w:sz w:val="24"/>
                <w:szCs w:val="24"/>
                <w:shd w:val="clear" w:color="auto" w:fill="FFFFFF"/>
                <w:lang w:val="hy-AM"/>
              </w:rPr>
              <w:t xml:space="preserve"> 3-</w:t>
            </w:r>
            <w:r w:rsidRPr="00236C8F">
              <w:rPr>
                <w:rFonts w:ascii="GHEA Grapalat" w:hAnsi="GHEA Grapalat" w:cs="Sylfaen"/>
                <w:color w:val="000000" w:themeColor="text1"/>
                <w:sz w:val="24"/>
                <w:szCs w:val="24"/>
                <w:shd w:val="clear" w:color="auto" w:fill="FFFFFF"/>
                <w:lang w:val="hy-AM"/>
              </w:rPr>
              <w:t>րդ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հոդվածով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սահմանված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նպատակներին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և</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սկզբունքներին</w:t>
            </w:r>
            <w:r w:rsidRPr="00236C8F">
              <w:rPr>
                <w:rFonts w:ascii="GHEA Grapalat" w:hAnsi="GHEA Grapalat"/>
                <w:color w:val="000000" w:themeColor="text1"/>
                <w:sz w:val="24"/>
                <w:szCs w:val="24"/>
                <w:shd w:val="clear" w:color="auto" w:fill="FFFFFF"/>
                <w:lang w:val="hy-AM"/>
              </w:rPr>
              <w:t>.</w:t>
            </w:r>
          </w:p>
          <w:p w14:paraId="0030DBB2" w14:textId="77777777" w:rsidR="00946860" w:rsidRPr="00236C8F" w:rsidRDefault="00946860" w:rsidP="00236C8F">
            <w:pPr>
              <w:pStyle w:val="ListParagraph"/>
              <w:numPr>
                <w:ilvl w:val="0"/>
                <w:numId w:val="3"/>
              </w:numPr>
              <w:spacing w:after="160" w:line="360" w:lineRule="auto"/>
              <w:ind w:left="0" w:firstLine="270"/>
              <w:jc w:val="both"/>
              <w:rPr>
                <w:rFonts w:ascii="GHEA Grapalat" w:hAnsi="GHEA Grapalat"/>
                <w:b/>
                <w:i/>
                <w:color w:val="000000" w:themeColor="text1"/>
                <w:sz w:val="24"/>
                <w:szCs w:val="24"/>
                <w:shd w:val="clear" w:color="auto" w:fill="FFFFFF"/>
                <w:lang w:val="hy-AM"/>
              </w:rPr>
            </w:pPr>
            <w:r w:rsidRPr="00236C8F">
              <w:rPr>
                <w:rFonts w:ascii="GHEA Grapalat" w:hAnsi="GHEA Grapalat" w:cs="Sylfaen"/>
                <w:color w:val="000000" w:themeColor="text1"/>
                <w:sz w:val="24"/>
                <w:szCs w:val="24"/>
                <w:shd w:val="clear" w:color="auto" w:fill="FFFFFF"/>
                <w:lang w:val="hy-AM"/>
              </w:rPr>
              <w:t>ՀՀ</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կառավարության</w:t>
            </w:r>
            <w:r w:rsidRPr="00236C8F">
              <w:rPr>
                <w:rFonts w:ascii="GHEA Grapalat" w:hAnsi="GHEA Grapalat"/>
                <w:color w:val="000000" w:themeColor="text1"/>
                <w:sz w:val="24"/>
                <w:szCs w:val="24"/>
                <w:shd w:val="clear" w:color="auto" w:fill="FFFFFF"/>
                <w:lang w:val="hy-AM"/>
              </w:rPr>
              <w:t xml:space="preserve"> 04/05/2017</w:t>
            </w:r>
            <w:r w:rsidRPr="00236C8F">
              <w:rPr>
                <w:rFonts w:ascii="GHEA Grapalat" w:hAnsi="GHEA Grapalat" w:cs="Sylfaen"/>
                <w:color w:val="000000" w:themeColor="text1"/>
                <w:sz w:val="24"/>
                <w:szCs w:val="24"/>
                <w:shd w:val="clear" w:color="auto" w:fill="FFFFFF"/>
                <w:lang w:val="hy-AM"/>
              </w:rPr>
              <w:t>թ</w:t>
            </w:r>
            <w:r w:rsidRPr="00236C8F">
              <w:rPr>
                <w:rFonts w:ascii="GHEA Grapalat" w:hAnsi="GHEA Grapalat"/>
                <w:color w:val="000000" w:themeColor="text1"/>
                <w:sz w:val="24"/>
                <w:szCs w:val="24"/>
                <w:shd w:val="clear" w:color="auto" w:fill="FFFFFF"/>
                <w:lang w:val="hy-AM"/>
              </w:rPr>
              <w:t>. N 526-</w:t>
            </w:r>
            <w:r w:rsidRPr="00236C8F">
              <w:rPr>
                <w:rFonts w:ascii="GHEA Grapalat" w:hAnsi="GHEA Grapalat" w:cs="Sylfaen"/>
                <w:color w:val="000000" w:themeColor="text1"/>
                <w:sz w:val="24"/>
                <w:szCs w:val="24"/>
                <w:shd w:val="clear" w:color="auto" w:fill="FFFFFF"/>
                <w:lang w:val="hy-AM"/>
              </w:rPr>
              <w:t>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որոշմամբ</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հաստատված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կարգի</w:t>
            </w:r>
            <w:r w:rsidRPr="00236C8F">
              <w:rPr>
                <w:rFonts w:ascii="GHEA Grapalat" w:hAnsi="GHEA Grapalat"/>
                <w:color w:val="000000" w:themeColor="text1"/>
                <w:sz w:val="24"/>
                <w:szCs w:val="24"/>
                <w:shd w:val="clear" w:color="auto" w:fill="FFFFFF"/>
                <w:lang w:val="hy-AM"/>
              </w:rPr>
              <w:t xml:space="preserve"> 3-</w:t>
            </w:r>
            <w:r w:rsidRPr="00236C8F">
              <w:rPr>
                <w:rFonts w:ascii="GHEA Grapalat" w:hAnsi="GHEA Grapalat" w:cs="Sylfaen"/>
                <w:color w:val="000000" w:themeColor="text1"/>
                <w:sz w:val="24"/>
                <w:szCs w:val="24"/>
                <w:shd w:val="clear" w:color="auto" w:fill="FFFFFF"/>
                <w:lang w:val="hy-AM"/>
              </w:rPr>
              <w:t>րդ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սահմանվում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գնման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գործընթացի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առանձնահատկություններով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պայմանավորված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Հայաստանի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Հանրապետության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կառավարության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որոշումներով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կարող</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սահմանվել</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սույն</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կարգով</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չնախատեսված</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նորմեր</w:t>
            </w:r>
            <w:r w:rsidRPr="00236C8F">
              <w:rPr>
                <w:rFonts w:ascii="GHEA Grapalat" w:hAnsi="GHEA Grapalat"/>
                <w:b/>
                <w:i/>
                <w:color w:val="000000" w:themeColor="text1"/>
                <w:sz w:val="24"/>
                <w:szCs w:val="24"/>
                <w:shd w:val="clear" w:color="auto" w:fill="FFFFFF"/>
                <w:lang w:val="hy-AM"/>
              </w:rPr>
              <w:t>:</w:t>
            </w:r>
          </w:p>
          <w:p w14:paraId="6D68D91C" w14:textId="77777777" w:rsidR="00946860" w:rsidRPr="00236C8F" w:rsidRDefault="00946860" w:rsidP="00236C8F">
            <w:pPr>
              <w:spacing w:line="360" w:lineRule="auto"/>
              <w:jc w:val="both"/>
              <w:rPr>
                <w:rFonts w:ascii="GHEA Grapalat" w:hAnsi="GHEA Grapalat"/>
                <w:color w:val="000000" w:themeColor="text1"/>
                <w:sz w:val="24"/>
                <w:szCs w:val="24"/>
                <w:shd w:val="clear" w:color="auto" w:fill="FFFFFF"/>
                <w:lang w:val="hy-AM"/>
              </w:rPr>
            </w:pP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Հաշվի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առնելով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վերոգրյալը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ինչպես</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նաև</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այն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հանգամանքը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նախագծի</w:t>
            </w:r>
            <w:r w:rsidRPr="00236C8F">
              <w:rPr>
                <w:rFonts w:ascii="GHEA Grapalat" w:hAnsi="GHEA Grapalat"/>
                <w:color w:val="000000" w:themeColor="text1"/>
                <w:sz w:val="24"/>
                <w:szCs w:val="24"/>
                <w:shd w:val="clear" w:color="auto" w:fill="FFFFFF"/>
                <w:lang w:val="hy-AM"/>
              </w:rPr>
              <w:t xml:space="preserve"> 1-</w:t>
            </w:r>
            <w:r w:rsidRPr="00236C8F">
              <w:rPr>
                <w:rFonts w:ascii="GHEA Grapalat" w:hAnsi="GHEA Grapalat" w:cs="Sylfaen"/>
                <w:color w:val="000000" w:themeColor="text1"/>
                <w:sz w:val="24"/>
                <w:szCs w:val="24"/>
                <w:shd w:val="clear" w:color="auto" w:fill="FFFFFF"/>
                <w:lang w:val="hy-AM"/>
              </w:rPr>
              <w:t>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նախատեսվող</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պայմանագրի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գինը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գերազանցում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գնումների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բազային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միավորի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յոթանասունապատիկը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ծառայությունների</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ձեռքբերումը</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պետք</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է</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իրականացվի</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տվյալ</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պետական</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lastRenderedPageBreak/>
              <w:t>կառավարման</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մարմնի</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ղեկավարի</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կողմից</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հաստատված</w:t>
            </w:r>
            <w:r w:rsidRPr="00236C8F">
              <w:rPr>
                <w:rFonts w:ascii="GHEA Grapalat" w:hAnsi="GHEA Grapalat"/>
                <w:b/>
                <w:i/>
                <w:color w:val="000000" w:themeColor="text1"/>
                <w:sz w:val="24"/>
                <w:szCs w:val="24"/>
                <w:shd w:val="clear" w:color="auto" w:fill="FFFFFF"/>
                <w:lang w:val="hy-AM"/>
              </w:rPr>
              <w:t xml:space="preserve"> </w:t>
            </w:r>
            <w:r w:rsidRPr="00236C8F">
              <w:rPr>
                <w:rFonts w:ascii="GHEA Grapalat" w:hAnsi="GHEA Grapalat" w:cs="Sylfaen"/>
                <w:b/>
                <w:i/>
                <w:color w:val="000000" w:themeColor="text1"/>
                <w:sz w:val="24"/>
                <w:szCs w:val="24"/>
                <w:shd w:val="clear" w:color="auto" w:fill="FFFFFF"/>
                <w:lang w:val="hy-AM"/>
              </w:rPr>
              <w:t>կարգով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և</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տվյալ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դեպքում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հղում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կատարելով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ՀՀ</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կառավարության</w:t>
            </w:r>
            <w:r w:rsidRPr="00236C8F">
              <w:rPr>
                <w:rFonts w:ascii="GHEA Grapalat" w:hAnsi="GHEA Grapalat"/>
                <w:color w:val="000000" w:themeColor="text1"/>
                <w:sz w:val="24"/>
                <w:szCs w:val="24"/>
                <w:shd w:val="clear" w:color="auto" w:fill="FFFFFF"/>
                <w:lang w:val="hy-AM"/>
              </w:rPr>
              <w:t xml:space="preserve"> 04/05/2017</w:t>
            </w:r>
            <w:r w:rsidRPr="00236C8F">
              <w:rPr>
                <w:rFonts w:ascii="GHEA Grapalat" w:hAnsi="GHEA Grapalat" w:cs="Sylfaen"/>
                <w:color w:val="000000" w:themeColor="text1"/>
                <w:sz w:val="24"/>
                <w:szCs w:val="24"/>
                <w:shd w:val="clear" w:color="auto" w:fill="FFFFFF"/>
                <w:lang w:val="hy-AM"/>
              </w:rPr>
              <w:t>թ</w:t>
            </w:r>
            <w:r w:rsidRPr="00236C8F">
              <w:rPr>
                <w:rFonts w:ascii="GHEA Grapalat" w:hAnsi="GHEA Grapalat"/>
                <w:color w:val="000000" w:themeColor="text1"/>
                <w:sz w:val="24"/>
                <w:szCs w:val="24"/>
                <w:shd w:val="clear" w:color="auto" w:fill="FFFFFF"/>
                <w:lang w:val="hy-AM"/>
              </w:rPr>
              <w:t>. N 526-</w:t>
            </w:r>
            <w:r w:rsidRPr="00236C8F">
              <w:rPr>
                <w:rFonts w:ascii="GHEA Grapalat" w:hAnsi="GHEA Grapalat" w:cs="Sylfaen"/>
                <w:color w:val="000000" w:themeColor="text1"/>
                <w:sz w:val="24"/>
                <w:szCs w:val="24"/>
                <w:shd w:val="clear" w:color="auto" w:fill="FFFFFF"/>
                <w:lang w:val="hy-AM"/>
              </w:rPr>
              <w:t>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որոշմամբ</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հաստատված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կարգի</w:t>
            </w:r>
            <w:r w:rsidRPr="00236C8F">
              <w:rPr>
                <w:rFonts w:ascii="GHEA Grapalat" w:hAnsi="GHEA Grapalat"/>
                <w:color w:val="000000" w:themeColor="text1"/>
                <w:sz w:val="24"/>
                <w:szCs w:val="24"/>
                <w:shd w:val="clear" w:color="auto" w:fill="FFFFFF"/>
                <w:lang w:val="hy-AM"/>
              </w:rPr>
              <w:t xml:space="preserve"> 3-</w:t>
            </w:r>
            <w:r w:rsidRPr="00236C8F">
              <w:rPr>
                <w:rFonts w:ascii="GHEA Grapalat" w:hAnsi="GHEA Grapalat" w:cs="Sylfaen"/>
                <w:color w:val="000000" w:themeColor="text1"/>
                <w:sz w:val="24"/>
                <w:szCs w:val="24"/>
                <w:shd w:val="clear" w:color="auto" w:fill="FFFFFF"/>
                <w:lang w:val="hy-AM"/>
              </w:rPr>
              <w:t>րդ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և</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այդ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հիմքով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առանձնահատկություններ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սահմանելն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մասնավորապես</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սահմանել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նախագծի</w:t>
            </w:r>
            <w:r w:rsidRPr="00236C8F">
              <w:rPr>
                <w:rFonts w:ascii="GHEA Grapalat" w:hAnsi="GHEA Grapalat"/>
                <w:color w:val="000000" w:themeColor="text1"/>
                <w:sz w:val="24"/>
                <w:szCs w:val="24"/>
                <w:shd w:val="clear" w:color="auto" w:fill="FFFFFF"/>
                <w:lang w:val="hy-AM"/>
              </w:rPr>
              <w:t xml:space="preserve"> 1-</w:t>
            </w:r>
            <w:r w:rsidRPr="00236C8F">
              <w:rPr>
                <w:rFonts w:ascii="GHEA Grapalat" w:hAnsi="GHEA Grapalat" w:cs="Sylfaen"/>
                <w:color w:val="000000" w:themeColor="text1"/>
                <w:sz w:val="24"/>
                <w:szCs w:val="24"/>
                <w:shd w:val="clear" w:color="auto" w:fill="FFFFFF"/>
                <w:lang w:val="hy-AM"/>
              </w:rPr>
              <w:t>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նշված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պայմանագրի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շրջանակներում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ձեռք</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բերվող</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ծառայություններն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օգտագործվելու</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նաև</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Հայաստանի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Հանրապետության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տարածքում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առաջացնում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իրավական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հակասություն</w:t>
            </w:r>
            <w:r w:rsidRPr="00236C8F">
              <w:rPr>
                <w:rFonts w:ascii="GHEA Grapalat" w:hAnsi="GHEA Grapalat"/>
                <w:color w:val="000000" w:themeColor="text1"/>
                <w:sz w:val="24"/>
                <w:szCs w:val="24"/>
                <w:shd w:val="clear" w:color="auto" w:fill="FFFFFF"/>
                <w:lang w:val="hy-AM"/>
              </w:rPr>
              <w:t>;</w:t>
            </w:r>
          </w:p>
          <w:p w14:paraId="72765026" w14:textId="77777777" w:rsidR="00321A21" w:rsidRPr="00236C8F" w:rsidRDefault="00321A21"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6E05E47A" w14:textId="2DA7CE1E" w:rsidR="00141495" w:rsidRPr="00236C8F" w:rsidRDefault="00141495"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Մասամբ է ընդունվել:</w:t>
            </w:r>
          </w:p>
          <w:p w14:paraId="62D998EB" w14:textId="2631A771" w:rsidR="007C7238" w:rsidRPr="00236C8F" w:rsidRDefault="007C7238"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Նախագծի հիմնավորումը</w:t>
            </w:r>
            <w:r w:rsidR="00FF3B89" w:rsidRPr="00236C8F">
              <w:rPr>
                <w:rFonts w:ascii="GHEA Grapalat" w:eastAsia="Times New Roman" w:hAnsi="GHEA Grapalat" w:cs="Times New Roman"/>
                <w:color w:val="000000"/>
                <w:sz w:val="24"/>
                <w:szCs w:val="24"/>
                <w:lang w:val="hy-AM" w:eastAsia="en-GB"/>
              </w:rPr>
              <w:t xml:space="preserve"> լրամշակվել է</w:t>
            </w:r>
            <w:r w:rsidR="00ED3872" w:rsidRPr="00236C8F">
              <w:rPr>
                <w:rFonts w:ascii="GHEA Grapalat" w:eastAsia="Times New Roman" w:hAnsi="GHEA Grapalat" w:cs="Times New Roman"/>
                <w:color w:val="000000"/>
                <w:sz w:val="24"/>
                <w:szCs w:val="24"/>
                <w:lang w:val="hy-AM" w:eastAsia="en-GB"/>
              </w:rPr>
              <w:t>:</w:t>
            </w:r>
          </w:p>
          <w:p w14:paraId="59F16E0B" w14:textId="77777777" w:rsidR="002A5424" w:rsidRPr="00236C8F" w:rsidRDefault="002A5424" w:rsidP="00236C8F">
            <w:pPr>
              <w:spacing w:line="360" w:lineRule="auto"/>
              <w:jc w:val="both"/>
              <w:rPr>
                <w:rFonts w:ascii="GHEA Grapalat" w:eastAsia="Times New Roman" w:hAnsi="GHEA Grapalat" w:cs="Times New Roman"/>
                <w:color w:val="000000"/>
                <w:sz w:val="24"/>
                <w:szCs w:val="24"/>
                <w:lang w:val="hy-AM" w:eastAsia="en-GB"/>
              </w:rPr>
            </w:pPr>
          </w:p>
          <w:p w14:paraId="1060C545" w14:textId="74B441C1" w:rsidR="008936A1" w:rsidRPr="00236C8F" w:rsidRDefault="002A5424"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Միաժամանակ, ս</w:t>
            </w:r>
            <w:r w:rsidR="008936A1" w:rsidRPr="00236C8F">
              <w:rPr>
                <w:rFonts w:ascii="GHEA Grapalat" w:eastAsia="Times New Roman" w:hAnsi="GHEA Grapalat" w:cs="Times New Roman"/>
                <w:color w:val="000000"/>
                <w:sz w:val="24"/>
                <w:szCs w:val="24"/>
                <w:lang w:val="hy-AM" w:eastAsia="en-GB"/>
              </w:rPr>
              <w:t xml:space="preserve">ույն նախագծով </w:t>
            </w:r>
            <w:r w:rsidR="00B961E8" w:rsidRPr="00236C8F">
              <w:rPr>
                <w:rFonts w:ascii="GHEA Grapalat" w:eastAsia="Times New Roman" w:hAnsi="GHEA Grapalat" w:cs="Times New Roman"/>
                <w:color w:val="000000"/>
                <w:sz w:val="24"/>
                <w:szCs w:val="24"/>
                <w:lang w:val="hy-AM" w:eastAsia="en-GB"/>
              </w:rPr>
              <w:t xml:space="preserve">նշված </w:t>
            </w:r>
            <w:r w:rsidR="008936A1" w:rsidRPr="00236C8F">
              <w:rPr>
                <w:rFonts w:ascii="GHEA Grapalat" w:eastAsia="Times New Roman" w:hAnsi="GHEA Grapalat" w:cs="Times New Roman"/>
                <w:color w:val="000000"/>
                <w:sz w:val="24"/>
                <w:szCs w:val="24"/>
                <w:lang w:val="hy-AM" w:eastAsia="en-GB"/>
              </w:rPr>
              <w:t xml:space="preserve">ծառայությունների </w:t>
            </w:r>
            <w:r w:rsidR="00236EF8" w:rsidRPr="00236C8F">
              <w:rPr>
                <w:rFonts w:ascii="GHEA Grapalat" w:eastAsia="Times New Roman" w:hAnsi="GHEA Grapalat" w:cs="Times New Roman"/>
                <w:color w:val="000000"/>
                <w:sz w:val="24"/>
                <w:szCs w:val="24"/>
                <w:lang w:val="hy-AM" w:eastAsia="en-GB"/>
              </w:rPr>
              <w:t>գնման կարգը հաստատվել է</w:t>
            </w:r>
            <w:r w:rsidR="00511655" w:rsidRPr="00236C8F">
              <w:rPr>
                <w:rFonts w:ascii="GHEA Grapalat" w:eastAsia="Times New Roman" w:hAnsi="GHEA Grapalat" w:cs="Times New Roman"/>
                <w:color w:val="000000"/>
                <w:sz w:val="24"/>
                <w:szCs w:val="24"/>
                <w:lang w:val="hy-AM" w:eastAsia="en-GB"/>
              </w:rPr>
              <w:t xml:space="preserve"> ՀՀ տարածքային կառավարման և ենթակառուցվածքների նախարարի </w:t>
            </w:r>
            <w:r w:rsidR="009D218B" w:rsidRPr="00236C8F">
              <w:rPr>
                <w:rFonts w:ascii="GHEA Grapalat" w:eastAsia="Times New Roman" w:hAnsi="GHEA Grapalat" w:cs="Times New Roman"/>
                <w:color w:val="000000"/>
                <w:sz w:val="24"/>
                <w:szCs w:val="24"/>
                <w:lang w:val="hy-AM" w:eastAsia="en-GB"/>
              </w:rPr>
              <w:t xml:space="preserve">18.09.2020թ. թիվ </w:t>
            </w:r>
            <w:r w:rsidR="00541875" w:rsidRPr="00236C8F">
              <w:rPr>
                <w:rFonts w:ascii="GHEA Grapalat" w:eastAsia="Times New Roman" w:hAnsi="GHEA Grapalat" w:cs="Times New Roman"/>
                <w:color w:val="000000"/>
                <w:sz w:val="24"/>
                <w:szCs w:val="24"/>
                <w:lang w:val="hy-AM" w:eastAsia="en-GB"/>
              </w:rPr>
              <w:t>1356-Ա հրամանով</w:t>
            </w:r>
            <w:r w:rsidR="009E2E8B" w:rsidRPr="00236C8F">
              <w:rPr>
                <w:rFonts w:ascii="GHEA Grapalat" w:eastAsia="Times New Roman" w:hAnsi="GHEA Grapalat" w:cs="Times New Roman"/>
                <w:color w:val="000000"/>
                <w:sz w:val="24"/>
                <w:szCs w:val="24"/>
                <w:lang w:val="hy-AM" w:eastAsia="en-GB"/>
              </w:rPr>
              <w:t xml:space="preserve"> (կցվում է)</w:t>
            </w:r>
            <w:r w:rsidR="00541875" w:rsidRPr="00236C8F">
              <w:rPr>
                <w:rFonts w:ascii="GHEA Grapalat" w:eastAsia="Times New Roman" w:hAnsi="GHEA Grapalat" w:cs="Times New Roman"/>
                <w:color w:val="000000"/>
                <w:sz w:val="24"/>
                <w:szCs w:val="24"/>
                <w:lang w:val="hy-AM" w:eastAsia="en-GB"/>
              </w:rPr>
              <w:t>:</w:t>
            </w:r>
          </w:p>
          <w:p w14:paraId="68CB59E6" w14:textId="4FB72FF2" w:rsidR="00E81F18" w:rsidRPr="00236C8F" w:rsidRDefault="0016791B"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Հիշյալ </w:t>
            </w:r>
            <w:r w:rsidR="00AA7A44" w:rsidRPr="00236C8F">
              <w:rPr>
                <w:rFonts w:ascii="GHEA Grapalat" w:eastAsia="Times New Roman" w:hAnsi="GHEA Grapalat" w:cs="Times New Roman"/>
                <w:color w:val="000000"/>
                <w:sz w:val="24"/>
                <w:szCs w:val="24"/>
                <w:lang w:val="hy-AM" w:eastAsia="en-GB"/>
              </w:rPr>
              <w:t>հ</w:t>
            </w:r>
            <w:r w:rsidR="00972423" w:rsidRPr="00236C8F">
              <w:rPr>
                <w:rFonts w:ascii="GHEA Grapalat" w:eastAsia="Times New Roman" w:hAnsi="GHEA Grapalat" w:cs="Times New Roman"/>
                <w:color w:val="000000"/>
                <w:sz w:val="24"/>
                <w:szCs w:val="24"/>
                <w:lang w:val="hy-AM" w:eastAsia="en-GB"/>
              </w:rPr>
              <w:t xml:space="preserve">րամանով </w:t>
            </w:r>
            <w:r w:rsidR="00F62559" w:rsidRPr="00236C8F">
              <w:rPr>
                <w:rFonts w:ascii="GHEA Grapalat" w:eastAsia="Times New Roman" w:hAnsi="GHEA Grapalat" w:cs="Times New Roman"/>
                <w:color w:val="000000"/>
                <w:sz w:val="24"/>
                <w:szCs w:val="24"/>
                <w:lang w:val="hy-AM" w:eastAsia="en-GB"/>
              </w:rPr>
              <w:t>սահմանված</w:t>
            </w:r>
            <w:r w:rsidR="00F9106F" w:rsidRPr="00236C8F">
              <w:rPr>
                <w:rFonts w:ascii="GHEA Grapalat" w:eastAsia="Times New Roman" w:hAnsi="GHEA Grapalat" w:cs="Times New Roman"/>
                <w:color w:val="000000"/>
                <w:sz w:val="24"/>
                <w:szCs w:val="24"/>
                <w:lang w:val="hy-AM" w:eastAsia="en-GB"/>
              </w:rPr>
              <w:t xml:space="preserve"> տեխնիկակա</w:t>
            </w:r>
            <w:r w:rsidR="009A5212" w:rsidRPr="00236C8F">
              <w:rPr>
                <w:rFonts w:ascii="GHEA Grapalat" w:eastAsia="Times New Roman" w:hAnsi="GHEA Grapalat" w:cs="Times New Roman"/>
                <w:color w:val="000000"/>
                <w:sz w:val="24"/>
                <w:szCs w:val="24"/>
                <w:lang w:val="hy-AM" w:eastAsia="en-GB"/>
              </w:rPr>
              <w:t>ն առաջադրանքի համաձայն</w:t>
            </w:r>
            <w:r w:rsidR="003C26F3" w:rsidRPr="00236C8F">
              <w:rPr>
                <w:rFonts w:ascii="GHEA Grapalat" w:eastAsia="Times New Roman" w:hAnsi="GHEA Grapalat" w:cs="Times New Roman"/>
                <w:color w:val="000000"/>
                <w:sz w:val="24"/>
                <w:szCs w:val="24"/>
                <w:lang w:val="hy-AM" w:eastAsia="en-GB"/>
              </w:rPr>
              <w:t xml:space="preserve">՝ </w:t>
            </w:r>
            <w:r w:rsidR="000F08FF" w:rsidRPr="00236C8F">
              <w:rPr>
                <w:rFonts w:ascii="GHEA Grapalat" w:eastAsia="Times New Roman" w:hAnsi="GHEA Grapalat" w:cs="Times New Roman"/>
                <w:color w:val="000000"/>
                <w:sz w:val="24"/>
                <w:szCs w:val="24"/>
                <w:lang w:val="hy-AM" w:eastAsia="en-GB"/>
              </w:rPr>
              <w:t xml:space="preserve">ձեռքբերվող </w:t>
            </w:r>
            <w:r w:rsidR="000F08FF" w:rsidRPr="00236C8F">
              <w:rPr>
                <w:rFonts w:ascii="GHEA Grapalat" w:eastAsia="Times New Roman" w:hAnsi="GHEA Grapalat" w:cs="Times New Roman"/>
                <w:color w:val="000000"/>
                <w:sz w:val="24"/>
                <w:szCs w:val="24"/>
                <w:lang w:val="hy-AM" w:eastAsia="en-GB"/>
              </w:rPr>
              <w:lastRenderedPageBreak/>
              <w:t>ծառայություններ</w:t>
            </w:r>
            <w:r w:rsidR="009E2E8B" w:rsidRPr="00236C8F">
              <w:rPr>
                <w:rFonts w:ascii="GHEA Grapalat" w:eastAsia="Times New Roman" w:hAnsi="GHEA Grapalat" w:cs="Times New Roman"/>
                <w:color w:val="000000"/>
                <w:sz w:val="24"/>
                <w:szCs w:val="24"/>
                <w:lang w:val="hy-AM" w:eastAsia="en-GB"/>
              </w:rPr>
              <w:t>ի ներքո</w:t>
            </w:r>
            <w:r w:rsidR="00E81F18" w:rsidRPr="00236C8F">
              <w:rPr>
                <w:rFonts w:ascii="GHEA Grapalat" w:eastAsia="Times New Roman" w:hAnsi="GHEA Grapalat" w:cs="Times New Roman"/>
                <w:color w:val="000000"/>
                <w:sz w:val="24"/>
                <w:szCs w:val="24"/>
                <w:lang w:val="hy-AM" w:eastAsia="en-GB"/>
              </w:rPr>
              <w:t xml:space="preserve"> կատարված </w:t>
            </w:r>
            <w:r w:rsidR="00EE37A7" w:rsidRPr="00236C8F">
              <w:rPr>
                <w:rFonts w:ascii="GHEA Grapalat" w:eastAsia="Times New Roman" w:hAnsi="GHEA Grapalat" w:cs="Times New Roman"/>
                <w:color w:val="000000"/>
                <w:sz w:val="24"/>
                <w:szCs w:val="24"/>
                <w:lang w:val="hy-AM" w:eastAsia="en-GB"/>
              </w:rPr>
              <w:t>փորձագիտական ուսումնասիրության արդյունքները դիտարկվելու են</w:t>
            </w:r>
            <w:r w:rsidR="007B1B62" w:rsidRPr="00236C8F">
              <w:rPr>
                <w:rFonts w:ascii="GHEA Grapalat" w:eastAsia="Times New Roman" w:hAnsi="GHEA Grapalat" w:cs="Times New Roman"/>
                <w:color w:val="000000"/>
                <w:sz w:val="24"/>
                <w:szCs w:val="24"/>
                <w:lang w:val="hy-AM" w:eastAsia="en-GB"/>
              </w:rPr>
              <w:t xml:space="preserve"> նաև</w:t>
            </w:r>
            <w:r w:rsidR="00EE37A7" w:rsidRPr="00236C8F">
              <w:rPr>
                <w:rFonts w:ascii="GHEA Grapalat" w:eastAsia="Times New Roman" w:hAnsi="GHEA Grapalat" w:cs="Times New Roman"/>
                <w:color w:val="000000"/>
                <w:sz w:val="24"/>
                <w:szCs w:val="24"/>
                <w:lang w:val="hy-AM" w:eastAsia="en-GB"/>
              </w:rPr>
              <w:t xml:space="preserve"> ՀՀ քննչական կոմիտեի ՀԿԳ քննության գլխավոր վարչության վարույթում քննվող քրեական գործի շրջանակներում</w:t>
            </w:r>
            <w:r w:rsidR="00CC7E5E" w:rsidRPr="00236C8F">
              <w:rPr>
                <w:rFonts w:ascii="GHEA Grapalat" w:eastAsia="Times New Roman" w:hAnsi="GHEA Grapalat" w:cs="Times New Roman"/>
                <w:color w:val="000000"/>
                <w:sz w:val="24"/>
                <w:szCs w:val="24"/>
                <w:lang w:val="hy-AM" w:eastAsia="en-GB"/>
              </w:rPr>
              <w:t>:</w:t>
            </w:r>
          </w:p>
          <w:p w14:paraId="7EB222EB" w14:textId="6BD19D6F" w:rsidR="00E378AA" w:rsidRPr="00236C8F" w:rsidRDefault="00F306DA"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Ընդ որում՝ </w:t>
            </w:r>
            <w:r w:rsidR="000740C9" w:rsidRPr="00236C8F">
              <w:rPr>
                <w:rFonts w:ascii="GHEA Grapalat" w:eastAsia="Times New Roman" w:hAnsi="GHEA Grapalat" w:cs="Times New Roman"/>
                <w:color w:val="000000"/>
                <w:sz w:val="24"/>
                <w:szCs w:val="24"/>
                <w:lang w:val="hy-AM" w:eastAsia="en-GB"/>
              </w:rPr>
              <w:t xml:space="preserve">նշվածը </w:t>
            </w:r>
            <w:r w:rsidR="003038A5" w:rsidRPr="00236C8F">
              <w:rPr>
                <w:rFonts w:ascii="GHEA Grapalat" w:eastAsia="Times New Roman" w:hAnsi="GHEA Grapalat" w:cs="Times New Roman"/>
                <w:color w:val="000000"/>
                <w:sz w:val="24"/>
                <w:szCs w:val="24"/>
                <w:lang w:val="hy-AM" w:eastAsia="en-GB"/>
              </w:rPr>
              <w:t>կարգավորումը</w:t>
            </w:r>
            <w:r w:rsidR="00E81052" w:rsidRPr="00236C8F">
              <w:rPr>
                <w:rFonts w:ascii="GHEA Grapalat" w:eastAsia="Times New Roman" w:hAnsi="GHEA Grapalat" w:cs="Times New Roman"/>
                <w:color w:val="000000"/>
                <w:sz w:val="24"/>
                <w:szCs w:val="24"/>
                <w:lang w:val="hy-AM" w:eastAsia="en-GB"/>
              </w:rPr>
              <w:t xml:space="preserve"> </w:t>
            </w:r>
            <w:r w:rsidR="000740C9" w:rsidRPr="00236C8F">
              <w:rPr>
                <w:rFonts w:ascii="GHEA Grapalat" w:eastAsia="Times New Roman" w:hAnsi="GHEA Grapalat" w:cs="Times New Roman"/>
                <w:color w:val="000000"/>
                <w:sz w:val="24"/>
                <w:szCs w:val="24"/>
                <w:lang w:val="hy-AM" w:eastAsia="en-GB"/>
              </w:rPr>
              <w:t xml:space="preserve">նույնպես բխում է </w:t>
            </w:r>
            <w:r w:rsidR="00E378AA" w:rsidRPr="00236C8F">
              <w:rPr>
                <w:rFonts w:ascii="GHEA Grapalat" w:hAnsi="GHEA Grapalat" w:cs="Sylfaen"/>
                <w:bCs/>
                <w:sz w:val="24"/>
                <w:szCs w:val="24"/>
                <w:lang w:val="hy-AM"/>
              </w:rPr>
              <w:t xml:space="preserve">ՀՀ վարչապետի 15.04.2020թ. թիվ 02/64.11/15813-2020 հանձնարարականից: </w:t>
            </w:r>
          </w:p>
          <w:p w14:paraId="7130E8FD" w14:textId="755377C6" w:rsidR="00CC7E5E" w:rsidRPr="00236C8F" w:rsidRDefault="0049799D" w:rsidP="00236C8F">
            <w:pPr>
              <w:pStyle w:val="norm"/>
              <w:spacing w:line="360" w:lineRule="auto"/>
              <w:ind w:firstLine="0"/>
              <w:rPr>
                <w:rFonts w:ascii="GHEA Grapalat" w:hAnsi="GHEA Grapalat"/>
                <w:sz w:val="24"/>
                <w:szCs w:val="24"/>
                <w:lang w:val="hy-AM"/>
              </w:rPr>
            </w:pPr>
            <w:r w:rsidRPr="00236C8F">
              <w:rPr>
                <w:rFonts w:ascii="GHEA Grapalat" w:eastAsia="Times New Roman" w:hAnsi="GHEA Grapalat" w:cs="Times New Roman"/>
                <w:color w:val="000000"/>
                <w:sz w:val="24"/>
                <w:szCs w:val="24"/>
                <w:lang w:val="hy-AM" w:eastAsia="en-GB"/>
              </w:rPr>
              <w:t>Հիմք ընդունելով վերոգրյալը</w:t>
            </w:r>
            <w:r w:rsidR="0000568A" w:rsidRPr="00236C8F">
              <w:rPr>
                <w:rFonts w:ascii="GHEA Grapalat" w:eastAsia="Times New Roman" w:hAnsi="GHEA Grapalat" w:cs="Times New Roman"/>
                <w:color w:val="000000"/>
                <w:sz w:val="24"/>
                <w:szCs w:val="24"/>
                <w:lang w:val="hy-AM" w:eastAsia="en-GB"/>
              </w:rPr>
              <w:t xml:space="preserve">՝ </w:t>
            </w:r>
            <w:r w:rsidR="00F62559" w:rsidRPr="00236C8F">
              <w:rPr>
                <w:rFonts w:ascii="GHEA Grapalat" w:eastAsia="Times New Roman" w:hAnsi="GHEA Grapalat" w:cs="Times New Roman"/>
                <w:color w:val="000000"/>
                <w:sz w:val="24"/>
                <w:szCs w:val="24"/>
                <w:lang w:val="hy-AM" w:eastAsia="en-GB"/>
              </w:rPr>
              <w:t xml:space="preserve"> </w:t>
            </w:r>
            <w:r w:rsidR="00997021" w:rsidRPr="00236C8F">
              <w:rPr>
                <w:rFonts w:ascii="GHEA Grapalat" w:eastAsia="Times New Roman" w:hAnsi="GHEA Grapalat" w:cs="Times New Roman"/>
                <w:color w:val="000000"/>
                <w:sz w:val="24"/>
                <w:szCs w:val="24"/>
                <w:lang w:val="hy-AM" w:eastAsia="en-GB"/>
              </w:rPr>
              <w:t xml:space="preserve">հղում կատարելով </w:t>
            </w:r>
            <w:r w:rsidR="00997021" w:rsidRPr="00236C8F">
              <w:rPr>
                <w:rFonts w:ascii="GHEA Grapalat" w:hAnsi="GHEA Grapalat" w:cs="Sylfaen"/>
                <w:color w:val="000000"/>
                <w:sz w:val="24"/>
                <w:szCs w:val="24"/>
                <w:shd w:val="clear" w:color="auto" w:fill="FFFFFF"/>
                <w:lang w:val="hy-AM"/>
              </w:rPr>
              <w:t>ՀՀ</w:t>
            </w:r>
            <w:r w:rsidR="00997021" w:rsidRPr="00236C8F">
              <w:rPr>
                <w:rFonts w:ascii="GHEA Grapalat" w:hAnsi="GHEA Grapalat"/>
                <w:color w:val="000000"/>
                <w:sz w:val="24"/>
                <w:szCs w:val="24"/>
                <w:shd w:val="clear" w:color="auto" w:fill="FFFFFF"/>
                <w:lang w:val="hy-AM"/>
              </w:rPr>
              <w:t xml:space="preserve"> </w:t>
            </w:r>
            <w:r w:rsidR="00997021" w:rsidRPr="00236C8F">
              <w:rPr>
                <w:rFonts w:ascii="GHEA Grapalat" w:hAnsi="GHEA Grapalat" w:cs="Sylfaen"/>
                <w:color w:val="000000"/>
                <w:sz w:val="24"/>
                <w:szCs w:val="24"/>
                <w:shd w:val="clear" w:color="auto" w:fill="FFFFFF"/>
                <w:lang w:val="hy-AM"/>
              </w:rPr>
              <w:t>կառավարության</w:t>
            </w:r>
            <w:r w:rsidR="00997021" w:rsidRPr="00236C8F">
              <w:rPr>
                <w:rFonts w:ascii="GHEA Grapalat" w:hAnsi="GHEA Grapalat"/>
                <w:color w:val="000000"/>
                <w:sz w:val="24"/>
                <w:szCs w:val="24"/>
                <w:shd w:val="clear" w:color="auto" w:fill="FFFFFF"/>
                <w:lang w:val="hy-AM"/>
              </w:rPr>
              <w:t xml:space="preserve"> 04/05/2017</w:t>
            </w:r>
            <w:r w:rsidR="00997021" w:rsidRPr="00236C8F">
              <w:rPr>
                <w:rFonts w:ascii="GHEA Grapalat" w:hAnsi="GHEA Grapalat" w:cs="Sylfaen"/>
                <w:color w:val="000000"/>
                <w:sz w:val="24"/>
                <w:szCs w:val="24"/>
                <w:shd w:val="clear" w:color="auto" w:fill="FFFFFF"/>
                <w:lang w:val="hy-AM"/>
              </w:rPr>
              <w:t>թ</w:t>
            </w:r>
            <w:r w:rsidR="00997021" w:rsidRPr="00236C8F">
              <w:rPr>
                <w:rFonts w:ascii="GHEA Grapalat" w:hAnsi="GHEA Grapalat"/>
                <w:color w:val="000000"/>
                <w:sz w:val="24"/>
                <w:szCs w:val="24"/>
                <w:shd w:val="clear" w:color="auto" w:fill="FFFFFF"/>
                <w:lang w:val="hy-AM"/>
              </w:rPr>
              <w:t>. N 526-</w:t>
            </w:r>
            <w:r w:rsidR="00997021" w:rsidRPr="00236C8F">
              <w:rPr>
                <w:rFonts w:ascii="GHEA Grapalat" w:hAnsi="GHEA Grapalat" w:cs="Sylfaen"/>
                <w:color w:val="000000"/>
                <w:sz w:val="24"/>
                <w:szCs w:val="24"/>
                <w:shd w:val="clear" w:color="auto" w:fill="FFFFFF"/>
                <w:lang w:val="hy-AM"/>
              </w:rPr>
              <w:t>Ն</w:t>
            </w:r>
            <w:r w:rsidR="00997021" w:rsidRPr="00236C8F">
              <w:rPr>
                <w:rFonts w:ascii="GHEA Grapalat" w:hAnsi="GHEA Grapalat"/>
                <w:color w:val="000000"/>
                <w:sz w:val="24"/>
                <w:szCs w:val="24"/>
                <w:shd w:val="clear" w:color="auto" w:fill="FFFFFF"/>
                <w:lang w:val="hy-AM"/>
              </w:rPr>
              <w:t xml:space="preserve"> </w:t>
            </w:r>
            <w:r w:rsidR="00997021" w:rsidRPr="00236C8F">
              <w:rPr>
                <w:rFonts w:ascii="GHEA Grapalat" w:hAnsi="GHEA Grapalat" w:cs="Sylfaen"/>
                <w:color w:val="000000"/>
                <w:sz w:val="24"/>
                <w:szCs w:val="24"/>
                <w:shd w:val="clear" w:color="auto" w:fill="FFFFFF"/>
                <w:lang w:val="hy-AM"/>
              </w:rPr>
              <w:t>որոշմամբ</w:t>
            </w:r>
            <w:r w:rsidR="00997021" w:rsidRPr="00236C8F">
              <w:rPr>
                <w:rFonts w:ascii="GHEA Grapalat" w:hAnsi="GHEA Grapalat"/>
                <w:color w:val="000000"/>
                <w:sz w:val="24"/>
                <w:szCs w:val="24"/>
                <w:shd w:val="clear" w:color="auto" w:fill="FFFFFF"/>
                <w:lang w:val="hy-AM"/>
              </w:rPr>
              <w:t xml:space="preserve"> </w:t>
            </w:r>
            <w:r w:rsidR="00997021" w:rsidRPr="00236C8F">
              <w:rPr>
                <w:rFonts w:ascii="GHEA Grapalat" w:hAnsi="GHEA Grapalat" w:cs="Sylfaen"/>
                <w:color w:val="000000"/>
                <w:sz w:val="24"/>
                <w:szCs w:val="24"/>
                <w:shd w:val="clear" w:color="auto" w:fill="FFFFFF"/>
                <w:lang w:val="hy-AM"/>
              </w:rPr>
              <w:t>հաստատված</w:t>
            </w:r>
            <w:r w:rsidR="00997021" w:rsidRPr="00236C8F">
              <w:rPr>
                <w:rFonts w:ascii="GHEA Grapalat" w:hAnsi="GHEA Grapalat"/>
                <w:color w:val="000000"/>
                <w:sz w:val="24"/>
                <w:szCs w:val="24"/>
                <w:shd w:val="clear" w:color="auto" w:fill="FFFFFF"/>
                <w:lang w:val="hy-AM"/>
              </w:rPr>
              <w:t xml:space="preserve"> </w:t>
            </w:r>
            <w:r w:rsidR="00997021" w:rsidRPr="00236C8F">
              <w:rPr>
                <w:rFonts w:ascii="GHEA Grapalat" w:hAnsi="GHEA Grapalat" w:cs="Sylfaen"/>
                <w:color w:val="000000"/>
                <w:sz w:val="24"/>
                <w:szCs w:val="24"/>
                <w:shd w:val="clear" w:color="auto" w:fill="FFFFFF"/>
                <w:lang w:val="hy-AM"/>
              </w:rPr>
              <w:t>կարգի</w:t>
            </w:r>
            <w:r w:rsidR="00997021" w:rsidRPr="00236C8F">
              <w:rPr>
                <w:rFonts w:ascii="GHEA Grapalat" w:hAnsi="GHEA Grapalat"/>
                <w:color w:val="000000"/>
                <w:sz w:val="24"/>
                <w:szCs w:val="24"/>
                <w:shd w:val="clear" w:color="auto" w:fill="FFFFFF"/>
                <w:lang w:val="hy-AM"/>
              </w:rPr>
              <w:t xml:space="preserve"> 3-</w:t>
            </w:r>
            <w:r w:rsidR="00997021" w:rsidRPr="00236C8F">
              <w:rPr>
                <w:rFonts w:ascii="GHEA Grapalat" w:hAnsi="GHEA Grapalat" w:cs="Sylfaen"/>
                <w:color w:val="000000"/>
                <w:sz w:val="24"/>
                <w:szCs w:val="24"/>
                <w:shd w:val="clear" w:color="auto" w:fill="FFFFFF"/>
                <w:lang w:val="hy-AM"/>
              </w:rPr>
              <w:t>րդ</w:t>
            </w:r>
            <w:r w:rsidR="00997021" w:rsidRPr="00236C8F">
              <w:rPr>
                <w:rFonts w:ascii="GHEA Grapalat" w:hAnsi="GHEA Grapalat"/>
                <w:color w:val="000000"/>
                <w:sz w:val="24"/>
                <w:szCs w:val="24"/>
                <w:shd w:val="clear" w:color="auto" w:fill="FFFFFF"/>
                <w:lang w:val="hy-AM"/>
              </w:rPr>
              <w:t xml:space="preserve"> </w:t>
            </w:r>
            <w:r w:rsidR="00997021" w:rsidRPr="00236C8F">
              <w:rPr>
                <w:rFonts w:ascii="GHEA Grapalat" w:hAnsi="GHEA Grapalat" w:cs="Sylfaen"/>
                <w:color w:val="000000"/>
                <w:sz w:val="24"/>
                <w:szCs w:val="24"/>
                <w:shd w:val="clear" w:color="auto" w:fill="FFFFFF"/>
                <w:lang w:val="hy-AM"/>
              </w:rPr>
              <w:t>կետին</w:t>
            </w:r>
            <w:r w:rsidR="007E0584" w:rsidRPr="00236C8F">
              <w:rPr>
                <w:rFonts w:ascii="GHEA Grapalat" w:hAnsi="GHEA Grapalat" w:cs="Sylfaen"/>
                <w:color w:val="000000"/>
                <w:sz w:val="24"/>
                <w:szCs w:val="24"/>
                <w:shd w:val="clear" w:color="auto" w:fill="FFFFFF"/>
                <w:lang w:val="hy-AM"/>
              </w:rPr>
              <w:t>՝</w:t>
            </w:r>
            <w:r w:rsidR="00997021" w:rsidRPr="00236C8F">
              <w:rPr>
                <w:rFonts w:ascii="GHEA Grapalat" w:hAnsi="GHEA Grapalat" w:cs="Sylfaen"/>
                <w:color w:val="000000"/>
                <w:sz w:val="24"/>
                <w:szCs w:val="24"/>
                <w:shd w:val="clear" w:color="auto" w:fill="FFFFFF"/>
                <w:lang w:val="hy-AM"/>
              </w:rPr>
              <w:t xml:space="preserve"> առաջարկվում է </w:t>
            </w:r>
            <w:r w:rsidR="007E0584" w:rsidRPr="00236C8F">
              <w:rPr>
                <w:rFonts w:ascii="GHEA Grapalat" w:hAnsi="GHEA Grapalat" w:cs="Sylfaen"/>
                <w:color w:val="000000"/>
                <w:sz w:val="24"/>
                <w:szCs w:val="24"/>
                <w:shd w:val="clear" w:color="auto" w:fill="FFFFFF"/>
                <w:lang w:val="hy-AM"/>
              </w:rPr>
              <w:t>Նախագծո</w:t>
            </w:r>
            <w:r w:rsidR="00373443" w:rsidRPr="00236C8F">
              <w:rPr>
                <w:rFonts w:ascii="GHEA Grapalat" w:hAnsi="GHEA Grapalat" w:cs="Sylfaen"/>
                <w:color w:val="000000"/>
                <w:sz w:val="24"/>
                <w:szCs w:val="24"/>
                <w:shd w:val="clear" w:color="auto" w:fill="FFFFFF"/>
                <w:lang w:val="hy-AM"/>
              </w:rPr>
              <w:t>ւմ</w:t>
            </w:r>
            <w:r w:rsidR="007E0584" w:rsidRPr="00236C8F">
              <w:rPr>
                <w:rFonts w:ascii="GHEA Grapalat" w:hAnsi="GHEA Grapalat" w:cs="Sylfaen"/>
                <w:color w:val="000000"/>
                <w:sz w:val="24"/>
                <w:szCs w:val="24"/>
                <w:shd w:val="clear" w:color="auto" w:fill="FFFFFF"/>
                <w:lang w:val="hy-AM"/>
              </w:rPr>
              <w:t xml:space="preserve"> </w:t>
            </w:r>
            <w:r w:rsidR="00BD235A" w:rsidRPr="00236C8F">
              <w:rPr>
                <w:rFonts w:ascii="GHEA Grapalat" w:hAnsi="GHEA Grapalat" w:cs="Sylfaen"/>
                <w:color w:val="000000"/>
                <w:sz w:val="24"/>
                <w:szCs w:val="24"/>
                <w:shd w:val="clear" w:color="auto" w:fill="FFFFFF"/>
                <w:lang w:val="hy-AM"/>
              </w:rPr>
              <w:t>նախատեսել</w:t>
            </w:r>
            <w:r w:rsidR="007E0584" w:rsidRPr="00236C8F">
              <w:rPr>
                <w:rFonts w:ascii="GHEA Grapalat" w:hAnsi="GHEA Grapalat" w:cs="Sylfaen"/>
                <w:color w:val="000000"/>
                <w:sz w:val="24"/>
                <w:szCs w:val="24"/>
                <w:shd w:val="clear" w:color="auto" w:fill="FFFFFF"/>
                <w:lang w:val="hy-AM"/>
              </w:rPr>
              <w:t xml:space="preserve"> Կարգով չնախատեսված նորմ՝ սահմանելով</w:t>
            </w:r>
            <w:r w:rsidR="004161D8" w:rsidRPr="00236C8F">
              <w:rPr>
                <w:rFonts w:ascii="GHEA Grapalat" w:hAnsi="GHEA Grapalat" w:cs="Sylfaen"/>
                <w:color w:val="000000"/>
                <w:sz w:val="24"/>
                <w:szCs w:val="24"/>
                <w:shd w:val="clear" w:color="auto" w:fill="FFFFFF"/>
                <w:lang w:val="hy-AM"/>
              </w:rPr>
              <w:t>, որ ձեռքբերվող</w:t>
            </w:r>
            <w:r w:rsidR="00CC7E5E" w:rsidRPr="00236C8F">
              <w:rPr>
                <w:rFonts w:ascii="GHEA Grapalat" w:hAnsi="GHEA Grapalat"/>
                <w:sz w:val="24"/>
                <w:szCs w:val="24"/>
                <w:lang w:val="hy-AM"/>
              </w:rPr>
              <w:t xml:space="preserve">  ծառայություններն  </w:t>
            </w:r>
            <w:r w:rsidR="00CC7E5E" w:rsidRPr="00236C8F">
              <w:rPr>
                <w:rFonts w:ascii="GHEA Grapalat" w:hAnsi="GHEA Grapalat"/>
                <w:color w:val="000000"/>
                <w:sz w:val="24"/>
                <w:szCs w:val="24"/>
                <w:shd w:val="clear" w:color="auto" w:fill="FFFFFF"/>
                <w:lang w:val="hy-AM"/>
              </w:rPr>
              <w:t xml:space="preserve">օգտագործվելու են նաև Հայաստանի Հանրապետության տարածքում: </w:t>
            </w:r>
          </w:p>
          <w:p w14:paraId="3FEDC00F" w14:textId="7C67255F" w:rsidR="00972423" w:rsidRPr="00236C8F" w:rsidRDefault="00972423" w:rsidP="00236C8F">
            <w:pPr>
              <w:spacing w:line="360" w:lineRule="auto"/>
              <w:rPr>
                <w:rFonts w:ascii="GHEA Grapalat" w:eastAsia="Times New Roman" w:hAnsi="GHEA Grapalat" w:cs="Times New Roman"/>
                <w:color w:val="000000"/>
                <w:sz w:val="24"/>
                <w:szCs w:val="24"/>
                <w:lang w:val="hy-AM" w:eastAsia="en-GB"/>
              </w:rPr>
            </w:pPr>
          </w:p>
        </w:tc>
      </w:tr>
      <w:tr w:rsidR="00321A21" w:rsidRPr="00222BB0" w14:paraId="43071913"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42B4F0F1" w14:textId="3996F3F3" w:rsidR="00321A21" w:rsidRPr="00236C8F" w:rsidRDefault="002E417E" w:rsidP="00236C8F">
            <w:pPr>
              <w:spacing w:after="160" w:line="360" w:lineRule="auto"/>
              <w:jc w:val="both"/>
              <w:rPr>
                <w:rFonts w:ascii="GHEA Grapalat" w:hAnsi="GHEA Grapalat" w:cs="Sylfaen"/>
                <w:color w:val="000000" w:themeColor="text1"/>
                <w:sz w:val="24"/>
                <w:szCs w:val="24"/>
                <w:shd w:val="clear" w:color="auto" w:fill="FFFFFF"/>
                <w:lang w:val="hy-AM"/>
              </w:rPr>
            </w:pPr>
            <w:r w:rsidRPr="00236C8F">
              <w:rPr>
                <w:rFonts w:ascii="GHEA Grapalat" w:hAnsi="GHEA Grapalat" w:cs="Sylfaen"/>
                <w:color w:val="000000" w:themeColor="text1"/>
                <w:sz w:val="24"/>
                <w:szCs w:val="24"/>
                <w:shd w:val="clear" w:color="auto" w:fill="FFFFFF"/>
                <w:lang w:val="hy-AM"/>
              </w:rPr>
              <w:lastRenderedPageBreak/>
              <w:t>հաշվի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առնելով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որ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բյուջետային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տարվա</w:t>
            </w:r>
            <w:r w:rsidRPr="00236C8F">
              <w:rPr>
                <w:rFonts w:ascii="GHEA Grapalat" w:hAnsi="GHEA Grapalat"/>
                <w:color w:val="000000" w:themeColor="text1"/>
                <w:sz w:val="24"/>
                <w:szCs w:val="24"/>
                <w:shd w:val="clear" w:color="auto" w:fill="FFFFFF"/>
                <w:lang w:val="hy-AM"/>
              </w:rPr>
              <w:t xml:space="preserve"> 1-</w:t>
            </w:r>
            <w:r w:rsidRPr="00236C8F">
              <w:rPr>
                <w:rFonts w:ascii="GHEA Grapalat" w:hAnsi="GHEA Grapalat" w:cs="Sylfaen"/>
                <w:color w:val="000000" w:themeColor="text1"/>
                <w:sz w:val="24"/>
                <w:szCs w:val="24"/>
                <w:shd w:val="clear" w:color="auto" w:fill="FFFFFF"/>
                <w:lang w:val="hy-AM"/>
              </w:rPr>
              <w:t>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եռամսյակը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ավարտվել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առաջարկում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ենք</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նախագիծը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լրամշակել</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77A2E690" w14:textId="77777777" w:rsidR="008706CA" w:rsidRPr="00236C8F" w:rsidRDefault="008706CA"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Ընդունվել է:</w:t>
            </w:r>
          </w:p>
          <w:p w14:paraId="3F7424EA" w14:textId="77777777" w:rsidR="008706CA" w:rsidRPr="00236C8F" w:rsidRDefault="008706CA"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Նախագիծը լրամշակվել է: </w:t>
            </w:r>
          </w:p>
          <w:p w14:paraId="328C14CF" w14:textId="77777777" w:rsidR="00321A21" w:rsidRPr="00236C8F" w:rsidRDefault="00321A21" w:rsidP="00236C8F">
            <w:pPr>
              <w:spacing w:line="360" w:lineRule="auto"/>
              <w:rPr>
                <w:rFonts w:ascii="GHEA Grapalat" w:eastAsia="Times New Roman" w:hAnsi="GHEA Grapalat" w:cs="Times New Roman"/>
                <w:color w:val="000000"/>
                <w:sz w:val="24"/>
                <w:szCs w:val="24"/>
                <w:lang w:val="hy-AM" w:eastAsia="en-GB"/>
              </w:rPr>
            </w:pPr>
          </w:p>
        </w:tc>
      </w:tr>
      <w:tr w:rsidR="00321A21" w:rsidRPr="00222BB0" w14:paraId="69D07300"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72BFA655" w14:textId="77777777" w:rsidR="006F1F4D" w:rsidRPr="00236C8F" w:rsidRDefault="006F1F4D" w:rsidP="00236C8F">
            <w:pPr>
              <w:spacing w:after="160" w:line="360" w:lineRule="auto"/>
              <w:jc w:val="both"/>
              <w:rPr>
                <w:rFonts w:ascii="GHEA Grapalat" w:hAnsi="GHEA Grapalat"/>
                <w:color w:val="000000" w:themeColor="text1"/>
                <w:sz w:val="24"/>
                <w:szCs w:val="24"/>
                <w:shd w:val="clear" w:color="auto" w:fill="FFFFFF"/>
                <w:lang w:val="hy-AM"/>
              </w:rPr>
            </w:pPr>
            <w:r w:rsidRPr="00236C8F">
              <w:rPr>
                <w:rFonts w:ascii="GHEA Grapalat" w:hAnsi="GHEA Grapalat" w:cs="Sylfaen"/>
                <w:color w:val="000000" w:themeColor="text1"/>
                <w:sz w:val="24"/>
                <w:szCs w:val="24"/>
                <w:shd w:val="clear" w:color="auto" w:fill="FFFFFF"/>
                <w:lang w:val="hy-AM"/>
              </w:rPr>
              <w:t>նախագծի</w:t>
            </w:r>
            <w:r w:rsidRPr="00236C8F">
              <w:rPr>
                <w:rFonts w:ascii="GHEA Grapalat" w:hAnsi="GHEA Grapalat"/>
                <w:color w:val="000000" w:themeColor="text1"/>
                <w:sz w:val="24"/>
                <w:szCs w:val="24"/>
                <w:shd w:val="clear" w:color="auto" w:fill="FFFFFF"/>
                <w:lang w:val="hy-AM"/>
              </w:rPr>
              <w:t xml:space="preserve"> N2 </w:t>
            </w:r>
            <w:r w:rsidRPr="00236C8F">
              <w:rPr>
                <w:rFonts w:ascii="GHEA Grapalat" w:hAnsi="GHEA Grapalat" w:cs="Sylfaen"/>
                <w:color w:val="000000" w:themeColor="text1"/>
                <w:sz w:val="24"/>
                <w:szCs w:val="24"/>
                <w:shd w:val="clear" w:color="auto" w:fill="FFFFFF"/>
                <w:lang w:val="hy-AM"/>
              </w:rPr>
              <w:t>հավելվածի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համաձայն՝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ըստ</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իրականացվում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«1049» </w:t>
            </w:r>
            <w:r w:rsidRPr="00236C8F">
              <w:rPr>
                <w:rFonts w:ascii="GHEA Grapalat" w:hAnsi="GHEA Grapalat" w:cs="Sylfaen"/>
                <w:color w:val="000000" w:themeColor="text1"/>
                <w:sz w:val="24"/>
                <w:szCs w:val="24"/>
                <w:shd w:val="clear" w:color="auto" w:fill="FFFFFF"/>
                <w:lang w:val="hy-AM"/>
              </w:rPr>
              <w:t>և</w:t>
            </w:r>
            <w:r w:rsidRPr="00236C8F">
              <w:rPr>
                <w:rFonts w:ascii="GHEA Grapalat" w:hAnsi="GHEA Grapalat"/>
                <w:color w:val="000000" w:themeColor="text1"/>
                <w:sz w:val="24"/>
                <w:szCs w:val="24"/>
                <w:shd w:val="clear" w:color="auto" w:fill="FFFFFF"/>
                <w:lang w:val="hy-AM"/>
              </w:rPr>
              <w:t xml:space="preserve"> «1139» </w:t>
            </w:r>
            <w:r w:rsidRPr="00236C8F">
              <w:rPr>
                <w:rFonts w:ascii="GHEA Grapalat" w:hAnsi="GHEA Grapalat" w:cs="Sylfaen"/>
                <w:color w:val="000000" w:themeColor="text1"/>
                <w:sz w:val="24"/>
                <w:szCs w:val="24"/>
                <w:shd w:val="clear" w:color="auto" w:fill="FFFFFF"/>
                <w:lang w:val="hy-AM"/>
              </w:rPr>
              <w:t>ծրագրերի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միջև</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վերաբաշխում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ինչով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պայմանավորված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առաջարկում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ենք</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խմբագրել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նախագծի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վերնագիրը</w:t>
            </w:r>
            <w:r w:rsidRPr="00236C8F">
              <w:rPr>
                <w:rFonts w:ascii="GHEA Grapalat" w:hAnsi="GHEA Grapalat"/>
                <w:color w:val="000000" w:themeColor="text1"/>
                <w:sz w:val="24"/>
                <w:szCs w:val="24"/>
                <w:shd w:val="clear" w:color="auto" w:fill="FFFFFF"/>
                <w:lang w:val="hy-AM"/>
              </w:rPr>
              <w:t>, 3-</w:t>
            </w:r>
            <w:r w:rsidRPr="00236C8F">
              <w:rPr>
                <w:rFonts w:ascii="GHEA Grapalat" w:hAnsi="GHEA Grapalat" w:cs="Sylfaen"/>
                <w:color w:val="000000" w:themeColor="text1"/>
                <w:sz w:val="24"/>
                <w:szCs w:val="24"/>
                <w:shd w:val="clear" w:color="auto" w:fill="FFFFFF"/>
                <w:lang w:val="hy-AM"/>
              </w:rPr>
              <w:t>րդ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և</w:t>
            </w:r>
            <w:r w:rsidRPr="00236C8F">
              <w:rPr>
                <w:rFonts w:ascii="GHEA Grapalat" w:hAnsi="GHEA Grapalat"/>
                <w:color w:val="000000" w:themeColor="text1"/>
                <w:sz w:val="24"/>
                <w:szCs w:val="24"/>
                <w:shd w:val="clear" w:color="auto" w:fill="FFFFFF"/>
                <w:lang w:val="hy-AM"/>
              </w:rPr>
              <w:t xml:space="preserve"> N 2 </w:t>
            </w:r>
            <w:r w:rsidRPr="00236C8F">
              <w:rPr>
                <w:rFonts w:ascii="GHEA Grapalat" w:hAnsi="GHEA Grapalat" w:cs="Sylfaen"/>
                <w:color w:val="000000" w:themeColor="text1"/>
                <w:sz w:val="24"/>
                <w:szCs w:val="24"/>
                <w:shd w:val="clear" w:color="auto" w:fill="FFFFFF"/>
                <w:lang w:val="hy-AM"/>
              </w:rPr>
              <w:t>հավելվածի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վերնագիրը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նախաբանում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հղում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կատարել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համապատասխան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իրավական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ակտի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ինչպես</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նաև</w:t>
            </w:r>
            <w:r w:rsidRPr="00236C8F">
              <w:rPr>
                <w:rFonts w:ascii="GHEA Grapalat" w:hAnsi="GHEA Grapalat"/>
                <w:color w:val="000000" w:themeColor="text1"/>
                <w:sz w:val="24"/>
                <w:szCs w:val="24"/>
                <w:shd w:val="clear" w:color="auto" w:fill="FFFFFF"/>
                <w:lang w:val="hy-AM"/>
              </w:rPr>
              <w:t xml:space="preserve"> N 2 </w:t>
            </w:r>
            <w:r w:rsidRPr="00236C8F">
              <w:rPr>
                <w:rFonts w:ascii="GHEA Grapalat" w:hAnsi="GHEA Grapalat" w:cs="Sylfaen"/>
                <w:color w:val="000000" w:themeColor="text1"/>
                <w:sz w:val="24"/>
                <w:szCs w:val="24"/>
                <w:shd w:val="clear" w:color="auto" w:fill="FFFFFF"/>
                <w:lang w:val="hy-AM"/>
              </w:rPr>
              <w:t>հավելվածում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լրացնել</w:t>
            </w:r>
            <w:r w:rsidRPr="00236C8F">
              <w:rPr>
                <w:rFonts w:ascii="GHEA Grapalat" w:hAnsi="GHEA Grapalat"/>
                <w:color w:val="000000" w:themeColor="text1"/>
                <w:sz w:val="24"/>
                <w:szCs w:val="24"/>
                <w:shd w:val="clear" w:color="auto" w:fill="FFFFFF"/>
                <w:lang w:val="hy-AM"/>
              </w:rPr>
              <w:t xml:space="preserve"> «1139» </w:t>
            </w:r>
            <w:r w:rsidRPr="00236C8F">
              <w:rPr>
                <w:rFonts w:ascii="GHEA Grapalat" w:hAnsi="GHEA Grapalat" w:cs="Sylfaen"/>
                <w:color w:val="000000" w:themeColor="text1"/>
                <w:sz w:val="24"/>
                <w:szCs w:val="24"/>
                <w:shd w:val="clear" w:color="auto" w:fill="FFFFFF"/>
                <w:lang w:val="hy-AM"/>
              </w:rPr>
              <w:t>ծրագրի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ՀՀ</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կառավարության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պահուստային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ֆոնդ</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միջոցառման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դասիչը</w:t>
            </w:r>
            <w:r w:rsidRPr="00236C8F">
              <w:rPr>
                <w:rFonts w:ascii="GHEA Grapalat" w:hAnsi="GHEA Grapalat"/>
                <w:color w:val="000000" w:themeColor="text1"/>
                <w:sz w:val="24"/>
                <w:szCs w:val="24"/>
                <w:shd w:val="clear" w:color="auto" w:fill="FFFFFF"/>
                <w:lang w:val="hy-AM"/>
              </w:rPr>
              <w:t>;</w:t>
            </w:r>
          </w:p>
          <w:p w14:paraId="5B490FD4" w14:textId="77777777" w:rsidR="00321A21" w:rsidRPr="00236C8F" w:rsidRDefault="00321A21"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021C09A1" w14:textId="00EE4903" w:rsidR="008706CA" w:rsidRPr="00236C8F" w:rsidRDefault="008706CA"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Ընդունվել է:</w:t>
            </w:r>
          </w:p>
          <w:p w14:paraId="08AA1B84" w14:textId="77777777" w:rsidR="008706CA" w:rsidRPr="00236C8F" w:rsidRDefault="008706CA"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Նախագիծը լրամշակվել է: </w:t>
            </w:r>
          </w:p>
          <w:p w14:paraId="1CF122CA" w14:textId="77777777" w:rsidR="00321A21" w:rsidRPr="00236C8F" w:rsidRDefault="00321A21" w:rsidP="00236C8F">
            <w:pPr>
              <w:spacing w:line="360" w:lineRule="auto"/>
              <w:rPr>
                <w:rFonts w:ascii="GHEA Grapalat" w:eastAsia="Times New Roman" w:hAnsi="GHEA Grapalat" w:cs="Times New Roman"/>
                <w:color w:val="000000"/>
                <w:sz w:val="24"/>
                <w:szCs w:val="24"/>
                <w:lang w:val="hy-AM" w:eastAsia="en-GB"/>
              </w:rPr>
            </w:pPr>
          </w:p>
        </w:tc>
      </w:tr>
      <w:tr w:rsidR="00321A21" w:rsidRPr="00222BB0" w14:paraId="2D852D53"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74DA39B5" w14:textId="387C6ABA" w:rsidR="00A33E48" w:rsidRPr="00236C8F" w:rsidRDefault="00A33E48" w:rsidP="00236C8F">
            <w:pPr>
              <w:spacing w:after="160" w:line="360" w:lineRule="auto"/>
              <w:jc w:val="both"/>
              <w:rPr>
                <w:rFonts w:ascii="GHEA Grapalat" w:hAnsi="GHEA Grapalat"/>
                <w:color w:val="000000" w:themeColor="text1"/>
                <w:sz w:val="24"/>
                <w:szCs w:val="24"/>
                <w:shd w:val="clear" w:color="auto" w:fill="FFFFFF"/>
                <w:lang w:val="hy-AM"/>
              </w:rPr>
            </w:pPr>
            <w:r w:rsidRPr="00236C8F">
              <w:rPr>
                <w:rFonts w:ascii="GHEA Grapalat" w:hAnsi="GHEA Grapalat" w:cs="Sylfaen"/>
                <w:color w:val="000000" w:themeColor="text1"/>
                <w:sz w:val="24"/>
                <w:szCs w:val="24"/>
                <w:shd w:val="clear" w:color="auto" w:fill="FFFFFF"/>
                <w:lang w:val="hy-AM"/>
              </w:rPr>
              <w:lastRenderedPageBreak/>
              <w:t>նախագծի</w:t>
            </w:r>
            <w:r w:rsidRPr="00236C8F">
              <w:rPr>
                <w:rFonts w:ascii="GHEA Grapalat" w:hAnsi="GHEA Grapalat"/>
                <w:color w:val="000000" w:themeColor="text1"/>
                <w:sz w:val="24"/>
                <w:szCs w:val="24"/>
                <w:shd w:val="clear" w:color="auto" w:fill="FFFFFF"/>
                <w:lang w:val="hy-AM"/>
              </w:rPr>
              <w:t xml:space="preserve"> N 6 </w:t>
            </w:r>
            <w:r w:rsidRPr="00236C8F">
              <w:rPr>
                <w:rFonts w:ascii="GHEA Grapalat" w:hAnsi="GHEA Grapalat" w:cs="Sylfaen"/>
                <w:color w:val="000000" w:themeColor="text1"/>
                <w:sz w:val="24"/>
                <w:szCs w:val="24"/>
                <w:shd w:val="clear" w:color="auto" w:fill="FFFFFF"/>
                <w:lang w:val="hy-AM"/>
              </w:rPr>
              <w:t>հավելվածի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աղյուսակի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Գնման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ձևը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սյունակում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անհրաժեշտ</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իրավական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ակտի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համապատասխան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կետին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հղում</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կատարելու</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փոխարեն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նշել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Փորձաքննության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ծառայություններ</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գնման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առարկայի</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գնման</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ձևը</w:t>
            </w:r>
            <w:r w:rsidR="008360FF" w:rsidRPr="00236C8F">
              <w:rPr>
                <w:rFonts w:ascii="GHEA Grapalat" w:hAnsi="GHEA Grapalat"/>
                <w:color w:val="000000" w:themeColor="text1"/>
                <w:sz w:val="24"/>
                <w:szCs w:val="24"/>
                <w:shd w:val="clear" w:color="auto" w:fill="FFFFFF"/>
                <w:lang w:val="hy-AM"/>
              </w:rPr>
              <w:t>;</w:t>
            </w:r>
          </w:p>
          <w:p w14:paraId="4A312109" w14:textId="77777777" w:rsidR="00321A21" w:rsidRPr="00236C8F" w:rsidRDefault="00321A21"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0258EC4D" w14:textId="00D226BF" w:rsidR="00897AD9" w:rsidRPr="00236C8F" w:rsidRDefault="00897AD9"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Ընդունվել է:</w:t>
            </w:r>
          </w:p>
          <w:p w14:paraId="19251181" w14:textId="175B5A8F" w:rsidR="00897AD9" w:rsidRPr="00236C8F" w:rsidRDefault="00897AD9"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Առաջարկվող փոփոխությունը կատարվել է:</w:t>
            </w:r>
          </w:p>
          <w:p w14:paraId="286E0237" w14:textId="316BACCB" w:rsidR="00897AD9" w:rsidRPr="00236C8F" w:rsidRDefault="00897AD9" w:rsidP="00236C8F">
            <w:pPr>
              <w:spacing w:line="360" w:lineRule="auto"/>
              <w:rPr>
                <w:rFonts w:ascii="GHEA Grapalat" w:eastAsia="Times New Roman" w:hAnsi="GHEA Grapalat" w:cs="Times New Roman"/>
                <w:color w:val="000000"/>
                <w:sz w:val="24"/>
                <w:szCs w:val="24"/>
                <w:lang w:val="hy-AM" w:eastAsia="en-GB"/>
              </w:rPr>
            </w:pPr>
          </w:p>
          <w:p w14:paraId="59CD2159" w14:textId="77777777" w:rsidR="00321A21" w:rsidRPr="00236C8F" w:rsidRDefault="00321A21" w:rsidP="00236C8F">
            <w:pPr>
              <w:spacing w:line="360" w:lineRule="auto"/>
              <w:rPr>
                <w:rFonts w:ascii="GHEA Grapalat" w:eastAsia="Times New Roman" w:hAnsi="GHEA Grapalat" w:cs="Times New Roman"/>
                <w:color w:val="000000"/>
                <w:sz w:val="24"/>
                <w:szCs w:val="24"/>
                <w:lang w:val="hy-AM" w:eastAsia="en-GB"/>
              </w:rPr>
            </w:pPr>
          </w:p>
        </w:tc>
      </w:tr>
      <w:tr w:rsidR="00755099" w:rsidRPr="00222BB0" w14:paraId="338ECD18"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33F3FD71" w14:textId="77777777" w:rsidR="00755099" w:rsidRPr="00236C8F" w:rsidRDefault="00755099" w:rsidP="00236C8F">
            <w:pPr>
              <w:spacing w:after="160" w:line="360" w:lineRule="auto"/>
              <w:jc w:val="both"/>
              <w:rPr>
                <w:rFonts w:ascii="GHEA Grapalat" w:hAnsi="GHEA Grapalat"/>
                <w:color w:val="000000" w:themeColor="text1"/>
                <w:sz w:val="24"/>
                <w:szCs w:val="24"/>
                <w:shd w:val="clear" w:color="auto" w:fill="FFFFFF"/>
                <w:lang w:val="hy-AM"/>
              </w:rPr>
            </w:pPr>
            <w:r w:rsidRPr="00236C8F">
              <w:rPr>
                <w:rFonts w:ascii="GHEA Grapalat" w:hAnsi="GHEA Grapalat" w:cs="Sylfaen"/>
                <w:color w:val="000000" w:themeColor="text1"/>
                <w:sz w:val="24"/>
                <w:szCs w:val="24"/>
                <w:shd w:val="clear" w:color="auto" w:fill="FFFFFF"/>
                <w:lang w:val="hy-AM"/>
              </w:rPr>
              <w:t>նախագիծը</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անհրաժեշտ</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է</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համապատասխանեցնել</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վարչապետի</w:t>
            </w:r>
            <w:r w:rsidRPr="00236C8F">
              <w:rPr>
                <w:rFonts w:ascii="GHEA Grapalat" w:hAnsi="GHEA Grapalat"/>
                <w:color w:val="000000" w:themeColor="text1"/>
                <w:sz w:val="24"/>
                <w:szCs w:val="24"/>
                <w:shd w:val="clear" w:color="auto" w:fill="FFFFFF"/>
                <w:lang w:val="hy-AM"/>
              </w:rPr>
              <w:t xml:space="preserve"> 15/02/2021</w:t>
            </w:r>
            <w:r w:rsidRPr="00236C8F">
              <w:rPr>
                <w:rFonts w:ascii="GHEA Grapalat" w:hAnsi="GHEA Grapalat" w:cs="Sylfaen"/>
                <w:color w:val="000000" w:themeColor="text1"/>
                <w:sz w:val="24"/>
                <w:szCs w:val="24"/>
                <w:shd w:val="clear" w:color="auto" w:fill="FFFFFF"/>
                <w:lang w:val="hy-AM"/>
              </w:rPr>
              <w:t>թ</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թիվ</w:t>
            </w:r>
            <w:r w:rsidRPr="00236C8F">
              <w:rPr>
                <w:rFonts w:ascii="GHEA Grapalat" w:hAnsi="GHEA Grapalat"/>
                <w:color w:val="000000" w:themeColor="text1"/>
                <w:sz w:val="24"/>
                <w:szCs w:val="24"/>
                <w:shd w:val="clear" w:color="auto" w:fill="FFFFFF"/>
                <w:lang w:val="hy-AM"/>
              </w:rPr>
              <w:t xml:space="preserve"> 02/16.10/7977-2021 </w:t>
            </w:r>
            <w:r w:rsidRPr="00236C8F">
              <w:rPr>
                <w:rFonts w:ascii="GHEA Grapalat" w:hAnsi="GHEA Grapalat" w:cs="Sylfaen"/>
                <w:color w:val="000000" w:themeColor="text1"/>
                <w:sz w:val="24"/>
                <w:szCs w:val="24"/>
                <w:shd w:val="clear" w:color="auto" w:fill="FFFFFF"/>
                <w:lang w:val="hy-AM"/>
              </w:rPr>
              <w:t>հանձնարարականով</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ներկայացված</w:t>
            </w:r>
            <w:r w:rsidRPr="00236C8F">
              <w:rPr>
                <w:rFonts w:ascii="GHEA Grapalat" w:hAnsi="GHEA Grapalat"/>
                <w:color w:val="000000" w:themeColor="text1"/>
                <w:sz w:val="24"/>
                <w:szCs w:val="24"/>
                <w:shd w:val="clear" w:color="auto" w:fill="FFFFFF"/>
                <w:lang w:val="hy-AM"/>
              </w:rPr>
              <w:t xml:space="preserve"> </w:t>
            </w:r>
            <w:r w:rsidRPr="00236C8F">
              <w:rPr>
                <w:rFonts w:ascii="GHEA Grapalat" w:hAnsi="GHEA Grapalat" w:cs="Sylfaen"/>
                <w:color w:val="000000" w:themeColor="text1"/>
                <w:sz w:val="24"/>
                <w:szCs w:val="24"/>
                <w:shd w:val="clear" w:color="auto" w:fill="FFFFFF"/>
                <w:lang w:val="hy-AM"/>
              </w:rPr>
              <w:t>ձևաչափին</w:t>
            </w:r>
            <w:r w:rsidRPr="00236C8F">
              <w:rPr>
                <w:rFonts w:ascii="GHEA Grapalat" w:hAnsi="GHEA Grapalat"/>
                <w:color w:val="000000" w:themeColor="text1"/>
                <w:sz w:val="24"/>
                <w:szCs w:val="24"/>
                <w:shd w:val="clear" w:color="auto" w:fill="FFFFFF"/>
                <w:lang w:val="hy-AM"/>
              </w:rPr>
              <w:t>:</w:t>
            </w:r>
          </w:p>
          <w:p w14:paraId="257A8270" w14:textId="77777777" w:rsidR="00755099" w:rsidRPr="00236C8F" w:rsidRDefault="00755099" w:rsidP="00236C8F">
            <w:pPr>
              <w:pStyle w:val="ListParagraph"/>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6CF0FEE7" w14:textId="77777777" w:rsidR="008706CA" w:rsidRPr="00236C8F" w:rsidRDefault="008706CA"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Ընդունվել է:</w:t>
            </w:r>
          </w:p>
          <w:p w14:paraId="67EABE2E" w14:textId="746FE2EB" w:rsidR="00755099" w:rsidRPr="00236C8F" w:rsidRDefault="008706CA"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Նախագիծը լրամշակվել է:</w:t>
            </w:r>
          </w:p>
        </w:tc>
      </w:tr>
      <w:tr w:rsidR="00223993" w:rsidRPr="00236C8F" w14:paraId="3CFD9A16" w14:textId="77777777" w:rsidTr="00D11C09">
        <w:trPr>
          <w:trHeight w:val="283"/>
          <w:tblCellSpacing w:w="0" w:type="dxa"/>
          <w:jc w:val="center"/>
        </w:trPr>
        <w:tc>
          <w:tcPr>
            <w:tcW w:w="4954" w:type="dxa"/>
            <w:gridSpan w:val="2"/>
            <w:vMerge w:val="restart"/>
            <w:tcBorders>
              <w:top w:val="single" w:sz="4" w:space="0" w:color="auto"/>
              <w:left w:val="single" w:sz="4" w:space="0" w:color="auto"/>
              <w:right w:val="single" w:sz="4" w:space="0" w:color="auto"/>
            </w:tcBorders>
            <w:shd w:val="clear" w:color="auto" w:fill="FFFFFF"/>
          </w:tcPr>
          <w:p w14:paraId="70BC72BA" w14:textId="09A33A2A" w:rsidR="00223993" w:rsidRPr="00236C8F" w:rsidRDefault="00223993" w:rsidP="00236C8F">
            <w:pPr>
              <w:spacing w:after="160" w:line="360" w:lineRule="auto"/>
              <w:jc w:val="both"/>
              <w:rPr>
                <w:rFonts w:ascii="GHEA Grapalat" w:hAnsi="GHEA Grapalat" w:cs="Sylfaen"/>
                <w:b/>
                <w:bCs/>
                <w:color w:val="000000" w:themeColor="text1"/>
                <w:sz w:val="24"/>
                <w:szCs w:val="24"/>
                <w:shd w:val="clear" w:color="auto" w:fill="FFFFFF"/>
                <w:lang w:val="hy-AM"/>
              </w:rPr>
            </w:pPr>
            <w:r w:rsidRPr="00236C8F">
              <w:rPr>
                <w:rFonts w:ascii="GHEA Grapalat" w:hAnsi="GHEA Grapalat" w:cs="Sylfaen"/>
                <w:b/>
                <w:bCs/>
                <w:color w:val="000000" w:themeColor="text1"/>
                <w:sz w:val="24"/>
                <w:szCs w:val="24"/>
                <w:shd w:val="clear" w:color="auto" w:fill="FFFFFF"/>
                <w:lang w:val="hy-AM"/>
              </w:rPr>
              <w:t xml:space="preserve">ՀՀ ֆինանսների նախարարություն </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088A4ECC" w14:textId="05EAE204" w:rsidR="00223993" w:rsidRPr="00236C8F" w:rsidRDefault="006F6110" w:rsidP="00236C8F">
            <w:pPr>
              <w:spacing w:line="360" w:lineRule="auto"/>
              <w:jc w:val="center"/>
              <w:rPr>
                <w:rFonts w:ascii="GHEA Grapalat" w:eastAsia="Times New Roman" w:hAnsi="GHEA Grapalat" w:cs="Times New Roman"/>
                <w:b/>
                <w:bCs/>
                <w:color w:val="000000"/>
                <w:sz w:val="24"/>
                <w:szCs w:val="24"/>
                <w:lang w:val="hy-AM" w:eastAsia="en-GB"/>
              </w:rPr>
            </w:pPr>
            <w:r w:rsidRPr="00236C8F">
              <w:rPr>
                <w:rFonts w:ascii="GHEA Grapalat" w:hAnsi="GHEA Grapalat"/>
                <w:b/>
                <w:bCs/>
                <w:color w:val="000000"/>
                <w:sz w:val="24"/>
                <w:szCs w:val="24"/>
                <w:shd w:val="clear" w:color="auto" w:fill="FFFFFF"/>
              </w:rPr>
              <w:t>01/8-4/9613-2021</w:t>
            </w:r>
          </w:p>
        </w:tc>
      </w:tr>
      <w:tr w:rsidR="00223993" w:rsidRPr="00236C8F" w14:paraId="46B52AC3" w14:textId="77777777" w:rsidTr="00D11C09">
        <w:trPr>
          <w:trHeight w:val="345"/>
          <w:tblCellSpacing w:w="0" w:type="dxa"/>
          <w:jc w:val="center"/>
        </w:trPr>
        <w:tc>
          <w:tcPr>
            <w:tcW w:w="4954" w:type="dxa"/>
            <w:gridSpan w:val="2"/>
            <w:vMerge/>
            <w:tcBorders>
              <w:left w:val="single" w:sz="4" w:space="0" w:color="auto"/>
              <w:bottom w:val="single" w:sz="4" w:space="0" w:color="auto"/>
              <w:right w:val="single" w:sz="4" w:space="0" w:color="auto"/>
            </w:tcBorders>
            <w:shd w:val="clear" w:color="auto" w:fill="FFFFFF"/>
          </w:tcPr>
          <w:p w14:paraId="0E9B2089" w14:textId="77777777" w:rsidR="00223993" w:rsidRPr="00236C8F" w:rsidRDefault="00223993" w:rsidP="00236C8F">
            <w:pPr>
              <w:spacing w:after="160" w:line="360" w:lineRule="auto"/>
              <w:jc w:val="both"/>
              <w:rPr>
                <w:rFonts w:ascii="GHEA Grapalat" w:hAnsi="GHEA Grapalat" w:cs="Sylfaen"/>
                <w:b/>
                <w:bCs/>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703BF1B9" w14:textId="3CCC58CB" w:rsidR="00223993" w:rsidRPr="00236C8F" w:rsidRDefault="006F6110" w:rsidP="00236C8F">
            <w:pPr>
              <w:spacing w:line="360" w:lineRule="auto"/>
              <w:jc w:val="center"/>
              <w:rPr>
                <w:rFonts w:ascii="GHEA Grapalat" w:eastAsia="Times New Roman" w:hAnsi="GHEA Grapalat" w:cs="Times New Roman"/>
                <w:b/>
                <w:bCs/>
                <w:color w:val="000000"/>
                <w:sz w:val="24"/>
                <w:szCs w:val="24"/>
                <w:lang w:val="hy-AM" w:eastAsia="en-GB"/>
              </w:rPr>
            </w:pPr>
            <w:r w:rsidRPr="00236C8F">
              <w:rPr>
                <w:rFonts w:ascii="GHEA Grapalat" w:eastAsia="Times New Roman" w:hAnsi="GHEA Grapalat" w:cs="Times New Roman"/>
                <w:b/>
                <w:bCs/>
                <w:color w:val="000000"/>
                <w:sz w:val="24"/>
                <w:szCs w:val="24"/>
                <w:lang w:val="hy-AM" w:eastAsia="en-GB"/>
              </w:rPr>
              <w:t>15.06.2021թ.</w:t>
            </w:r>
          </w:p>
        </w:tc>
      </w:tr>
      <w:tr w:rsidR="0043057F" w:rsidRPr="00222BB0" w14:paraId="405DECBE"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5FD0F01C" w14:textId="77777777" w:rsidR="009B12DE" w:rsidRPr="00236C8F" w:rsidRDefault="009B12DE" w:rsidP="00236C8F">
            <w:pPr>
              <w:pStyle w:val="ListParagraph"/>
              <w:numPr>
                <w:ilvl w:val="0"/>
                <w:numId w:val="6"/>
              </w:numPr>
              <w:spacing w:after="0" w:line="360" w:lineRule="auto"/>
              <w:ind w:left="0" w:firstLine="630"/>
              <w:jc w:val="both"/>
              <w:rPr>
                <w:rFonts w:ascii="GHEA Grapalat" w:hAnsi="GHEA Grapalat" w:cs="Sylfaen"/>
                <w:sz w:val="24"/>
                <w:szCs w:val="24"/>
                <w:lang w:val="hy-AM"/>
              </w:rPr>
            </w:pPr>
            <w:r w:rsidRPr="00236C8F">
              <w:rPr>
                <w:rFonts w:ascii="GHEA Grapalat" w:hAnsi="GHEA Grapalat" w:cs="Sylfaen"/>
                <w:sz w:val="24"/>
                <w:szCs w:val="24"/>
                <w:lang w:val="hy-AM"/>
              </w:rPr>
              <w:t>ՀՀ կառա</w:t>
            </w:r>
            <w:r w:rsidRPr="00236C8F">
              <w:rPr>
                <w:rFonts w:ascii="GHEA Grapalat" w:hAnsi="GHEA Grapalat" w:cs="Sylfaen"/>
                <w:sz w:val="24"/>
                <w:szCs w:val="24"/>
                <w:lang w:val="hy-AM"/>
              </w:rPr>
              <w:softHyphen/>
              <w:t>վարության պահուս</w:t>
            </w:r>
            <w:r w:rsidRPr="00236C8F">
              <w:rPr>
                <w:rFonts w:ascii="GHEA Grapalat" w:hAnsi="GHEA Grapalat" w:cs="Sylfaen"/>
                <w:sz w:val="24"/>
                <w:szCs w:val="24"/>
                <w:lang w:val="hy-AM"/>
              </w:rPr>
              <w:softHyphen/>
              <w:t>տային ֆոնդից հատկաց</w:t>
            </w:r>
            <w:r w:rsidRPr="00236C8F">
              <w:rPr>
                <w:rFonts w:ascii="GHEA Grapalat" w:hAnsi="GHEA Grapalat" w:cs="Sylfaen"/>
                <w:sz w:val="24"/>
                <w:szCs w:val="24"/>
                <w:lang w:val="hy-AM"/>
              </w:rPr>
              <w:softHyphen/>
              <w:t>ման առաջար</w:t>
            </w:r>
            <w:r w:rsidRPr="00236C8F">
              <w:rPr>
                <w:rFonts w:ascii="GHEA Grapalat" w:hAnsi="GHEA Grapalat" w:cs="Sylfaen"/>
                <w:sz w:val="24"/>
                <w:szCs w:val="24"/>
                <w:lang w:val="hy-AM"/>
              </w:rPr>
              <w:softHyphen/>
              <w:t>կու</w:t>
            </w:r>
            <w:r w:rsidRPr="00236C8F">
              <w:rPr>
                <w:rFonts w:ascii="GHEA Grapalat" w:hAnsi="GHEA Grapalat" w:cs="Sylfaen"/>
                <w:sz w:val="24"/>
                <w:szCs w:val="24"/>
                <w:lang w:val="hy-AM"/>
              </w:rPr>
              <w:softHyphen/>
              <w:t>թյունը ներկա</w:t>
            </w:r>
            <w:r w:rsidRPr="00236C8F">
              <w:rPr>
                <w:rFonts w:ascii="GHEA Grapalat" w:hAnsi="GHEA Grapalat" w:cs="Sylfaen"/>
                <w:sz w:val="24"/>
                <w:szCs w:val="24"/>
                <w:lang w:val="hy-AM"/>
              </w:rPr>
              <w:softHyphen/>
              <w:t>յացված չէ ՀՀ կառավարության 30.12.2020թ-ի N 2215-Ն որոշ</w:t>
            </w:r>
            <w:r w:rsidRPr="00236C8F">
              <w:rPr>
                <w:rFonts w:ascii="GHEA Grapalat" w:hAnsi="GHEA Grapalat" w:cs="Sylfaen"/>
                <w:sz w:val="24"/>
                <w:szCs w:val="24"/>
                <w:lang w:val="hy-AM"/>
              </w:rPr>
              <w:softHyphen/>
              <w:t>ման 4-րդ կետի 9-րդ ենթակետի «բ» պարբերությամբ սահմանված պահանջին համապատաս</w:t>
            </w:r>
            <w:r w:rsidRPr="00236C8F">
              <w:rPr>
                <w:rFonts w:ascii="GHEA Grapalat" w:hAnsi="GHEA Grapalat" w:cs="Sylfaen"/>
                <w:sz w:val="24"/>
                <w:szCs w:val="24"/>
                <w:lang w:val="hy-AM"/>
              </w:rPr>
              <w:softHyphen/>
              <w:t>խան, ինչպես նաև ՀՀ կառավարության պահուստային ֆոնդի միջոցները ծանրաբեռնված են ՀՀ կառավարության ընդունված որոշումներով և որոշումների շրջանառվող նախագծերով:</w:t>
            </w:r>
          </w:p>
          <w:p w14:paraId="6D983FE8" w14:textId="77777777" w:rsidR="009B12DE" w:rsidRPr="00236C8F" w:rsidRDefault="009B12DE" w:rsidP="00236C8F">
            <w:pPr>
              <w:pStyle w:val="ListParagraph"/>
              <w:spacing w:after="0" w:line="360" w:lineRule="auto"/>
              <w:ind w:left="0" w:firstLine="630"/>
              <w:jc w:val="both"/>
              <w:rPr>
                <w:rFonts w:ascii="GHEA Grapalat" w:hAnsi="GHEA Grapalat"/>
                <w:sz w:val="24"/>
                <w:szCs w:val="24"/>
                <w:lang w:val="hy-AM"/>
              </w:rPr>
            </w:pPr>
            <w:r w:rsidRPr="00236C8F">
              <w:rPr>
                <w:rFonts w:ascii="GHEA Grapalat" w:hAnsi="GHEA Grapalat" w:cs="Sylfaen"/>
                <w:sz w:val="24"/>
                <w:szCs w:val="24"/>
                <w:lang w:val="hy-AM"/>
              </w:rPr>
              <w:t xml:space="preserve">Հարկ է նշել նաև, որ </w:t>
            </w:r>
            <w:r w:rsidRPr="00236C8F">
              <w:rPr>
                <w:rFonts w:ascii="GHEA Grapalat" w:hAnsi="GHEA Grapalat"/>
                <w:bCs/>
                <w:sz w:val="24"/>
                <w:szCs w:val="24"/>
                <w:lang w:val="hy-AM"/>
              </w:rPr>
              <w:t xml:space="preserve">համաձայն </w:t>
            </w:r>
            <w:r w:rsidRPr="00236C8F">
              <w:rPr>
                <w:rFonts w:ascii="GHEA Grapalat" w:hAnsi="GHEA Grapalat"/>
                <w:sz w:val="24"/>
                <w:szCs w:val="24"/>
                <w:lang w:val="hy-AM"/>
              </w:rPr>
              <w:t xml:space="preserve">նշված նիստի NԿԱ/84-2021 արձանագրության 15-րդ կետի 1-ին ենթակետով որոշվել է հարցը դիտարկել ՀՀ տարածքային կառավարման և </w:t>
            </w:r>
            <w:r w:rsidRPr="00236C8F">
              <w:rPr>
                <w:rFonts w:ascii="GHEA Grapalat" w:hAnsi="GHEA Grapalat"/>
                <w:sz w:val="24"/>
                <w:szCs w:val="24"/>
                <w:lang w:val="hy-AM"/>
              </w:rPr>
              <w:lastRenderedPageBreak/>
              <w:t>ենթակառուցվածքների նախարարությանը ՀՀ պետական բյուջեով 3-րդ եռամսյակում հատկացված ընդհանուր գումարիների վերաբաշխման տարբերակով: Ուստի առաջարկում ենք Նախագիծը լրամշակել հաշվի առնելով հանձնարարկանը:</w:t>
            </w:r>
          </w:p>
          <w:p w14:paraId="2B5A317A" w14:textId="77777777" w:rsidR="0043057F" w:rsidRPr="00236C8F" w:rsidRDefault="0043057F"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18C63666" w14:textId="77777777" w:rsidR="006F6110" w:rsidRPr="00236C8F" w:rsidRDefault="006F6110"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 xml:space="preserve">Ընդունվել է: </w:t>
            </w:r>
          </w:p>
          <w:p w14:paraId="3E28DAC7" w14:textId="4EFB4656" w:rsidR="0043057F" w:rsidRPr="00236C8F" w:rsidRDefault="006F6110"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Նախագիծը լրամշակվել է: </w:t>
            </w:r>
          </w:p>
        </w:tc>
      </w:tr>
      <w:tr w:rsidR="006F6110" w:rsidRPr="00222BB0" w14:paraId="2664893D"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711E46D4" w14:textId="77777777" w:rsidR="006F6110" w:rsidRPr="00236C8F" w:rsidRDefault="006F6110" w:rsidP="00236C8F">
            <w:pPr>
              <w:spacing w:line="360" w:lineRule="auto"/>
              <w:ind w:firstLine="540"/>
              <w:contextualSpacing/>
              <w:jc w:val="both"/>
              <w:rPr>
                <w:rFonts w:ascii="GHEA Grapalat" w:hAnsi="GHEA Grapalat"/>
                <w:sz w:val="24"/>
                <w:szCs w:val="24"/>
                <w:lang w:val="hy-AM"/>
              </w:rPr>
            </w:pPr>
            <w:r w:rsidRPr="00236C8F">
              <w:rPr>
                <w:rFonts w:ascii="GHEA Grapalat" w:hAnsi="GHEA Grapalat"/>
                <w:sz w:val="24"/>
                <w:szCs w:val="24"/>
                <w:lang w:val="af-ZA"/>
              </w:rPr>
              <w:t xml:space="preserve">Նախագծի </w:t>
            </w:r>
            <w:r w:rsidRPr="00236C8F">
              <w:rPr>
                <w:rFonts w:ascii="GHEA Grapalat" w:hAnsi="GHEA Grapalat"/>
                <w:sz w:val="24"/>
                <w:szCs w:val="24"/>
                <w:lang w:val="hy-AM"/>
              </w:rPr>
              <w:t>համաձայն պայ</w:t>
            </w:r>
            <w:r w:rsidRPr="00236C8F">
              <w:rPr>
                <w:rFonts w:ascii="GHEA Grapalat" w:hAnsi="GHEA Grapalat"/>
                <w:sz w:val="24"/>
                <w:szCs w:val="24"/>
                <w:lang w:val="hy-AM"/>
              </w:rPr>
              <w:softHyphen/>
              <w:t>մա</w:t>
            </w:r>
            <w:r w:rsidRPr="00236C8F">
              <w:rPr>
                <w:rFonts w:ascii="GHEA Grapalat" w:hAnsi="GHEA Grapalat"/>
                <w:sz w:val="24"/>
                <w:szCs w:val="24"/>
                <w:lang w:val="hy-AM"/>
              </w:rPr>
              <w:softHyphen/>
              <w:t>նա</w:t>
            </w:r>
            <w:r w:rsidRPr="00236C8F">
              <w:rPr>
                <w:rFonts w:ascii="GHEA Grapalat" w:hAnsi="GHEA Grapalat"/>
                <w:sz w:val="24"/>
                <w:szCs w:val="24"/>
                <w:lang w:val="hy-AM"/>
              </w:rPr>
              <w:softHyphen/>
              <w:t>գրի շրջա</w:t>
            </w:r>
            <w:r w:rsidRPr="00236C8F">
              <w:rPr>
                <w:rFonts w:ascii="GHEA Grapalat" w:hAnsi="GHEA Grapalat"/>
                <w:sz w:val="24"/>
                <w:szCs w:val="24"/>
                <w:lang w:val="hy-AM"/>
              </w:rPr>
              <w:softHyphen/>
              <w:t xml:space="preserve">նակներում ձեռք բերվող ծառայությունների արդյունքը կարող է </w:t>
            </w:r>
            <w:r w:rsidRPr="00236C8F">
              <w:rPr>
                <w:rFonts w:ascii="GHEA Grapalat" w:hAnsi="GHEA Grapalat"/>
                <w:color w:val="000000"/>
                <w:sz w:val="24"/>
                <w:szCs w:val="24"/>
                <w:shd w:val="clear" w:color="auto" w:fill="FFFFFF"/>
                <w:lang w:val="hy-AM"/>
              </w:rPr>
              <w:t>օգտա</w:t>
            </w:r>
            <w:r w:rsidRPr="00236C8F">
              <w:rPr>
                <w:rFonts w:ascii="GHEA Grapalat" w:hAnsi="GHEA Grapalat"/>
                <w:color w:val="000000"/>
                <w:sz w:val="24"/>
                <w:szCs w:val="24"/>
                <w:shd w:val="clear" w:color="auto" w:fill="FFFFFF"/>
                <w:lang w:val="hy-AM"/>
              </w:rPr>
              <w:softHyphen/>
              <w:t>գործվել նաև Հայաս</w:t>
            </w:r>
            <w:r w:rsidRPr="00236C8F">
              <w:rPr>
                <w:rFonts w:ascii="GHEA Grapalat" w:hAnsi="GHEA Grapalat"/>
                <w:color w:val="000000"/>
                <w:sz w:val="24"/>
                <w:szCs w:val="24"/>
                <w:shd w:val="clear" w:color="auto" w:fill="FFFFFF"/>
                <w:lang w:val="hy-AM"/>
              </w:rPr>
              <w:softHyphen/>
              <w:t>տանի Հանրա</w:t>
            </w:r>
            <w:r w:rsidRPr="00236C8F">
              <w:rPr>
                <w:rFonts w:ascii="GHEA Grapalat" w:hAnsi="GHEA Grapalat"/>
                <w:color w:val="000000"/>
                <w:sz w:val="24"/>
                <w:szCs w:val="24"/>
                <w:shd w:val="clear" w:color="auto" w:fill="FFFFFF"/>
                <w:lang w:val="hy-AM"/>
              </w:rPr>
              <w:softHyphen/>
              <w:t>պե</w:t>
            </w:r>
            <w:r w:rsidRPr="00236C8F">
              <w:rPr>
                <w:rFonts w:ascii="GHEA Grapalat" w:hAnsi="GHEA Grapalat"/>
                <w:color w:val="000000"/>
                <w:sz w:val="24"/>
                <w:szCs w:val="24"/>
                <w:shd w:val="clear" w:color="auto" w:fill="FFFFFF"/>
                <w:lang w:val="hy-AM"/>
              </w:rPr>
              <w:softHyphen/>
              <w:t>տու</w:t>
            </w:r>
            <w:r w:rsidRPr="00236C8F">
              <w:rPr>
                <w:rFonts w:ascii="GHEA Grapalat" w:hAnsi="GHEA Grapalat"/>
                <w:color w:val="000000"/>
                <w:sz w:val="24"/>
                <w:szCs w:val="24"/>
                <w:shd w:val="clear" w:color="auto" w:fill="FFFFFF"/>
                <w:lang w:val="hy-AM"/>
              </w:rPr>
              <w:softHyphen/>
              <w:t xml:space="preserve">թյան տարածքում, որի վերաբերյալ </w:t>
            </w:r>
            <w:r w:rsidRPr="00236C8F">
              <w:rPr>
                <w:rFonts w:ascii="GHEA Grapalat" w:hAnsi="GHEA Grapalat"/>
                <w:sz w:val="24"/>
                <w:szCs w:val="24"/>
                <w:lang w:val="hy-AM"/>
              </w:rPr>
              <w:t>Նախագծի աշխատանքային քննարկ</w:t>
            </w:r>
            <w:r w:rsidRPr="00236C8F">
              <w:rPr>
                <w:rFonts w:ascii="GHEA Grapalat" w:hAnsi="GHEA Grapalat"/>
                <w:sz w:val="24"/>
                <w:szCs w:val="24"/>
                <w:lang w:val="hy-AM"/>
              </w:rPr>
              <w:softHyphen/>
              <w:t>ման ժամանակ հեղինակները հայտնել են, որ պահանջ</w:t>
            </w:r>
            <w:r w:rsidRPr="00236C8F">
              <w:rPr>
                <w:rFonts w:ascii="GHEA Grapalat" w:hAnsi="GHEA Grapalat"/>
                <w:sz w:val="24"/>
                <w:szCs w:val="24"/>
                <w:lang w:val="hy-AM"/>
              </w:rPr>
              <w:softHyphen/>
              <w:t>վող գումարի մեջ ներառված են խնդրո առարկա գործարքից առաջացող ԱԱՀ-ի և ոչ ռեզիդենտի շահութահարկի գումար</w:t>
            </w:r>
            <w:r w:rsidRPr="00236C8F">
              <w:rPr>
                <w:rFonts w:ascii="GHEA Grapalat" w:hAnsi="GHEA Grapalat"/>
                <w:sz w:val="24"/>
                <w:szCs w:val="24"/>
                <w:lang w:val="hy-AM"/>
              </w:rPr>
              <w:softHyphen/>
              <w:t>ները:</w:t>
            </w:r>
          </w:p>
          <w:p w14:paraId="31901732" w14:textId="77777777" w:rsidR="006F6110" w:rsidRPr="00236C8F" w:rsidRDefault="006F6110" w:rsidP="00236C8F">
            <w:pPr>
              <w:spacing w:line="360" w:lineRule="auto"/>
              <w:ind w:firstLine="567"/>
              <w:jc w:val="both"/>
              <w:rPr>
                <w:rFonts w:ascii="GHEA Grapalat" w:hAnsi="GHEA Grapalat"/>
                <w:sz w:val="24"/>
                <w:szCs w:val="24"/>
                <w:lang w:val="hy-AM"/>
              </w:rPr>
            </w:pPr>
            <w:r w:rsidRPr="00236C8F">
              <w:rPr>
                <w:rFonts w:ascii="GHEA Grapalat" w:hAnsi="GHEA Grapalat"/>
                <w:sz w:val="24"/>
                <w:szCs w:val="24"/>
                <w:lang w:val="hy-AM"/>
              </w:rPr>
              <w:t>Այդ կապակցությամբ, հայտնել ենք, որ նախագծով նախատեսվող ծառայությունների մասով ԱԱՀ-ի և ոչ ռեզիդենտի շահութահարկի գումարներ նախատեսելու անհրա</w:t>
            </w:r>
            <w:r w:rsidRPr="00236C8F">
              <w:rPr>
                <w:rFonts w:ascii="GHEA Grapalat" w:hAnsi="GHEA Grapalat"/>
                <w:sz w:val="24"/>
                <w:szCs w:val="24"/>
                <w:lang w:val="hy-AM"/>
              </w:rPr>
              <w:softHyphen/>
              <w:t>ժեշտու</w:t>
            </w:r>
            <w:r w:rsidRPr="00236C8F">
              <w:rPr>
                <w:rFonts w:ascii="GHEA Grapalat" w:hAnsi="GHEA Grapalat"/>
                <w:sz w:val="24"/>
                <w:szCs w:val="24"/>
                <w:lang w:val="hy-AM"/>
              </w:rPr>
              <w:softHyphen/>
              <w:t>թյան հարցը լրացուցիչ հիմնավորման կարիք ունի՝ հաշվի առնելով հետևյալը:</w:t>
            </w:r>
          </w:p>
          <w:p w14:paraId="7FD6AD74" w14:textId="77777777" w:rsidR="006F6110" w:rsidRPr="00236C8F" w:rsidRDefault="006F6110" w:rsidP="00236C8F">
            <w:pPr>
              <w:tabs>
                <w:tab w:val="left" w:pos="0"/>
                <w:tab w:val="left" w:pos="851"/>
              </w:tabs>
              <w:spacing w:line="360" w:lineRule="auto"/>
              <w:ind w:firstLine="630"/>
              <w:jc w:val="both"/>
              <w:rPr>
                <w:rFonts w:ascii="GHEA Grapalat" w:hAnsi="GHEA Grapalat"/>
                <w:sz w:val="24"/>
                <w:szCs w:val="24"/>
                <w:lang w:val="hy-AM"/>
              </w:rPr>
            </w:pPr>
            <w:r w:rsidRPr="00236C8F">
              <w:rPr>
                <w:rFonts w:ascii="GHEA Grapalat" w:hAnsi="GHEA Grapalat" w:cs="Sylfaen"/>
                <w:color w:val="000000"/>
                <w:sz w:val="24"/>
                <w:szCs w:val="24"/>
                <w:shd w:val="clear" w:color="auto" w:fill="FFFFFF"/>
                <w:lang w:val="hy-AM"/>
              </w:rPr>
              <w:t>ա/ Խնդրո առարկա ծառայությունների մասով ծառայության գնի մեջ ԱԱՀ-ի գումար նախա</w:t>
            </w:r>
            <w:r w:rsidRPr="00236C8F">
              <w:rPr>
                <w:rFonts w:ascii="GHEA Grapalat" w:hAnsi="GHEA Grapalat" w:cs="Sylfaen"/>
                <w:color w:val="000000"/>
                <w:sz w:val="24"/>
                <w:szCs w:val="24"/>
                <w:shd w:val="clear" w:color="auto" w:fill="FFFFFF"/>
                <w:lang w:val="hy-AM"/>
              </w:rPr>
              <w:softHyphen/>
            </w:r>
            <w:r w:rsidRPr="00236C8F">
              <w:rPr>
                <w:rFonts w:ascii="GHEA Grapalat" w:hAnsi="GHEA Grapalat" w:cs="Sylfaen"/>
                <w:color w:val="000000"/>
                <w:sz w:val="24"/>
                <w:szCs w:val="24"/>
                <w:shd w:val="clear" w:color="auto" w:fill="FFFFFF"/>
                <w:lang w:val="hy-AM"/>
              </w:rPr>
              <w:softHyphen/>
            </w:r>
            <w:r w:rsidRPr="00236C8F">
              <w:rPr>
                <w:rFonts w:ascii="GHEA Grapalat" w:hAnsi="GHEA Grapalat" w:cs="Sylfaen"/>
                <w:color w:val="000000"/>
                <w:sz w:val="24"/>
                <w:szCs w:val="24"/>
                <w:shd w:val="clear" w:color="auto" w:fill="FFFFFF"/>
                <w:lang w:val="hy-AM"/>
              </w:rPr>
              <w:softHyphen/>
              <w:t>տեսելու անհրաժեշտություն կարող էր առաջանալ այն դեպքում, եթե գործարքի արդ</w:t>
            </w:r>
            <w:r w:rsidRPr="00236C8F">
              <w:rPr>
                <w:rFonts w:ascii="GHEA Grapalat" w:hAnsi="GHEA Grapalat" w:cs="Sylfaen"/>
                <w:color w:val="000000"/>
                <w:sz w:val="24"/>
                <w:szCs w:val="24"/>
                <w:shd w:val="clear" w:color="auto" w:fill="FFFFFF"/>
                <w:lang w:val="hy-AM"/>
              </w:rPr>
              <w:softHyphen/>
              <w:t>յուն</w:t>
            </w:r>
            <w:r w:rsidRPr="00236C8F">
              <w:rPr>
                <w:rFonts w:ascii="GHEA Grapalat" w:hAnsi="GHEA Grapalat" w:cs="Sylfaen"/>
                <w:color w:val="000000"/>
                <w:sz w:val="24"/>
                <w:szCs w:val="24"/>
                <w:shd w:val="clear" w:color="auto" w:fill="FFFFFF"/>
                <w:lang w:val="hy-AM"/>
              </w:rPr>
              <w:softHyphen/>
              <w:t xml:space="preserve">քում ՊՈԱԿ-ի՝ որպես ծառայություններ ձեռք բերողի մոտ վերջնարդյունքում ԱԱՀ-ի գծով վճարման </w:t>
            </w:r>
            <w:r w:rsidRPr="00236C8F">
              <w:rPr>
                <w:rFonts w:ascii="GHEA Grapalat" w:hAnsi="GHEA Grapalat" w:cs="Sylfaen"/>
                <w:color w:val="000000"/>
                <w:sz w:val="24"/>
                <w:szCs w:val="24"/>
                <w:shd w:val="clear" w:color="auto" w:fill="FFFFFF"/>
                <w:lang w:val="hy-AM"/>
              </w:rPr>
              <w:lastRenderedPageBreak/>
              <w:t>ենթակա պարտավորություններ առաջանային: Խնդրո առարկա դեպքում, սակայն, նման խնդիր չի առաջանում, քանի որ թեև ՊՈԱԿ-ի մոտ առա</w:t>
            </w:r>
            <w:r w:rsidRPr="00236C8F">
              <w:rPr>
                <w:rFonts w:ascii="GHEA Grapalat" w:hAnsi="GHEA Grapalat" w:cs="Sylfaen"/>
                <w:color w:val="000000"/>
                <w:sz w:val="24"/>
                <w:szCs w:val="24"/>
                <w:shd w:val="clear" w:color="auto" w:fill="FFFFFF"/>
                <w:lang w:val="hy-AM"/>
              </w:rPr>
              <w:softHyphen/>
              <w:t>ջանում է որպես հար</w:t>
            </w:r>
            <w:r w:rsidRPr="00236C8F">
              <w:rPr>
                <w:rFonts w:ascii="GHEA Grapalat" w:hAnsi="GHEA Grapalat" w:cs="Sylfaen"/>
                <w:color w:val="000000"/>
                <w:sz w:val="24"/>
                <w:szCs w:val="24"/>
                <w:shd w:val="clear" w:color="auto" w:fill="FFFFFF"/>
                <w:lang w:val="hy-AM"/>
              </w:rPr>
              <w:softHyphen/>
            </w:r>
            <w:r w:rsidRPr="00236C8F">
              <w:rPr>
                <w:rFonts w:ascii="GHEA Grapalat" w:hAnsi="GHEA Grapalat" w:cs="Sylfaen"/>
                <w:color w:val="000000"/>
                <w:sz w:val="24"/>
                <w:szCs w:val="24"/>
                <w:shd w:val="clear" w:color="auto" w:fill="FFFFFF"/>
                <w:lang w:val="hy-AM"/>
              </w:rPr>
              <w:softHyphen/>
              <w:t>կային գործակալ ԱԱՀ հաշ</w:t>
            </w:r>
            <w:r w:rsidRPr="00236C8F">
              <w:rPr>
                <w:rFonts w:ascii="GHEA Grapalat" w:hAnsi="GHEA Grapalat" w:cs="Sylfaen"/>
                <w:color w:val="000000"/>
                <w:sz w:val="24"/>
                <w:szCs w:val="24"/>
                <w:shd w:val="clear" w:color="auto" w:fill="FFFFFF"/>
                <w:lang w:val="hy-AM"/>
              </w:rPr>
              <w:softHyphen/>
              <w:t>վար</w:t>
            </w:r>
            <w:r w:rsidRPr="00236C8F">
              <w:rPr>
                <w:rFonts w:ascii="GHEA Grapalat" w:hAnsi="GHEA Grapalat" w:cs="Sylfaen"/>
                <w:color w:val="000000"/>
                <w:sz w:val="24"/>
                <w:szCs w:val="24"/>
                <w:shd w:val="clear" w:color="auto" w:fill="FFFFFF"/>
                <w:lang w:val="hy-AM"/>
              </w:rPr>
              <w:softHyphen/>
              <w:t>կելու և պետական բյուջե վճարելու պար</w:t>
            </w:r>
            <w:r w:rsidRPr="00236C8F">
              <w:rPr>
                <w:rFonts w:ascii="GHEA Grapalat" w:hAnsi="GHEA Grapalat" w:cs="Sylfaen"/>
                <w:color w:val="000000"/>
                <w:sz w:val="24"/>
                <w:szCs w:val="24"/>
                <w:shd w:val="clear" w:color="auto" w:fill="FFFFFF"/>
                <w:lang w:val="hy-AM"/>
              </w:rPr>
              <w:softHyphen/>
              <w:t>տա</w:t>
            </w:r>
            <w:r w:rsidRPr="00236C8F">
              <w:rPr>
                <w:rFonts w:ascii="GHEA Grapalat" w:hAnsi="GHEA Grapalat" w:cs="Sylfaen"/>
                <w:color w:val="000000"/>
                <w:sz w:val="24"/>
                <w:szCs w:val="24"/>
                <w:shd w:val="clear" w:color="auto" w:fill="FFFFFF"/>
                <w:lang w:val="hy-AM"/>
              </w:rPr>
              <w:softHyphen/>
              <w:t>վորություն, բայց միևնույն ժամանակ ՊՈԱԿ-ի մոտ նշյալ հարկա</w:t>
            </w:r>
            <w:r w:rsidRPr="00236C8F">
              <w:rPr>
                <w:rFonts w:ascii="GHEA Grapalat" w:hAnsi="GHEA Grapalat" w:cs="Sylfaen"/>
                <w:color w:val="000000"/>
                <w:sz w:val="24"/>
                <w:szCs w:val="24"/>
                <w:shd w:val="clear" w:color="auto" w:fill="FFFFFF"/>
                <w:lang w:val="hy-AM"/>
              </w:rPr>
              <w:softHyphen/>
              <w:t>յին պարտավորության գումարը համար</w:t>
            </w:r>
            <w:r w:rsidRPr="00236C8F">
              <w:rPr>
                <w:rFonts w:ascii="GHEA Grapalat" w:hAnsi="GHEA Grapalat" w:cs="Sylfaen"/>
                <w:color w:val="000000"/>
                <w:sz w:val="24"/>
                <w:szCs w:val="24"/>
                <w:shd w:val="clear" w:color="auto" w:fill="FFFFFF"/>
                <w:lang w:val="hy-AM"/>
              </w:rPr>
              <w:softHyphen/>
            </w:r>
            <w:r w:rsidRPr="00236C8F">
              <w:rPr>
                <w:rFonts w:ascii="GHEA Grapalat" w:hAnsi="GHEA Grapalat" w:cs="Sylfaen"/>
                <w:color w:val="000000"/>
                <w:sz w:val="24"/>
                <w:szCs w:val="24"/>
                <w:shd w:val="clear" w:color="auto" w:fill="FFFFFF"/>
                <w:lang w:val="hy-AM"/>
              </w:rPr>
              <w:softHyphen/>
            </w:r>
            <w:r w:rsidRPr="00236C8F">
              <w:rPr>
                <w:rFonts w:ascii="GHEA Grapalat" w:hAnsi="GHEA Grapalat" w:cs="Sylfaen"/>
                <w:color w:val="000000"/>
                <w:sz w:val="24"/>
                <w:szCs w:val="24"/>
                <w:shd w:val="clear" w:color="auto" w:fill="FFFFFF"/>
                <w:lang w:val="hy-AM"/>
              </w:rPr>
              <w:softHyphen/>
              <w:t>վում է նաև հաշվանցման ենթակա ԱԱՀ-ի գումար: Հետևաբար, խնդրո առարկա ծառա</w:t>
            </w:r>
            <w:r w:rsidRPr="00236C8F">
              <w:rPr>
                <w:rFonts w:ascii="GHEA Grapalat" w:hAnsi="GHEA Grapalat" w:cs="Sylfaen"/>
                <w:color w:val="000000"/>
                <w:sz w:val="24"/>
                <w:szCs w:val="24"/>
                <w:shd w:val="clear" w:color="auto" w:fill="FFFFFF"/>
                <w:lang w:val="hy-AM"/>
              </w:rPr>
              <w:softHyphen/>
              <w:t>յությունների մասով Հար</w:t>
            </w:r>
            <w:r w:rsidRPr="00236C8F">
              <w:rPr>
                <w:rFonts w:ascii="GHEA Grapalat" w:hAnsi="GHEA Grapalat" w:cs="Sylfaen"/>
                <w:color w:val="000000"/>
                <w:sz w:val="24"/>
                <w:szCs w:val="24"/>
                <w:shd w:val="clear" w:color="auto" w:fill="FFFFFF"/>
                <w:lang w:val="hy-AM"/>
              </w:rPr>
              <w:softHyphen/>
            </w:r>
            <w:r w:rsidRPr="00236C8F">
              <w:rPr>
                <w:rFonts w:ascii="GHEA Grapalat" w:hAnsi="GHEA Grapalat" w:cs="Sylfaen"/>
                <w:color w:val="000000"/>
                <w:sz w:val="24"/>
                <w:szCs w:val="24"/>
                <w:shd w:val="clear" w:color="auto" w:fill="FFFFFF"/>
                <w:lang w:val="hy-AM"/>
              </w:rPr>
              <w:softHyphen/>
              <w:t>կային օրենսգրքի համաձայն հաշվարկվող ԱԱՀ-ի գումարը ծառա</w:t>
            </w:r>
            <w:r w:rsidRPr="00236C8F">
              <w:rPr>
                <w:rFonts w:ascii="GHEA Grapalat" w:hAnsi="GHEA Grapalat" w:cs="Sylfaen"/>
                <w:color w:val="000000"/>
                <w:sz w:val="24"/>
                <w:szCs w:val="24"/>
                <w:shd w:val="clear" w:color="auto" w:fill="FFFFFF"/>
                <w:lang w:val="hy-AM"/>
              </w:rPr>
              <w:softHyphen/>
              <w:t>յության գնի մեջ ներառելու անհրաժեշ</w:t>
            </w:r>
            <w:r w:rsidRPr="00236C8F">
              <w:rPr>
                <w:rFonts w:ascii="GHEA Grapalat" w:hAnsi="GHEA Grapalat" w:cs="Sylfaen"/>
                <w:color w:val="000000"/>
                <w:sz w:val="24"/>
                <w:szCs w:val="24"/>
                <w:shd w:val="clear" w:color="auto" w:fill="FFFFFF"/>
                <w:lang w:val="hy-AM"/>
              </w:rPr>
              <w:softHyphen/>
              <w:t>տու</w:t>
            </w:r>
            <w:r w:rsidRPr="00236C8F">
              <w:rPr>
                <w:rFonts w:ascii="GHEA Grapalat" w:hAnsi="GHEA Grapalat" w:cs="Sylfaen"/>
                <w:color w:val="000000"/>
                <w:sz w:val="24"/>
                <w:szCs w:val="24"/>
                <w:shd w:val="clear" w:color="auto" w:fill="FFFFFF"/>
                <w:lang w:val="hy-AM"/>
              </w:rPr>
              <w:softHyphen/>
              <w:t>թյունը բացակայում է, քանի որ ՊՈԱԿ-ի մոտ, որպես հարկային գործակալ, առաջացած հարկային պարտավորությունը Հարկային օրենսգրքով սահմանված կարգով փաստա</w:t>
            </w:r>
            <w:r w:rsidRPr="00236C8F">
              <w:rPr>
                <w:rFonts w:ascii="GHEA Grapalat" w:hAnsi="GHEA Grapalat" w:cs="Sylfaen"/>
                <w:color w:val="000000"/>
                <w:sz w:val="24"/>
                <w:szCs w:val="24"/>
                <w:shd w:val="clear" w:color="auto" w:fill="FFFFFF"/>
                <w:lang w:val="hy-AM"/>
              </w:rPr>
              <w:softHyphen/>
              <w:t>թղթա</w:t>
            </w:r>
            <w:r w:rsidRPr="00236C8F">
              <w:rPr>
                <w:rFonts w:ascii="GHEA Grapalat" w:hAnsi="GHEA Grapalat" w:cs="Sylfaen"/>
                <w:color w:val="000000"/>
                <w:sz w:val="24"/>
                <w:szCs w:val="24"/>
                <w:shd w:val="clear" w:color="auto" w:fill="FFFFFF"/>
                <w:lang w:val="hy-AM"/>
              </w:rPr>
              <w:softHyphen/>
              <w:t>վորելու դեպքում նույն չափով կնվազեցվի (կհաշվանցվի):</w:t>
            </w:r>
          </w:p>
          <w:p w14:paraId="69C9489A" w14:textId="77777777" w:rsidR="006F6110" w:rsidRPr="00236C8F" w:rsidRDefault="006F6110" w:rsidP="00236C8F">
            <w:pPr>
              <w:tabs>
                <w:tab w:val="left" w:pos="0"/>
                <w:tab w:val="left" w:pos="851"/>
              </w:tabs>
              <w:spacing w:line="360" w:lineRule="auto"/>
              <w:ind w:firstLine="720"/>
              <w:jc w:val="both"/>
              <w:rPr>
                <w:rFonts w:ascii="GHEA Grapalat" w:hAnsi="GHEA Grapalat"/>
                <w:sz w:val="24"/>
                <w:szCs w:val="24"/>
                <w:lang w:val="hy-AM"/>
              </w:rPr>
            </w:pPr>
            <w:r w:rsidRPr="00236C8F">
              <w:rPr>
                <w:rFonts w:ascii="GHEA Grapalat" w:hAnsi="GHEA Grapalat"/>
                <w:sz w:val="24"/>
                <w:szCs w:val="24"/>
                <w:lang w:val="hy-AM"/>
              </w:rPr>
              <w:t>բ/ Խնդրո առարկա ծառայությունների մատուցումից ՊՈԱԿ-ի մոտ, որպես հարկային գործակալ, ոչ ռեզիդենտի շահութահարկ հաշվարկելու և պետական բյուջե վճարելու պար</w:t>
            </w:r>
            <w:r w:rsidRPr="00236C8F">
              <w:rPr>
                <w:rFonts w:ascii="GHEA Grapalat" w:hAnsi="GHEA Grapalat"/>
                <w:sz w:val="24"/>
                <w:szCs w:val="24"/>
                <w:lang w:val="hy-AM"/>
              </w:rPr>
              <w:softHyphen/>
              <w:t>տա</w:t>
            </w:r>
            <w:r w:rsidRPr="00236C8F">
              <w:rPr>
                <w:rFonts w:ascii="GHEA Grapalat" w:hAnsi="GHEA Grapalat"/>
                <w:sz w:val="24"/>
                <w:szCs w:val="24"/>
                <w:lang w:val="hy-AM"/>
              </w:rPr>
              <w:softHyphen/>
              <w:t xml:space="preserve">վորություն կառաջանա, եթե </w:t>
            </w:r>
            <w:r w:rsidRPr="00236C8F">
              <w:rPr>
                <w:rFonts w:ascii="GHEA Grapalat" w:hAnsi="GHEA Grapalat"/>
                <w:color w:val="000000"/>
                <w:sz w:val="24"/>
                <w:szCs w:val="24"/>
                <w:shd w:val="clear" w:color="auto" w:fill="FFFFFF"/>
                <w:lang w:val="hy-AM"/>
              </w:rPr>
              <w:t>«Արկադիս Քոնսալթինգ» ընկերությունը ծառա</w:t>
            </w:r>
            <w:r w:rsidRPr="00236C8F">
              <w:rPr>
                <w:rFonts w:ascii="GHEA Grapalat" w:hAnsi="GHEA Grapalat"/>
                <w:color w:val="000000"/>
                <w:sz w:val="24"/>
                <w:szCs w:val="24"/>
                <w:shd w:val="clear" w:color="auto" w:fill="FFFFFF"/>
                <w:lang w:val="hy-AM"/>
              </w:rPr>
              <w:softHyphen/>
              <w:t>յու</w:t>
            </w:r>
            <w:r w:rsidRPr="00236C8F">
              <w:rPr>
                <w:rFonts w:ascii="GHEA Grapalat" w:hAnsi="GHEA Grapalat"/>
                <w:color w:val="000000"/>
                <w:sz w:val="24"/>
                <w:szCs w:val="24"/>
                <w:shd w:val="clear" w:color="auto" w:fill="FFFFFF"/>
                <w:lang w:val="hy-AM"/>
              </w:rPr>
              <w:softHyphen/>
              <w:t>թյուն</w:t>
            </w:r>
            <w:r w:rsidRPr="00236C8F">
              <w:rPr>
                <w:rFonts w:ascii="GHEA Grapalat" w:hAnsi="GHEA Grapalat"/>
                <w:color w:val="000000"/>
                <w:sz w:val="24"/>
                <w:szCs w:val="24"/>
                <w:shd w:val="clear" w:color="auto" w:fill="FFFFFF"/>
                <w:lang w:val="hy-AM"/>
              </w:rPr>
              <w:softHyphen/>
              <w:t>ների մատու</w:t>
            </w:r>
            <w:r w:rsidRPr="00236C8F">
              <w:rPr>
                <w:rFonts w:ascii="GHEA Grapalat" w:hAnsi="GHEA Grapalat"/>
                <w:color w:val="000000"/>
                <w:sz w:val="24"/>
                <w:szCs w:val="24"/>
                <w:shd w:val="clear" w:color="auto" w:fill="FFFFFF"/>
                <w:lang w:val="hy-AM"/>
              </w:rPr>
              <w:softHyphen/>
              <w:t>ցումը չիրականացնի Հայաստանի Հանրապետությունում գործող մշտական հաստա</w:t>
            </w:r>
            <w:r w:rsidRPr="00236C8F">
              <w:rPr>
                <w:rFonts w:ascii="GHEA Grapalat" w:hAnsi="GHEA Grapalat"/>
                <w:color w:val="000000"/>
                <w:sz w:val="24"/>
                <w:szCs w:val="24"/>
                <w:shd w:val="clear" w:color="auto" w:fill="FFFFFF"/>
                <w:lang w:val="hy-AM"/>
              </w:rPr>
              <w:softHyphen/>
              <w:t>տու</w:t>
            </w:r>
            <w:r w:rsidRPr="00236C8F">
              <w:rPr>
                <w:rFonts w:ascii="GHEA Grapalat" w:hAnsi="GHEA Grapalat"/>
                <w:color w:val="000000"/>
                <w:sz w:val="24"/>
                <w:szCs w:val="24"/>
                <w:shd w:val="clear" w:color="auto" w:fill="FFFFFF"/>
                <w:lang w:val="hy-AM"/>
              </w:rPr>
              <w:softHyphen/>
              <w:t>թյան միջոցով և եթե չներկա</w:t>
            </w:r>
            <w:r w:rsidRPr="00236C8F">
              <w:rPr>
                <w:rFonts w:ascii="GHEA Grapalat" w:hAnsi="GHEA Grapalat"/>
                <w:color w:val="000000"/>
                <w:sz w:val="24"/>
                <w:szCs w:val="24"/>
                <w:shd w:val="clear" w:color="auto" w:fill="FFFFFF"/>
                <w:lang w:val="hy-AM"/>
              </w:rPr>
              <w:softHyphen/>
              <w:t xml:space="preserve">յացնի Մեծ Բրիտանիայի և Հյուսիսային </w:t>
            </w:r>
            <w:r w:rsidRPr="00236C8F">
              <w:rPr>
                <w:rFonts w:ascii="GHEA Grapalat" w:hAnsi="GHEA Grapalat"/>
                <w:color w:val="000000"/>
                <w:sz w:val="24"/>
                <w:szCs w:val="24"/>
                <w:shd w:val="clear" w:color="auto" w:fill="FFFFFF"/>
                <w:lang w:val="hy-AM"/>
              </w:rPr>
              <w:lastRenderedPageBreak/>
              <w:t>Իռլանդիայի Միացիալ Թագա</w:t>
            </w:r>
            <w:r w:rsidRPr="00236C8F">
              <w:rPr>
                <w:rFonts w:ascii="GHEA Grapalat" w:hAnsi="GHEA Grapalat"/>
                <w:color w:val="000000"/>
                <w:sz w:val="24"/>
                <w:szCs w:val="24"/>
                <w:shd w:val="clear" w:color="auto" w:fill="FFFFFF"/>
                <w:lang w:val="hy-AM"/>
              </w:rPr>
              <w:softHyphen/>
              <w:t>վո</w:t>
            </w:r>
            <w:r w:rsidRPr="00236C8F">
              <w:rPr>
                <w:rFonts w:ascii="GHEA Grapalat" w:hAnsi="GHEA Grapalat"/>
                <w:color w:val="000000"/>
                <w:sz w:val="24"/>
                <w:szCs w:val="24"/>
                <w:shd w:val="clear" w:color="auto" w:fill="FFFFFF"/>
                <w:lang w:val="hy-AM"/>
              </w:rPr>
              <w:softHyphen/>
            </w:r>
            <w:r w:rsidRPr="00236C8F">
              <w:rPr>
                <w:rFonts w:ascii="GHEA Grapalat" w:hAnsi="GHEA Grapalat"/>
                <w:color w:val="000000"/>
                <w:sz w:val="24"/>
                <w:szCs w:val="24"/>
                <w:shd w:val="clear" w:color="auto" w:fill="FFFFFF"/>
                <w:lang w:val="hy-AM"/>
              </w:rPr>
              <w:softHyphen/>
              <w:t>րության ռեզիդենտ համարվելու մասին տեղեկանք:</w:t>
            </w:r>
          </w:p>
          <w:p w14:paraId="69F339BF" w14:textId="77777777" w:rsidR="006F6110" w:rsidRPr="00236C8F" w:rsidRDefault="006F6110" w:rsidP="00236C8F">
            <w:pPr>
              <w:spacing w:line="360" w:lineRule="auto"/>
              <w:ind w:firstLine="567"/>
              <w:jc w:val="both"/>
              <w:rPr>
                <w:rFonts w:ascii="GHEA Grapalat" w:hAnsi="GHEA Grapalat"/>
                <w:sz w:val="24"/>
                <w:szCs w:val="24"/>
                <w:lang w:val="hy-AM"/>
              </w:rPr>
            </w:pPr>
            <w:r w:rsidRPr="00236C8F">
              <w:rPr>
                <w:rFonts w:ascii="GHEA Grapalat" w:hAnsi="GHEA Grapalat"/>
                <w:color w:val="000000"/>
                <w:sz w:val="24"/>
                <w:szCs w:val="24"/>
                <w:shd w:val="clear" w:color="auto" w:fill="FFFFFF"/>
                <w:lang w:val="hy-AM"/>
              </w:rPr>
              <w:t>Այս առումով, հայտնել ենք, որ ներկայացված տեղեկատվությունից հնարավոր չէ պատ</w:t>
            </w:r>
            <w:r w:rsidRPr="00236C8F">
              <w:rPr>
                <w:rFonts w:ascii="GHEA Grapalat" w:hAnsi="GHEA Grapalat"/>
                <w:color w:val="000000"/>
                <w:sz w:val="24"/>
                <w:szCs w:val="24"/>
                <w:shd w:val="clear" w:color="auto" w:fill="FFFFFF"/>
                <w:lang w:val="hy-AM"/>
              </w:rPr>
              <w:softHyphen/>
            </w:r>
            <w:r w:rsidRPr="00236C8F">
              <w:rPr>
                <w:rFonts w:ascii="GHEA Grapalat" w:hAnsi="GHEA Grapalat"/>
                <w:color w:val="000000"/>
                <w:sz w:val="24"/>
                <w:szCs w:val="24"/>
                <w:shd w:val="clear" w:color="auto" w:fill="FFFFFF"/>
                <w:lang w:val="hy-AM"/>
              </w:rPr>
              <w:softHyphen/>
              <w:t>կե</w:t>
            </w:r>
            <w:r w:rsidRPr="00236C8F">
              <w:rPr>
                <w:rFonts w:ascii="GHEA Grapalat" w:hAnsi="GHEA Grapalat"/>
                <w:color w:val="000000"/>
                <w:sz w:val="24"/>
                <w:szCs w:val="24"/>
                <w:shd w:val="clear" w:color="auto" w:fill="FFFFFF"/>
                <w:lang w:val="hy-AM"/>
              </w:rPr>
              <w:softHyphen/>
              <w:t>րացում կազմել վերոնշյալ հանգամանքների առկայության կամ բացակայության վերա</w:t>
            </w:r>
            <w:r w:rsidRPr="00236C8F">
              <w:rPr>
                <w:rFonts w:ascii="GHEA Grapalat" w:hAnsi="GHEA Grapalat"/>
                <w:color w:val="000000"/>
                <w:sz w:val="24"/>
                <w:szCs w:val="24"/>
                <w:shd w:val="clear" w:color="auto" w:fill="FFFFFF"/>
                <w:lang w:val="hy-AM"/>
              </w:rPr>
              <w:softHyphen/>
            </w:r>
            <w:r w:rsidRPr="00236C8F">
              <w:rPr>
                <w:rFonts w:ascii="GHEA Grapalat" w:hAnsi="GHEA Grapalat"/>
                <w:color w:val="000000"/>
                <w:sz w:val="24"/>
                <w:szCs w:val="24"/>
                <w:shd w:val="clear" w:color="auto" w:fill="FFFFFF"/>
                <w:lang w:val="hy-AM"/>
              </w:rPr>
              <w:softHyphen/>
              <w:t>բեր</w:t>
            </w:r>
            <w:r w:rsidRPr="00236C8F">
              <w:rPr>
                <w:rFonts w:ascii="GHEA Grapalat" w:hAnsi="GHEA Grapalat"/>
                <w:color w:val="000000"/>
                <w:sz w:val="24"/>
                <w:szCs w:val="24"/>
                <w:shd w:val="clear" w:color="auto" w:fill="FFFFFF"/>
                <w:lang w:val="hy-AM"/>
              </w:rPr>
              <w:softHyphen/>
              <w:t>յալ, հետևաբար հնարավոր չէ նաև սպառիչ դիրքորոշում հայտնել խնդրո առարկա ծառա</w:t>
            </w:r>
            <w:r w:rsidRPr="00236C8F">
              <w:rPr>
                <w:rFonts w:ascii="GHEA Grapalat" w:hAnsi="GHEA Grapalat"/>
                <w:color w:val="000000"/>
                <w:sz w:val="24"/>
                <w:szCs w:val="24"/>
                <w:shd w:val="clear" w:color="auto" w:fill="FFFFFF"/>
                <w:lang w:val="hy-AM"/>
              </w:rPr>
              <w:softHyphen/>
              <w:t>յու</w:t>
            </w:r>
            <w:r w:rsidRPr="00236C8F">
              <w:rPr>
                <w:rFonts w:ascii="GHEA Grapalat" w:hAnsi="GHEA Grapalat"/>
                <w:color w:val="000000"/>
                <w:sz w:val="24"/>
                <w:szCs w:val="24"/>
                <w:shd w:val="clear" w:color="auto" w:fill="FFFFFF"/>
                <w:lang w:val="hy-AM"/>
              </w:rPr>
              <w:softHyphen/>
              <w:t>թյուն</w:t>
            </w:r>
            <w:r w:rsidRPr="00236C8F">
              <w:rPr>
                <w:rFonts w:ascii="GHEA Grapalat" w:hAnsi="GHEA Grapalat"/>
                <w:color w:val="000000"/>
                <w:sz w:val="24"/>
                <w:szCs w:val="24"/>
                <w:shd w:val="clear" w:color="auto" w:fill="FFFFFF"/>
                <w:lang w:val="hy-AM"/>
              </w:rPr>
              <w:softHyphen/>
              <w:t>ների մատուցումից առաջացող՝ ոչ ռեզիդենտի շահութահարկի գծով հնարա</w:t>
            </w:r>
            <w:r w:rsidRPr="00236C8F">
              <w:rPr>
                <w:rFonts w:ascii="GHEA Grapalat" w:hAnsi="GHEA Grapalat"/>
                <w:color w:val="000000"/>
                <w:sz w:val="24"/>
                <w:szCs w:val="24"/>
                <w:shd w:val="clear" w:color="auto" w:fill="FFFFFF"/>
                <w:lang w:val="hy-AM"/>
              </w:rPr>
              <w:softHyphen/>
              <w:t>վոր հար</w:t>
            </w:r>
            <w:r w:rsidRPr="00236C8F">
              <w:rPr>
                <w:rFonts w:ascii="GHEA Grapalat" w:hAnsi="GHEA Grapalat"/>
                <w:color w:val="000000"/>
                <w:sz w:val="24"/>
                <w:szCs w:val="24"/>
                <w:shd w:val="clear" w:color="auto" w:fill="FFFFFF"/>
                <w:lang w:val="hy-AM"/>
              </w:rPr>
              <w:softHyphen/>
              <w:t>կա</w:t>
            </w:r>
            <w:r w:rsidRPr="00236C8F">
              <w:rPr>
                <w:rFonts w:ascii="GHEA Grapalat" w:hAnsi="GHEA Grapalat"/>
                <w:color w:val="000000"/>
                <w:sz w:val="24"/>
                <w:szCs w:val="24"/>
                <w:shd w:val="clear" w:color="auto" w:fill="FFFFFF"/>
                <w:lang w:val="hy-AM"/>
              </w:rPr>
              <w:softHyphen/>
              <w:t>յին պարտա</w:t>
            </w:r>
            <w:r w:rsidRPr="00236C8F">
              <w:rPr>
                <w:rFonts w:ascii="GHEA Grapalat" w:hAnsi="GHEA Grapalat"/>
                <w:color w:val="000000"/>
                <w:sz w:val="24"/>
                <w:szCs w:val="24"/>
                <w:shd w:val="clear" w:color="auto" w:fill="FFFFFF"/>
                <w:lang w:val="hy-AM"/>
              </w:rPr>
              <w:softHyphen/>
              <w:t>վո</w:t>
            </w:r>
            <w:r w:rsidRPr="00236C8F">
              <w:rPr>
                <w:rFonts w:ascii="GHEA Grapalat" w:hAnsi="GHEA Grapalat"/>
                <w:color w:val="000000"/>
                <w:sz w:val="24"/>
                <w:szCs w:val="24"/>
                <w:shd w:val="clear" w:color="auto" w:fill="FFFFFF"/>
                <w:lang w:val="hy-AM"/>
              </w:rPr>
              <w:softHyphen/>
              <w:t>րու</w:t>
            </w:r>
            <w:r w:rsidRPr="00236C8F">
              <w:rPr>
                <w:rFonts w:ascii="GHEA Grapalat" w:hAnsi="GHEA Grapalat"/>
                <w:color w:val="000000"/>
                <w:sz w:val="24"/>
                <w:szCs w:val="24"/>
                <w:shd w:val="clear" w:color="auto" w:fill="FFFFFF"/>
                <w:lang w:val="hy-AM"/>
              </w:rPr>
              <w:softHyphen/>
              <w:t>թյուն</w:t>
            </w:r>
            <w:r w:rsidRPr="00236C8F">
              <w:rPr>
                <w:rFonts w:ascii="GHEA Grapalat" w:hAnsi="GHEA Grapalat"/>
                <w:color w:val="000000"/>
                <w:sz w:val="24"/>
                <w:szCs w:val="24"/>
                <w:shd w:val="clear" w:color="auto" w:fill="FFFFFF"/>
                <w:lang w:val="hy-AM"/>
              </w:rPr>
              <w:softHyphen/>
              <w:t>ների վերաբերյալ:</w:t>
            </w:r>
          </w:p>
          <w:p w14:paraId="32FB539E" w14:textId="77777777" w:rsidR="006F6110" w:rsidRPr="00236C8F" w:rsidRDefault="006F6110" w:rsidP="00236C8F">
            <w:pPr>
              <w:spacing w:line="360" w:lineRule="auto"/>
              <w:ind w:firstLine="567"/>
              <w:jc w:val="both"/>
              <w:rPr>
                <w:rFonts w:ascii="GHEA Grapalat" w:hAnsi="GHEA Grapalat"/>
                <w:sz w:val="24"/>
                <w:szCs w:val="24"/>
                <w:lang w:val="af-ZA"/>
              </w:rPr>
            </w:pPr>
            <w:r w:rsidRPr="00236C8F">
              <w:rPr>
                <w:rFonts w:ascii="GHEA Grapalat" w:hAnsi="GHEA Grapalat"/>
                <w:sz w:val="24"/>
                <w:szCs w:val="24"/>
                <w:lang w:val="af-ZA"/>
              </w:rPr>
              <w:t>Արդյունքում, նախագծի ընդունման հիմնավորման մեջ նշվել է հետևյալը.</w:t>
            </w:r>
          </w:p>
          <w:p w14:paraId="6EC39835" w14:textId="77777777" w:rsidR="006F6110" w:rsidRPr="00236C8F" w:rsidRDefault="006F6110" w:rsidP="00236C8F">
            <w:pPr>
              <w:pStyle w:val="ListParagraph"/>
              <w:numPr>
                <w:ilvl w:val="0"/>
                <w:numId w:val="9"/>
              </w:numPr>
              <w:tabs>
                <w:tab w:val="left" w:pos="851"/>
              </w:tabs>
              <w:spacing w:after="0" w:line="360" w:lineRule="auto"/>
              <w:ind w:left="0" w:firstLine="567"/>
              <w:jc w:val="both"/>
              <w:rPr>
                <w:rFonts w:ascii="GHEA Grapalat" w:hAnsi="GHEA Grapalat"/>
                <w:sz w:val="24"/>
                <w:szCs w:val="24"/>
                <w:lang w:val="af-ZA"/>
              </w:rPr>
            </w:pPr>
            <w:r w:rsidRPr="00236C8F">
              <w:rPr>
                <w:rFonts w:ascii="GHEA Grapalat" w:hAnsi="GHEA Grapalat"/>
                <w:sz w:val="24"/>
                <w:szCs w:val="24"/>
                <w:lang w:val="af-ZA"/>
              </w:rPr>
              <w:t>ՀՀ կառավարության և Մեծ Բրիտանիայի ու Հյուսիսային Իռլանդիայի միացյալ թագա</w:t>
            </w:r>
            <w:r w:rsidRPr="00236C8F">
              <w:rPr>
                <w:rFonts w:ascii="GHEA Grapalat" w:hAnsi="GHEA Grapalat"/>
                <w:sz w:val="24"/>
                <w:szCs w:val="24"/>
                <w:lang w:val="af-ZA"/>
              </w:rPr>
              <w:softHyphen/>
            </w:r>
            <w:r w:rsidRPr="00236C8F">
              <w:rPr>
                <w:rFonts w:ascii="GHEA Grapalat" w:hAnsi="GHEA Grapalat"/>
                <w:sz w:val="24"/>
                <w:szCs w:val="24"/>
                <w:lang w:val="af-ZA"/>
              </w:rPr>
              <w:softHyphen/>
            </w:r>
            <w:r w:rsidRPr="00236C8F">
              <w:rPr>
                <w:rFonts w:ascii="GHEA Grapalat" w:hAnsi="GHEA Grapalat"/>
                <w:sz w:val="24"/>
                <w:szCs w:val="24"/>
                <w:lang w:val="af-ZA"/>
              </w:rPr>
              <w:softHyphen/>
              <w:t>վորության կառավարության միջև եկամուտների և կապի</w:t>
            </w:r>
            <w:r w:rsidRPr="00236C8F">
              <w:rPr>
                <w:rFonts w:ascii="GHEA Grapalat" w:hAnsi="GHEA Grapalat"/>
                <w:sz w:val="24"/>
                <w:szCs w:val="24"/>
                <w:lang w:val="af-ZA"/>
              </w:rPr>
              <w:softHyphen/>
              <w:t>տալի կրկնակի հարկումը բացառելու և հարկումից խուսափելը կանխելու մասին կոն</w:t>
            </w:r>
            <w:r w:rsidRPr="00236C8F">
              <w:rPr>
                <w:rFonts w:ascii="GHEA Grapalat" w:hAnsi="GHEA Grapalat"/>
                <w:sz w:val="24"/>
                <w:szCs w:val="24"/>
                <w:lang w:val="af-ZA"/>
              </w:rPr>
              <w:softHyphen/>
              <w:t>վեն</w:t>
            </w:r>
            <w:r w:rsidRPr="00236C8F">
              <w:rPr>
                <w:rFonts w:ascii="GHEA Grapalat" w:hAnsi="GHEA Grapalat"/>
                <w:sz w:val="24"/>
                <w:szCs w:val="24"/>
                <w:lang w:val="af-ZA"/>
              </w:rPr>
              <w:softHyphen/>
              <w:t>ցիայի իմաստով ընկերությունը համարվում է ոչ ռեզիդենտ, որի «մշտական հաստա</w:t>
            </w:r>
            <w:r w:rsidRPr="00236C8F">
              <w:rPr>
                <w:rFonts w:ascii="GHEA Grapalat" w:hAnsi="GHEA Grapalat"/>
                <w:sz w:val="24"/>
                <w:szCs w:val="24"/>
                <w:lang w:val="af-ZA"/>
              </w:rPr>
              <w:softHyphen/>
              <w:t>տու</w:t>
            </w:r>
            <w:r w:rsidRPr="00236C8F">
              <w:rPr>
                <w:rFonts w:ascii="GHEA Grapalat" w:hAnsi="GHEA Grapalat"/>
                <w:sz w:val="24"/>
                <w:szCs w:val="24"/>
                <w:lang w:val="af-ZA"/>
              </w:rPr>
              <w:softHyphen/>
              <w:t>թյունը» գտնվում է ՀՀ տարածքից դուրս և, որի կողմից փորձագիտական ծառա</w:t>
            </w:r>
            <w:r w:rsidRPr="00236C8F">
              <w:rPr>
                <w:rFonts w:ascii="GHEA Grapalat" w:hAnsi="GHEA Grapalat"/>
                <w:sz w:val="24"/>
                <w:szCs w:val="24"/>
                <w:lang w:val="af-ZA"/>
              </w:rPr>
              <w:softHyphen/>
              <w:t>յու</w:t>
            </w:r>
            <w:r w:rsidRPr="00236C8F">
              <w:rPr>
                <w:rFonts w:ascii="GHEA Grapalat" w:hAnsi="GHEA Grapalat"/>
                <w:sz w:val="24"/>
                <w:szCs w:val="24"/>
                <w:lang w:val="af-ZA"/>
              </w:rPr>
              <w:softHyphen/>
              <w:t>թյունները մատուց</w:t>
            </w:r>
            <w:r w:rsidRPr="00236C8F">
              <w:rPr>
                <w:rFonts w:ascii="GHEA Grapalat" w:hAnsi="GHEA Grapalat"/>
                <w:sz w:val="24"/>
                <w:szCs w:val="24"/>
                <w:lang w:val="af-ZA"/>
              </w:rPr>
              <w:softHyphen/>
              <w:t>վելու են Հայաստանի Հան</w:t>
            </w:r>
            <w:r w:rsidRPr="00236C8F">
              <w:rPr>
                <w:rFonts w:ascii="GHEA Grapalat" w:hAnsi="GHEA Grapalat"/>
                <w:sz w:val="24"/>
                <w:szCs w:val="24"/>
                <w:lang w:val="af-ZA"/>
              </w:rPr>
              <w:softHyphen/>
              <w:t>րա</w:t>
            </w:r>
            <w:r w:rsidRPr="00236C8F">
              <w:rPr>
                <w:rFonts w:ascii="GHEA Grapalat" w:hAnsi="GHEA Grapalat"/>
                <w:sz w:val="24"/>
                <w:szCs w:val="24"/>
                <w:lang w:val="af-ZA"/>
              </w:rPr>
              <w:softHyphen/>
              <w:t>պետությունից դուրս: Նշվածից բխում է, որ ընկերության հետ կնքվելիք փորձա</w:t>
            </w:r>
            <w:r w:rsidRPr="00236C8F">
              <w:rPr>
                <w:rFonts w:ascii="GHEA Grapalat" w:hAnsi="GHEA Grapalat"/>
                <w:sz w:val="24"/>
                <w:szCs w:val="24"/>
                <w:lang w:val="af-ZA"/>
              </w:rPr>
              <w:softHyphen/>
              <w:t>գի</w:t>
            </w:r>
            <w:r w:rsidRPr="00236C8F">
              <w:rPr>
                <w:rFonts w:ascii="GHEA Grapalat" w:hAnsi="GHEA Grapalat"/>
                <w:sz w:val="24"/>
                <w:szCs w:val="24"/>
                <w:lang w:val="af-ZA"/>
              </w:rPr>
              <w:softHyphen/>
              <w:t>տա</w:t>
            </w:r>
            <w:r w:rsidRPr="00236C8F">
              <w:rPr>
                <w:rFonts w:ascii="GHEA Grapalat" w:hAnsi="GHEA Grapalat"/>
                <w:sz w:val="24"/>
                <w:szCs w:val="24"/>
                <w:lang w:val="af-ZA"/>
              </w:rPr>
              <w:softHyphen/>
              <w:t>կան ծառայությունների մատուցման պայմանագրից ԱԱՀ և ոչ ռեզի</w:t>
            </w:r>
            <w:r w:rsidRPr="00236C8F">
              <w:rPr>
                <w:rFonts w:ascii="GHEA Grapalat" w:hAnsi="GHEA Grapalat"/>
                <w:sz w:val="24"/>
                <w:szCs w:val="24"/>
                <w:lang w:val="af-ZA"/>
              </w:rPr>
              <w:softHyphen/>
              <w:t>դենտի շահութահարկ չի առա</w:t>
            </w:r>
            <w:r w:rsidRPr="00236C8F">
              <w:rPr>
                <w:rFonts w:ascii="GHEA Grapalat" w:hAnsi="GHEA Grapalat"/>
                <w:sz w:val="24"/>
                <w:szCs w:val="24"/>
                <w:lang w:val="af-ZA"/>
              </w:rPr>
              <w:softHyphen/>
              <w:t>ջա</w:t>
            </w:r>
            <w:r w:rsidRPr="00236C8F">
              <w:rPr>
                <w:rFonts w:ascii="GHEA Grapalat" w:hAnsi="GHEA Grapalat"/>
                <w:sz w:val="24"/>
                <w:szCs w:val="24"/>
                <w:lang w:val="af-ZA"/>
              </w:rPr>
              <w:softHyphen/>
              <w:t>նում,</w:t>
            </w:r>
          </w:p>
          <w:p w14:paraId="60B311DA" w14:textId="77777777" w:rsidR="006F6110" w:rsidRPr="00236C8F" w:rsidRDefault="006F6110" w:rsidP="00236C8F">
            <w:pPr>
              <w:pStyle w:val="ListParagraph"/>
              <w:numPr>
                <w:ilvl w:val="0"/>
                <w:numId w:val="9"/>
              </w:numPr>
              <w:tabs>
                <w:tab w:val="left" w:pos="851"/>
              </w:tabs>
              <w:spacing w:after="0" w:line="360" w:lineRule="auto"/>
              <w:ind w:left="0" w:firstLine="567"/>
              <w:jc w:val="both"/>
              <w:rPr>
                <w:rFonts w:ascii="GHEA Grapalat" w:hAnsi="GHEA Grapalat"/>
                <w:sz w:val="24"/>
                <w:szCs w:val="24"/>
                <w:lang w:val="af-ZA"/>
              </w:rPr>
            </w:pPr>
            <w:r w:rsidRPr="00236C8F">
              <w:rPr>
                <w:rFonts w:ascii="GHEA Grapalat" w:hAnsi="GHEA Grapalat"/>
                <w:sz w:val="24"/>
                <w:szCs w:val="24"/>
                <w:lang w:val="af-ZA"/>
              </w:rPr>
              <w:lastRenderedPageBreak/>
              <w:t>նախագծով նախատեսվող գումարը առաջարկվում է հատկացնել «Ճանապարհային դեպար</w:t>
            </w:r>
            <w:r w:rsidRPr="00236C8F">
              <w:rPr>
                <w:rFonts w:ascii="GHEA Grapalat" w:hAnsi="GHEA Grapalat"/>
                <w:sz w:val="24"/>
                <w:szCs w:val="24"/>
                <w:lang w:val="af-ZA"/>
              </w:rPr>
              <w:softHyphen/>
              <w:t>տա</w:t>
            </w:r>
            <w:r w:rsidRPr="00236C8F">
              <w:rPr>
                <w:rFonts w:ascii="GHEA Grapalat" w:hAnsi="GHEA Grapalat"/>
                <w:sz w:val="24"/>
                <w:szCs w:val="24"/>
                <w:lang w:val="af-ZA"/>
              </w:rPr>
              <w:softHyphen/>
              <w:t>մենտ» ՊՈԱԿ-ին ընթացիկ դրամաշնորհների ձևով, իսկ պետության կողմից ստաց</w:t>
            </w:r>
            <w:r w:rsidRPr="00236C8F">
              <w:rPr>
                <w:rFonts w:ascii="GHEA Grapalat" w:hAnsi="GHEA Grapalat"/>
                <w:sz w:val="24"/>
                <w:szCs w:val="24"/>
                <w:lang w:val="af-ZA"/>
              </w:rPr>
              <w:softHyphen/>
              <w:t>ված դրա</w:t>
            </w:r>
            <w:r w:rsidRPr="00236C8F">
              <w:rPr>
                <w:rFonts w:ascii="GHEA Grapalat" w:hAnsi="GHEA Grapalat"/>
                <w:sz w:val="24"/>
                <w:szCs w:val="24"/>
                <w:lang w:val="af-ZA"/>
              </w:rPr>
              <w:softHyphen/>
              <w:t>մա</w:t>
            </w:r>
            <w:r w:rsidRPr="00236C8F">
              <w:rPr>
                <w:rFonts w:ascii="GHEA Grapalat" w:hAnsi="GHEA Grapalat"/>
                <w:sz w:val="24"/>
                <w:szCs w:val="24"/>
                <w:lang w:val="af-ZA"/>
              </w:rPr>
              <w:softHyphen/>
            </w:r>
            <w:r w:rsidRPr="00236C8F">
              <w:rPr>
                <w:rFonts w:ascii="GHEA Grapalat" w:hAnsi="GHEA Grapalat"/>
                <w:sz w:val="24"/>
                <w:szCs w:val="24"/>
                <w:lang w:val="af-ZA"/>
              </w:rPr>
              <w:softHyphen/>
              <w:t>շնորհները ենթակա են ԱԱՀ-ով հարկման, ուստի առաջանում է ԱԱՀ վճա</w:t>
            </w:r>
            <w:r w:rsidRPr="00236C8F">
              <w:rPr>
                <w:rFonts w:ascii="GHEA Grapalat" w:hAnsi="GHEA Grapalat"/>
                <w:sz w:val="24"/>
                <w:szCs w:val="24"/>
                <w:lang w:val="af-ZA"/>
              </w:rPr>
              <w:softHyphen/>
              <w:t>րելու պարտա</w:t>
            </w:r>
            <w:r w:rsidRPr="00236C8F">
              <w:rPr>
                <w:rFonts w:ascii="GHEA Grapalat" w:hAnsi="GHEA Grapalat"/>
                <w:sz w:val="24"/>
                <w:szCs w:val="24"/>
                <w:lang w:val="af-ZA"/>
              </w:rPr>
              <w:softHyphen/>
              <w:t>վո</w:t>
            </w:r>
            <w:r w:rsidRPr="00236C8F">
              <w:rPr>
                <w:rFonts w:ascii="GHEA Grapalat" w:hAnsi="GHEA Grapalat"/>
                <w:sz w:val="24"/>
                <w:szCs w:val="24"/>
                <w:lang w:val="af-ZA"/>
              </w:rPr>
              <w:softHyphen/>
              <w:t>րություն: ՊՈԱԿ-ը ձեռնարկատիրական գործունեություն իրակա</w:t>
            </w:r>
            <w:r w:rsidRPr="00236C8F">
              <w:rPr>
                <w:rFonts w:ascii="GHEA Grapalat" w:hAnsi="GHEA Grapalat"/>
                <w:sz w:val="24"/>
                <w:szCs w:val="24"/>
                <w:lang w:val="af-ZA"/>
              </w:rPr>
              <w:softHyphen/>
              <w:t>նաց</w:t>
            </w:r>
            <w:r w:rsidRPr="00236C8F">
              <w:rPr>
                <w:rFonts w:ascii="GHEA Grapalat" w:hAnsi="GHEA Grapalat"/>
                <w:sz w:val="24"/>
                <w:szCs w:val="24"/>
                <w:lang w:val="af-ZA"/>
              </w:rPr>
              <w:softHyphen/>
              <w:t>նելու հան</w:t>
            </w:r>
            <w:r w:rsidRPr="00236C8F">
              <w:rPr>
                <w:rFonts w:ascii="GHEA Grapalat" w:hAnsi="GHEA Grapalat"/>
                <w:sz w:val="24"/>
                <w:szCs w:val="24"/>
                <w:lang w:val="af-ZA"/>
              </w:rPr>
              <w:softHyphen/>
              <w:t>գա</w:t>
            </w:r>
            <w:r w:rsidRPr="00236C8F">
              <w:rPr>
                <w:rFonts w:ascii="GHEA Grapalat" w:hAnsi="GHEA Grapalat"/>
                <w:sz w:val="24"/>
                <w:szCs w:val="24"/>
                <w:lang w:val="af-ZA"/>
              </w:rPr>
              <w:softHyphen/>
              <w:t>ման</w:t>
            </w:r>
            <w:r w:rsidRPr="00236C8F">
              <w:rPr>
                <w:rFonts w:ascii="GHEA Grapalat" w:hAnsi="GHEA Grapalat"/>
                <w:sz w:val="24"/>
                <w:szCs w:val="24"/>
                <w:lang w:val="af-ZA"/>
              </w:rPr>
              <w:softHyphen/>
              <w:t>քով արդեն իսկ հանդիսանում է ԱԱՀ վճարող: Այդ իսկ պատճառով գործար</w:t>
            </w:r>
            <w:r w:rsidRPr="00236C8F">
              <w:rPr>
                <w:rFonts w:ascii="GHEA Grapalat" w:hAnsi="GHEA Grapalat"/>
                <w:sz w:val="24"/>
                <w:szCs w:val="24"/>
                <w:lang w:val="af-ZA"/>
              </w:rPr>
              <w:softHyphen/>
              <w:t>քից առա</w:t>
            </w:r>
            <w:r w:rsidRPr="00236C8F">
              <w:rPr>
                <w:rFonts w:ascii="GHEA Grapalat" w:hAnsi="GHEA Grapalat"/>
                <w:sz w:val="24"/>
                <w:szCs w:val="24"/>
                <w:lang w:val="af-ZA"/>
              </w:rPr>
              <w:softHyphen/>
              <w:t>ջացող ԱԱՀ գումարի չափը հաշվարկվել է մասնակի՝ հիմք ընդունելով ԱԱՀ-ով հաշ</w:t>
            </w:r>
            <w:r w:rsidRPr="00236C8F">
              <w:rPr>
                <w:rFonts w:ascii="GHEA Grapalat" w:hAnsi="GHEA Grapalat"/>
                <w:sz w:val="24"/>
                <w:szCs w:val="24"/>
                <w:lang w:val="af-ZA"/>
              </w:rPr>
              <w:softHyphen/>
              <w:t>վանց</w:t>
            </w:r>
            <w:r w:rsidRPr="00236C8F">
              <w:rPr>
                <w:rFonts w:ascii="GHEA Grapalat" w:hAnsi="GHEA Grapalat"/>
                <w:sz w:val="24"/>
                <w:szCs w:val="24"/>
                <w:lang w:val="af-ZA"/>
              </w:rPr>
              <w:softHyphen/>
              <w:t>ման ենթակա գործարքները:</w:t>
            </w:r>
          </w:p>
          <w:p w14:paraId="50C0C7EA" w14:textId="77777777" w:rsidR="006F6110" w:rsidRPr="00236C8F" w:rsidRDefault="006F6110" w:rsidP="00236C8F">
            <w:pPr>
              <w:spacing w:line="360" w:lineRule="auto"/>
              <w:ind w:firstLine="567"/>
              <w:jc w:val="both"/>
              <w:rPr>
                <w:rFonts w:ascii="GHEA Grapalat" w:hAnsi="GHEA Grapalat"/>
                <w:sz w:val="24"/>
                <w:szCs w:val="24"/>
                <w:lang w:val="hy-AM"/>
              </w:rPr>
            </w:pPr>
            <w:r w:rsidRPr="00236C8F">
              <w:rPr>
                <w:rFonts w:ascii="GHEA Grapalat" w:eastAsia="Times New Roman" w:hAnsi="GHEA Grapalat"/>
                <w:color w:val="000000"/>
                <w:sz w:val="24"/>
                <w:szCs w:val="24"/>
                <w:shd w:val="clear" w:color="auto" w:fill="FFFFFF"/>
                <w:lang w:val="hy-AM" w:eastAsia="ru-RU"/>
              </w:rPr>
              <w:t>Վերոգրյալի կապակցությամբ, հայտնում ենք, որ ՀՀ հարկային օրենս</w:t>
            </w:r>
            <w:r w:rsidRPr="00236C8F">
              <w:rPr>
                <w:rFonts w:ascii="GHEA Grapalat" w:eastAsia="Times New Roman" w:hAnsi="GHEA Grapalat"/>
                <w:color w:val="000000"/>
                <w:sz w:val="24"/>
                <w:szCs w:val="24"/>
                <w:shd w:val="clear" w:color="auto" w:fill="FFFFFF"/>
                <w:lang w:val="hy-AM" w:eastAsia="ru-RU"/>
              </w:rPr>
              <w:softHyphen/>
              <w:t>գրքի այսուհետ՝ Օրենսգիրք՝</w:t>
            </w:r>
          </w:p>
          <w:p w14:paraId="0EC22F2E" w14:textId="77777777" w:rsidR="006F6110" w:rsidRPr="00236C8F" w:rsidRDefault="006F6110" w:rsidP="00236C8F">
            <w:pPr>
              <w:numPr>
                <w:ilvl w:val="0"/>
                <w:numId w:val="7"/>
              </w:numPr>
              <w:tabs>
                <w:tab w:val="left" w:pos="868"/>
              </w:tabs>
              <w:spacing w:line="360" w:lineRule="auto"/>
              <w:ind w:left="0" w:firstLine="567"/>
              <w:jc w:val="both"/>
              <w:rPr>
                <w:rFonts w:ascii="GHEA Grapalat" w:eastAsia="Times New Roman" w:hAnsi="GHEA Grapalat"/>
                <w:color w:val="000000"/>
                <w:sz w:val="24"/>
                <w:szCs w:val="24"/>
                <w:shd w:val="clear" w:color="auto" w:fill="FFFFFF"/>
                <w:lang w:val="hy-AM" w:eastAsia="ru-RU"/>
              </w:rPr>
            </w:pPr>
            <w:r w:rsidRPr="00236C8F">
              <w:rPr>
                <w:rFonts w:ascii="GHEA Grapalat" w:eastAsia="Times New Roman" w:hAnsi="GHEA Grapalat"/>
                <w:color w:val="000000"/>
                <w:sz w:val="24"/>
                <w:szCs w:val="24"/>
                <w:shd w:val="clear" w:color="auto" w:fill="FFFFFF"/>
                <w:lang w:val="ru-RU" w:eastAsia="ru-RU"/>
              </w:rPr>
              <w:t>4-րդ հոդվածի 1-ին մասի՝</w:t>
            </w:r>
          </w:p>
          <w:p w14:paraId="4A98C303" w14:textId="77777777" w:rsidR="006F6110" w:rsidRPr="00236C8F" w:rsidRDefault="006F6110" w:rsidP="00236C8F">
            <w:pPr>
              <w:pStyle w:val="ListParagraph"/>
              <w:numPr>
                <w:ilvl w:val="0"/>
                <w:numId w:val="8"/>
              </w:numPr>
              <w:tabs>
                <w:tab w:val="left" w:pos="868"/>
              </w:tabs>
              <w:spacing w:after="0" w:line="360" w:lineRule="auto"/>
              <w:ind w:left="0" w:firstLine="567"/>
              <w:jc w:val="both"/>
              <w:rPr>
                <w:rFonts w:ascii="GHEA Grapalat" w:eastAsia="Times New Roman" w:hAnsi="GHEA Grapalat"/>
                <w:color w:val="000000"/>
                <w:sz w:val="24"/>
                <w:szCs w:val="24"/>
                <w:shd w:val="clear" w:color="auto" w:fill="FFFFFF"/>
                <w:lang w:val="hy-AM" w:eastAsia="ru-RU"/>
              </w:rPr>
            </w:pPr>
            <w:r w:rsidRPr="00236C8F">
              <w:rPr>
                <w:rFonts w:ascii="GHEA Grapalat" w:eastAsia="Times New Roman" w:hAnsi="GHEA Grapalat"/>
                <w:color w:val="000000"/>
                <w:sz w:val="24"/>
                <w:szCs w:val="24"/>
                <w:shd w:val="clear" w:color="auto" w:fill="FFFFFF"/>
                <w:lang w:val="hy-AM" w:eastAsia="ru-RU"/>
              </w:rPr>
              <w:t xml:space="preserve">44-րդ կետի համաձայն՝ </w:t>
            </w:r>
            <w:r w:rsidRPr="00236C8F">
              <w:rPr>
                <w:rFonts w:ascii="GHEA Grapalat" w:eastAsia="Times New Roman" w:hAnsi="GHEA Grapalat"/>
                <w:bCs/>
                <w:color w:val="000000"/>
                <w:sz w:val="24"/>
                <w:szCs w:val="24"/>
                <w:shd w:val="clear" w:color="auto" w:fill="FFFFFF"/>
                <w:lang w:val="hy-AM" w:eastAsia="ru-RU"/>
              </w:rPr>
              <w:t>ծառայություն է համարվում</w:t>
            </w:r>
            <w:r w:rsidRPr="00236C8F">
              <w:rPr>
                <w:rFonts w:ascii="GHEA Grapalat" w:eastAsia="Times New Roman" w:hAnsi="GHEA Grapalat"/>
                <w:b/>
                <w:bCs/>
                <w:color w:val="000000"/>
                <w:sz w:val="24"/>
                <w:szCs w:val="24"/>
                <w:shd w:val="clear" w:color="auto" w:fill="FFFFFF"/>
                <w:lang w:val="hy-AM" w:eastAsia="ru-RU"/>
              </w:rPr>
              <w:t xml:space="preserve"> </w:t>
            </w:r>
            <w:r w:rsidRPr="00236C8F">
              <w:rPr>
                <w:rFonts w:ascii="GHEA Grapalat" w:eastAsia="Times New Roman" w:hAnsi="GHEA Grapalat"/>
                <w:color w:val="000000"/>
                <w:sz w:val="24"/>
                <w:szCs w:val="24"/>
                <w:shd w:val="clear" w:color="auto" w:fill="FFFFFF"/>
                <w:lang w:val="hy-AM" w:eastAsia="ru-RU"/>
              </w:rPr>
              <w:t>գործողությունը, որի արդյունքը չունի նյութական բնույթ, և որը ստացողը սպառում է այդ գործողության ընթացքում,</w:t>
            </w:r>
          </w:p>
          <w:p w14:paraId="617E38FB" w14:textId="77777777" w:rsidR="006F6110" w:rsidRPr="00236C8F" w:rsidRDefault="006F6110" w:rsidP="00236C8F">
            <w:pPr>
              <w:pStyle w:val="ListParagraph"/>
              <w:numPr>
                <w:ilvl w:val="0"/>
                <w:numId w:val="8"/>
              </w:numPr>
              <w:tabs>
                <w:tab w:val="left" w:pos="868"/>
              </w:tabs>
              <w:spacing w:after="0" w:line="360" w:lineRule="auto"/>
              <w:ind w:left="0" w:firstLine="567"/>
              <w:jc w:val="both"/>
              <w:rPr>
                <w:rFonts w:ascii="GHEA Grapalat" w:eastAsia="Times New Roman" w:hAnsi="GHEA Grapalat"/>
                <w:color w:val="000000"/>
                <w:sz w:val="24"/>
                <w:szCs w:val="24"/>
                <w:shd w:val="clear" w:color="auto" w:fill="FFFFFF"/>
                <w:lang w:val="hy-AM" w:eastAsia="ru-RU"/>
              </w:rPr>
            </w:pPr>
            <w:r w:rsidRPr="00236C8F">
              <w:rPr>
                <w:rFonts w:ascii="GHEA Grapalat" w:eastAsia="Times New Roman" w:hAnsi="GHEA Grapalat"/>
                <w:color w:val="000000"/>
                <w:sz w:val="24"/>
                <w:szCs w:val="24"/>
                <w:shd w:val="clear" w:color="auto" w:fill="FFFFFF"/>
                <w:lang w:val="hy-AM" w:eastAsia="ru-RU"/>
              </w:rPr>
              <w:t xml:space="preserve">48-րդ կետի համաձայն՝ </w:t>
            </w:r>
            <w:r w:rsidRPr="00236C8F">
              <w:rPr>
                <w:rFonts w:ascii="GHEA Grapalat" w:eastAsia="Times New Roman" w:hAnsi="GHEA Grapalat"/>
                <w:bCs/>
                <w:color w:val="000000"/>
                <w:sz w:val="24"/>
                <w:szCs w:val="24"/>
                <w:shd w:val="clear" w:color="auto" w:fill="FFFFFF"/>
                <w:lang w:val="hy-AM" w:eastAsia="ru-RU"/>
              </w:rPr>
              <w:t>ծառայության</w:t>
            </w:r>
            <w:r w:rsidRPr="00236C8F">
              <w:rPr>
                <w:rFonts w:ascii="Calibri" w:eastAsia="Times New Roman" w:hAnsi="Calibri" w:cs="Calibri"/>
                <w:bCs/>
                <w:color w:val="000000"/>
                <w:sz w:val="24"/>
                <w:szCs w:val="24"/>
                <w:shd w:val="clear" w:color="auto" w:fill="FFFFFF"/>
                <w:lang w:val="hy-AM" w:eastAsia="ru-RU"/>
              </w:rPr>
              <w:t> </w:t>
            </w:r>
            <w:r w:rsidRPr="00236C8F">
              <w:rPr>
                <w:rFonts w:ascii="GHEA Grapalat" w:eastAsia="Times New Roman" w:hAnsi="GHEA Grapalat" w:cs="GHEA Grapalat"/>
                <w:bCs/>
                <w:color w:val="000000"/>
                <w:sz w:val="24"/>
                <w:szCs w:val="24"/>
                <w:shd w:val="clear" w:color="auto" w:fill="FFFFFF"/>
                <w:lang w:val="hy-AM" w:eastAsia="ru-RU"/>
              </w:rPr>
              <w:t xml:space="preserve">մատուցում է համարվում </w:t>
            </w:r>
            <w:r w:rsidRPr="00236C8F">
              <w:rPr>
                <w:rFonts w:ascii="GHEA Grapalat" w:eastAsia="Times New Roman" w:hAnsi="GHEA Grapalat" w:cs="GHEA Grapalat"/>
                <w:color w:val="000000"/>
                <w:sz w:val="24"/>
                <w:szCs w:val="24"/>
                <w:shd w:val="clear" w:color="auto" w:fill="FFFFFF"/>
                <w:lang w:val="hy-AM" w:eastAsia="ru-RU"/>
              </w:rPr>
              <w:t>մեկ</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անձի</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կողմից</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մեկ</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այլ</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անձի</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օգտին</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գործողության</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իրականացումը</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որևէ</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ձևով</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կատարվող</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հատուցմամբ</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այդ</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թվում՝</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մասնակի</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հատուցմամբ</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կա</w:t>
            </w:r>
            <w:r w:rsidRPr="00236C8F">
              <w:rPr>
                <w:rFonts w:ascii="GHEA Grapalat" w:eastAsia="Times New Roman" w:hAnsi="GHEA Grapalat"/>
                <w:color w:val="000000"/>
                <w:sz w:val="24"/>
                <w:szCs w:val="24"/>
                <w:shd w:val="clear" w:color="auto" w:fill="FFFFFF"/>
                <w:lang w:val="hy-AM" w:eastAsia="ru-RU"/>
              </w:rPr>
              <w:t>մ դրամաշնորհների կամ սուբսիդիաների ձևով հատուց</w:t>
            </w:r>
            <w:r w:rsidRPr="00236C8F">
              <w:rPr>
                <w:rFonts w:ascii="GHEA Grapalat" w:eastAsia="Times New Roman" w:hAnsi="GHEA Grapalat"/>
                <w:color w:val="000000"/>
                <w:sz w:val="24"/>
                <w:szCs w:val="24"/>
                <w:shd w:val="clear" w:color="auto" w:fill="FFFFFF"/>
                <w:lang w:val="hy-AM" w:eastAsia="ru-RU"/>
              </w:rPr>
              <w:softHyphen/>
            </w:r>
            <w:r w:rsidRPr="00236C8F">
              <w:rPr>
                <w:rFonts w:ascii="GHEA Grapalat" w:eastAsia="Times New Roman" w:hAnsi="GHEA Grapalat"/>
                <w:color w:val="000000"/>
                <w:sz w:val="24"/>
                <w:szCs w:val="24"/>
                <w:shd w:val="clear" w:color="auto" w:fill="FFFFFF"/>
                <w:lang w:val="hy-AM" w:eastAsia="ru-RU"/>
              </w:rPr>
              <w:softHyphen/>
            </w:r>
            <w:r w:rsidRPr="00236C8F">
              <w:rPr>
                <w:rFonts w:ascii="GHEA Grapalat" w:eastAsia="Times New Roman" w:hAnsi="GHEA Grapalat"/>
                <w:color w:val="000000"/>
                <w:sz w:val="24"/>
                <w:szCs w:val="24"/>
                <w:shd w:val="clear" w:color="auto" w:fill="FFFFFF"/>
                <w:lang w:val="hy-AM" w:eastAsia="ru-RU"/>
              </w:rPr>
              <w:softHyphen/>
              <w:t>մամբ) կամ անհատույց,</w:t>
            </w:r>
          </w:p>
          <w:p w14:paraId="425CEECB" w14:textId="77777777" w:rsidR="006F6110" w:rsidRPr="00236C8F" w:rsidRDefault="006F6110" w:rsidP="00236C8F">
            <w:pPr>
              <w:numPr>
                <w:ilvl w:val="0"/>
                <w:numId w:val="7"/>
              </w:numPr>
              <w:tabs>
                <w:tab w:val="left" w:pos="868"/>
              </w:tabs>
              <w:spacing w:line="360" w:lineRule="auto"/>
              <w:ind w:left="0" w:firstLine="567"/>
              <w:jc w:val="both"/>
              <w:rPr>
                <w:rFonts w:ascii="GHEA Grapalat" w:eastAsia="Times New Roman" w:hAnsi="GHEA Grapalat"/>
                <w:color w:val="000000"/>
                <w:sz w:val="24"/>
                <w:szCs w:val="24"/>
                <w:shd w:val="clear" w:color="auto" w:fill="FFFFFF"/>
                <w:lang w:val="hy-AM" w:eastAsia="ru-RU"/>
              </w:rPr>
            </w:pPr>
            <w:r w:rsidRPr="00236C8F">
              <w:rPr>
                <w:rFonts w:ascii="GHEA Grapalat" w:eastAsia="Times New Roman" w:hAnsi="GHEA Grapalat"/>
                <w:color w:val="000000"/>
                <w:sz w:val="24"/>
                <w:szCs w:val="24"/>
                <w:shd w:val="clear" w:color="auto" w:fill="FFFFFF"/>
                <w:lang w:val="hy-AM" w:eastAsia="ru-RU"/>
              </w:rPr>
              <w:lastRenderedPageBreak/>
              <w:t>59-րդ հոդվածի 2-րդ մասով սահմանված են նույն հոդվածի 4-րդ մասի 1-ին կետին համապատասխան հարկային մարմնում որպես ԱԱՀ վճարող հաշվառված ոչ առևտրային կազ</w:t>
            </w:r>
            <w:r w:rsidRPr="00236C8F">
              <w:rPr>
                <w:rFonts w:ascii="GHEA Grapalat" w:eastAsia="Times New Roman" w:hAnsi="GHEA Grapalat"/>
                <w:color w:val="000000"/>
                <w:sz w:val="24"/>
                <w:szCs w:val="24"/>
                <w:shd w:val="clear" w:color="auto" w:fill="FFFFFF"/>
                <w:lang w:val="hy-AM" w:eastAsia="ru-RU"/>
              </w:rPr>
              <w:softHyphen/>
              <w:t xml:space="preserve">մակերպությունների կողմից </w:t>
            </w:r>
            <w:r w:rsidRPr="00236C8F">
              <w:rPr>
                <w:rFonts w:ascii="GHEA Grapalat" w:eastAsia="Times New Roman" w:hAnsi="GHEA Grapalat" w:cs="GHEA Grapalat"/>
                <w:color w:val="000000"/>
                <w:sz w:val="24"/>
                <w:szCs w:val="24"/>
                <w:shd w:val="clear" w:color="auto" w:fill="FFFFFF"/>
                <w:lang w:val="hy-AM" w:eastAsia="ru-RU"/>
              </w:rPr>
              <w:t>ԱԱՀ</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վճարող</w:t>
            </w:r>
            <w:r w:rsidRPr="00236C8F">
              <w:rPr>
                <w:rFonts w:ascii="GHEA Grapalat" w:eastAsia="Times New Roman" w:hAnsi="GHEA Grapalat"/>
                <w:color w:val="000000"/>
                <w:sz w:val="24"/>
                <w:szCs w:val="24"/>
                <w:shd w:val="clear" w:color="auto" w:fill="FFFFFF"/>
                <w:lang w:val="hy-AM" w:eastAsia="ru-RU"/>
              </w:rPr>
              <w:t xml:space="preserve"> </w:t>
            </w:r>
            <w:r w:rsidRPr="00236C8F">
              <w:rPr>
                <w:rFonts w:ascii="GHEA Grapalat" w:eastAsia="Times New Roman" w:hAnsi="GHEA Grapalat" w:cs="GHEA Grapalat"/>
                <w:color w:val="000000"/>
                <w:sz w:val="24"/>
                <w:szCs w:val="24"/>
                <w:shd w:val="clear" w:color="auto" w:fill="FFFFFF"/>
                <w:lang w:val="hy-AM" w:eastAsia="ru-RU"/>
              </w:rPr>
              <w:t xml:space="preserve">համարվելու </w:t>
            </w:r>
            <w:r w:rsidRPr="00236C8F">
              <w:rPr>
                <w:rFonts w:ascii="GHEA Grapalat" w:eastAsia="Times New Roman" w:hAnsi="GHEA Grapalat"/>
                <w:color w:val="000000"/>
                <w:sz w:val="24"/>
                <w:szCs w:val="24"/>
                <w:shd w:val="clear" w:color="auto" w:fill="FFFFFF"/>
                <w:lang w:val="hy-AM" w:eastAsia="ru-RU"/>
              </w:rPr>
              <w:t>դեպքերը և ժամկետները,</w:t>
            </w:r>
          </w:p>
          <w:p w14:paraId="0241B405" w14:textId="77777777" w:rsidR="006F6110" w:rsidRPr="00236C8F" w:rsidRDefault="006F6110" w:rsidP="00236C8F">
            <w:pPr>
              <w:numPr>
                <w:ilvl w:val="0"/>
                <w:numId w:val="7"/>
              </w:numPr>
              <w:tabs>
                <w:tab w:val="left" w:pos="851"/>
              </w:tabs>
              <w:spacing w:line="360" w:lineRule="auto"/>
              <w:ind w:left="0" w:firstLine="567"/>
              <w:jc w:val="both"/>
              <w:rPr>
                <w:rFonts w:ascii="GHEA Grapalat" w:hAnsi="GHEA Grapalat" w:cs="Sylfaen"/>
                <w:sz w:val="24"/>
                <w:szCs w:val="24"/>
                <w:lang w:val="hy-AM"/>
              </w:rPr>
            </w:pPr>
            <w:r w:rsidRPr="00236C8F">
              <w:rPr>
                <w:rFonts w:ascii="GHEA Grapalat" w:eastAsia="Times New Roman" w:hAnsi="GHEA Grapalat"/>
                <w:color w:val="000000"/>
                <w:sz w:val="24"/>
                <w:szCs w:val="24"/>
                <w:shd w:val="clear" w:color="auto" w:fill="FFFFFF"/>
                <w:lang w:val="hy-AM" w:eastAsia="ru-RU"/>
              </w:rPr>
              <w:t>60-րդ հոդվածի 1-ին մասի 1-ին և 2-րդ կետերի համաձայն՝ ԱԱՀ-ով հարկ</w:t>
            </w:r>
            <w:r w:rsidRPr="00236C8F">
              <w:rPr>
                <w:rFonts w:ascii="GHEA Grapalat" w:eastAsia="Times New Roman" w:hAnsi="GHEA Grapalat"/>
                <w:color w:val="000000"/>
                <w:sz w:val="24"/>
                <w:szCs w:val="24"/>
                <w:shd w:val="clear" w:color="auto" w:fill="FFFFFF"/>
                <w:lang w:val="hy-AM" w:eastAsia="ru-RU"/>
              </w:rPr>
              <w:softHyphen/>
            </w:r>
            <w:r w:rsidRPr="00236C8F">
              <w:rPr>
                <w:rFonts w:ascii="GHEA Grapalat" w:eastAsia="Times New Roman" w:hAnsi="GHEA Grapalat"/>
                <w:color w:val="000000"/>
                <w:sz w:val="24"/>
                <w:szCs w:val="24"/>
                <w:shd w:val="clear" w:color="auto" w:fill="FFFFFF"/>
                <w:lang w:val="hy-AM" w:eastAsia="ru-RU"/>
              </w:rPr>
              <w:softHyphen/>
              <w:t>ման օբյեկտ են համարվում ապրանքի մատա</w:t>
            </w:r>
            <w:r w:rsidRPr="00236C8F">
              <w:rPr>
                <w:rFonts w:ascii="GHEA Grapalat" w:eastAsia="Times New Roman" w:hAnsi="GHEA Grapalat"/>
                <w:color w:val="000000"/>
                <w:sz w:val="24"/>
                <w:szCs w:val="24"/>
                <w:shd w:val="clear" w:color="auto" w:fill="FFFFFF"/>
                <w:lang w:val="hy-AM" w:eastAsia="ru-RU"/>
              </w:rPr>
              <w:softHyphen/>
              <w:t>կա</w:t>
            </w:r>
            <w:r w:rsidRPr="00236C8F">
              <w:rPr>
                <w:rFonts w:ascii="GHEA Grapalat" w:eastAsia="Times New Roman" w:hAnsi="GHEA Grapalat"/>
                <w:color w:val="000000"/>
                <w:sz w:val="24"/>
                <w:szCs w:val="24"/>
                <w:shd w:val="clear" w:color="auto" w:fill="FFFFFF"/>
                <w:lang w:val="hy-AM" w:eastAsia="ru-RU"/>
              </w:rPr>
              <w:softHyphen/>
              <w:t>րա</w:t>
            </w:r>
            <w:r w:rsidRPr="00236C8F">
              <w:rPr>
                <w:rFonts w:ascii="GHEA Grapalat" w:eastAsia="Times New Roman" w:hAnsi="GHEA Grapalat"/>
                <w:color w:val="000000"/>
                <w:sz w:val="24"/>
                <w:szCs w:val="24"/>
                <w:shd w:val="clear" w:color="auto" w:fill="FFFFFF"/>
                <w:lang w:val="hy-AM" w:eastAsia="ru-RU"/>
              </w:rPr>
              <w:softHyphen/>
              <w:t>րումը, աշխատանքի կատարումը և ծառա</w:t>
            </w:r>
            <w:r w:rsidRPr="00236C8F">
              <w:rPr>
                <w:rFonts w:ascii="GHEA Grapalat" w:eastAsia="Times New Roman" w:hAnsi="GHEA Grapalat"/>
                <w:color w:val="000000"/>
                <w:sz w:val="24"/>
                <w:szCs w:val="24"/>
                <w:shd w:val="clear" w:color="auto" w:fill="FFFFFF"/>
                <w:lang w:val="hy-AM" w:eastAsia="ru-RU"/>
              </w:rPr>
              <w:softHyphen/>
              <w:t>յու</w:t>
            </w:r>
            <w:r w:rsidRPr="00236C8F">
              <w:rPr>
                <w:rFonts w:ascii="GHEA Grapalat" w:eastAsia="Times New Roman" w:hAnsi="GHEA Grapalat"/>
                <w:color w:val="000000"/>
                <w:sz w:val="24"/>
                <w:szCs w:val="24"/>
                <w:shd w:val="clear" w:color="auto" w:fill="FFFFFF"/>
                <w:lang w:val="hy-AM" w:eastAsia="ru-RU"/>
              </w:rPr>
              <w:softHyphen/>
              <w:t>թյան մատու</w:t>
            </w:r>
            <w:r w:rsidRPr="00236C8F">
              <w:rPr>
                <w:rFonts w:ascii="GHEA Grapalat" w:eastAsia="Times New Roman" w:hAnsi="GHEA Grapalat"/>
                <w:color w:val="000000"/>
                <w:sz w:val="24"/>
                <w:szCs w:val="24"/>
                <w:shd w:val="clear" w:color="auto" w:fill="FFFFFF"/>
                <w:lang w:val="hy-AM" w:eastAsia="ru-RU"/>
              </w:rPr>
              <w:softHyphen/>
            </w:r>
            <w:r w:rsidRPr="00236C8F">
              <w:rPr>
                <w:rFonts w:ascii="GHEA Grapalat" w:eastAsia="Times New Roman" w:hAnsi="GHEA Grapalat"/>
                <w:color w:val="000000"/>
                <w:sz w:val="24"/>
                <w:szCs w:val="24"/>
                <w:shd w:val="clear" w:color="auto" w:fill="FFFFFF"/>
                <w:lang w:val="hy-AM" w:eastAsia="ru-RU"/>
              </w:rPr>
              <w:softHyphen/>
            </w:r>
            <w:r w:rsidRPr="00236C8F">
              <w:rPr>
                <w:rFonts w:ascii="GHEA Grapalat" w:eastAsia="Times New Roman" w:hAnsi="GHEA Grapalat"/>
                <w:color w:val="000000"/>
                <w:sz w:val="24"/>
                <w:szCs w:val="24"/>
                <w:shd w:val="clear" w:color="auto" w:fill="FFFFFF"/>
                <w:lang w:val="hy-AM" w:eastAsia="ru-RU"/>
              </w:rPr>
              <w:softHyphen/>
              <w:t>ցումը,</w:t>
            </w:r>
          </w:p>
          <w:p w14:paraId="2DA3E83A" w14:textId="77777777" w:rsidR="006F6110" w:rsidRPr="00236C8F" w:rsidRDefault="006F6110" w:rsidP="00236C8F">
            <w:pPr>
              <w:numPr>
                <w:ilvl w:val="0"/>
                <w:numId w:val="7"/>
              </w:numPr>
              <w:tabs>
                <w:tab w:val="left" w:pos="851"/>
              </w:tabs>
              <w:spacing w:line="360" w:lineRule="auto"/>
              <w:ind w:left="0" w:firstLine="567"/>
              <w:jc w:val="both"/>
              <w:rPr>
                <w:rFonts w:ascii="GHEA Grapalat" w:eastAsia="Times New Roman" w:hAnsi="GHEA Grapalat"/>
                <w:color w:val="000000"/>
                <w:sz w:val="24"/>
                <w:szCs w:val="24"/>
                <w:shd w:val="clear" w:color="auto" w:fill="FFFFFF"/>
                <w:lang w:val="hy-AM" w:eastAsia="ru-RU"/>
              </w:rPr>
            </w:pPr>
            <w:r w:rsidRPr="00236C8F">
              <w:rPr>
                <w:rFonts w:ascii="GHEA Grapalat" w:eastAsia="Times New Roman" w:hAnsi="GHEA Grapalat"/>
                <w:color w:val="000000"/>
                <w:sz w:val="24"/>
                <w:szCs w:val="24"/>
                <w:shd w:val="clear" w:color="auto" w:fill="FFFFFF"/>
                <w:lang w:val="hy-AM" w:eastAsia="ru-RU"/>
              </w:rPr>
              <w:t>61-րդ հոդվածի 1-ին մասի համաձայն՝ ապրանքի մատակարարման, աշխա</w:t>
            </w:r>
            <w:r w:rsidRPr="00236C8F">
              <w:rPr>
                <w:rFonts w:ascii="GHEA Grapalat" w:eastAsia="Times New Roman" w:hAnsi="GHEA Grapalat"/>
                <w:color w:val="000000"/>
                <w:sz w:val="24"/>
                <w:szCs w:val="24"/>
                <w:shd w:val="clear" w:color="auto" w:fill="FFFFFF"/>
                <w:lang w:val="hy-AM" w:eastAsia="ru-RU"/>
              </w:rPr>
              <w:softHyphen/>
              <w:t>տանքի</w:t>
            </w:r>
            <w:r w:rsidRPr="00236C8F">
              <w:rPr>
                <w:rFonts w:ascii="GHEA Grapalat" w:eastAsia="Times New Roman" w:hAnsi="GHEA Grapalat" w:cs="Calibri"/>
                <w:color w:val="000000"/>
                <w:sz w:val="24"/>
                <w:szCs w:val="24"/>
                <w:shd w:val="clear" w:color="auto" w:fill="FFFFFF"/>
                <w:lang w:val="hy-AM" w:eastAsia="ru-RU"/>
              </w:rPr>
              <w:t xml:space="preserve"> </w:t>
            </w:r>
            <w:r w:rsidRPr="00236C8F">
              <w:rPr>
                <w:rFonts w:ascii="GHEA Grapalat" w:eastAsia="Times New Roman" w:hAnsi="GHEA Grapalat"/>
                <w:color w:val="000000"/>
                <w:sz w:val="24"/>
                <w:szCs w:val="24"/>
                <w:shd w:val="clear" w:color="auto" w:fill="FFFFFF"/>
                <w:lang w:val="hy-AM" w:eastAsia="ru-RU"/>
              </w:rPr>
              <w:t>կատարման</w:t>
            </w:r>
            <w:r w:rsidRPr="00236C8F">
              <w:rPr>
                <w:rFonts w:ascii="GHEA Grapalat" w:eastAsia="Times New Roman" w:hAnsi="GHEA Grapalat" w:cs="Calibri"/>
                <w:color w:val="000000"/>
                <w:sz w:val="24"/>
                <w:szCs w:val="24"/>
                <w:shd w:val="clear" w:color="auto" w:fill="FFFFFF"/>
                <w:lang w:val="hy-AM" w:eastAsia="ru-RU"/>
              </w:rPr>
              <w:t xml:space="preserve"> </w:t>
            </w:r>
            <w:r w:rsidRPr="00236C8F">
              <w:rPr>
                <w:rFonts w:ascii="GHEA Grapalat" w:eastAsia="Times New Roman" w:hAnsi="GHEA Grapalat"/>
                <w:color w:val="000000"/>
                <w:sz w:val="24"/>
                <w:szCs w:val="24"/>
                <w:shd w:val="clear" w:color="auto" w:fill="FFFFFF"/>
                <w:lang w:val="hy-AM" w:eastAsia="ru-RU"/>
              </w:rPr>
              <w:t>կամ ծառայության</w:t>
            </w:r>
            <w:r w:rsidRPr="00236C8F">
              <w:rPr>
                <w:rFonts w:ascii="GHEA Grapalat" w:eastAsia="Times New Roman" w:hAnsi="GHEA Grapalat" w:cs="Calibri"/>
                <w:color w:val="000000"/>
                <w:sz w:val="24"/>
                <w:szCs w:val="24"/>
                <w:shd w:val="clear" w:color="auto" w:fill="FFFFFF"/>
                <w:lang w:val="hy-AM" w:eastAsia="ru-RU"/>
              </w:rPr>
              <w:t xml:space="preserve"> </w:t>
            </w:r>
            <w:r w:rsidRPr="00236C8F">
              <w:rPr>
                <w:rFonts w:ascii="GHEA Grapalat" w:eastAsia="Times New Roman" w:hAnsi="GHEA Grapalat"/>
                <w:color w:val="000000"/>
                <w:sz w:val="24"/>
                <w:szCs w:val="24"/>
                <w:shd w:val="clear" w:color="auto" w:fill="FFFFFF"/>
                <w:lang w:val="hy-AM" w:eastAsia="ru-RU"/>
              </w:rPr>
              <w:t>մատուցման</w:t>
            </w:r>
            <w:r w:rsidRPr="00236C8F">
              <w:rPr>
                <w:rFonts w:ascii="GHEA Grapalat" w:eastAsia="Times New Roman" w:hAnsi="GHEA Grapalat" w:cs="Calibri"/>
                <w:color w:val="000000"/>
                <w:sz w:val="24"/>
                <w:szCs w:val="24"/>
                <w:shd w:val="clear" w:color="auto" w:fill="FFFFFF"/>
                <w:lang w:val="hy-AM" w:eastAsia="ru-RU"/>
              </w:rPr>
              <w:t xml:space="preserve"> </w:t>
            </w:r>
            <w:r w:rsidRPr="00236C8F">
              <w:rPr>
                <w:rFonts w:ascii="GHEA Grapalat" w:eastAsia="Times New Roman" w:hAnsi="GHEA Grapalat"/>
                <w:color w:val="000000"/>
                <w:sz w:val="24"/>
                <w:szCs w:val="24"/>
                <w:shd w:val="clear" w:color="auto" w:fill="FFFFFF"/>
                <w:lang w:val="hy-AM" w:eastAsia="ru-RU"/>
              </w:rPr>
              <w:t>գործարքների դեպքում, եթե Օրենսգրքի 62-րդ հոդվածով այլ բան սահմանված չէ, ապա ԱԱՀ-ով հարկման բազա է համար</w:t>
            </w:r>
            <w:r w:rsidRPr="00236C8F">
              <w:rPr>
                <w:rFonts w:ascii="GHEA Grapalat" w:eastAsia="Times New Roman" w:hAnsi="GHEA Grapalat"/>
                <w:color w:val="000000"/>
                <w:sz w:val="24"/>
                <w:szCs w:val="24"/>
                <w:shd w:val="clear" w:color="auto" w:fill="FFFFFF"/>
                <w:lang w:val="hy-AM" w:eastAsia="ru-RU"/>
              </w:rPr>
              <w:softHyphen/>
              <w:t>վում</w:t>
            </w:r>
            <w:r w:rsidRPr="00236C8F">
              <w:rPr>
                <w:rFonts w:ascii="GHEA Grapalat" w:eastAsia="Times New Roman" w:hAnsi="GHEA Grapalat" w:cs="Calibri"/>
                <w:color w:val="000000"/>
                <w:sz w:val="24"/>
                <w:szCs w:val="24"/>
                <w:shd w:val="clear" w:color="auto" w:fill="FFFFFF"/>
                <w:lang w:val="hy-AM" w:eastAsia="ru-RU"/>
              </w:rPr>
              <w:t xml:space="preserve"> </w:t>
            </w:r>
            <w:r w:rsidRPr="00236C8F">
              <w:rPr>
                <w:rFonts w:ascii="GHEA Grapalat" w:eastAsia="Times New Roman" w:hAnsi="GHEA Grapalat"/>
                <w:color w:val="000000"/>
                <w:sz w:val="24"/>
                <w:szCs w:val="24"/>
                <w:shd w:val="clear" w:color="auto" w:fill="FFFFFF"/>
                <w:lang w:val="hy-AM" w:eastAsia="ru-RU"/>
              </w:rPr>
              <w:t>դրանց</w:t>
            </w:r>
            <w:r w:rsidRPr="00236C8F">
              <w:rPr>
                <w:rFonts w:ascii="GHEA Grapalat" w:eastAsia="Times New Roman" w:hAnsi="GHEA Grapalat" w:cs="Calibri"/>
                <w:color w:val="000000"/>
                <w:sz w:val="24"/>
                <w:szCs w:val="24"/>
                <w:shd w:val="clear" w:color="auto" w:fill="FFFFFF"/>
                <w:lang w:val="hy-AM" w:eastAsia="ru-RU"/>
              </w:rPr>
              <w:t xml:space="preserve"> </w:t>
            </w:r>
            <w:r w:rsidRPr="00236C8F">
              <w:rPr>
                <w:rFonts w:ascii="GHEA Grapalat" w:eastAsia="Times New Roman" w:hAnsi="GHEA Grapalat"/>
                <w:color w:val="000000"/>
                <w:sz w:val="24"/>
                <w:szCs w:val="24"/>
                <w:shd w:val="clear" w:color="auto" w:fill="FFFFFF"/>
                <w:lang w:val="hy-AM" w:eastAsia="ru-RU"/>
              </w:rPr>
              <w:t>արժեքը՝ դրամական արտահայտությամբ՝ առանց ԱԱՀ-ի,</w:t>
            </w:r>
          </w:p>
          <w:p w14:paraId="0410CCB2" w14:textId="77777777" w:rsidR="006F6110" w:rsidRPr="00236C8F" w:rsidRDefault="006F6110" w:rsidP="00236C8F">
            <w:pPr>
              <w:numPr>
                <w:ilvl w:val="0"/>
                <w:numId w:val="7"/>
              </w:numPr>
              <w:tabs>
                <w:tab w:val="left" w:pos="851"/>
              </w:tabs>
              <w:spacing w:line="360" w:lineRule="auto"/>
              <w:ind w:left="0" w:firstLine="567"/>
              <w:jc w:val="both"/>
              <w:rPr>
                <w:rFonts w:ascii="GHEA Grapalat" w:eastAsia="Times New Roman" w:hAnsi="GHEA Grapalat"/>
                <w:color w:val="000000"/>
                <w:sz w:val="24"/>
                <w:szCs w:val="24"/>
                <w:shd w:val="clear" w:color="auto" w:fill="FFFFFF"/>
                <w:lang w:val="hy-AM" w:eastAsia="ru-RU"/>
              </w:rPr>
            </w:pPr>
            <w:r w:rsidRPr="00236C8F">
              <w:rPr>
                <w:rFonts w:ascii="GHEA Grapalat" w:eastAsia="Times New Roman" w:hAnsi="GHEA Grapalat"/>
                <w:color w:val="000000"/>
                <w:sz w:val="24"/>
                <w:szCs w:val="24"/>
                <w:shd w:val="clear" w:color="auto" w:fill="FFFFFF"/>
                <w:lang w:val="hy-AM" w:eastAsia="ru-RU"/>
              </w:rPr>
              <w:t xml:space="preserve">64-րդ հոդվածով սահմանված են ԱԱՀ-ից </w:t>
            </w:r>
            <w:r w:rsidRPr="00236C8F">
              <w:rPr>
                <w:rFonts w:ascii="GHEA Grapalat" w:eastAsia="Times New Roman" w:hAnsi="GHEA Grapalat"/>
                <w:bCs/>
                <w:color w:val="000000"/>
                <w:sz w:val="24"/>
                <w:szCs w:val="24"/>
                <w:shd w:val="clear" w:color="auto" w:fill="FFFFFF"/>
                <w:lang w:val="hy-AM" w:eastAsia="ru-RU"/>
              </w:rPr>
              <w:t>ազատված գործարքներն ու գործառնու</w:t>
            </w:r>
            <w:r w:rsidRPr="00236C8F">
              <w:rPr>
                <w:rFonts w:ascii="GHEA Grapalat" w:eastAsia="Times New Roman" w:hAnsi="GHEA Grapalat"/>
                <w:bCs/>
                <w:color w:val="000000"/>
                <w:sz w:val="24"/>
                <w:szCs w:val="24"/>
                <w:shd w:val="clear" w:color="auto" w:fill="FFFFFF"/>
                <w:lang w:val="hy-AM" w:eastAsia="ru-RU"/>
              </w:rPr>
              <w:softHyphen/>
              <w:t>թյուն</w:t>
            </w:r>
            <w:r w:rsidRPr="00236C8F">
              <w:rPr>
                <w:rFonts w:ascii="GHEA Grapalat" w:eastAsia="Times New Roman" w:hAnsi="GHEA Grapalat"/>
                <w:bCs/>
                <w:color w:val="000000"/>
                <w:sz w:val="24"/>
                <w:szCs w:val="24"/>
                <w:shd w:val="clear" w:color="auto" w:fill="FFFFFF"/>
                <w:lang w:val="hy-AM" w:eastAsia="ru-RU"/>
              </w:rPr>
              <w:softHyphen/>
            </w:r>
            <w:r w:rsidRPr="00236C8F">
              <w:rPr>
                <w:rFonts w:ascii="GHEA Grapalat" w:eastAsia="Times New Roman" w:hAnsi="GHEA Grapalat"/>
                <w:bCs/>
                <w:color w:val="000000"/>
                <w:sz w:val="24"/>
                <w:szCs w:val="24"/>
                <w:shd w:val="clear" w:color="auto" w:fill="FFFFFF"/>
                <w:lang w:val="hy-AM" w:eastAsia="ru-RU"/>
              </w:rPr>
              <w:softHyphen/>
              <w:t>ները,</w:t>
            </w:r>
          </w:p>
          <w:p w14:paraId="1389880E" w14:textId="77777777" w:rsidR="006F6110" w:rsidRPr="00236C8F" w:rsidRDefault="006F6110" w:rsidP="00236C8F">
            <w:pPr>
              <w:numPr>
                <w:ilvl w:val="0"/>
                <w:numId w:val="7"/>
              </w:numPr>
              <w:tabs>
                <w:tab w:val="left" w:pos="851"/>
              </w:tabs>
              <w:spacing w:line="360" w:lineRule="auto"/>
              <w:ind w:left="0" w:firstLine="567"/>
              <w:jc w:val="both"/>
              <w:rPr>
                <w:rFonts w:ascii="GHEA Grapalat" w:hAnsi="GHEA Grapalat" w:cs="Sylfaen"/>
                <w:sz w:val="24"/>
                <w:szCs w:val="24"/>
                <w:lang w:val="hy-AM"/>
              </w:rPr>
            </w:pPr>
            <w:r w:rsidRPr="00236C8F">
              <w:rPr>
                <w:rFonts w:ascii="GHEA Grapalat" w:hAnsi="GHEA Grapalat" w:cs="Sylfaen"/>
                <w:sz w:val="24"/>
                <w:szCs w:val="24"/>
                <w:lang w:val="hy-AM"/>
              </w:rPr>
              <w:t>70-րդ հոդվածի 1-ին մասի համաձայն՝ ԱԱՀ վճարողները հաշվետու ժամանա</w:t>
            </w:r>
            <w:r w:rsidRPr="00236C8F">
              <w:rPr>
                <w:rFonts w:ascii="GHEA Grapalat" w:hAnsi="GHEA Grapalat" w:cs="Sylfaen"/>
                <w:sz w:val="24"/>
                <w:szCs w:val="24"/>
                <w:lang w:val="hy-AM"/>
              </w:rPr>
              <w:softHyphen/>
              <w:t>կա</w:t>
            </w:r>
            <w:r w:rsidRPr="00236C8F">
              <w:rPr>
                <w:rFonts w:ascii="GHEA Grapalat" w:hAnsi="GHEA Grapalat" w:cs="Sylfaen"/>
                <w:sz w:val="24"/>
                <w:szCs w:val="24"/>
                <w:lang w:val="hy-AM"/>
              </w:rPr>
              <w:softHyphen/>
              <w:t xml:space="preserve">շրջանի համար պետական բյուջե են վճարում այդ ժամանակաշրջանում իրականացված՝ Օրենսգրքի 60-րդ հոդվածի 1-ին մասի 1-ին և 2-րդ կետերով սահմանված՝ հարկման օբյեկտ համարվող գործարքների հարկման բազայի նկատմամբ հաշվարկված </w:t>
            </w:r>
            <w:r w:rsidRPr="00236C8F">
              <w:rPr>
                <w:rFonts w:ascii="GHEA Grapalat" w:hAnsi="GHEA Grapalat" w:cs="Sylfaen"/>
                <w:sz w:val="24"/>
                <w:szCs w:val="24"/>
                <w:lang w:val="hy-AM"/>
              </w:rPr>
              <w:lastRenderedPageBreak/>
              <w:t>ԱԱՀ-ի գումարների և Օրենսգրքի 71-րդ հոդվածով սահմանված կարգով հաշվանցվող (պակասեցվող) ԱԱՀ-ի գումար</w:t>
            </w:r>
            <w:r w:rsidRPr="00236C8F">
              <w:rPr>
                <w:rFonts w:ascii="GHEA Grapalat" w:hAnsi="GHEA Grapalat" w:cs="Sylfaen"/>
                <w:sz w:val="24"/>
                <w:szCs w:val="24"/>
                <w:lang w:val="hy-AM"/>
              </w:rPr>
              <w:softHyphen/>
              <w:t>ների (եթե Օրենսգրքի 72-րդ հոդվածով այլ բան սահմանված չէ) դրական տար</w:t>
            </w:r>
            <w:r w:rsidRPr="00236C8F">
              <w:rPr>
                <w:rFonts w:ascii="GHEA Grapalat" w:hAnsi="GHEA Grapalat" w:cs="Sylfaen"/>
                <w:sz w:val="24"/>
                <w:szCs w:val="24"/>
                <w:lang w:val="hy-AM"/>
              </w:rPr>
              <w:softHyphen/>
              <w:t>բերու</w:t>
            </w:r>
            <w:r w:rsidRPr="00236C8F">
              <w:rPr>
                <w:rFonts w:ascii="GHEA Grapalat" w:hAnsi="GHEA Grapalat" w:cs="Sylfaen"/>
                <w:sz w:val="24"/>
                <w:szCs w:val="24"/>
                <w:lang w:val="hy-AM"/>
              </w:rPr>
              <w:softHyphen/>
              <w:t>թյունը,</w:t>
            </w:r>
          </w:p>
          <w:p w14:paraId="1E354E31" w14:textId="77777777" w:rsidR="006F6110" w:rsidRPr="00236C8F" w:rsidRDefault="006F6110" w:rsidP="00236C8F">
            <w:pPr>
              <w:numPr>
                <w:ilvl w:val="0"/>
                <w:numId w:val="7"/>
              </w:numPr>
              <w:tabs>
                <w:tab w:val="left" w:pos="851"/>
              </w:tabs>
              <w:spacing w:line="360" w:lineRule="auto"/>
              <w:ind w:left="0" w:firstLine="567"/>
              <w:jc w:val="both"/>
              <w:rPr>
                <w:rFonts w:ascii="GHEA Grapalat" w:hAnsi="GHEA Grapalat" w:cs="Sylfaen"/>
                <w:sz w:val="24"/>
                <w:szCs w:val="24"/>
                <w:lang w:val="hy-AM"/>
              </w:rPr>
            </w:pPr>
            <w:r w:rsidRPr="00236C8F">
              <w:rPr>
                <w:rFonts w:ascii="GHEA Grapalat" w:hAnsi="GHEA Grapalat" w:cs="Sylfaen"/>
                <w:sz w:val="24"/>
                <w:szCs w:val="24"/>
                <w:lang w:val="hy-AM"/>
              </w:rPr>
              <w:t>71-րդ հոդվածով սահմանված է ԱԱՀ-ի հաշվանցումների (պակասեցումների) իրակա</w:t>
            </w:r>
            <w:r w:rsidRPr="00236C8F">
              <w:rPr>
                <w:rFonts w:ascii="GHEA Grapalat" w:hAnsi="GHEA Grapalat" w:cs="Sylfaen"/>
                <w:sz w:val="24"/>
                <w:szCs w:val="24"/>
                <w:lang w:val="hy-AM"/>
              </w:rPr>
              <w:softHyphen/>
              <w:t xml:space="preserve">նացման կարգը: Մասնավորապես 1-ին մասի 1-ին կետի համաձայն՝ </w:t>
            </w:r>
            <w:r w:rsidRPr="00236C8F">
              <w:rPr>
                <w:rFonts w:ascii="GHEA Grapalat" w:hAnsi="GHEA Grapalat"/>
                <w:color w:val="000000"/>
                <w:sz w:val="24"/>
                <w:szCs w:val="24"/>
                <w:shd w:val="clear" w:color="auto" w:fill="FFFFFF"/>
                <w:lang w:val="hy-AM"/>
              </w:rPr>
              <w:t>ԱԱՀ-ի հաշվանցվող (պակա</w:t>
            </w:r>
            <w:r w:rsidRPr="00236C8F">
              <w:rPr>
                <w:rFonts w:ascii="GHEA Grapalat" w:hAnsi="GHEA Grapalat"/>
                <w:color w:val="000000"/>
                <w:sz w:val="24"/>
                <w:szCs w:val="24"/>
                <w:shd w:val="clear" w:color="auto" w:fill="FFFFFF"/>
                <w:lang w:val="hy-AM"/>
              </w:rPr>
              <w:softHyphen/>
              <w:t>սեցվող) գումարներ են համարվում</w:t>
            </w:r>
            <w:r w:rsidRPr="00236C8F">
              <w:rPr>
                <w:rFonts w:ascii="GHEA Grapalat" w:hAnsi="GHEA Grapalat" w:cs="Sylfaen"/>
                <w:sz w:val="24"/>
                <w:szCs w:val="24"/>
                <w:lang w:val="hy-AM"/>
              </w:rPr>
              <w:t xml:space="preserve"> Հայաստանի Հանրա</w:t>
            </w:r>
            <w:r w:rsidRPr="00236C8F">
              <w:rPr>
                <w:rFonts w:ascii="GHEA Grapalat" w:hAnsi="GHEA Grapalat" w:cs="Sylfaen"/>
                <w:sz w:val="24"/>
                <w:szCs w:val="24"/>
                <w:lang w:val="hy-AM"/>
              </w:rPr>
              <w:softHyphen/>
              <w:t>պե</w:t>
            </w:r>
            <w:r w:rsidRPr="00236C8F">
              <w:rPr>
                <w:rFonts w:ascii="GHEA Grapalat" w:hAnsi="GHEA Grapalat" w:cs="Sylfaen"/>
                <w:sz w:val="24"/>
                <w:szCs w:val="24"/>
                <w:lang w:val="hy-AM"/>
              </w:rPr>
              <w:softHyphen/>
              <w:t>տու</w:t>
            </w:r>
            <w:r w:rsidRPr="00236C8F">
              <w:rPr>
                <w:rFonts w:ascii="GHEA Grapalat" w:hAnsi="GHEA Grapalat" w:cs="Sylfaen"/>
                <w:sz w:val="24"/>
                <w:szCs w:val="24"/>
                <w:lang w:val="hy-AM"/>
              </w:rPr>
              <w:softHyphen/>
              <w:t>թյան տարածքում հաշ</w:t>
            </w:r>
            <w:r w:rsidRPr="00236C8F">
              <w:rPr>
                <w:rFonts w:ascii="GHEA Grapalat" w:hAnsi="GHEA Grapalat" w:cs="Sylfaen"/>
                <w:sz w:val="24"/>
                <w:szCs w:val="24"/>
                <w:lang w:val="hy-AM"/>
              </w:rPr>
              <w:softHyphen/>
              <w:t>վետու ժամանակաշրջանում ձեռք բերված ապրանքների, ընդուն</w:t>
            </w:r>
            <w:r w:rsidRPr="00236C8F">
              <w:rPr>
                <w:rFonts w:ascii="GHEA Grapalat" w:hAnsi="GHEA Grapalat" w:cs="Sylfaen"/>
                <w:sz w:val="24"/>
                <w:szCs w:val="24"/>
                <w:lang w:val="hy-AM"/>
              </w:rPr>
              <w:softHyphen/>
              <w:t>ված աշխատանքների և (կամ) ստացված ծառայությունների գծով մատակարարների կողմից դուրս գրված հարկային հաշիվներում (այդ թվում` այն դեպքում, երբ հարկային հաշվի դուրս</w:t>
            </w:r>
            <w:r w:rsidRPr="00236C8F">
              <w:rPr>
                <w:rFonts w:ascii="GHEA Grapalat" w:hAnsi="GHEA Grapalat" w:cs="Sylfaen"/>
                <w:sz w:val="24"/>
                <w:szCs w:val="24"/>
                <w:lang w:val="hy-AM"/>
              </w:rPr>
              <w:softHyphen/>
              <w:t>գրման ամսաթիվը ներառ</w:t>
            </w:r>
            <w:r w:rsidRPr="00236C8F">
              <w:rPr>
                <w:rFonts w:ascii="GHEA Grapalat" w:hAnsi="GHEA Grapalat" w:cs="Sylfaen"/>
                <w:sz w:val="24"/>
                <w:szCs w:val="24"/>
                <w:lang w:val="hy-AM"/>
              </w:rPr>
              <w:softHyphen/>
              <w:t>ված է հաշվետու ժամանակաշրջանին նախորդող կամ հաջորդող որևէ հաշվետու ժամանա</w:t>
            </w:r>
            <w:r w:rsidRPr="00236C8F">
              <w:rPr>
                <w:rFonts w:ascii="GHEA Grapalat" w:hAnsi="GHEA Grapalat" w:cs="Sylfaen"/>
                <w:sz w:val="24"/>
                <w:szCs w:val="24"/>
                <w:lang w:val="hy-AM"/>
              </w:rPr>
              <w:softHyphen/>
              <w:t>կա</w:t>
            </w:r>
            <w:r w:rsidRPr="00236C8F">
              <w:rPr>
                <w:rFonts w:ascii="GHEA Grapalat" w:hAnsi="GHEA Grapalat" w:cs="Sylfaen"/>
                <w:sz w:val="24"/>
                <w:szCs w:val="24"/>
                <w:lang w:val="hy-AM"/>
              </w:rPr>
              <w:softHyphen/>
              <w:t>շրջանում, սակայն հարկային հաշվում նշված գործարքը կատար</w:t>
            </w:r>
            <w:r w:rsidRPr="00236C8F">
              <w:rPr>
                <w:rFonts w:ascii="GHEA Grapalat" w:hAnsi="GHEA Grapalat" w:cs="Sylfaen"/>
                <w:sz w:val="24"/>
                <w:szCs w:val="24"/>
                <w:lang w:val="hy-AM"/>
              </w:rPr>
              <w:softHyphen/>
              <w:t>վել է (այսինքն՝ հարկային հաշվում նշված՝ ապրանքի մատակարարման, աշխատանքի կատար</w:t>
            </w:r>
            <w:r w:rsidRPr="00236C8F">
              <w:rPr>
                <w:rFonts w:ascii="GHEA Grapalat" w:hAnsi="GHEA Grapalat" w:cs="Sylfaen"/>
                <w:sz w:val="24"/>
                <w:szCs w:val="24"/>
                <w:lang w:val="hy-AM"/>
              </w:rPr>
              <w:softHyphen/>
            </w:r>
            <w:r w:rsidRPr="00236C8F">
              <w:rPr>
                <w:rFonts w:ascii="GHEA Grapalat" w:hAnsi="GHEA Grapalat" w:cs="Sylfaen"/>
                <w:sz w:val="24"/>
                <w:szCs w:val="24"/>
                <w:lang w:val="hy-AM"/>
              </w:rPr>
              <w:softHyphen/>
              <w:t>ման կամ ծառայության մատուցման ամսաթիվը ներառված է) այդ հաշվետու ժամա</w:t>
            </w:r>
            <w:r w:rsidRPr="00236C8F">
              <w:rPr>
                <w:rFonts w:ascii="GHEA Grapalat" w:hAnsi="GHEA Grapalat" w:cs="Sylfaen"/>
                <w:sz w:val="24"/>
                <w:szCs w:val="24"/>
                <w:lang w:val="hy-AM"/>
              </w:rPr>
              <w:softHyphen/>
              <w:t>նա</w:t>
            </w:r>
            <w:r w:rsidRPr="00236C8F">
              <w:rPr>
                <w:rFonts w:ascii="GHEA Grapalat" w:hAnsi="GHEA Grapalat" w:cs="Sylfaen"/>
                <w:sz w:val="24"/>
                <w:szCs w:val="24"/>
                <w:lang w:val="hy-AM"/>
              </w:rPr>
              <w:softHyphen/>
              <w:t>կա</w:t>
            </w:r>
            <w:r w:rsidRPr="00236C8F">
              <w:rPr>
                <w:rFonts w:ascii="GHEA Grapalat" w:hAnsi="GHEA Grapalat" w:cs="Sylfaen"/>
                <w:sz w:val="24"/>
                <w:szCs w:val="24"/>
                <w:lang w:val="hy-AM"/>
              </w:rPr>
              <w:softHyphen/>
              <w:t>շրջանում) առանձնացված ԱԱՀ-ի գումարները,</w:t>
            </w:r>
          </w:p>
          <w:p w14:paraId="7E055DC0" w14:textId="77777777" w:rsidR="006F6110" w:rsidRPr="00236C8F" w:rsidRDefault="006F6110" w:rsidP="00236C8F">
            <w:pPr>
              <w:numPr>
                <w:ilvl w:val="0"/>
                <w:numId w:val="7"/>
              </w:numPr>
              <w:tabs>
                <w:tab w:val="left" w:pos="851"/>
              </w:tabs>
              <w:spacing w:line="360" w:lineRule="auto"/>
              <w:ind w:left="0" w:firstLine="567"/>
              <w:jc w:val="both"/>
              <w:rPr>
                <w:rFonts w:ascii="GHEA Grapalat" w:hAnsi="GHEA Grapalat" w:cs="Sylfaen"/>
                <w:sz w:val="24"/>
                <w:szCs w:val="24"/>
                <w:lang w:val="hy-AM"/>
              </w:rPr>
            </w:pPr>
            <w:r w:rsidRPr="00236C8F">
              <w:rPr>
                <w:rFonts w:ascii="GHEA Grapalat" w:hAnsi="GHEA Grapalat" w:cs="Sylfaen"/>
                <w:sz w:val="24"/>
                <w:szCs w:val="24"/>
                <w:lang w:val="hy-AM"/>
              </w:rPr>
              <w:t>72-րդ հոդվածով սահմանված է հաշվանցումների (պակասեցումների) կատարման սահ</w:t>
            </w:r>
            <w:r w:rsidRPr="00236C8F">
              <w:rPr>
                <w:rFonts w:ascii="GHEA Grapalat" w:hAnsi="GHEA Grapalat" w:cs="Sylfaen"/>
                <w:sz w:val="24"/>
                <w:szCs w:val="24"/>
                <w:lang w:val="hy-AM"/>
              </w:rPr>
              <w:softHyphen/>
              <w:t xml:space="preserve">մանափակումները: </w:t>
            </w:r>
            <w:r w:rsidRPr="00236C8F">
              <w:rPr>
                <w:rFonts w:ascii="GHEA Grapalat" w:hAnsi="GHEA Grapalat" w:cs="Sylfaen"/>
                <w:sz w:val="24"/>
                <w:szCs w:val="24"/>
                <w:lang w:val="hy-AM"/>
              </w:rPr>
              <w:lastRenderedPageBreak/>
              <w:t>Մասնավորապես, նույն հոդվածի 1-ին մասի 2-րդ և 4-րդ  կետերի համաձայն՝ Օրենսգրքի 70-րդ և 74-րդ հոդվածներով սահմանված կարգով բյուջե վճարման ենթակա կամ բյուջեից փոխհատուցման ենթակա ԱԱՀ-ի գումարների հաշվարկման նպա</w:t>
            </w:r>
            <w:r w:rsidRPr="00236C8F">
              <w:rPr>
                <w:rFonts w:ascii="GHEA Grapalat" w:hAnsi="GHEA Grapalat" w:cs="Sylfaen"/>
                <w:sz w:val="24"/>
                <w:szCs w:val="24"/>
                <w:lang w:val="hy-AM"/>
              </w:rPr>
              <w:softHyphen/>
              <w:t>տա</w:t>
            </w:r>
            <w:r w:rsidRPr="00236C8F">
              <w:rPr>
                <w:rFonts w:ascii="GHEA Grapalat" w:hAnsi="GHEA Grapalat" w:cs="Sylfaen"/>
                <w:sz w:val="24"/>
                <w:szCs w:val="24"/>
                <w:lang w:val="hy-AM"/>
              </w:rPr>
              <w:softHyphen/>
              <w:t>կով ԱԱՀ-ի հաշվանցումներ (պակասեցումներ) չեն կատարում`</w:t>
            </w:r>
          </w:p>
          <w:p w14:paraId="2EEA988B" w14:textId="77777777" w:rsidR="006F6110" w:rsidRPr="00236C8F" w:rsidRDefault="006F6110" w:rsidP="00236C8F">
            <w:pPr>
              <w:tabs>
                <w:tab w:val="left" w:pos="851"/>
              </w:tabs>
              <w:spacing w:line="360" w:lineRule="auto"/>
              <w:ind w:firstLine="567"/>
              <w:jc w:val="both"/>
              <w:rPr>
                <w:rFonts w:ascii="GHEA Grapalat" w:hAnsi="GHEA Grapalat" w:cs="Sylfaen"/>
                <w:sz w:val="24"/>
                <w:szCs w:val="24"/>
                <w:lang w:val="hy-AM"/>
              </w:rPr>
            </w:pPr>
            <w:r w:rsidRPr="00236C8F">
              <w:rPr>
                <w:rFonts w:ascii="GHEA Grapalat" w:hAnsi="GHEA Grapalat" w:cs="Sylfaen"/>
                <w:sz w:val="24"/>
                <w:szCs w:val="24"/>
                <w:lang w:val="hy-AM"/>
              </w:rPr>
              <w:t>ա. եթե ձեռք բերված և (կամ) ներմուծված ապրանքները, ընդունված աշխատանքները և (կամ) ստացված ծառայությունները վերագրվում են ԱԱՀ-ից ազատված գործարքներին, բացա</w:t>
            </w:r>
            <w:r w:rsidRPr="00236C8F">
              <w:rPr>
                <w:rFonts w:ascii="GHEA Grapalat" w:hAnsi="GHEA Grapalat" w:cs="Sylfaen"/>
                <w:sz w:val="24"/>
                <w:szCs w:val="24"/>
                <w:lang w:val="hy-AM"/>
              </w:rPr>
              <w:softHyphen/>
              <w:t>ռությամբ Օրենսգրքի 64-րդ հոդվածի 2-րդ մասի 19-րդ և 31-րդ կետերով սահմանված դեպքերի, երբ ԱԱՀ-ի հաշվանցումները (պակասեցումները) կատարվում են Օրենսգրքով սահ</w:t>
            </w:r>
            <w:r w:rsidRPr="00236C8F">
              <w:rPr>
                <w:rFonts w:ascii="GHEA Grapalat" w:hAnsi="GHEA Grapalat" w:cs="Sylfaen"/>
                <w:sz w:val="24"/>
                <w:szCs w:val="24"/>
                <w:lang w:val="hy-AM"/>
              </w:rPr>
              <w:softHyphen/>
              <w:t>մանված կարգով՝ անկախ ձեռք բերված և (կամ) ներմուծված ապրանքները, ընդունված աշխատանքները և (կամ) ստացված ծառայությունները ԱԱՀ-ից ազատված գործարքներին վերագրվելու հանգամանքից,</w:t>
            </w:r>
          </w:p>
          <w:p w14:paraId="78EAE7D5" w14:textId="77777777" w:rsidR="006F6110" w:rsidRPr="00236C8F" w:rsidRDefault="006F6110" w:rsidP="00236C8F">
            <w:pPr>
              <w:tabs>
                <w:tab w:val="left" w:pos="851"/>
              </w:tabs>
              <w:spacing w:line="360" w:lineRule="auto"/>
              <w:ind w:firstLine="567"/>
              <w:jc w:val="both"/>
              <w:rPr>
                <w:rFonts w:ascii="GHEA Grapalat" w:hAnsi="GHEA Grapalat" w:cs="Sylfaen"/>
                <w:sz w:val="24"/>
                <w:szCs w:val="24"/>
                <w:lang w:val="hy-AM"/>
              </w:rPr>
            </w:pPr>
            <w:r w:rsidRPr="00236C8F">
              <w:rPr>
                <w:rFonts w:ascii="GHEA Grapalat" w:hAnsi="GHEA Grapalat" w:cs="Sylfaen"/>
                <w:sz w:val="24"/>
                <w:szCs w:val="24"/>
                <w:lang w:val="hy-AM"/>
              </w:rPr>
              <w:t>բ. եթե ձեռք բերված և (կամ) ներմուծված ապրանքները, ընդունված աշխատանքները և (կամ) ստացված ծառայությունները վերագրվում են այն գործարքներին, որոնք, Օրենսգրքի 60-րդ հոդվածի 2-րդ և 3-րդ մասերի համաձայն, չեն համարվում ԱԱՀ-ով հարկման օբյեկտ.</w:t>
            </w:r>
          </w:p>
          <w:p w14:paraId="66CCC053" w14:textId="77777777" w:rsidR="006F6110" w:rsidRPr="00236C8F" w:rsidRDefault="006F6110" w:rsidP="00236C8F">
            <w:pPr>
              <w:tabs>
                <w:tab w:val="left" w:pos="851"/>
              </w:tabs>
              <w:spacing w:line="360" w:lineRule="auto"/>
              <w:ind w:firstLine="567"/>
              <w:jc w:val="both"/>
              <w:rPr>
                <w:rFonts w:ascii="GHEA Grapalat" w:hAnsi="GHEA Grapalat"/>
                <w:sz w:val="24"/>
                <w:szCs w:val="24"/>
                <w:lang w:val="hy-AM"/>
              </w:rPr>
            </w:pPr>
            <w:r w:rsidRPr="00236C8F">
              <w:rPr>
                <w:rFonts w:ascii="GHEA Grapalat" w:hAnsi="GHEA Grapalat"/>
                <w:sz w:val="24"/>
                <w:szCs w:val="24"/>
                <w:lang w:val="hy-AM"/>
              </w:rPr>
              <w:lastRenderedPageBreak/>
              <w:t xml:space="preserve">Հաշվի առնելով վերոգրյալը՝ հայտնում ենք, որ եթե ՊՈԱԿ-ը </w:t>
            </w:r>
            <w:r w:rsidRPr="00236C8F">
              <w:rPr>
                <w:rFonts w:ascii="GHEA Grapalat" w:eastAsia="Times New Roman" w:hAnsi="GHEA Grapalat"/>
                <w:sz w:val="24"/>
                <w:szCs w:val="24"/>
                <w:lang w:val="hy-AM"/>
              </w:rPr>
              <w:t>ստացվող ֆինան</w:t>
            </w:r>
            <w:r w:rsidRPr="00236C8F">
              <w:rPr>
                <w:rFonts w:ascii="GHEA Grapalat" w:eastAsia="Times New Roman" w:hAnsi="GHEA Grapalat"/>
                <w:sz w:val="24"/>
                <w:szCs w:val="24"/>
                <w:lang w:val="hy-AM"/>
              </w:rPr>
              <w:softHyphen/>
            </w:r>
            <w:r w:rsidRPr="00236C8F">
              <w:rPr>
                <w:rFonts w:ascii="GHEA Grapalat" w:eastAsia="Times New Roman" w:hAnsi="GHEA Grapalat"/>
                <w:sz w:val="24"/>
                <w:szCs w:val="24"/>
                <w:lang w:val="hy-AM"/>
              </w:rPr>
              <w:softHyphen/>
            </w:r>
            <w:r w:rsidRPr="00236C8F">
              <w:rPr>
                <w:rFonts w:ascii="GHEA Grapalat" w:eastAsia="Times New Roman" w:hAnsi="GHEA Grapalat"/>
                <w:sz w:val="24"/>
                <w:szCs w:val="24"/>
                <w:lang w:val="hy-AM"/>
              </w:rPr>
              <w:softHyphen/>
              <w:t>սա</w:t>
            </w:r>
            <w:r w:rsidRPr="00236C8F">
              <w:rPr>
                <w:rFonts w:ascii="GHEA Grapalat" w:eastAsia="Times New Roman" w:hAnsi="GHEA Grapalat"/>
                <w:sz w:val="24"/>
                <w:szCs w:val="24"/>
                <w:lang w:val="hy-AM"/>
              </w:rPr>
              <w:softHyphen/>
              <w:t>վոր</w:t>
            </w:r>
            <w:r w:rsidRPr="00236C8F">
              <w:rPr>
                <w:rFonts w:ascii="GHEA Grapalat" w:eastAsia="Times New Roman" w:hAnsi="GHEA Grapalat"/>
                <w:sz w:val="24"/>
                <w:szCs w:val="24"/>
                <w:lang w:val="hy-AM"/>
              </w:rPr>
              <w:softHyphen/>
              <w:t>ման շրջա</w:t>
            </w:r>
            <w:r w:rsidRPr="00236C8F">
              <w:rPr>
                <w:rFonts w:ascii="GHEA Grapalat" w:eastAsia="Times New Roman" w:hAnsi="GHEA Grapalat"/>
                <w:sz w:val="24"/>
                <w:szCs w:val="24"/>
                <w:lang w:val="hy-AM"/>
              </w:rPr>
              <w:softHyphen/>
              <w:t>նակ</w:t>
            </w:r>
            <w:r w:rsidRPr="00236C8F">
              <w:rPr>
                <w:rFonts w:ascii="GHEA Grapalat" w:eastAsia="Times New Roman" w:hAnsi="GHEA Grapalat"/>
                <w:sz w:val="24"/>
                <w:szCs w:val="24"/>
                <w:lang w:val="hy-AM"/>
              </w:rPr>
              <w:softHyphen/>
            </w:r>
            <w:r w:rsidRPr="00236C8F">
              <w:rPr>
                <w:rFonts w:ascii="GHEA Grapalat" w:eastAsia="Times New Roman" w:hAnsi="GHEA Grapalat"/>
                <w:sz w:val="24"/>
                <w:szCs w:val="24"/>
                <w:lang w:val="hy-AM"/>
              </w:rPr>
              <w:softHyphen/>
              <w:t>նե</w:t>
            </w:r>
            <w:r w:rsidRPr="00236C8F">
              <w:rPr>
                <w:rFonts w:ascii="GHEA Grapalat" w:eastAsia="Times New Roman" w:hAnsi="GHEA Grapalat"/>
                <w:sz w:val="24"/>
                <w:szCs w:val="24"/>
                <w:lang w:val="hy-AM"/>
              </w:rPr>
              <w:softHyphen/>
              <w:t>րում (դիմաց) չ</w:t>
            </w:r>
            <w:r w:rsidRPr="00236C8F">
              <w:rPr>
                <w:rFonts w:ascii="GHEA Grapalat" w:hAnsi="GHEA Grapalat"/>
                <w:sz w:val="24"/>
                <w:szCs w:val="24"/>
                <w:lang w:val="hy-AM"/>
              </w:rPr>
              <w:t>իրա</w:t>
            </w:r>
            <w:r w:rsidRPr="00236C8F">
              <w:rPr>
                <w:rFonts w:ascii="GHEA Grapalat" w:hAnsi="GHEA Grapalat"/>
                <w:sz w:val="24"/>
                <w:szCs w:val="24"/>
                <w:lang w:val="hy-AM"/>
              </w:rPr>
              <w:softHyphen/>
            </w:r>
            <w:r w:rsidRPr="00236C8F">
              <w:rPr>
                <w:rFonts w:ascii="GHEA Grapalat" w:hAnsi="GHEA Grapalat"/>
                <w:sz w:val="24"/>
                <w:szCs w:val="24"/>
                <w:lang w:val="hy-AM"/>
              </w:rPr>
              <w:softHyphen/>
            </w:r>
            <w:r w:rsidRPr="00236C8F">
              <w:rPr>
                <w:rFonts w:ascii="GHEA Grapalat" w:hAnsi="GHEA Grapalat"/>
                <w:sz w:val="24"/>
                <w:szCs w:val="24"/>
                <w:lang w:val="hy-AM"/>
              </w:rPr>
              <w:softHyphen/>
            </w:r>
            <w:r w:rsidRPr="00236C8F">
              <w:rPr>
                <w:rFonts w:ascii="GHEA Grapalat" w:hAnsi="GHEA Grapalat"/>
                <w:sz w:val="24"/>
                <w:szCs w:val="24"/>
                <w:lang w:val="hy-AM"/>
              </w:rPr>
              <w:softHyphen/>
              <w:t>կա</w:t>
            </w:r>
            <w:r w:rsidRPr="00236C8F">
              <w:rPr>
                <w:rFonts w:ascii="GHEA Grapalat" w:hAnsi="GHEA Grapalat"/>
                <w:sz w:val="24"/>
                <w:szCs w:val="24"/>
                <w:lang w:val="hy-AM"/>
              </w:rPr>
              <w:softHyphen/>
              <w:t>նացնի ԱԱՀ-ով հարկվող գոր</w:t>
            </w:r>
            <w:r w:rsidRPr="00236C8F">
              <w:rPr>
                <w:rFonts w:ascii="GHEA Grapalat" w:hAnsi="GHEA Grapalat"/>
                <w:sz w:val="24"/>
                <w:szCs w:val="24"/>
                <w:lang w:val="hy-AM"/>
              </w:rPr>
              <w:softHyphen/>
              <w:t>ծարք</w:t>
            </w:r>
            <w:r w:rsidRPr="00236C8F">
              <w:rPr>
                <w:rFonts w:ascii="GHEA Grapalat" w:hAnsi="GHEA Grapalat"/>
                <w:sz w:val="24"/>
                <w:szCs w:val="24"/>
                <w:lang w:val="hy-AM"/>
              </w:rPr>
              <w:softHyphen/>
              <w:t xml:space="preserve">ներ, ապա </w:t>
            </w:r>
            <w:r w:rsidRPr="00236C8F">
              <w:rPr>
                <w:rFonts w:ascii="GHEA Grapalat" w:eastAsia="Times New Roman" w:hAnsi="GHEA Grapalat"/>
                <w:sz w:val="24"/>
                <w:szCs w:val="24"/>
                <w:lang w:val="hy-AM"/>
              </w:rPr>
              <w:t>վերջինիս հատ</w:t>
            </w:r>
            <w:r w:rsidRPr="00236C8F">
              <w:rPr>
                <w:rFonts w:ascii="GHEA Grapalat" w:eastAsia="Times New Roman" w:hAnsi="GHEA Grapalat"/>
                <w:sz w:val="24"/>
                <w:szCs w:val="24"/>
                <w:lang w:val="hy-AM"/>
              </w:rPr>
              <w:softHyphen/>
              <w:t>կացվող դրամաշնորհի գումարի մեջ ԱԱՀ-ի գումար նախատեսելու անհրաժեշտությունը բացա</w:t>
            </w:r>
            <w:r w:rsidRPr="00236C8F">
              <w:rPr>
                <w:rFonts w:ascii="GHEA Grapalat" w:eastAsia="Times New Roman" w:hAnsi="GHEA Grapalat"/>
                <w:sz w:val="24"/>
                <w:szCs w:val="24"/>
                <w:lang w:val="hy-AM"/>
              </w:rPr>
              <w:softHyphen/>
              <w:t>կայում է:</w:t>
            </w:r>
          </w:p>
          <w:p w14:paraId="57FB2A5C" w14:textId="77777777" w:rsidR="006F6110" w:rsidRPr="00236C8F" w:rsidRDefault="006F6110" w:rsidP="00236C8F">
            <w:pPr>
              <w:spacing w:line="360" w:lineRule="auto"/>
              <w:ind w:firstLine="567"/>
              <w:contextualSpacing/>
              <w:jc w:val="both"/>
              <w:rPr>
                <w:rFonts w:ascii="GHEA Grapalat" w:hAnsi="GHEA Grapalat"/>
                <w:sz w:val="24"/>
                <w:szCs w:val="24"/>
                <w:lang w:val="hy-AM"/>
              </w:rPr>
            </w:pPr>
            <w:r w:rsidRPr="00236C8F">
              <w:rPr>
                <w:rFonts w:ascii="GHEA Grapalat" w:hAnsi="GHEA Grapalat"/>
                <w:sz w:val="24"/>
                <w:szCs w:val="24"/>
                <w:lang w:val="hy-AM"/>
              </w:rPr>
              <w:t>Միաժամանակ, նախագծի ընդունման հիմնավորման մեջ նշված՝ ՀՀ կառավարության և Մեծ Բրիտանիայի ու Հյուսիսային Իռլանդիայի միացյալ թագա</w:t>
            </w:r>
            <w:r w:rsidRPr="00236C8F">
              <w:rPr>
                <w:rFonts w:ascii="GHEA Grapalat" w:hAnsi="GHEA Grapalat"/>
                <w:sz w:val="24"/>
                <w:szCs w:val="24"/>
                <w:lang w:val="hy-AM"/>
              </w:rPr>
              <w:softHyphen/>
            </w:r>
            <w:r w:rsidRPr="00236C8F">
              <w:rPr>
                <w:rFonts w:ascii="GHEA Grapalat" w:hAnsi="GHEA Grapalat"/>
                <w:sz w:val="24"/>
                <w:szCs w:val="24"/>
                <w:lang w:val="hy-AM"/>
              </w:rPr>
              <w:softHyphen/>
              <w:t>վորության կառավարության միջև եկամուտների և կապի</w:t>
            </w:r>
            <w:r w:rsidRPr="00236C8F">
              <w:rPr>
                <w:rFonts w:ascii="GHEA Grapalat" w:hAnsi="GHEA Grapalat"/>
                <w:sz w:val="24"/>
                <w:szCs w:val="24"/>
                <w:lang w:val="hy-AM"/>
              </w:rPr>
              <w:softHyphen/>
              <w:t>տալի կրկնակի հարկումը բացառելու և հարկումից խուսափելը կանխելու մասին կոն</w:t>
            </w:r>
            <w:r w:rsidRPr="00236C8F">
              <w:rPr>
                <w:rFonts w:ascii="GHEA Grapalat" w:hAnsi="GHEA Grapalat"/>
                <w:sz w:val="24"/>
                <w:szCs w:val="24"/>
                <w:lang w:val="hy-AM"/>
              </w:rPr>
              <w:softHyphen/>
              <w:t>վեն</w:t>
            </w:r>
            <w:r w:rsidRPr="00236C8F">
              <w:rPr>
                <w:rFonts w:ascii="GHEA Grapalat" w:hAnsi="GHEA Grapalat"/>
                <w:sz w:val="24"/>
                <w:szCs w:val="24"/>
                <w:lang w:val="hy-AM"/>
              </w:rPr>
              <w:softHyphen/>
              <w:t>ցիայի հիմքով խնդրո առարկա դեպքում շահութահարկ և ԱԱՀ չառա</w:t>
            </w:r>
            <w:r w:rsidRPr="00236C8F">
              <w:rPr>
                <w:rFonts w:ascii="GHEA Grapalat" w:hAnsi="GHEA Grapalat"/>
                <w:sz w:val="24"/>
                <w:szCs w:val="24"/>
                <w:lang w:val="hy-AM"/>
              </w:rPr>
              <w:softHyphen/>
            </w:r>
            <w:r w:rsidRPr="00236C8F">
              <w:rPr>
                <w:rFonts w:ascii="GHEA Grapalat" w:hAnsi="GHEA Grapalat"/>
                <w:sz w:val="24"/>
                <w:szCs w:val="24"/>
                <w:lang w:val="hy-AM"/>
              </w:rPr>
              <w:softHyphen/>
              <w:t>ջանալու վերաբերյալ հայտնում ենք, որ նշյալ կոն</w:t>
            </w:r>
            <w:r w:rsidRPr="00236C8F">
              <w:rPr>
                <w:rFonts w:ascii="GHEA Grapalat" w:hAnsi="GHEA Grapalat"/>
                <w:sz w:val="24"/>
                <w:szCs w:val="24"/>
                <w:lang w:val="hy-AM"/>
              </w:rPr>
              <w:softHyphen/>
              <w:t>վեն</w:t>
            </w:r>
            <w:r w:rsidRPr="00236C8F">
              <w:rPr>
                <w:rFonts w:ascii="GHEA Grapalat" w:hAnsi="GHEA Grapalat"/>
                <w:sz w:val="24"/>
                <w:szCs w:val="24"/>
                <w:lang w:val="hy-AM"/>
              </w:rPr>
              <w:softHyphen/>
              <w:t>ցիայով ԱԱՀ-ի հաշ</w:t>
            </w:r>
            <w:r w:rsidRPr="00236C8F">
              <w:rPr>
                <w:rFonts w:ascii="GHEA Grapalat" w:hAnsi="GHEA Grapalat"/>
                <w:sz w:val="24"/>
                <w:szCs w:val="24"/>
                <w:lang w:val="hy-AM"/>
              </w:rPr>
              <w:softHyphen/>
              <w:t>վարկ</w:t>
            </w:r>
            <w:r w:rsidRPr="00236C8F">
              <w:rPr>
                <w:rFonts w:ascii="GHEA Grapalat" w:hAnsi="GHEA Grapalat"/>
                <w:sz w:val="24"/>
                <w:szCs w:val="24"/>
                <w:lang w:val="hy-AM"/>
              </w:rPr>
              <w:softHyphen/>
              <w:t>ման հետ կապ</w:t>
            </w:r>
            <w:r w:rsidRPr="00236C8F">
              <w:rPr>
                <w:rFonts w:ascii="GHEA Grapalat" w:hAnsi="GHEA Grapalat"/>
                <w:sz w:val="24"/>
                <w:szCs w:val="24"/>
                <w:lang w:val="hy-AM"/>
              </w:rPr>
              <w:softHyphen/>
              <w:t>ված հարաբերություններ չեն կարգավորվում:</w:t>
            </w:r>
          </w:p>
          <w:p w14:paraId="5994EF13" w14:textId="77777777" w:rsidR="006F6110" w:rsidRPr="00236C8F" w:rsidRDefault="006F6110" w:rsidP="00236C8F">
            <w:pPr>
              <w:spacing w:line="360" w:lineRule="auto"/>
              <w:ind w:firstLine="567"/>
              <w:contextualSpacing/>
              <w:jc w:val="both"/>
              <w:rPr>
                <w:rFonts w:ascii="GHEA Grapalat" w:hAnsi="GHEA Grapalat"/>
                <w:sz w:val="24"/>
                <w:szCs w:val="24"/>
                <w:lang w:val="hy-AM"/>
              </w:rPr>
            </w:pPr>
            <w:r w:rsidRPr="00236C8F">
              <w:rPr>
                <w:rFonts w:ascii="GHEA Grapalat" w:hAnsi="GHEA Grapalat"/>
                <w:sz w:val="24"/>
                <w:szCs w:val="24"/>
                <w:lang w:val="hy-AM"/>
              </w:rPr>
              <w:t>Այս առումով, ուշադրություն ենք հրավիրում այն հանգամանքի վրա, որ ՀՀ հար</w:t>
            </w:r>
            <w:r w:rsidRPr="00236C8F">
              <w:rPr>
                <w:rFonts w:ascii="GHEA Grapalat" w:hAnsi="GHEA Grapalat"/>
                <w:sz w:val="24"/>
                <w:szCs w:val="24"/>
                <w:lang w:val="hy-AM"/>
              </w:rPr>
              <w:softHyphen/>
              <w:t>կային օրենս</w:t>
            </w:r>
            <w:r w:rsidRPr="00236C8F">
              <w:rPr>
                <w:rFonts w:ascii="GHEA Grapalat" w:hAnsi="GHEA Grapalat"/>
                <w:sz w:val="24"/>
                <w:szCs w:val="24"/>
                <w:lang w:val="hy-AM"/>
              </w:rPr>
              <w:softHyphen/>
              <w:t>գրքի համաձայն խնդրո առարկա ծառայությունների մատուցման վայրը Հայաս</w:t>
            </w:r>
            <w:r w:rsidRPr="00236C8F">
              <w:rPr>
                <w:rFonts w:ascii="GHEA Grapalat" w:hAnsi="GHEA Grapalat"/>
                <w:sz w:val="24"/>
                <w:szCs w:val="24"/>
                <w:lang w:val="hy-AM"/>
              </w:rPr>
              <w:softHyphen/>
              <w:t>տանի Հանրապետությունը համարվելու դեպքում ՊՈԱԿ-ի մոտ այդուհանդերձ առա</w:t>
            </w:r>
            <w:r w:rsidRPr="00236C8F">
              <w:rPr>
                <w:rFonts w:ascii="GHEA Grapalat" w:hAnsi="GHEA Grapalat"/>
                <w:sz w:val="24"/>
                <w:szCs w:val="24"/>
                <w:lang w:val="hy-AM"/>
              </w:rPr>
              <w:softHyphen/>
              <w:t>ջա</w:t>
            </w:r>
            <w:r w:rsidRPr="00236C8F">
              <w:rPr>
                <w:rFonts w:ascii="GHEA Grapalat" w:hAnsi="GHEA Grapalat"/>
                <w:sz w:val="24"/>
                <w:szCs w:val="24"/>
                <w:lang w:val="hy-AM"/>
              </w:rPr>
              <w:softHyphen/>
              <w:t>նալու են այդ ծառայությունների մասով ԱԱՀ-ի գծով հարկային գործակալի պար</w:t>
            </w:r>
            <w:r w:rsidRPr="00236C8F">
              <w:rPr>
                <w:rFonts w:ascii="GHEA Grapalat" w:hAnsi="GHEA Grapalat"/>
                <w:sz w:val="24"/>
                <w:szCs w:val="24"/>
                <w:lang w:val="hy-AM"/>
              </w:rPr>
              <w:softHyphen/>
              <w:t>տա</w:t>
            </w:r>
            <w:r w:rsidRPr="00236C8F">
              <w:rPr>
                <w:rFonts w:ascii="GHEA Grapalat" w:hAnsi="GHEA Grapalat"/>
                <w:sz w:val="24"/>
                <w:szCs w:val="24"/>
                <w:lang w:val="hy-AM"/>
              </w:rPr>
              <w:softHyphen/>
              <w:t>վորություններ: Այս դեպքում, սակայն, ՊՈԱԿ-ին ԱԱՀ գումար հատկացնելու անհրա</w:t>
            </w:r>
            <w:r w:rsidRPr="00236C8F">
              <w:rPr>
                <w:rFonts w:ascii="GHEA Grapalat" w:hAnsi="GHEA Grapalat"/>
                <w:sz w:val="24"/>
                <w:szCs w:val="24"/>
                <w:lang w:val="hy-AM"/>
              </w:rPr>
              <w:softHyphen/>
              <w:t>ժեշ</w:t>
            </w:r>
            <w:r w:rsidRPr="00236C8F">
              <w:rPr>
                <w:rFonts w:ascii="GHEA Grapalat" w:hAnsi="GHEA Grapalat"/>
                <w:sz w:val="24"/>
                <w:szCs w:val="24"/>
                <w:lang w:val="hy-AM"/>
              </w:rPr>
              <w:softHyphen/>
              <w:t>տու</w:t>
            </w:r>
            <w:r w:rsidRPr="00236C8F">
              <w:rPr>
                <w:rFonts w:ascii="GHEA Grapalat" w:hAnsi="GHEA Grapalat"/>
                <w:sz w:val="24"/>
                <w:szCs w:val="24"/>
                <w:lang w:val="hy-AM"/>
              </w:rPr>
              <w:softHyphen/>
              <w:t xml:space="preserve">թյուն չի առաջանում՝ հաշվի </w:t>
            </w:r>
            <w:r w:rsidRPr="00236C8F">
              <w:rPr>
                <w:rFonts w:ascii="GHEA Grapalat" w:hAnsi="GHEA Grapalat"/>
                <w:sz w:val="24"/>
                <w:szCs w:val="24"/>
                <w:lang w:val="hy-AM"/>
              </w:rPr>
              <w:lastRenderedPageBreak/>
              <w:t>առնելով մեր նախորդ և սույն գրությամբ ներկայացված նկա</w:t>
            </w:r>
            <w:r w:rsidRPr="00236C8F">
              <w:rPr>
                <w:rFonts w:ascii="GHEA Grapalat" w:hAnsi="GHEA Grapalat"/>
                <w:sz w:val="24"/>
                <w:szCs w:val="24"/>
                <w:lang w:val="hy-AM"/>
              </w:rPr>
              <w:softHyphen/>
              <w:t>տա</w:t>
            </w:r>
            <w:r w:rsidRPr="00236C8F">
              <w:rPr>
                <w:rFonts w:ascii="GHEA Grapalat" w:hAnsi="GHEA Grapalat"/>
                <w:sz w:val="24"/>
                <w:szCs w:val="24"/>
                <w:lang w:val="hy-AM"/>
              </w:rPr>
              <w:softHyphen/>
              <w:t>ռումը՝ կապված ԱԱՀ-ի նույն գումարը սահմանված կարգով հաշվանցելու հնարավորության հետ:</w:t>
            </w:r>
          </w:p>
          <w:p w14:paraId="1EB439CE" w14:textId="41A49C12" w:rsidR="006F6110" w:rsidRPr="00236C8F" w:rsidRDefault="006F6110" w:rsidP="00236C8F">
            <w:pPr>
              <w:spacing w:after="160" w:line="360" w:lineRule="auto"/>
              <w:jc w:val="both"/>
              <w:rPr>
                <w:rFonts w:ascii="GHEA Grapalat" w:hAnsi="GHEA Grapalat" w:cs="Sylfaen"/>
                <w:color w:val="000000" w:themeColor="text1"/>
                <w:sz w:val="24"/>
                <w:szCs w:val="24"/>
                <w:shd w:val="clear" w:color="auto" w:fill="FFFFFF"/>
                <w:lang w:val="hy-AM"/>
              </w:rPr>
            </w:pPr>
            <w:r w:rsidRPr="00236C8F">
              <w:rPr>
                <w:rFonts w:ascii="GHEA Grapalat" w:hAnsi="GHEA Grapalat"/>
                <w:sz w:val="24"/>
                <w:szCs w:val="24"/>
                <w:lang w:val="af-ZA"/>
              </w:rPr>
              <w:t xml:space="preserve">Ինչ վերաբերում է նախագծի ընդունման հիմնավորման մեջ նշված՝ խնդրո առարկա </w:t>
            </w:r>
            <w:r w:rsidRPr="00236C8F">
              <w:rPr>
                <w:rFonts w:ascii="GHEA Grapalat" w:hAnsi="GHEA Grapalat" w:cs="Sylfaen"/>
                <w:color w:val="000000"/>
                <w:sz w:val="24"/>
                <w:szCs w:val="24"/>
                <w:shd w:val="clear" w:color="auto" w:fill="FFFFFF"/>
                <w:lang w:val="hy-AM"/>
              </w:rPr>
              <w:t>ծառայությունների մասով</w:t>
            </w:r>
            <w:r w:rsidRPr="00236C8F">
              <w:rPr>
                <w:rFonts w:ascii="GHEA Grapalat" w:hAnsi="GHEA Grapalat"/>
                <w:sz w:val="24"/>
                <w:szCs w:val="24"/>
                <w:lang w:val="af-ZA"/>
              </w:rPr>
              <w:t xml:space="preserve"> </w:t>
            </w:r>
            <w:r w:rsidRPr="00236C8F">
              <w:rPr>
                <w:rFonts w:ascii="GHEA Grapalat" w:hAnsi="GHEA Grapalat"/>
                <w:sz w:val="24"/>
                <w:szCs w:val="24"/>
                <w:lang w:val="hy-AM"/>
              </w:rPr>
              <w:t xml:space="preserve">ոչ ռեզիդենտի </w:t>
            </w:r>
            <w:r w:rsidRPr="00236C8F">
              <w:rPr>
                <w:rFonts w:ascii="GHEA Grapalat" w:hAnsi="GHEA Grapalat"/>
                <w:sz w:val="24"/>
                <w:szCs w:val="24"/>
                <w:lang w:val="af-ZA"/>
              </w:rPr>
              <w:t>շահու</w:t>
            </w:r>
            <w:r w:rsidRPr="00236C8F">
              <w:rPr>
                <w:rFonts w:ascii="GHEA Grapalat" w:hAnsi="GHEA Grapalat"/>
                <w:sz w:val="24"/>
                <w:szCs w:val="24"/>
                <w:lang w:val="af-ZA"/>
              </w:rPr>
              <w:softHyphen/>
              <w:t>թա</w:t>
            </w:r>
            <w:r w:rsidRPr="00236C8F">
              <w:rPr>
                <w:rFonts w:ascii="GHEA Grapalat" w:hAnsi="GHEA Grapalat"/>
                <w:sz w:val="24"/>
                <w:szCs w:val="24"/>
                <w:lang w:val="af-ZA"/>
              </w:rPr>
              <w:softHyphen/>
              <w:t>հարկ չառաջանալուն, ապա ինչպես հայտ</w:t>
            </w:r>
            <w:r w:rsidRPr="00236C8F">
              <w:rPr>
                <w:rFonts w:ascii="GHEA Grapalat" w:hAnsi="GHEA Grapalat"/>
                <w:sz w:val="24"/>
                <w:szCs w:val="24"/>
                <w:lang w:val="af-ZA"/>
              </w:rPr>
              <w:softHyphen/>
              <w:t>նել ենք</w:t>
            </w:r>
            <w:r w:rsidRPr="00236C8F">
              <w:rPr>
                <w:rFonts w:ascii="GHEA Grapalat" w:hAnsi="GHEA Grapalat"/>
                <w:sz w:val="24"/>
                <w:szCs w:val="24"/>
                <w:lang w:val="hy-AM"/>
              </w:rPr>
              <w:t>,</w:t>
            </w:r>
            <w:r w:rsidRPr="00236C8F">
              <w:rPr>
                <w:rFonts w:ascii="GHEA Grapalat" w:hAnsi="GHEA Grapalat"/>
                <w:sz w:val="24"/>
                <w:szCs w:val="24"/>
                <w:lang w:val="af-ZA"/>
              </w:rPr>
              <w:t xml:space="preserve"> այդ </w:t>
            </w:r>
            <w:r w:rsidRPr="00236C8F">
              <w:rPr>
                <w:rFonts w:ascii="GHEA Grapalat" w:hAnsi="GHEA Grapalat"/>
                <w:sz w:val="24"/>
                <w:szCs w:val="24"/>
                <w:lang w:val="hy-AM"/>
              </w:rPr>
              <w:t>ծառայությունների մատուցումից ՊՈԱԿ-ի մոտ, որպես հարկային գործակալ, ոչ ռեզիդենտի շահութահարկ հաշվարկելու և պետական բյուջե վճարելու պար</w:t>
            </w:r>
            <w:r w:rsidRPr="00236C8F">
              <w:rPr>
                <w:rFonts w:ascii="GHEA Grapalat" w:hAnsi="GHEA Grapalat"/>
                <w:sz w:val="24"/>
                <w:szCs w:val="24"/>
                <w:lang w:val="hy-AM"/>
              </w:rPr>
              <w:softHyphen/>
              <w:t>տա</w:t>
            </w:r>
            <w:r w:rsidRPr="00236C8F">
              <w:rPr>
                <w:rFonts w:ascii="GHEA Grapalat" w:hAnsi="GHEA Grapalat"/>
                <w:sz w:val="24"/>
                <w:szCs w:val="24"/>
                <w:lang w:val="hy-AM"/>
              </w:rPr>
              <w:softHyphen/>
              <w:t xml:space="preserve">վորություն կառաջանա, եթե </w:t>
            </w:r>
            <w:r w:rsidRPr="00236C8F">
              <w:rPr>
                <w:rFonts w:ascii="GHEA Grapalat" w:hAnsi="GHEA Grapalat"/>
                <w:color w:val="000000"/>
                <w:sz w:val="24"/>
                <w:szCs w:val="24"/>
                <w:shd w:val="clear" w:color="auto" w:fill="FFFFFF"/>
                <w:lang w:val="hy-AM"/>
              </w:rPr>
              <w:t>«Արկադիս Քոնսալթինգ» ընկերությունը ծառա</w:t>
            </w:r>
            <w:r w:rsidRPr="00236C8F">
              <w:rPr>
                <w:rFonts w:ascii="GHEA Grapalat" w:hAnsi="GHEA Grapalat"/>
                <w:color w:val="000000"/>
                <w:sz w:val="24"/>
                <w:szCs w:val="24"/>
                <w:shd w:val="clear" w:color="auto" w:fill="FFFFFF"/>
                <w:lang w:val="hy-AM"/>
              </w:rPr>
              <w:softHyphen/>
              <w:t>յու</w:t>
            </w:r>
            <w:r w:rsidRPr="00236C8F">
              <w:rPr>
                <w:rFonts w:ascii="GHEA Grapalat" w:hAnsi="GHEA Grapalat"/>
                <w:color w:val="000000"/>
                <w:sz w:val="24"/>
                <w:szCs w:val="24"/>
                <w:shd w:val="clear" w:color="auto" w:fill="FFFFFF"/>
                <w:lang w:val="hy-AM"/>
              </w:rPr>
              <w:softHyphen/>
              <w:t>թյուն</w:t>
            </w:r>
            <w:r w:rsidRPr="00236C8F">
              <w:rPr>
                <w:rFonts w:ascii="GHEA Grapalat" w:hAnsi="GHEA Grapalat"/>
                <w:color w:val="000000"/>
                <w:sz w:val="24"/>
                <w:szCs w:val="24"/>
                <w:shd w:val="clear" w:color="auto" w:fill="FFFFFF"/>
                <w:lang w:val="hy-AM"/>
              </w:rPr>
              <w:softHyphen/>
              <w:t>ների մատու</w:t>
            </w:r>
            <w:r w:rsidRPr="00236C8F">
              <w:rPr>
                <w:rFonts w:ascii="GHEA Grapalat" w:hAnsi="GHEA Grapalat"/>
                <w:color w:val="000000"/>
                <w:sz w:val="24"/>
                <w:szCs w:val="24"/>
                <w:shd w:val="clear" w:color="auto" w:fill="FFFFFF"/>
                <w:lang w:val="hy-AM"/>
              </w:rPr>
              <w:softHyphen/>
              <w:t>ցումը չիրա</w:t>
            </w:r>
            <w:r w:rsidRPr="00236C8F">
              <w:rPr>
                <w:rFonts w:ascii="GHEA Grapalat" w:hAnsi="GHEA Grapalat"/>
                <w:color w:val="000000"/>
                <w:sz w:val="24"/>
                <w:szCs w:val="24"/>
                <w:shd w:val="clear" w:color="auto" w:fill="FFFFFF"/>
                <w:lang w:val="hy-AM"/>
              </w:rPr>
              <w:softHyphen/>
              <w:t>կանացնի Հայաստանի Հանրապետությունում գործող մշտական հաստա</w:t>
            </w:r>
            <w:r w:rsidRPr="00236C8F">
              <w:rPr>
                <w:rFonts w:ascii="GHEA Grapalat" w:hAnsi="GHEA Grapalat"/>
                <w:color w:val="000000"/>
                <w:sz w:val="24"/>
                <w:szCs w:val="24"/>
                <w:shd w:val="clear" w:color="auto" w:fill="FFFFFF"/>
                <w:lang w:val="hy-AM"/>
              </w:rPr>
              <w:softHyphen/>
              <w:t>տու</w:t>
            </w:r>
            <w:r w:rsidRPr="00236C8F">
              <w:rPr>
                <w:rFonts w:ascii="GHEA Grapalat" w:hAnsi="GHEA Grapalat"/>
                <w:color w:val="000000"/>
                <w:sz w:val="24"/>
                <w:szCs w:val="24"/>
                <w:shd w:val="clear" w:color="auto" w:fill="FFFFFF"/>
                <w:lang w:val="hy-AM"/>
              </w:rPr>
              <w:softHyphen/>
              <w:t>թյան միջո</w:t>
            </w:r>
            <w:r w:rsidRPr="00236C8F">
              <w:rPr>
                <w:rFonts w:ascii="GHEA Grapalat" w:hAnsi="GHEA Grapalat"/>
                <w:color w:val="000000"/>
                <w:sz w:val="24"/>
                <w:szCs w:val="24"/>
                <w:shd w:val="clear" w:color="auto" w:fill="FFFFFF"/>
                <w:lang w:val="hy-AM"/>
              </w:rPr>
              <w:softHyphen/>
              <w:t>ցով և եթե չներկա</w:t>
            </w:r>
            <w:r w:rsidRPr="00236C8F">
              <w:rPr>
                <w:rFonts w:ascii="GHEA Grapalat" w:hAnsi="GHEA Grapalat"/>
                <w:color w:val="000000"/>
                <w:sz w:val="24"/>
                <w:szCs w:val="24"/>
                <w:shd w:val="clear" w:color="auto" w:fill="FFFFFF"/>
                <w:lang w:val="hy-AM"/>
              </w:rPr>
              <w:softHyphen/>
              <w:t>յացնի Մեծ Բրիտանիայի և Հյուսիսային Իռլանդիայի Միացիալ Թագա</w:t>
            </w:r>
            <w:r w:rsidRPr="00236C8F">
              <w:rPr>
                <w:rFonts w:ascii="GHEA Grapalat" w:hAnsi="GHEA Grapalat"/>
                <w:color w:val="000000"/>
                <w:sz w:val="24"/>
                <w:szCs w:val="24"/>
                <w:shd w:val="clear" w:color="auto" w:fill="FFFFFF"/>
                <w:lang w:val="hy-AM"/>
              </w:rPr>
              <w:softHyphen/>
              <w:t>վո</w:t>
            </w:r>
            <w:r w:rsidRPr="00236C8F">
              <w:rPr>
                <w:rFonts w:ascii="GHEA Grapalat" w:hAnsi="GHEA Grapalat"/>
                <w:color w:val="000000"/>
                <w:sz w:val="24"/>
                <w:szCs w:val="24"/>
                <w:shd w:val="clear" w:color="auto" w:fill="FFFFFF"/>
                <w:lang w:val="hy-AM"/>
              </w:rPr>
              <w:softHyphen/>
            </w:r>
            <w:r w:rsidRPr="00236C8F">
              <w:rPr>
                <w:rFonts w:ascii="GHEA Grapalat" w:hAnsi="GHEA Grapalat"/>
                <w:color w:val="000000"/>
                <w:sz w:val="24"/>
                <w:szCs w:val="24"/>
                <w:shd w:val="clear" w:color="auto" w:fill="FFFFFF"/>
                <w:lang w:val="hy-AM"/>
              </w:rPr>
              <w:softHyphen/>
              <w:t>րության ռեզիդենտ համարվելու մասին տեղեկանք</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57916560" w14:textId="77777777" w:rsidR="006F6110" w:rsidRPr="00236C8F" w:rsidRDefault="006F6110"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 xml:space="preserve">Ընդունվել է: </w:t>
            </w:r>
          </w:p>
          <w:p w14:paraId="031A636A" w14:textId="7FEB034A" w:rsidR="006F6110" w:rsidRPr="00236C8F" w:rsidRDefault="006F6110"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Նախագիծը լրամշակվել է: </w:t>
            </w:r>
          </w:p>
        </w:tc>
      </w:tr>
      <w:tr w:rsidR="006F6110" w:rsidRPr="00222BB0" w14:paraId="3C5B7B03"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046837DE" w14:textId="77777777" w:rsidR="006F6110" w:rsidRPr="00236C8F" w:rsidRDefault="006F6110" w:rsidP="00236C8F">
            <w:pPr>
              <w:spacing w:line="360" w:lineRule="auto"/>
              <w:ind w:firstLine="708"/>
              <w:jc w:val="both"/>
              <w:rPr>
                <w:rFonts w:ascii="GHEA Grapalat" w:hAnsi="GHEA Grapalat" w:cs="Sylfaen"/>
                <w:sz w:val="24"/>
                <w:szCs w:val="24"/>
                <w:lang w:val="hy-AM"/>
              </w:rPr>
            </w:pPr>
            <w:r w:rsidRPr="00236C8F">
              <w:rPr>
                <w:rFonts w:ascii="GHEA Grapalat" w:hAnsi="GHEA Grapalat"/>
                <w:sz w:val="24"/>
                <w:szCs w:val="24"/>
                <w:lang w:val="hy-AM"/>
              </w:rPr>
              <w:lastRenderedPageBreak/>
              <w:t>Խ</w:t>
            </w:r>
            <w:r w:rsidRPr="00236C8F">
              <w:rPr>
                <w:rFonts w:ascii="GHEA Grapalat" w:hAnsi="GHEA Grapalat" w:cs="Angsana New"/>
                <w:sz w:val="24"/>
                <w:szCs w:val="24"/>
                <w:lang w:val="hy-AM"/>
              </w:rPr>
              <w:t xml:space="preserve">մբագրական առումով </w:t>
            </w:r>
            <w:r w:rsidRPr="00236C8F">
              <w:rPr>
                <w:rFonts w:ascii="GHEA Grapalat" w:hAnsi="GHEA Grapalat" w:cs="Sylfaen"/>
                <w:sz w:val="24"/>
                <w:szCs w:val="24"/>
                <w:lang w:val="hy-AM"/>
              </w:rPr>
              <w:t>առաջարկում ենք.</w:t>
            </w:r>
          </w:p>
          <w:p w14:paraId="2D33EF61" w14:textId="77777777" w:rsidR="006F6110" w:rsidRPr="00236C8F" w:rsidRDefault="006F6110" w:rsidP="00236C8F">
            <w:pPr>
              <w:spacing w:line="360" w:lineRule="auto"/>
              <w:ind w:firstLine="708"/>
              <w:jc w:val="both"/>
              <w:rPr>
                <w:rFonts w:ascii="GHEA Grapalat" w:hAnsi="GHEA Grapalat"/>
                <w:color w:val="000000"/>
                <w:sz w:val="24"/>
                <w:szCs w:val="24"/>
                <w:lang w:val="hy-AM"/>
              </w:rPr>
            </w:pPr>
            <w:r w:rsidRPr="00236C8F">
              <w:rPr>
                <w:rFonts w:ascii="GHEA Grapalat" w:hAnsi="GHEA Grapalat"/>
                <w:color w:val="000000"/>
                <w:sz w:val="24"/>
                <w:szCs w:val="24"/>
                <w:lang w:val="hy-AM"/>
              </w:rPr>
              <w:t>ա/ Նախագծի վերնագրում «</w:t>
            </w:r>
            <w:r w:rsidRPr="00236C8F">
              <w:rPr>
                <w:rFonts w:ascii="GHEA Grapalat" w:hAnsi="GHEA Grapalat"/>
                <w:bCs/>
                <w:sz w:val="24"/>
                <w:szCs w:val="24"/>
                <w:lang w:val="af-ZA"/>
              </w:rPr>
              <w:t>2215-</w:t>
            </w:r>
            <w:r w:rsidRPr="00236C8F">
              <w:rPr>
                <w:rFonts w:ascii="GHEA Grapalat" w:hAnsi="GHEA Grapalat"/>
                <w:bCs/>
                <w:sz w:val="24"/>
                <w:szCs w:val="24"/>
                <w:lang w:val="hy-AM"/>
              </w:rPr>
              <w:t>Ն</w:t>
            </w:r>
            <w:r w:rsidRPr="00236C8F">
              <w:rPr>
                <w:rFonts w:ascii="GHEA Grapalat" w:hAnsi="GHEA Grapalat"/>
                <w:bCs/>
                <w:sz w:val="24"/>
                <w:szCs w:val="24"/>
                <w:lang w:val="af-ZA"/>
              </w:rPr>
              <w:t xml:space="preserve"> ՈՐՈՇՄԱՆ ՄԵՋ ՓՈՓՈԽՈՒԹՅՈՒՆՆԵՐ</w:t>
            </w:r>
            <w:r w:rsidRPr="00236C8F">
              <w:rPr>
                <w:rFonts w:ascii="GHEA Grapalat" w:hAnsi="GHEA Grapalat"/>
                <w:bCs/>
                <w:sz w:val="24"/>
                <w:szCs w:val="24"/>
                <w:lang w:val="hy-AM"/>
              </w:rPr>
              <w:t>» բառերից հետո ավելացնել «ԼՐԱՑՈՒՄՆԵՐ»</w:t>
            </w:r>
            <w:r w:rsidRPr="00236C8F">
              <w:rPr>
                <w:rFonts w:ascii="GHEA Grapalat" w:hAnsi="GHEA Grapalat"/>
                <w:color w:val="000000"/>
                <w:sz w:val="24"/>
                <w:szCs w:val="24"/>
                <w:lang w:val="hy-AM"/>
              </w:rPr>
              <w:t xml:space="preserve"> բառը:</w:t>
            </w:r>
          </w:p>
          <w:p w14:paraId="0687AAD6" w14:textId="77777777" w:rsidR="006F6110" w:rsidRPr="00236C8F" w:rsidRDefault="006F6110"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708C74DF" w14:textId="77777777" w:rsidR="00464A9F" w:rsidRPr="00236C8F" w:rsidRDefault="00464A9F"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Ընդունվել է: </w:t>
            </w:r>
          </w:p>
          <w:p w14:paraId="1DB17829" w14:textId="576C9069" w:rsidR="006F6110" w:rsidRPr="00236C8F" w:rsidRDefault="00464A9F"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Նախագիծը լրամշակվել է:</w:t>
            </w:r>
          </w:p>
        </w:tc>
      </w:tr>
      <w:tr w:rsidR="006F6110" w:rsidRPr="00222BB0" w14:paraId="0CD3DDAC"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5A62223F" w14:textId="0B210D75" w:rsidR="006F6110" w:rsidRPr="00236C8F" w:rsidRDefault="006F6110" w:rsidP="00236C8F">
            <w:pPr>
              <w:spacing w:line="360" w:lineRule="auto"/>
              <w:ind w:firstLine="708"/>
              <w:jc w:val="both"/>
              <w:rPr>
                <w:rFonts w:ascii="GHEA Grapalat" w:hAnsi="GHEA Grapalat" w:cs="Sylfaen"/>
                <w:sz w:val="24"/>
                <w:szCs w:val="24"/>
                <w:lang w:val="hy-AM"/>
              </w:rPr>
            </w:pPr>
            <w:r w:rsidRPr="00236C8F">
              <w:rPr>
                <w:rFonts w:ascii="GHEA Grapalat" w:hAnsi="GHEA Grapalat" w:cs="Sylfaen"/>
                <w:sz w:val="24"/>
                <w:szCs w:val="24"/>
                <w:lang w:val="hy-AM"/>
              </w:rPr>
              <w:t xml:space="preserve">Ինչ վերաբերում է նախագծի 2-րդ կետին, ըստ որի ձեռքբերվող ծառայություններն օգտագործվելու են նաև </w:t>
            </w:r>
            <w:r w:rsidRPr="00236C8F">
              <w:rPr>
                <w:rFonts w:ascii="GHEA Grapalat" w:hAnsi="GHEA Grapalat" w:cs="Sylfaen"/>
                <w:sz w:val="24"/>
                <w:szCs w:val="24"/>
                <w:lang w:val="hy-AM"/>
              </w:rPr>
              <w:lastRenderedPageBreak/>
              <w:t>ՀՀ տարածքում, ապա  հայտնում ենք, որ «Գնումների մասին» ՀՀ օրենքի 3-րդ հոդվածի 3-րդ մասի համաձայն՝ գնումը համարվում է ՀՀ տարածքից դուրս կատարվող, եթե պայմանագիրը կնքվում և դրա շրջանակում ապրանքը, աշխատանքը կամ ծառայությունը ձեռք են բերվում ու օգտագործվում Հայաստանի Հանրապետության տարածքից դուրս:</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41B8BAC6" w14:textId="77777777" w:rsidR="006F6110" w:rsidRPr="00236C8F" w:rsidRDefault="006F6110"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 xml:space="preserve">Ընդունվել է: </w:t>
            </w:r>
          </w:p>
          <w:p w14:paraId="01C8BBA8" w14:textId="66E21A8A" w:rsidR="006F6110" w:rsidRPr="00236C8F" w:rsidRDefault="006F6110"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Նախագիծը լրամշակվել է: </w:t>
            </w:r>
          </w:p>
        </w:tc>
      </w:tr>
      <w:tr w:rsidR="006F6110" w:rsidRPr="00222BB0" w14:paraId="44722A30"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235D2BC0" w14:textId="0A903034" w:rsidR="006F6110" w:rsidRPr="00236C8F" w:rsidRDefault="006F6110" w:rsidP="00236C8F">
            <w:pPr>
              <w:spacing w:line="360" w:lineRule="auto"/>
              <w:ind w:firstLine="708"/>
              <w:jc w:val="both"/>
              <w:rPr>
                <w:rFonts w:ascii="GHEA Grapalat" w:hAnsi="GHEA Grapalat"/>
                <w:color w:val="000000"/>
                <w:sz w:val="24"/>
                <w:szCs w:val="24"/>
                <w:highlight w:val="yellow"/>
                <w:lang w:val="hy-AM"/>
              </w:rPr>
            </w:pPr>
            <w:r w:rsidRPr="00236C8F">
              <w:rPr>
                <w:rFonts w:ascii="GHEA Grapalat" w:hAnsi="GHEA Grapalat" w:cs="Sylfaen"/>
                <w:sz w:val="24"/>
                <w:szCs w:val="24"/>
                <w:lang w:val="hy-AM"/>
              </w:rPr>
              <w:t>Ճշտել Նախագծի 3-րդ կետում նշված տնտեսագիտական հոդվածը՝ վերջինս համապատասխանեցնելով Հավելվածներին:</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0D9C7576" w14:textId="77777777" w:rsidR="00D849CD" w:rsidRPr="00236C8F" w:rsidRDefault="00D849CD"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Ընդունվել է: </w:t>
            </w:r>
          </w:p>
          <w:p w14:paraId="486421D1" w14:textId="4652E6DD" w:rsidR="006F6110" w:rsidRPr="00236C8F" w:rsidRDefault="00D849CD"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Նախագիծը լրամշակվել է:</w:t>
            </w:r>
          </w:p>
        </w:tc>
      </w:tr>
      <w:tr w:rsidR="006F6110" w:rsidRPr="00222BB0" w14:paraId="69CA99AE"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11023EA7" w14:textId="77777777" w:rsidR="006F6110" w:rsidRPr="00236C8F" w:rsidRDefault="006F6110" w:rsidP="00236C8F">
            <w:pPr>
              <w:spacing w:line="360" w:lineRule="auto"/>
              <w:ind w:firstLine="708"/>
              <w:jc w:val="both"/>
              <w:rPr>
                <w:rFonts w:ascii="GHEA Grapalat" w:hAnsi="GHEA Grapalat"/>
                <w:color w:val="000000"/>
                <w:sz w:val="24"/>
                <w:szCs w:val="24"/>
                <w:lang w:val="hy-AM"/>
              </w:rPr>
            </w:pPr>
            <w:r w:rsidRPr="00236C8F">
              <w:rPr>
                <w:rFonts w:ascii="GHEA Grapalat" w:hAnsi="GHEA Grapalat"/>
                <w:color w:val="000000"/>
                <w:sz w:val="24"/>
                <w:szCs w:val="24"/>
                <w:lang w:val="hy-AM"/>
              </w:rPr>
              <w:t xml:space="preserve">Նախագծի 1-ին կետը շարադրել հետևյալ խմբագրությամբ ««Հայաստանի Հանրապետության 2021 թվականի պետական բյուջեի մասին» օրենքի N 1 հավելվածի N1 և N2 աղյուսակներում կատարել </w:t>
            </w:r>
            <w:r w:rsidRPr="00236C8F">
              <w:rPr>
                <w:rStyle w:val="Strong"/>
                <w:rFonts w:ascii="GHEA Grapalat" w:hAnsi="GHEA Grapalat"/>
                <w:color w:val="000000"/>
                <w:sz w:val="24"/>
                <w:szCs w:val="24"/>
                <w:shd w:val="clear" w:color="auto" w:fill="FFFFFF"/>
                <w:lang w:val="hy-AM"/>
              </w:rPr>
              <w:t>վերաբաշխում</w:t>
            </w:r>
            <w:r w:rsidRPr="00236C8F">
              <w:rPr>
                <w:rFonts w:ascii="GHEA Grapalat" w:hAnsi="GHEA Grapalat"/>
                <w:color w:val="000000"/>
                <w:sz w:val="24"/>
                <w:szCs w:val="24"/>
                <w:lang w:val="hy-AM"/>
              </w:rPr>
              <w:t xml:space="preserve">, իսկ N5 աղյուսակում </w:t>
            </w:r>
            <w:r w:rsidRPr="00236C8F">
              <w:rPr>
                <w:rStyle w:val="Strong"/>
                <w:rFonts w:ascii="GHEA Grapalat" w:hAnsi="GHEA Grapalat"/>
                <w:color w:val="000000"/>
                <w:sz w:val="24"/>
                <w:szCs w:val="24"/>
                <w:shd w:val="clear" w:color="auto" w:fill="FFFFFF"/>
                <w:lang w:val="hy-AM"/>
              </w:rPr>
              <w:t>փոփոխություն</w:t>
            </w:r>
            <w:r w:rsidRPr="00236C8F">
              <w:rPr>
                <w:rFonts w:ascii="GHEA Grapalat" w:hAnsi="GHEA Grapalat"/>
                <w:color w:val="000000"/>
                <w:sz w:val="24"/>
                <w:szCs w:val="24"/>
                <w:lang w:val="hy-AM"/>
              </w:rPr>
              <w:t xml:space="preserve">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հավելվածներում կատարել փոփոխություններ և լրացումներ` համաձայն NN 1, 2, 3, 4,5,6 և 7 հավելվածների:</w:t>
            </w:r>
          </w:p>
          <w:p w14:paraId="64771B47" w14:textId="77777777" w:rsidR="006F6110" w:rsidRPr="00236C8F" w:rsidRDefault="006F6110"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246DBA98" w14:textId="77777777" w:rsidR="006157D3" w:rsidRPr="00236C8F" w:rsidRDefault="006157D3"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Ընդունվել է, </w:t>
            </w:r>
          </w:p>
          <w:p w14:paraId="485E6EB9" w14:textId="69AC0E7B" w:rsidR="006F6110" w:rsidRPr="00236C8F" w:rsidRDefault="006157D3"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սակայն նախագիծը լրամշակվել է</w:t>
            </w:r>
            <w:r w:rsidR="006E4608" w:rsidRPr="00236C8F">
              <w:rPr>
                <w:rFonts w:ascii="GHEA Grapalat" w:eastAsia="Times New Roman" w:hAnsi="GHEA Grapalat" w:cs="Times New Roman"/>
                <w:color w:val="000000"/>
                <w:sz w:val="24"/>
                <w:szCs w:val="24"/>
                <w:lang w:val="hy-AM" w:eastAsia="en-GB"/>
              </w:rPr>
              <w:t xml:space="preserve"> և նախագծի հավելվածներ</w:t>
            </w:r>
            <w:r w:rsidR="00E3791E" w:rsidRPr="00236C8F">
              <w:rPr>
                <w:rFonts w:ascii="GHEA Grapalat" w:eastAsia="Times New Roman" w:hAnsi="GHEA Grapalat" w:cs="Times New Roman"/>
                <w:color w:val="000000"/>
                <w:sz w:val="24"/>
                <w:szCs w:val="24"/>
                <w:lang w:val="hy-AM" w:eastAsia="en-GB"/>
              </w:rPr>
              <w:t xml:space="preserve">ը </w:t>
            </w:r>
            <w:r w:rsidR="006E4608" w:rsidRPr="00236C8F">
              <w:rPr>
                <w:rFonts w:ascii="GHEA Grapalat" w:eastAsia="Times New Roman" w:hAnsi="GHEA Grapalat" w:cs="Times New Roman"/>
                <w:color w:val="000000"/>
                <w:sz w:val="24"/>
                <w:szCs w:val="24"/>
                <w:lang w:val="hy-AM" w:eastAsia="en-GB"/>
              </w:rPr>
              <w:t>փոփոխվել են</w:t>
            </w:r>
            <w:r w:rsidRPr="00236C8F">
              <w:rPr>
                <w:rFonts w:ascii="GHEA Grapalat" w:eastAsia="Times New Roman" w:hAnsi="GHEA Grapalat" w:cs="Times New Roman"/>
                <w:color w:val="000000"/>
                <w:sz w:val="24"/>
                <w:szCs w:val="24"/>
                <w:lang w:val="hy-AM" w:eastAsia="en-GB"/>
              </w:rPr>
              <w:t>:</w:t>
            </w:r>
          </w:p>
        </w:tc>
      </w:tr>
      <w:tr w:rsidR="006F6110" w:rsidRPr="00222BB0" w14:paraId="0557AA5A"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023810A3" w14:textId="77777777" w:rsidR="00F271FE" w:rsidRPr="00236C8F" w:rsidRDefault="00F271FE" w:rsidP="00236C8F">
            <w:pPr>
              <w:spacing w:line="360" w:lineRule="auto"/>
              <w:ind w:firstLine="810"/>
              <w:jc w:val="both"/>
              <w:rPr>
                <w:rFonts w:ascii="GHEA Grapalat" w:hAnsi="GHEA Grapalat" w:cs="Sylfaen"/>
                <w:sz w:val="24"/>
                <w:szCs w:val="24"/>
                <w:lang w:val="hy-AM"/>
              </w:rPr>
            </w:pPr>
            <w:r w:rsidRPr="00236C8F">
              <w:rPr>
                <w:rFonts w:ascii="GHEA Grapalat" w:hAnsi="GHEA Grapalat" w:cs="Sylfaen"/>
                <w:sz w:val="24"/>
                <w:szCs w:val="24"/>
                <w:lang w:val="hy-AM"/>
              </w:rPr>
              <w:t xml:space="preserve">Նախագծի N3 և N4 հավելվածներում ճշտել 1049 ծրագրի  11009 միջոցառման տնտեսագիտական հոդվածի անվանումը, </w:t>
            </w:r>
            <w:r w:rsidRPr="00236C8F">
              <w:rPr>
                <w:rFonts w:ascii="GHEA Grapalat" w:hAnsi="GHEA Grapalat" w:cs="Sylfaen"/>
                <w:sz w:val="24"/>
                <w:szCs w:val="24"/>
                <w:lang w:val="hy-AM"/>
              </w:rPr>
              <w:lastRenderedPageBreak/>
              <w:t xml:space="preserve">իսկ N5 հավելվածում վերնագրի հղումը (վերջինս հանդիսանում է </w:t>
            </w:r>
            <w:r w:rsidRPr="00236C8F">
              <w:rPr>
                <w:rFonts w:ascii="GHEA Grapalat" w:hAnsi="GHEA Grapalat"/>
                <w:color w:val="000000"/>
                <w:sz w:val="24"/>
                <w:szCs w:val="24"/>
                <w:lang w:val="hy-AM"/>
              </w:rPr>
              <w:t>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հավելված</w:t>
            </w:r>
            <w:r w:rsidRPr="00236C8F">
              <w:rPr>
                <w:rFonts w:ascii="GHEA Grapalat" w:hAnsi="GHEA Grapalat" w:cs="Sylfaen"/>
                <w:sz w:val="24"/>
                <w:szCs w:val="24"/>
                <w:lang w:val="hy-AM"/>
              </w:rPr>
              <w:t>):</w:t>
            </w:r>
          </w:p>
          <w:p w14:paraId="0344D5DA" w14:textId="77777777" w:rsidR="006F6110" w:rsidRPr="00236C8F" w:rsidRDefault="006F6110"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50B10ABF" w14:textId="77777777" w:rsidR="000D69F4" w:rsidRPr="00236C8F" w:rsidRDefault="000D69F4"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 xml:space="preserve">Ընդունվել է, </w:t>
            </w:r>
          </w:p>
          <w:p w14:paraId="02CCC96A" w14:textId="32F622F2" w:rsidR="006F6110" w:rsidRPr="00236C8F" w:rsidRDefault="000D69F4"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սակայն նախագիծը լրամշակվել է և նախագծի հավելվածները փոփոխվել են:</w:t>
            </w:r>
          </w:p>
        </w:tc>
      </w:tr>
      <w:tr w:rsidR="00DC7C79" w:rsidRPr="00222BB0" w14:paraId="3BCFB399"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08216204" w14:textId="77777777" w:rsidR="00DC7C79" w:rsidRPr="00236C8F" w:rsidRDefault="00DC7C79" w:rsidP="00236C8F">
            <w:pPr>
              <w:pStyle w:val="ListParagraph"/>
              <w:spacing w:after="0" w:line="360" w:lineRule="auto"/>
              <w:ind w:left="0" w:firstLine="810"/>
              <w:jc w:val="both"/>
              <w:rPr>
                <w:rFonts w:ascii="GHEA Grapalat" w:hAnsi="GHEA Grapalat" w:cs="Sylfaen"/>
                <w:sz w:val="24"/>
                <w:szCs w:val="24"/>
                <w:lang w:val="hy-AM"/>
              </w:rPr>
            </w:pPr>
            <w:r w:rsidRPr="00236C8F">
              <w:rPr>
                <w:rFonts w:ascii="GHEA Grapalat" w:hAnsi="GHEA Grapalat" w:cs="Sylfaen"/>
                <w:sz w:val="24"/>
                <w:szCs w:val="24"/>
                <w:lang w:val="hy-AM"/>
              </w:rPr>
              <w:t>N4 հավելվածի վերնագիրը շարադրել հետևյալ բովանդակությամբ ««ՀԱՅԱՍՏԱՆԻ ՀԱՆՐԱՊԵՏՈՒԹՅԱՆ 2021 ԹՎԱԿԱՆԻ ՊԵՏԱԿԱՆ ԲՅՈՒՋԵԻ ՄԱՍԻՆ» ՀԱՅԱՍՏԱՆԻ ՀԱՆՐԱՊԵՏՈՒԹՅԱՆ ՕՐԵՆՔԻ N 1 ՀԱՎԵԼՎԱԾԻ N 5 ԱՂՅՈՒՍԱԿՈՒՄ ՓՈՓՈԽՈՒԹՅՈՒՆՆԵՐԸ ԵՎ ՀԱՅԱՍՏԱՆԻ ՀԱՆՐԱՊԵՏՈՒԹՅԱՆ ԿԱՌԱՎԱՐՈՒԹՅԱՆ 2020 ԹՎԱԿԱՆԻ ԴԵԿՏԵՄԲԵՐԻ 30-Ի N 2215-Ն ՈՐՈՇՄԱՆ N5 ՀԱՎԵԼՎԱԾԻ N 3 ԱՂՅՈՒՍԱԿՈՒՄ ԿԱՏԱՐՎՈՂ ՓՈՓՈԽՈՒԹՅՈՒՆՆԵՐԸ  ԵՎ ԼՐԱՑՈՒՄՆԵՐԸ»:</w:t>
            </w:r>
          </w:p>
          <w:p w14:paraId="4B54F1E9" w14:textId="77777777" w:rsidR="00DC7C79" w:rsidRPr="00236C8F" w:rsidRDefault="00DC7C79" w:rsidP="00236C8F">
            <w:pPr>
              <w:spacing w:line="360" w:lineRule="auto"/>
              <w:ind w:firstLine="810"/>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1EB8D6B1" w14:textId="77777777" w:rsidR="000D69F4" w:rsidRPr="00236C8F" w:rsidRDefault="000D69F4"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Ընդունվել է, </w:t>
            </w:r>
          </w:p>
          <w:p w14:paraId="14D1484F" w14:textId="3410FEE5" w:rsidR="00DC7C79" w:rsidRPr="00236C8F" w:rsidRDefault="000D69F4"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սակայն նախագիծը լրամշակվել է և նախագծի հավելվածները փոփոխվել են:</w:t>
            </w:r>
          </w:p>
        </w:tc>
      </w:tr>
      <w:tr w:rsidR="00DC7C79" w:rsidRPr="00222BB0" w14:paraId="2AA9EC0A"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564E04C8" w14:textId="4EBDD804" w:rsidR="00DC7C79" w:rsidRPr="00236C8F" w:rsidRDefault="00DC7C79" w:rsidP="00236C8F">
            <w:pPr>
              <w:pStyle w:val="ListParagraph"/>
              <w:spacing w:after="0" w:line="360" w:lineRule="auto"/>
              <w:ind w:left="0" w:firstLine="810"/>
              <w:jc w:val="both"/>
              <w:rPr>
                <w:rFonts w:ascii="GHEA Grapalat" w:hAnsi="GHEA Grapalat" w:cs="Sylfaen"/>
                <w:sz w:val="24"/>
                <w:szCs w:val="24"/>
                <w:lang w:val="hy-AM"/>
              </w:rPr>
            </w:pPr>
            <w:r w:rsidRPr="00236C8F">
              <w:rPr>
                <w:rFonts w:ascii="GHEA Grapalat" w:hAnsi="GHEA Grapalat" w:cs="Sylfaen"/>
                <w:sz w:val="24"/>
                <w:szCs w:val="24"/>
                <w:lang w:val="hy-AM"/>
              </w:rPr>
              <w:t>Նախագծի N5 և N6 հավելվածներում 1049 ծրագրի 11009 միջոցառման մեջ «Հանրության կողմից անմիջականորեն օգտագործվող ակտիվների հետ կապված միջոցառումներ»  բառերը փոխարինել «Ծառայությունների մատուցում» բառերով</w:t>
            </w:r>
            <w:r w:rsidR="000504C3" w:rsidRPr="00236C8F">
              <w:rPr>
                <w:rFonts w:ascii="GHEA Grapalat" w:hAnsi="GHEA Grapalat" w:cs="Sylfaen"/>
                <w:sz w:val="24"/>
                <w:szCs w:val="24"/>
                <w:lang w:val="hy-AM"/>
              </w:rPr>
              <w:t>:</w:t>
            </w:r>
          </w:p>
          <w:p w14:paraId="0340B8E0" w14:textId="77777777" w:rsidR="000504C3" w:rsidRPr="00236C8F" w:rsidRDefault="000504C3" w:rsidP="00236C8F">
            <w:pPr>
              <w:spacing w:line="360" w:lineRule="auto"/>
              <w:jc w:val="both"/>
              <w:rPr>
                <w:rFonts w:ascii="GHEA Grapalat" w:hAnsi="GHEA Grapalat" w:cs="Sylfaen"/>
                <w:sz w:val="24"/>
                <w:szCs w:val="24"/>
                <w:lang w:val="hy-AM"/>
              </w:rPr>
            </w:pPr>
          </w:p>
          <w:p w14:paraId="7A2FD254" w14:textId="77777777" w:rsidR="00DC7C79" w:rsidRPr="00236C8F" w:rsidRDefault="00DC7C79" w:rsidP="00236C8F">
            <w:pPr>
              <w:spacing w:after="160" w:line="360" w:lineRule="auto"/>
              <w:jc w:val="both"/>
              <w:rPr>
                <w:rFonts w:ascii="GHEA Grapalat" w:hAnsi="GHEA Grapalat" w:cs="Sylfaen"/>
                <w:color w:val="000000" w:themeColor="text1"/>
                <w:sz w:val="24"/>
                <w:szCs w:val="24"/>
                <w:shd w:val="clear" w:color="auto" w:fill="FFFFFF"/>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6AAF4EBB" w14:textId="77777777" w:rsidR="000D69F4" w:rsidRPr="00236C8F" w:rsidRDefault="000D69F4"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 xml:space="preserve">Ընդունվել է, </w:t>
            </w:r>
          </w:p>
          <w:p w14:paraId="17A4DC73" w14:textId="626C4DBF" w:rsidR="00DC7C79" w:rsidRPr="00236C8F" w:rsidRDefault="000D69F4" w:rsidP="00236C8F">
            <w:pPr>
              <w:spacing w:line="360" w:lineRule="auto"/>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սակայն նախագիծը լրամշակվել է և նախագծի հավելվածները փոփոխվել են:</w:t>
            </w:r>
          </w:p>
        </w:tc>
      </w:tr>
      <w:tr w:rsidR="001C0E87" w:rsidRPr="00236C8F" w14:paraId="0DEA6F8F" w14:textId="77777777" w:rsidTr="00871071">
        <w:trPr>
          <w:trHeight w:val="135"/>
          <w:tblCellSpacing w:w="0" w:type="dxa"/>
          <w:jc w:val="center"/>
        </w:trPr>
        <w:tc>
          <w:tcPr>
            <w:tcW w:w="4954" w:type="dxa"/>
            <w:gridSpan w:val="2"/>
            <w:vMerge w:val="restart"/>
            <w:tcBorders>
              <w:top w:val="single" w:sz="4" w:space="0" w:color="auto"/>
              <w:left w:val="single" w:sz="4" w:space="0" w:color="auto"/>
              <w:right w:val="single" w:sz="4" w:space="0" w:color="auto"/>
            </w:tcBorders>
            <w:shd w:val="clear" w:color="auto" w:fill="FFFFFF"/>
          </w:tcPr>
          <w:p w14:paraId="21E0052D" w14:textId="518DA244" w:rsidR="001C0E87" w:rsidRPr="00236C8F" w:rsidRDefault="00327BD8" w:rsidP="00236C8F">
            <w:pPr>
              <w:pStyle w:val="ListParagraph"/>
              <w:spacing w:after="0" w:line="360" w:lineRule="auto"/>
              <w:ind w:left="0"/>
              <w:rPr>
                <w:rFonts w:ascii="GHEA Grapalat" w:hAnsi="GHEA Grapalat" w:cs="Sylfaen"/>
                <w:b/>
                <w:bCs/>
                <w:sz w:val="24"/>
                <w:szCs w:val="24"/>
                <w:lang w:val="hy-AM"/>
              </w:rPr>
            </w:pPr>
            <w:r w:rsidRPr="00236C8F">
              <w:rPr>
                <w:rFonts w:ascii="GHEA Grapalat" w:hAnsi="GHEA Grapalat" w:cs="Sylfaen"/>
                <w:b/>
                <w:bCs/>
                <w:sz w:val="24"/>
                <w:szCs w:val="24"/>
                <w:lang w:val="hy-AM"/>
              </w:rPr>
              <w:lastRenderedPageBreak/>
              <w:t>Ֆինանսատնտեսական նախարարական կոմիտե</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2A335256" w14:textId="447508A8" w:rsidR="001C0E87" w:rsidRPr="00236C8F" w:rsidRDefault="00327BD8" w:rsidP="00236C8F">
            <w:pPr>
              <w:spacing w:line="360" w:lineRule="auto"/>
              <w:jc w:val="center"/>
              <w:rPr>
                <w:rFonts w:ascii="GHEA Grapalat" w:eastAsia="Times New Roman" w:hAnsi="GHEA Grapalat" w:cs="Times New Roman"/>
                <w:b/>
                <w:bCs/>
                <w:color w:val="000000"/>
                <w:sz w:val="24"/>
                <w:szCs w:val="24"/>
                <w:lang w:val="hy-AM" w:eastAsia="en-GB"/>
              </w:rPr>
            </w:pPr>
            <w:r w:rsidRPr="00236C8F">
              <w:rPr>
                <w:rFonts w:ascii="GHEA Grapalat" w:eastAsia="Times New Roman" w:hAnsi="GHEA Grapalat" w:cs="Times New Roman"/>
                <w:b/>
                <w:bCs/>
                <w:color w:val="000000"/>
                <w:sz w:val="24"/>
                <w:szCs w:val="24"/>
                <w:lang w:val="hy-AM" w:eastAsia="en-GB"/>
              </w:rPr>
              <w:t>ԿԱ/138-2021</w:t>
            </w:r>
          </w:p>
        </w:tc>
      </w:tr>
      <w:tr w:rsidR="001C0E87" w:rsidRPr="00236C8F" w14:paraId="7F6024B3" w14:textId="77777777" w:rsidTr="00871071">
        <w:trPr>
          <w:trHeight w:val="135"/>
          <w:tblCellSpacing w:w="0" w:type="dxa"/>
          <w:jc w:val="center"/>
        </w:trPr>
        <w:tc>
          <w:tcPr>
            <w:tcW w:w="4954" w:type="dxa"/>
            <w:gridSpan w:val="2"/>
            <w:vMerge/>
            <w:tcBorders>
              <w:left w:val="single" w:sz="4" w:space="0" w:color="auto"/>
              <w:bottom w:val="single" w:sz="4" w:space="0" w:color="auto"/>
              <w:right w:val="single" w:sz="4" w:space="0" w:color="auto"/>
            </w:tcBorders>
            <w:shd w:val="clear" w:color="auto" w:fill="FFFFFF"/>
          </w:tcPr>
          <w:p w14:paraId="37B221EC" w14:textId="77777777" w:rsidR="001C0E87" w:rsidRPr="00236C8F" w:rsidRDefault="001C0E87" w:rsidP="00236C8F">
            <w:pPr>
              <w:pStyle w:val="ListParagraph"/>
              <w:spacing w:after="0" w:line="360" w:lineRule="auto"/>
              <w:ind w:left="0" w:firstLine="810"/>
              <w:jc w:val="both"/>
              <w:rPr>
                <w:rFonts w:ascii="GHEA Grapalat" w:hAnsi="GHEA Grapalat" w:cs="Sylfaen"/>
                <w:sz w:val="24"/>
                <w:szCs w:val="24"/>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47CC3027" w14:textId="56CD93D1" w:rsidR="001C0E87" w:rsidRPr="00236C8F" w:rsidRDefault="00327BD8" w:rsidP="00236C8F">
            <w:pPr>
              <w:spacing w:line="360" w:lineRule="auto"/>
              <w:jc w:val="center"/>
              <w:rPr>
                <w:rFonts w:ascii="GHEA Grapalat" w:eastAsia="Times New Roman" w:hAnsi="GHEA Grapalat" w:cs="Times New Roman"/>
                <w:b/>
                <w:bCs/>
                <w:color w:val="000000"/>
                <w:sz w:val="24"/>
                <w:szCs w:val="24"/>
                <w:lang w:val="hy-AM" w:eastAsia="en-GB"/>
              </w:rPr>
            </w:pPr>
            <w:r w:rsidRPr="00236C8F">
              <w:rPr>
                <w:rFonts w:ascii="GHEA Grapalat" w:eastAsia="Times New Roman" w:hAnsi="GHEA Grapalat" w:cs="Times New Roman"/>
                <w:b/>
                <w:bCs/>
                <w:color w:val="000000"/>
                <w:sz w:val="24"/>
                <w:szCs w:val="24"/>
                <w:lang w:val="hy-AM" w:eastAsia="en-GB"/>
              </w:rPr>
              <w:t>10.08.2021</w:t>
            </w:r>
          </w:p>
        </w:tc>
      </w:tr>
      <w:tr w:rsidR="001C0E87" w:rsidRPr="00222BB0" w14:paraId="7EDE3A9C"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2DC91235" w14:textId="77777777" w:rsidR="005070FA" w:rsidRPr="00236C8F" w:rsidRDefault="005070FA" w:rsidP="00236C8F">
            <w:pPr>
              <w:spacing w:line="360" w:lineRule="auto"/>
              <w:ind w:firstLine="561"/>
              <w:jc w:val="both"/>
              <w:rPr>
                <w:rFonts w:ascii="GHEA Grapalat" w:hAnsi="GHEA Grapalat" w:cs="Sylfaen"/>
                <w:sz w:val="24"/>
                <w:szCs w:val="24"/>
                <w:lang w:val="hy-AM"/>
              </w:rPr>
            </w:pPr>
            <w:r w:rsidRPr="00236C8F">
              <w:rPr>
                <w:rFonts w:ascii="GHEA Grapalat" w:hAnsi="GHEA Grapalat"/>
                <w:sz w:val="24"/>
                <w:szCs w:val="24"/>
                <w:lang w:val="af-ZA"/>
              </w:rPr>
              <w:t xml:space="preserve">Նախագծով առաջարկվում է </w:t>
            </w:r>
            <w:r w:rsidRPr="00236C8F">
              <w:rPr>
                <w:rFonts w:ascii="GHEA Grapalat" w:hAnsi="GHEA Grapalat" w:cs="Sylfaen"/>
                <w:color w:val="000000"/>
                <w:sz w:val="24"/>
                <w:szCs w:val="24"/>
                <w:shd w:val="clear" w:color="auto" w:fill="FFFFFF"/>
                <w:lang w:val="hy-AM"/>
              </w:rPr>
              <w:t>ՀՀ</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տրանսպորտի</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և</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կապի</w:t>
            </w:r>
            <w:r w:rsidRPr="00236C8F">
              <w:rPr>
                <w:rFonts w:ascii="GHEA Grapalat" w:hAnsi="GHEA Grapalat"/>
                <w:color w:val="000000"/>
                <w:sz w:val="24"/>
                <w:szCs w:val="24"/>
                <w:shd w:val="clear" w:color="auto" w:fill="FFFFFF"/>
                <w:lang w:val="hy-AM"/>
              </w:rPr>
              <w:t xml:space="preserve"> </w:t>
            </w:r>
            <w:r w:rsidRPr="00236C8F">
              <w:rPr>
                <w:rFonts w:ascii="GHEA Grapalat" w:hAnsi="GHEA Grapalat" w:cs="Sylfaen"/>
                <w:color w:val="000000"/>
                <w:sz w:val="24"/>
                <w:szCs w:val="24"/>
                <w:shd w:val="clear" w:color="auto" w:fill="FFFFFF"/>
                <w:lang w:val="hy-AM"/>
              </w:rPr>
              <w:t>նախարարության</w:t>
            </w:r>
            <w:r w:rsidRPr="00236C8F">
              <w:rPr>
                <w:rFonts w:ascii="GHEA Grapalat" w:hAnsi="GHEA Grapalat"/>
                <w:color w:val="000000"/>
                <w:sz w:val="24"/>
                <w:szCs w:val="24"/>
                <w:shd w:val="clear" w:color="auto" w:fill="FFFFFF"/>
                <w:lang w:val="hy-AM"/>
              </w:rPr>
              <w:t xml:space="preserve"> ու «Կորսան-Կորվիամ Կոնստրուկցիոն» ընկերության միջև 2012 թվականի ապրիլի 27-ին կնքված թիվ T1-T2-CW-01 պայմանագրի շրջանակներում ծագած իրավական վեճերի շրջանակներում Հայաս</w:t>
            </w:r>
            <w:r w:rsidRPr="00236C8F">
              <w:rPr>
                <w:rFonts w:ascii="GHEA Grapalat" w:hAnsi="GHEA Grapalat"/>
                <w:color w:val="000000"/>
                <w:sz w:val="24"/>
                <w:szCs w:val="24"/>
                <w:shd w:val="clear" w:color="auto" w:fill="FFFFFF"/>
                <w:lang w:val="hy-AM"/>
              </w:rPr>
              <w:softHyphen/>
              <w:t>տանի Հանրապետության շահերը պաշտ</w:t>
            </w:r>
            <w:r w:rsidRPr="00236C8F">
              <w:rPr>
                <w:rFonts w:ascii="GHEA Grapalat" w:hAnsi="GHEA Grapalat"/>
                <w:color w:val="000000"/>
                <w:sz w:val="24"/>
                <w:szCs w:val="24"/>
                <w:shd w:val="clear" w:color="auto" w:fill="FFFFFF"/>
                <w:lang w:val="hy-AM"/>
              </w:rPr>
              <w:softHyphen/>
              <w:t>պանելու նպատակով «Արկադիս Քոնսալ</w:t>
            </w:r>
            <w:r w:rsidRPr="00236C8F">
              <w:rPr>
                <w:rFonts w:ascii="GHEA Grapalat" w:hAnsi="GHEA Grapalat"/>
                <w:color w:val="000000"/>
                <w:sz w:val="24"/>
                <w:szCs w:val="24"/>
                <w:shd w:val="clear" w:color="auto" w:fill="FFFFFF"/>
                <w:lang w:val="hy-AM"/>
              </w:rPr>
              <w:softHyphen/>
              <w:t>թինգ» ՍՊԸ-ի հետ (Մեծ Բրիտանիայի և Հյուսիսային Իռլանդիայի Միացիալ Թագա</w:t>
            </w:r>
            <w:r w:rsidRPr="00236C8F">
              <w:rPr>
                <w:rFonts w:ascii="GHEA Grapalat" w:hAnsi="GHEA Grapalat"/>
                <w:color w:val="000000"/>
                <w:sz w:val="24"/>
                <w:szCs w:val="24"/>
                <w:shd w:val="clear" w:color="auto" w:fill="FFFFFF"/>
                <w:lang w:val="hy-AM"/>
              </w:rPr>
              <w:softHyphen/>
              <w:t>վորու</w:t>
            </w:r>
            <w:r w:rsidRPr="00236C8F">
              <w:rPr>
                <w:rFonts w:ascii="GHEA Grapalat" w:hAnsi="GHEA Grapalat"/>
                <w:color w:val="000000"/>
                <w:sz w:val="24"/>
                <w:szCs w:val="24"/>
                <w:shd w:val="clear" w:color="auto" w:fill="FFFFFF"/>
                <w:lang w:val="hy-AM"/>
              </w:rPr>
              <w:softHyphen/>
              <w:t>թյու</w:t>
            </w:r>
            <w:r w:rsidRPr="00236C8F">
              <w:rPr>
                <w:rFonts w:ascii="GHEA Grapalat" w:hAnsi="GHEA Grapalat"/>
                <w:color w:val="000000"/>
                <w:sz w:val="24"/>
                <w:szCs w:val="24"/>
                <w:shd w:val="clear" w:color="auto" w:fill="FFFFFF"/>
                <w:lang w:val="hy-AM"/>
              </w:rPr>
              <w:softHyphen/>
              <w:t>նում) փոր</w:t>
            </w:r>
            <w:r w:rsidRPr="00236C8F">
              <w:rPr>
                <w:rFonts w:ascii="GHEA Grapalat" w:hAnsi="GHEA Grapalat"/>
                <w:color w:val="000000"/>
                <w:sz w:val="24"/>
                <w:szCs w:val="24"/>
                <w:shd w:val="clear" w:color="auto" w:fill="FFFFFF"/>
                <w:lang w:val="hy-AM"/>
              </w:rPr>
              <w:softHyphen/>
            </w:r>
            <w:r w:rsidRPr="00236C8F">
              <w:rPr>
                <w:rFonts w:ascii="GHEA Grapalat" w:hAnsi="GHEA Grapalat"/>
                <w:color w:val="000000"/>
                <w:sz w:val="24"/>
                <w:szCs w:val="24"/>
                <w:shd w:val="clear" w:color="auto" w:fill="FFFFFF"/>
                <w:lang w:val="hy-AM"/>
              </w:rPr>
              <w:softHyphen/>
              <w:t>ձագիտական ծառայությունների ձեռք բերման պայմանագիր կնքելու նպա</w:t>
            </w:r>
            <w:r w:rsidRPr="00236C8F">
              <w:rPr>
                <w:rFonts w:ascii="GHEA Grapalat" w:hAnsi="GHEA Grapalat"/>
                <w:color w:val="000000"/>
                <w:sz w:val="24"/>
                <w:szCs w:val="24"/>
                <w:shd w:val="clear" w:color="auto" w:fill="FFFFFF"/>
                <w:lang w:val="hy-AM"/>
              </w:rPr>
              <w:softHyphen/>
              <w:t>տա</w:t>
            </w:r>
            <w:r w:rsidRPr="00236C8F">
              <w:rPr>
                <w:rFonts w:ascii="GHEA Grapalat" w:hAnsi="GHEA Grapalat"/>
                <w:color w:val="000000"/>
                <w:sz w:val="24"/>
                <w:szCs w:val="24"/>
                <w:shd w:val="clear" w:color="auto" w:fill="FFFFFF"/>
                <w:lang w:val="hy-AM"/>
              </w:rPr>
              <w:softHyphen/>
              <w:t xml:space="preserve">կով </w:t>
            </w:r>
            <w:r w:rsidRPr="00236C8F">
              <w:rPr>
                <w:rFonts w:ascii="GHEA Grapalat" w:hAnsi="GHEA Grapalat"/>
                <w:sz w:val="24"/>
                <w:szCs w:val="24"/>
                <w:lang w:val="af-ZA"/>
              </w:rPr>
              <w:t>ՀՀ տարածքային կառավարման և ենթա</w:t>
            </w:r>
            <w:r w:rsidRPr="00236C8F">
              <w:rPr>
                <w:rFonts w:ascii="GHEA Grapalat" w:hAnsi="GHEA Grapalat"/>
                <w:sz w:val="24"/>
                <w:szCs w:val="24"/>
                <w:lang w:val="af-ZA"/>
              </w:rPr>
              <w:softHyphen/>
              <w:t>կա</w:t>
            </w:r>
            <w:r w:rsidRPr="00236C8F">
              <w:rPr>
                <w:rFonts w:ascii="GHEA Grapalat" w:hAnsi="GHEA Grapalat"/>
                <w:sz w:val="24"/>
                <w:szCs w:val="24"/>
                <w:lang w:val="af-ZA"/>
              </w:rPr>
              <w:softHyphen/>
              <w:t>ռուց</w:t>
            </w:r>
            <w:r w:rsidRPr="00236C8F">
              <w:rPr>
                <w:rFonts w:ascii="GHEA Grapalat" w:hAnsi="GHEA Grapalat"/>
                <w:sz w:val="24"/>
                <w:szCs w:val="24"/>
                <w:lang w:val="af-ZA"/>
              </w:rPr>
              <w:softHyphen/>
            </w:r>
            <w:r w:rsidRPr="00236C8F">
              <w:rPr>
                <w:rFonts w:ascii="GHEA Grapalat" w:hAnsi="GHEA Grapalat"/>
                <w:sz w:val="24"/>
                <w:szCs w:val="24"/>
                <w:lang w:val="af-ZA"/>
              </w:rPr>
              <w:softHyphen/>
              <w:t>վածք</w:t>
            </w:r>
            <w:r w:rsidRPr="00236C8F">
              <w:rPr>
                <w:rFonts w:ascii="GHEA Grapalat" w:hAnsi="GHEA Grapalat"/>
                <w:sz w:val="24"/>
                <w:szCs w:val="24"/>
                <w:lang w:val="af-ZA"/>
              </w:rPr>
              <w:softHyphen/>
            </w:r>
            <w:r w:rsidRPr="00236C8F">
              <w:rPr>
                <w:rFonts w:ascii="GHEA Grapalat" w:hAnsi="GHEA Grapalat"/>
                <w:sz w:val="24"/>
                <w:szCs w:val="24"/>
                <w:lang w:val="af-ZA"/>
              </w:rPr>
              <w:softHyphen/>
              <w:t>ների նախա</w:t>
            </w:r>
            <w:r w:rsidRPr="00236C8F">
              <w:rPr>
                <w:rFonts w:ascii="GHEA Grapalat" w:hAnsi="GHEA Grapalat"/>
                <w:sz w:val="24"/>
                <w:szCs w:val="24"/>
                <w:lang w:val="af-ZA"/>
              </w:rPr>
              <w:softHyphen/>
              <w:t xml:space="preserve">րարության </w:t>
            </w:r>
            <w:r w:rsidRPr="00236C8F">
              <w:rPr>
                <w:rFonts w:ascii="GHEA Grapalat" w:hAnsi="GHEA Grapalat" w:cs="Sylfaen"/>
                <w:sz w:val="24"/>
                <w:szCs w:val="24"/>
                <w:lang w:val="af-ZA"/>
              </w:rPr>
              <w:t>«</w:t>
            </w:r>
            <w:r w:rsidRPr="00236C8F">
              <w:rPr>
                <w:rFonts w:ascii="GHEA Grapalat" w:hAnsi="GHEA Grapalat" w:cs="Sylfaen"/>
                <w:sz w:val="24"/>
                <w:szCs w:val="24"/>
                <w:lang w:val="hy-AM"/>
              </w:rPr>
              <w:t>Ճանա</w:t>
            </w:r>
            <w:r w:rsidRPr="00236C8F">
              <w:rPr>
                <w:rFonts w:ascii="GHEA Grapalat" w:hAnsi="GHEA Grapalat" w:cs="Sylfaen"/>
                <w:sz w:val="24"/>
                <w:szCs w:val="24"/>
                <w:lang w:val="hy-AM"/>
              </w:rPr>
              <w:softHyphen/>
              <w:t>պարհային դեպարտամենտ</w:t>
            </w:r>
            <w:r w:rsidRPr="00236C8F">
              <w:rPr>
                <w:rFonts w:ascii="GHEA Grapalat" w:hAnsi="GHEA Grapalat" w:cs="Sylfaen"/>
                <w:sz w:val="24"/>
                <w:szCs w:val="24"/>
                <w:lang w:val="af-ZA"/>
              </w:rPr>
              <w:t>»</w:t>
            </w:r>
            <w:r w:rsidRPr="00236C8F">
              <w:rPr>
                <w:rFonts w:ascii="GHEA Grapalat" w:hAnsi="GHEA Grapalat" w:cs="Sylfaen"/>
                <w:sz w:val="24"/>
                <w:szCs w:val="24"/>
                <w:lang w:val="hy-AM"/>
              </w:rPr>
              <w:t xml:space="preserve"> պետական ոչ առևտրա</w:t>
            </w:r>
            <w:r w:rsidRPr="00236C8F">
              <w:rPr>
                <w:rFonts w:ascii="GHEA Grapalat" w:hAnsi="GHEA Grapalat" w:cs="Sylfaen"/>
                <w:sz w:val="24"/>
                <w:szCs w:val="24"/>
                <w:lang w:val="hy-AM"/>
              </w:rPr>
              <w:softHyphen/>
              <w:t>յին կազ</w:t>
            </w:r>
            <w:r w:rsidRPr="00236C8F">
              <w:rPr>
                <w:rFonts w:ascii="GHEA Grapalat" w:hAnsi="GHEA Grapalat" w:cs="Sylfaen"/>
                <w:sz w:val="24"/>
                <w:szCs w:val="24"/>
                <w:lang w:val="hy-AM"/>
              </w:rPr>
              <w:softHyphen/>
              <w:t>մակերպությանը վերաբաշխման ճանա</w:t>
            </w:r>
            <w:r w:rsidRPr="00236C8F">
              <w:rPr>
                <w:rFonts w:ascii="GHEA Grapalat" w:hAnsi="GHEA Grapalat" w:cs="Sylfaen"/>
                <w:sz w:val="24"/>
                <w:szCs w:val="24"/>
                <w:lang w:val="hy-AM"/>
              </w:rPr>
              <w:softHyphen/>
              <w:t>պար</w:t>
            </w:r>
            <w:r w:rsidRPr="00236C8F">
              <w:rPr>
                <w:rFonts w:ascii="GHEA Grapalat" w:hAnsi="GHEA Grapalat" w:cs="Sylfaen"/>
                <w:sz w:val="24"/>
                <w:szCs w:val="24"/>
                <w:lang w:val="hy-AM"/>
              </w:rPr>
              <w:softHyphen/>
            </w:r>
            <w:r w:rsidRPr="00236C8F">
              <w:rPr>
                <w:rFonts w:ascii="GHEA Grapalat" w:hAnsi="GHEA Grapalat" w:cs="Sylfaen"/>
                <w:sz w:val="24"/>
                <w:szCs w:val="24"/>
                <w:lang w:val="hy-AM"/>
              </w:rPr>
              <w:softHyphen/>
            </w:r>
            <w:r w:rsidRPr="00236C8F">
              <w:rPr>
                <w:rFonts w:ascii="GHEA Grapalat" w:hAnsi="GHEA Grapalat" w:cs="Sylfaen"/>
                <w:sz w:val="24"/>
                <w:szCs w:val="24"/>
                <w:lang w:val="hy-AM"/>
              </w:rPr>
              <w:softHyphen/>
              <w:t>հով տրա</w:t>
            </w:r>
            <w:r w:rsidRPr="00236C8F">
              <w:rPr>
                <w:rFonts w:ascii="GHEA Grapalat" w:hAnsi="GHEA Grapalat" w:cs="Sylfaen"/>
                <w:sz w:val="24"/>
                <w:szCs w:val="24"/>
                <w:lang w:val="hy-AM"/>
              </w:rPr>
              <w:softHyphen/>
              <w:t>մա</w:t>
            </w:r>
            <w:r w:rsidRPr="00236C8F">
              <w:rPr>
                <w:rFonts w:ascii="GHEA Grapalat" w:hAnsi="GHEA Grapalat" w:cs="Sylfaen"/>
                <w:sz w:val="24"/>
                <w:szCs w:val="24"/>
                <w:lang w:val="hy-AM"/>
              </w:rPr>
              <w:softHyphen/>
              <w:t xml:space="preserve">դրել </w:t>
            </w:r>
            <w:r w:rsidRPr="00236C8F">
              <w:rPr>
                <w:rFonts w:ascii="GHEA Grapalat" w:hAnsi="GHEA Grapalat"/>
                <w:color w:val="000000"/>
                <w:sz w:val="24"/>
                <w:szCs w:val="24"/>
                <w:shd w:val="clear" w:color="auto" w:fill="FFFFFF"/>
                <w:lang w:val="hy-AM"/>
              </w:rPr>
              <w:t>1,175,000 ԱՄՆ դոլարին համարժեք է</w:t>
            </w:r>
            <w:r w:rsidRPr="00236C8F">
              <w:rPr>
                <w:rFonts w:ascii="GHEA Grapalat" w:hAnsi="GHEA Grapalat"/>
                <w:b/>
                <w:bCs/>
                <w:i/>
                <w:iCs/>
                <w:sz w:val="24"/>
                <w:szCs w:val="24"/>
                <w:lang w:val="hy-AM" w:eastAsia="en-GB"/>
              </w:rPr>
              <w:t xml:space="preserve"> </w:t>
            </w:r>
            <w:r w:rsidRPr="00236C8F">
              <w:rPr>
                <w:rFonts w:ascii="GHEA Grapalat" w:hAnsi="GHEA Grapalat"/>
                <w:sz w:val="24"/>
                <w:szCs w:val="24"/>
                <w:lang w:val="hy-AM" w:eastAsia="en-GB"/>
              </w:rPr>
              <w:t>608,438.5</w:t>
            </w:r>
            <w:r w:rsidRPr="00236C8F">
              <w:rPr>
                <w:rFonts w:ascii="GHEA Grapalat" w:hAnsi="GHEA Grapalat"/>
                <w:b/>
                <w:bCs/>
                <w:i/>
                <w:iCs/>
                <w:sz w:val="24"/>
                <w:szCs w:val="24"/>
                <w:lang w:val="hy-AM" w:eastAsia="en-GB"/>
              </w:rPr>
              <w:t xml:space="preserve"> </w:t>
            </w:r>
            <w:r w:rsidRPr="00236C8F">
              <w:rPr>
                <w:rFonts w:ascii="GHEA Grapalat" w:hAnsi="GHEA Grapalat"/>
                <w:color w:val="000000"/>
                <w:sz w:val="24"/>
                <w:szCs w:val="24"/>
                <w:shd w:val="clear" w:color="auto" w:fill="FFFFFF"/>
                <w:lang w:val="hy-AM"/>
              </w:rPr>
              <w:t>հազ. դրա</w:t>
            </w:r>
            <w:r w:rsidRPr="00236C8F">
              <w:rPr>
                <w:rFonts w:ascii="GHEA Grapalat" w:hAnsi="GHEA Grapalat"/>
                <w:color w:val="000000"/>
                <w:sz w:val="24"/>
                <w:szCs w:val="24"/>
                <w:shd w:val="clear" w:color="auto" w:fill="FFFFFF"/>
                <w:lang w:val="hy-AM"/>
              </w:rPr>
              <w:softHyphen/>
              <w:t>մ</w:t>
            </w:r>
            <w:r w:rsidRPr="00236C8F">
              <w:rPr>
                <w:rFonts w:ascii="GHEA Grapalat" w:hAnsi="GHEA Grapalat"/>
                <w:sz w:val="24"/>
                <w:szCs w:val="24"/>
                <w:lang w:val="hy-AM"/>
              </w:rPr>
              <w:t>:</w:t>
            </w:r>
          </w:p>
          <w:p w14:paraId="15CC4C41" w14:textId="77777777" w:rsidR="005070FA" w:rsidRPr="00236C8F" w:rsidRDefault="005070FA" w:rsidP="00236C8F">
            <w:pPr>
              <w:spacing w:line="360" w:lineRule="auto"/>
              <w:ind w:firstLine="567"/>
              <w:contextualSpacing/>
              <w:jc w:val="both"/>
              <w:rPr>
                <w:rFonts w:ascii="GHEA Grapalat" w:hAnsi="GHEA Grapalat"/>
                <w:color w:val="000000"/>
                <w:sz w:val="24"/>
                <w:szCs w:val="24"/>
                <w:shd w:val="clear" w:color="auto" w:fill="FFFFFF"/>
                <w:lang w:val="hy-AM"/>
              </w:rPr>
            </w:pPr>
            <w:r w:rsidRPr="00236C8F">
              <w:rPr>
                <w:rFonts w:ascii="GHEA Grapalat" w:hAnsi="GHEA Grapalat"/>
                <w:sz w:val="24"/>
                <w:szCs w:val="24"/>
                <w:lang w:val="hy-AM"/>
              </w:rPr>
              <w:t>Նախագիծը քննարկվել է նաև նախկինում և նախագծի նախնական տարբերակով սահ</w:t>
            </w:r>
            <w:r w:rsidRPr="00236C8F">
              <w:rPr>
                <w:rFonts w:ascii="GHEA Grapalat" w:hAnsi="GHEA Grapalat"/>
                <w:sz w:val="24"/>
                <w:szCs w:val="24"/>
                <w:lang w:val="hy-AM"/>
              </w:rPr>
              <w:softHyphen/>
              <w:t xml:space="preserve">մանված էր, որ </w:t>
            </w:r>
            <w:r w:rsidRPr="00236C8F">
              <w:rPr>
                <w:rFonts w:ascii="GHEA Grapalat" w:hAnsi="GHEA Grapalat"/>
                <w:color w:val="000000"/>
                <w:sz w:val="24"/>
                <w:szCs w:val="24"/>
                <w:shd w:val="clear" w:color="auto" w:fill="FFFFFF"/>
                <w:lang w:val="hy-AM"/>
              </w:rPr>
              <w:t>1,175,000 ԱՄՆ դոլար գումարի մեջ ներառված են նաև հարկերը (ԱԱՀ և ոչ ռեզիդենտի շահութահարկ)։</w:t>
            </w:r>
          </w:p>
          <w:p w14:paraId="59961AA6" w14:textId="77777777" w:rsidR="005070FA" w:rsidRPr="00236C8F" w:rsidRDefault="005070FA" w:rsidP="00236C8F">
            <w:pPr>
              <w:spacing w:line="360" w:lineRule="auto"/>
              <w:ind w:firstLine="567"/>
              <w:contextualSpacing/>
              <w:jc w:val="both"/>
              <w:rPr>
                <w:rFonts w:ascii="GHEA Grapalat" w:hAnsi="GHEA Grapalat"/>
                <w:color w:val="000000"/>
                <w:sz w:val="24"/>
                <w:szCs w:val="24"/>
                <w:shd w:val="clear" w:color="auto" w:fill="FFFFFF"/>
                <w:lang w:val="hy-AM"/>
              </w:rPr>
            </w:pPr>
            <w:r w:rsidRPr="00236C8F">
              <w:rPr>
                <w:rFonts w:ascii="GHEA Grapalat" w:hAnsi="GHEA Grapalat"/>
                <w:color w:val="000000"/>
                <w:sz w:val="24"/>
                <w:szCs w:val="24"/>
                <w:shd w:val="clear" w:color="auto" w:fill="FFFFFF"/>
                <w:lang w:val="hy-AM"/>
              </w:rPr>
              <w:t xml:space="preserve">Հարկերի հետ կապված նախկինում ներկայացրել ենք մի շարք նկատառումներ, որոնց մասով նախագծին կից ներկայացված </w:t>
            </w:r>
            <w:r w:rsidRPr="00236C8F">
              <w:rPr>
                <w:rFonts w:ascii="GHEA Grapalat" w:hAnsi="GHEA Grapalat"/>
                <w:color w:val="000000"/>
                <w:sz w:val="24"/>
                <w:szCs w:val="24"/>
                <w:shd w:val="clear" w:color="auto" w:fill="FFFFFF"/>
                <w:lang w:val="hy-AM"/>
              </w:rPr>
              <w:lastRenderedPageBreak/>
              <w:t>ամփոփաթերթում նշված է, որ ընդունվել են։ Արդյուն</w:t>
            </w:r>
            <w:r w:rsidRPr="00236C8F">
              <w:rPr>
                <w:rFonts w:ascii="GHEA Grapalat" w:hAnsi="GHEA Grapalat"/>
                <w:color w:val="000000"/>
                <w:sz w:val="24"/>
                <w:szCs w:val="24"/>
                <w:shd w:val="clear" w:color="auto" w:fill="FFFFFF"/>
                <w:lang w:val="hy-AM"/>
              </w:rPr>
              <w:softHyphen/>
              <w:t>քում, նախա</w:t>
            </w:r>
            <w:r w:rsidRPr="00236C8F">
              <w:rPr>
                <w:rFonts w:ascii="GHEA Grapalat" w:hAnsi="GHEA Grapalat"/>
                <w:color w:val="000000"/>
                <w:sz w:val="24"/>
                <w:szCs w:val="24"/>
                <w:shd w:val="clear" w:color="auto" w:fill="FFFFFF"/>
                <w:lang w:val="hy-AM"/>
              </w:rPr>
              <w:softHyphen/>
            </w:r>
            <w:r w:rsidRPr="00236C8F">
              <w:rPr>
                <w:rFonts w:ascii="GHEA Grapalat" w:hAnsi="GHEA Grapalat"/>
                <w:color w:val="000000"/>
                <w:sz w:val="24"/>
                <w:szCs w:val="24"/>
                <w:shd w:val="clear" w:color="auto" w:fill="FFFFFF"/>
                <w:lang w:val="hy-AM"/>
              </w:rPr>
              <w:softHyphen/>
              <w:t>գծի լրա</w:t>
            </w:r>
            <w:r w:rsidRPr="00236C8F">
              <w:rPr>
                <w:rFonts w:ascii="GHEA Grapalat" w:hAnsi="GHEA Grapalat"/>
                <w:color w:val="000000"/>
                <w:sz w:val="24"/>
                <w:szCs w:val="24"/>
                <w:shd w:val="clear" w:color="auto" w:fill="FFFFFF"/>
                <w:lang w:val="hy-AM"/>
              </w:rPr>
              <w:softHyphen/>
              <w:t>մշակված տարբերակով և նախագծի ընդունման հիմնավորմամբ սահ</w:t>
            </w:r>
            <w:r w:rsidRPr="00236C8F">
              <w:rPr>
                <w:rFonts w:ascii="GHEA Grapalat" w:hAnsi="GHEA Grapalat"/>
                <w:color w:val="000000"/>
                <w:sz w:val="24"/>
                <w:szCs w:val="24"/>
                <w:shd w:val="clear" w:color="auto" w:fill="FFFFFF"/>
                <w:lang w:val="hy-AM"/>
              </w:rPr>
              <w:softHyphen/>
              <w:t>ման</w:t>
            </w:r>
            <w:r w:rsidRPr="00236C8F">
              <w:rPr>
                <w:rFonts w:ascii="GHEA Grapalat" w:hAnsi="GHEA Grapalat"/>
                <w:color w:val="000000"/>
                <w:sz w:val="24"/>
                <w:szCs w:val="24"/>
                <w:shd w:val="clear" w:color="auto" w:fill="FFFFFF"/>
                <w:lang w:val="hy-AM"/>
              </w:rPr>
              <w:softHyphen/>
              <w:t>վել է, որ պահանջ</w:t>
            </w:r>
            <w:r w:rsidRPr="00236C8F">
              <w:rPr>
                <w:rFonts w:ascii="GHEA Grapalat" w:hAnsi="GHEA Grapalat"/>
                <w:color w:val="000000"/>
                <w:sz w:val="24"/>
                <w:szCs w:val="24"/>
                <w:shd w:val="clear" w:color="auto" w:fill="FFFFFF"/>
                <w:lang w:val="hy-AM"/>
              </w:rPr>
              <w:softHyphen/>
              <w:t>վող գումարի մեջ հարկեր ներառված չեն։</w:t>
            </w:r>
          </w:p>
          <w:p w14:paraId="6E89459E" w14:textId="77777777" w:rsidR="005070FA" w:rsidRPr="00236C8F" w:rsidRDefault="005070FA" w:rsidP="00236C8F">
            <w:pPr>
              <w:spacing w:line="360" w:lineRule="auto"/>
              <w:ind w:firstLine="567"/>
              <w:contextualSpacing/>
              <w:jc w:val="both"/>
              <w:rPr>
                <w:rFonts w:ascii="GHEA Grapalat" w:hAnsi="GHEA Grapalat"/>
                <w:color w:val="000000"/>
                <w:sz w:val="24"/>
                <w:szCs w:val="24"/>
                <w:shd w:val="clear" w:color="auto" w:fill="FFFFFF"/>
                <w:lang w:val="hy-AM"/>
              </w:rPr>
            </w:pPr>
            <w:r w:rsidRPr="00236C8F">
              <w:rPr>
                <w:rFonts w:ascii="GHEA Grapalat" w:hAnsi="GHEA Grapalat"/>
                <w:color w:val="000000"/>
                <w:sz w:val="24"/>
                <w:szCs w:val="24"/>
                <w:shd w:val="clear" w:color="auto" w:fill="FFFFFF"/>
                <w:lang w:val="hy-AM"/>
              </w:rPr>
              <w:t>Այս կապակցությամբ, հայտնում ենք, որ նախագծի լրամշակված տար</w:t>
            </w:r>
            <w:r w:rsidRPr="00236C8F">
              <w:rPr>
                <w:rFonts w:ascii="GHEA Grapalat" w:hAnsi="GHEA Grapalat"/>
                <w:color w:val="000000"/>
                <w:sz w:val="24"/>
                <w:szCs w:val="24"/>
                <w:shd w:val="clear" w:color="auto" w:fill="FFFFFF"/>
                <w:lang w:val="hy-AM"/>
              </w:rPr>
              <w:softHyphen/>
              <w:t>բե</w:t>
            </w:r>
            <w:r w:rsidRPr="00236C8F">
              <w:rPr>
                <w:rFonts w:ascii="GHEA Grapalat" w:hAnsi="GHEA Grapalat"/>
                <w:color w:val="000000"/>
                <w:sz w:val="24"/>
                <w:szCs w:val="24"/>
                <w:shd w:val="clear" w:color="auto" w:fill="FFFFFF"/>
                <w:lang w:val="hy-AM"/>
              </w:rPr>
              <w:softHyphen/>
              <w:t>րա</w:t>
            </w:r>
            <w:r w:rsidRPr="00236C8F">
              <w:rPr>
                <w:rFonts w:ascii="GHEA Grapalat" w:hAnsi="GHEA Grapalat"/>
                <w:color w:val="000000"/>
                <w:sz w:val="24"/>
                <w:szCs w:val="24"/>
                <w:shd w:val="clear" w:color="auto" w:fill="FFFFFF"/>
                <w:lang w:val="hy-AM"/>
              </w:rPr>
              <w:softHyphen/>
              <w:t>կով պահանջ</w:t>
            </w:r>
            <w:r w:rsidRPr="00236C8F">
              <w:rPr>
                <w:rFonts w:ascii="GHEA Grapalat" w:hAnsi="GHEA Grapalat"/>
                <w:color w:val="000000"/>
                <w:sz w:val="24"/>
                <w:szCs w:val="24"/>
                <w:shd w:val="clear" w:color="auto" w:fill="FFFFFF"/>
                <w:lang w:val="hy-AM"/>
              </w:rPr>
              <w:softHyphen/>
              <w:t>վող գումարի չափը չի փոփոխվել (1,175,000 ԱՄՆ դոլար) և հարց է առա</w:t>
            </w:r>
            <w:r w:rsidRPr="00236C8F">
              <w:rPr>
                <w:rFonts w:ascii="GHEA Grapalat" w:hAnsi="GHEA Grapalat"/>
                <w:color w:val="000000"/>
                <w:sz w:val="24"/>
                <w:szCs w:val="24"/>
                <w:shd w:val="clear" w:color="auto" w:fill="FFFFFF"/>
                <w:lang w:val="hy-AM"/>
              </w:rPr>
              <w:softHyphen/>
              <w:t>ջանում, եթե նախկինում նույն գումարի մեջ ներառված էին հարկերը, ապա հարկերը հանե</w:t>
            </w:r>
            <w:r w:rsidRPr="00236C8F">
              <w:rPr>
                <w:rFonts w:ascii="GHEA Grapalat" w:hAnsi="GHEA Grapalat"/>
                <w:color w:val="000000"/>
                <w:sz w:val="24"/>
                <w:szCs w:val="24"/>
                <w:shd w:val="clear" w:color="auto" w:fill="FFFFFF"/>
                <w:lang w:val="hy-AM"/>
              </w:rPr>
              <w:softHyphen/>
              <w:t>լուց հետո ինչու է պահանջվող գումարի չափը մնացել նույնը։</w:t>
            </w:r>
          </w:p>
          <w:p w14:paraId="69526C9D" w14:textId="0530EF3B" w:rsidR="001C0E87" w:rsidRPr="00236C8F" w:rsidRDefault="005070FA" w:rsidP="00236C8F">
            <w:pPr>
              <w:spacing w:line="360" w:lineRule="auto"/>
              <w:ind w:firstLine="567"/>
              <w:contextualSpacing/>
              <w:jc w:val="both"/>
              <w:rPr>
                <w:rFonts w:ascii="GHEA Grapalat" w:hAnsi="GHEA Grapalat"/>
                <w:color w:val="000000"/>
                <w:sz w:val="24"/>
                <w:szCs w:val="24"/>
                <w:shd w:val="clear" w:color="auto" w:fill="FFFFFF"/>
                <w:lang w:val="hy-AM"/>
              </w:rPr>
            </w:pPr>
            <w:r w:rsidRPr="00236C8F">
              <w:rPr>
                <w:rFonts w:ascii="GHEA Grapalat" w:hAnsi="GHEA Grapalat"/>
                <w:color w:val="000000"/>
                <w:sz w:val="24"/>
                <w:szCs w:val="24"/>
                <w:shd w:val="clear" w:color="auto" w:fill="FFFFFF"/>
                <w:lang w:val="hy-AM"/>
              </w:rPr>
              <w:t>Հաշվի առնելով վերոգրյալը՝ հայտնում ենք, որ պահանջվող գումարի չափը լրացուցիչ քննարկման և հիմնավորման կարիք ունի։</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6C847F89" w14:textId="77777777" w:rsidR="00FC5F90" w:rsidRPr="00236C8F" w:rsidRDefault="005070FA"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Ընդունվել է</w:t>
            </w:r>
            <w:r w:rsidR="00FC5F90" w:rsidRPr="00236C8F">
              <w:rPr>
                <w:rFonts w:ascii="GHEA Grapalat" w:eastAsia="Times New Roman" w:hAnsi="GHEA Grapalat" w:cs="Times New Roman"/>
                <w:color w:val="000000"/>
                <w:sz w:val="24"/>
                <w:szCs w:val="24"/>
                <w:lang w:val="hy-AM" w:eastAsia="en-GB"/>
              </w:rPr>
              <w:t>:</w:t>
            </w:r>
          </w:p>
          <w:p w14:paraId="1A1DA8B7" w14:textId="7431416F" w:rsidR="00FC5F90" w:rsidRPr="00236C8F" w:rsidRDefault="00FC5F90"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Նախագծի 1-ին կետը խմբագրվել է:</w:t>
            </w:r>
          </w:p>
        </w:tc>
      </w:tr>
      <w:tr w:rsidR="001C0E87" w:rsidRPr="00222BB0" w14:paraId="42A842CD"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1E63DB16" w14:textId="77777777" w:rsidR="000504C3" w:rsidRPr="00236C8F" w:rsidRDefault="000504C3" w:rsidP="00236C8F">
            <w:pPr>
              <w:numPr>
                <w:ilvl w:val="0"/>
                <w:numId w:val="10"/>
              </w:numPr>
              <w:tabs>
                <w:tab w:val="left" w:pos="567"/>
                <w:tab w:val="left" w:pos="709"/>
                <w:tab w:val="left" w:pos="851"/>
              </w:tabs>
              <w:spacing w:line="360" w:lineRule="auto"/>
              <w:ind w:left="0" w:firstLine="709"/>
              <w:jc w:val="both"/>
              <w:rPr>
                <w:rFonts w:ascii="GHEA Grapalat" w:hAnsi="GHEA Grapalat" w:cs="Sylfaen"/>
                <w:sz w:val="24"/>
                <w:szCs w:val="24"/>
                <w:lang w:val="hy-AM"/>
              </w:rPr>
            </w:pPr>
            <w:r w:rsidRPr="00236C8F">
              <w:rPr>
                <w:rFonts w:ascii="GHEA Grapalat" w:hAnsi="GHEA Grapalat" w:cs="Sylfaen"/>
                <w:sz w:val="24"/>
                <w:szCs w:val="24"/>
                <w:lang w:val="hy-AM"/>
              </w:rPr>
              <w:t>Հաշվի առնելով, որ ՀՀ կառավարության 06</w:t>
            </w:r>
            <w:r w:rsidRPr="00236C8F">
              <w:rPr>
                <w:rFonts w:ascii="MS Mincho" w:eastAsia="MS Mincho" w:hAnsi="MS Mincho" w:cs="MS Mincho" w:hint="eastAsia"/>
                <w:sz w:val="24"/>
                <w:szCs w:val="24"/>
                <w:lang w:val="hy-AM"/>
              </w:rPr>
              <w:t>․</w:t>
            </w:r>
            <w:r w:rsidRPr="00236C8F">
              <w:rPr>
                <w:rFonts w:ascii="GHEA Grapalat" w:hAnsi="GHEA Grapalat" w:cs="Sylfaen"/>
                <w:sz w:val="24"/>
                <w:szCs w:val="24"/>
                <w:lang w:val="hy-AM"/>
              </w:rPr>
              <w:t>08</w:t>
            </w:r>
            <w:r w:rsidRPr="00236C8F">
              <w:rPr>
                <w:rFonts w:ascii="MS Mincho" w:eastAsia="MS Mincho" w:hAnsi="MS Mincho" w:cs="MS Mincho" w:hint="eastAsia"/>
                <w:sz w:val="24"/>
                <w:szCs w:val="24"/>
                <w:lang w:val="hy-AM"/>
              </w:rPr>
              <w:t>․</w:t>
            </w:r>
            <w:r w:rsidRPr="00236C8F">
              <w:rPr>
                <w:rFonts w:ascii="GHEA Grapalat" w:hAnsi="GHEA Grapalat" w:cs="Sylfaen"/>
                <w:sz w:val="24"/>
                <w:szCs w:val="24"/>
                <w:lang w:val="hy-AM"/>
              </w:rPr>
              <w:t>2021թ</w:t>
            </w:r>
            <w:r w:rsidRPr="00236C8F">
              <w:rPr>
                <w:rFonts w:ascii="MS Mincho" w:eastAsia="MS Mincho" w:hAnsi="MS Mincho" w:cs="MS Mincho" w:hint="eastAsia"/>
                <w:sz w:val="24"/>
                <w:szCs w:val="24"/>
                <w:lang w:val="hy-AM"/>
              </w:rPr>
              <w:t>․</w:t>
            </w:r>
            <w:r w:rsidRPr="00236C8F">
              <w:rPr>
                <w:rFonts w:ascii="GHEA Grapalat" w:hAnsi="GHEA Grapalat" w:cs="Sylfaen"/>
                <w:sz w:val="24"/>
                <w:szCs w:val="24"/>
                <w:lang w:val="hy-AM"/>
              </w:rPr>
              <w:t xml:space="preserve"> </w:t>
            </w:r>
            <w:r w:rsidRPr="00236C8F">
              <w:rPr>
                <w:rFonts w:ascii="GHEA Grapalat" w:hAnsi="GHEA Grapalat" w:cs="Sylfaen"/>
                <w:noProof/>
                <w:sz w:val="24"/>
                <w:szCs w:val="24"/>
                <w:lang w:val="hy-AM"/>
              </w:rPr>
              <w:t>N</w:t>
            </w:r>
            <w:r w:rsidRPr="00236C8F">
              <w:rPr>
                <w:rFonts w:ascii="GHEA Grapalat" w:hAnsi="GHEA Grapalat"/>
                <w:color w:val="000000"/>
                <w:sz w:val="24"/>
                <w:szCs w:val="24"/>
                <w:shd w:val="clear" w:color="auto" w:fill="FFFFFF"/>
                <w:lang w:val="hy-AM"/>
              </w:rPr>
              <w:t xml:space="preserve"> 1298-Ն որոշմամբ «Ճանապարհային դեպարտամենտ» պետական ոչ առևտրային կազմակերպությունը վերակազմակերպվել է «Ճանապարհային դեպարտամենտ» հիմնադրամի, առաջարկում ենք Նախագծի 1-ին կետում ճշտել վերջինիս անվանումը։</w:t>
            </w:r>
            <w:r w:rsidRPr="00236C8F">
              <w:rPr>
                <w:rFonts w:ascii="GHEA Grapalat" w:hAnsi="GHEA Grapalat" w:cs="Sylfaen"/>
                <w:sz w:val="24"/>
                <w:szCs w:val="24"/>
                <w:lang w:val="hy-AM"/>
              </w:rPr>
              <w:t xml:space="preserve"> </w:t>
            </w:r>
          </w:p>
          <w:p w14:paraId="7FE74DBE" w14:textId="77777777" w:rsidR="001C0E87" w:rsidRPr="00236C8F" w:rsidRDefault="001C0E87" w:rsidP="00236C8F">
            <w:pPr>
              <w:pStyle w:val="ListParagraph"/>
              <w:spacing w:after="0" w:line="360" w:lineRule="auto"/>
              <w:ind w:left="0" w:firstLine="810"/>
              <w:jc w:val="both"/>
              <w:rPr>
                <w:rFonts w:ascii="GHEA Grapalat" w:hAnsi="GHEA Grapalat" w:cs="Sylfaen"/>
                <w:sz w:val="24"/>
                <w:szCs w:val="24"/>
                <w:lang w:val="hy-AM"/>
              </w:rPr>
            </w:pP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3CBAF46E" w14:textId="31E578AC" w:rsidR="001C0E87" w:rsidRPr="00236C8F" w:rsidRDefault="00F65D27"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Ընդունվել է:</w:t>
            </w:r>
          </w:p>
          <w:p w14:paraId="4B5322F8" w14:textId="5DED6E4B" w:rsidR="00D60C1A" w:rsidRPr="00236C8F" w:rsidRDefault="00D60C1A"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Նախագծի 1-ին կետում կատարվել է համապատասխան փոփոխություն:</w:t>
            </w:r>
          </w:p>
          <w:p w14:paraId="79A1F41B" w14:textId="59CD3E8C" w:rsidR="00D60C1A" w:rsidRPr="00236C8F" w:rsidRDefault="00D60C1A" w:rsidP="00236C8F">
            <w:pPr>
              <w:spacing w:line="360" w:lineRule="auto"/>
              <w:rPr>
                <w:rFonts w:ascii="GHEA Grapalat" w:eastAsia="Times New Roman" w:hAnsi="GHEA Grapalat" w:cs="Times New Roman"/>
                <w:color w:val="000000"/>
                <w:sz w:val="24"/>
                <w:szCs w:val="24"/>
                <w:lang w:val="hy-AM" w:eastAsia="en-GB"/>
              </w:rPr>
            </w:pPr>
          </w:p>
          <w:p w14:paraId="679E657C" w14:textId="7C78AE12" w:rsidR="00866F3B" w:rsidRPr="00236C8F" w:rsidRDefault="00866F3B" w:rsidP="00236C8F">
            <w:pPr>
              <w:spacing w:line="360" w:lineRule="auto"/>
              <w:rPr>
                <w:rFonts w:ascii="GHEA Grapalat" w:eastAsia="Times New Roman" w:hAnsi="GHEA Grapalat" w:cs="Times New Roman"/>
                <w:color w:val="000000"/>
                <w:sz w:val="24"/>
                <w:szCs w:val="24"/>
                <w:lang w:val="hy-AM" w:eastAsia="en-GB"/>
              </w:rPr>
            </w:pPr>
          </w:p>
        </w:tc>
      </w:tr>
      <w:tr w:rsidR="001C0E87" w:rsidRPr="00222BB0" w14:paraId="23DBF88F"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734A11DA" w14:textId="77777777" w:rsidR="000504C3" w:rsidRPr="00236C8F" w:rsidRDefault="000504C3" w:rsidP="00236C8F">
            <w:pPr>
              <w:pStyle w:val="norm"/>
              <w:numPr>
                <w:ilvl w:val="0"/>
                <w:numId w:val="10"/>
              </w:numPr>
              <w:tabs>
                <w:tab w:val="left" w:pos="567"/>
              </w:tabs>
              <w:spacing w:line="360" w:lineRule="auto"/>
              <w:ind w:left="0" w:firstLine="709"/>
              <w:rPr>
                <w:rFonts w:ascii="GHEA Grapalat" w:hAnsi="GHEA Grapalat" w:cs="Sylfaen"/>
                <w:sz w:val="24"/>
                <w:szCs w:val="24"/>
                <w:lang w:val="hy-AM"/>
              </w:rPr>
            </w:pPr>
            <w:r w:rsidRPr="00236C8F">
              <w:rPr>
                <w:rFonts w:ascii="GHEA Grapalat" w:hAnsi="GHEA Grapalat" w:cs="Angsana New"/>
                <w:sz w:val="24"/>
                <w:szCs w:val="24"/>
                <w:lang w:val="hy-AM"/>
              </w:rPr>
              <w:t xml:space="preserve">Նախագծի </w:t>
            </w:r>
            <w:r w:rsidRPr="00236C8F">
              <w:rPr>
                <w:rFonts w:ascii="GHEA Grapalat" w:hAnsi="GHEA Grapalat" w:cs="Sylfaen"/>
                <w:noProof/>
                <w:sz w:val="24"/>
                <w:szCs w:val="24"/>
                <w:lang w:val="hy-AM"/>
              </w:rPr>
              <w:t>N</w:t>
            </w:r>
            <w:r w:rsidRPr="00236C8F">
              <w:rPr>
                <w:rFonts w:ascii="GHEA Grapalat" w:hAnsi="GHEA Grapalat" w:cs="Angsana New"/>
                <w:sz w:val="24"/>
                <w:szCs w:val="24"/>
                <w:lang w:val="hy-AM"/>
              </w:rPr>
              <w:t xml:space="preserve"> 3 հավելվածի վերնագրից հանել </w:t>
            </w:r>
            <w:r w:rsidRPr="00236C8F">
              <w:rPr>
                <w:rFonts w:ascii="GHEA Grapalat" w:hAnsi="GHEA Grapalat"/>
                <w:color w:val="000000"/>
                <w:sz w:val="24"/>
                <w:szCs w:val="24"/>
                <w:shd w:val="clear" w:color="auto" w:fill="FFFFFF"/>
                <w:lang w:val="hy-AM"/>
              </w:rPr>
              <w:t xml:space="preserve">«ՎԵՐԱԲԱՇԽՈՒՄ» բառը, իսկ </w:t>
            </w:r>
            <w:r w:rsidRPr="00236C8F">
              <w:rPr>
                <w:rFonts w:ascii="GHEA Grapalat" w:hAnsi="GHEA Grapalat" w:cs="Angsana New"/>
                <w:sz w:val="24"/>
                <w:szCs w:val="24"/>
                <w:lang w:val="hy-AM"/>
              </w:rPr>
              <w:t xml:space="preserve">1049 ծրագրի 21001 միջոցառման </w:t>
            </w:r>
            <w:r w:rsidRPr="00236C8F">
              <w:rPr>
                <w:rFonts w:ascii="GHEA Grapalat" w:hAnsi="GHEA Grapalat" w:cs="Sylfaen"/>
                <w:sz w:val="24"/>
                <w:szCs w:val="24"/>
                <w:lang w:val="hy-AM"/>
              </w:rPr>
              <w:t xml:space="preserve">համապատասխան </w:t>
            </w:r>
            <w:r w:rsidRPr="00236C8F">
              <w:rPr>
                <w:rFonts w:ascii="GHEA Grapalat" w:hAnsi="GHEA Grapalat" w:cs="Sylfaen"/>
                <w:sz w:val="24"/>
                <w:szCs w:val="24"/>
                <w:lang w:val="fr-FR"/>
              </w:rPr>
              <w:t>փոփոխությու</w:t>
            </w:r>
            <w:r w:rsidRPr="00236C8F">
              <w:rPr>
                <w:rFonts w:ascii="GHEA Grapalat" w:hAnsi="GHEA Grapalat" w:cs="Sylfaen"/>
                <w:sz w:val="24"/>
                <w:szCs w:val="24"/>
                <w:lang w:val="hy-AM"/>
              </w:rPr>
              <w:t>նը անհրաժեշտ է</w:t>
            </w:r>
            <w:r w:rsidRPr="00236C8F">
              <w:rPr>
                <w:rFonts w:ascii="GHEA Grapalat" w:hAnsi="GHEA Grapalat" w:cs="Sylfaen"/>
                <w:sz w:val="24"/>
                <w:szCs w:val="24"/>
                <w:lang w:val="fr-FR"/>
              </w:rPr>
              <w:t xml:space="preserve"> </w:t>
            </w:r>
            <w:r w:rsidRPr="00236C8F">
              <w:rPr>
                <w:rFonts w:ascii="GHEA Grapalat" w:hAnsi="GHEA Grapalat" w:cs="Sylfaen"/>
                <w:sz w:val="24"/>
                <w:szCs w:val="24"/>
                <w:lang w:val="hy-AM"/>
              </w:rPr>
              <w:t>ներկայացնել</w:t>
            </w:r>
            <w:r w:rsidRPr="00236C8F">
              <w:rPr>
                <w:rFonts w:ascii="GHEA Grapalat" w:hAnsi="GHEA Grapalat" w:cs="Sylfaen"/>
                <w:sz w:val="24"/>
                <w:szCs w:val="24"/>
                <w:lang w:val="fr-FR"/>
              </w:rPr>
              <w:t xml:space="preserve"> </w:t>
            </w:r>
            <w:r w:rsidRPr="00236C8F">
              <w:rPr>
                <w:rFonts w:ascii="GHEA Grapalat" w:hAnsi="GHEA Grapalat"/>
                <w:color w:val="000000"/>
                <w:sz w:val="24"/>
                <w:szCs w:val="24"/>
                <w:shd w:val="clear" w:color="auto" w:fill="FFFFFF"/>
                <w:lang w:val="hy-AM"/>
              </w:rPr>
              <w:t xml:space="preserve">«Հայաստանի  Հանրապետության  2021  թվականի  </w:t>
            </w:r>
            <w:r w:rsidRPr="00236C8F">
              <w:rPr>
                <w:rFonts w:ascii="GHEA Grapalat" w:hAnsi="GHEA Grapalat"/>
                <w:color w:val="000000"/>
                <w:sz w:val="24"/>
                <w:szCs w:val="24"/>
                <w:shd w:val="clear" w:color="auto" w:fill="FFFFFF"/>
                <w:lang w:val="hy-AM"/>
              </w:rPr>
              <w:lastRenderedPageBreak/>
              <w:t xml:space="preserve">պետական  բյուջեի  մասին»  ՀՀ օրենքի </w:t>
            </w:r>
            <w:r w:rsidRPr="00236C8F">
              <w:rPr>
                <w:rFonts w:ascii="GHEA Grapalat" w:hAnsi="GHEA Grapalat" w:cs="Sylfaen"/>
                <w:sz w:val="24"/>
                <w:szCs w:val="24"/>
                <w:lang w:val="hy-AM"/>
              </w:rPr>
              <w:t xml:space="preserve"> </w:t>
            </w:r>
            <w:r w:rsidRPr="00236C8F">
              <w:rPr>
                <w:rFonts w:ascii="GHEA Grapalat" w:hAnsi="GHEA Grapalat"/>
                <w:color w:val="000000"/>
                <w:sz w:val="24"/>
                <w:szCs w:val="24"/>
                <w:shd w:val="clear" w:color="auto" w:fill="FFFFFF"/>
                <w:lang w:val="hy-AM"/>
              </w:rPr>
              <w:t xml:space="preserve">ՀՀ օրենքի </w:t>
            </w:r>
            <w:r w:rsidRPr="00236C8F">
              <w:rPr>
                <w:rFonts w:ascii="GHEA Grapalat" w:hAnsi="GHEA Grapalat" w:cs="Sylfaen"/>
                <w:noProof/>
                <w:sz w:val="24"/>
                <w:szCs w:val="24"/>
                <w:lang w:val="hy-AM"/>
              </w:rPr>
              <w:t>N</w:t>
            </w:r>
            <w:r w:rsidRPr="00236C8F">
              <w:rPr>
                <w:rFonts w:ascii="GHEA Grapalat" w:hAnsi="GHEA Grapalat"/>
                <w:color w:val="000000"/>
                <w:sz w:val="24"/>
                <w:szCs w:val="24"/>
                <w:shd w:val="clear" w:color="auto" w:fill="FFFFFF"/>
                <w:lang w:val="hy-AM"/>
              </w:rPr>
              <w:t xml:space="preserve"> 1 հավելվածի </w:t>
            </w:r>
            <w:r w:rsidRPr="00236C8F">
              <w:rPr>
                <w:rFonts w:ascii="GHEA Grapalat" w:hAnsi="GHEA Grapalat" w:cs="Sylfaen"/>
                <w:noProof/>
                <w:sz w:val="24"/>
                <w:szCs w:val="24"/>
                <w:lang w:val="hy-AM"/>
              </w:rPr>
              <w:t>N</w:t>
            </w:r>
            <w:r w:rsidRPr="00236C8F">
              <w:rPr>
                <w:rFonts w:ascii="GHEA Grapalat" w:hAnsi="GHEA Grapalat"/>
                <w:color w:val="000000"/>
                <w:sz w:val="24"/>
                <w:szCs w:val="24"/>
                <w:shd w:val="clear" w:color="auto" w:fill="FFFFFF"/>
                <w:lang w:val="hy-AM"/>
              </w:rPr>
              <w:t xml:space="preserve"> 3 աղյուսակում և ՀՀ կառավարության 26.12.2020թ-ի </w:t>
            </w:r>
            <w:r w:rsidRPr="00236C8F">
              <w:rPr>
                <w:rFonts w:ascii="GHEA Grapalat" w:hAnsi="GHEA Grapalat" w:cs="Sylfaen"/>
                <w:noProof/>
                <w:sz w:val="24"/>
                <w:szCs w:val="24"/>
                <w:lang w:val="hy-AM"/>
              </w:rPr>
              <w:t>N</w:t>
            </w:r>
            <w:r w:rsidRPr="00236C8F">
              <w:rPr>
                <w:rFonts w:ascii="GHEA Grapalat" w:hAnsi="GHEA Grapalat"/>
                <w:color w:val="000000"/>
                <w:sz w:val="24"/>
                <w:szCs w:val="24"/>
                <w:shd w:val="clear" w:color="auto" w:fill="FFFFFF"/>
                <w:lang w:val="hy-AM"/>
              </w:rPr>
              <w:t xml:space="preserve"> 2215-Ն որոշման </w:t>
            </w:r>
            <w:r w:rsidRPr="00236C8F">
              <w:rPr>
                <w:rFonts w:ascii="GHEA Grapalat" w:hAnsi="GHEA Grapalat" w:cs="Sylfaen"/>
                <w:noProof/>
                <w:sz w:val="24"/>
                <w:szCs w:val="24"/>
                <w:lang w:val="hy-AM"/>
              </w:rPr>
              <w:t>N</w:t>
            </w:r>
            <w:r w:rsidRPr="00236C8F">
              <w:rPr>
                <w:rFonts w:ascii="GHEA Grapalat" w:hAnsi="GHEA Grapalat"/>
                <w:color w:val="000000"/>
                <w:sz w:val="24"/>
                <w:szCs w:val="24"/>
                <w:shd w:val="clear" w:color="auto" w:fill="FFFFFF"/>
                <w:lang w:val="hy-AM"/>
              </w:rPr>
              <w:t xml:space="preserve"> 5  հավելվածի  </w:t>
            </w:r>
            <w:r w:rsidRPr="00236C8F">
              <w:rPr>
                <w:rFonts w:ascii="GHEA Grapalat" w:hAnsi="GHEA Grapalat" w:cs="Sylfaen"/>
                <w:noProof/>
                <w:sz w:val="24"/>
                <w:szCs w:val="24"/>
                <w:lang w:val="hy-AM"/>
              </w:rPr>
              <w:t>N</w:t>
            </w:r>
            <w:r w:rsidRPr="00236C8F">
              <w:rPr>
                <w:rFonts w:ascii="GHEA Grapalat" w:hAnsi="GHEA Grapalat"/>
                <w:color w:val="000000"/>
                <w:sz w:val="24"/>
                <w:szCs w:val="24"/>
                <w:shd w:val="clear" w:color="auto" w:fill="FFFFFF"/>
                <w:lang w:val="hy-AM"/>
              </w:rPr>
              <w:t xml:space="preserve"> 2  աղյուսակում։</w:t>
            </w:r>
          </w:p>
          <w:p w14:paraId="69623185" w14:textId="2331652B" w:rsidR="001C0E87" w:rsidRPr="00236C8F" w:rsidRDefault="000504C3" w:rsidP="00236C8F">
            <w:pPr>
              <w:pStyle w:val="norm"/>
              <w:tabs>
                <w:tab w:val="left" w:pos="567"/>
              </w:tabs>
              <w:spacing w:line="360" w:lineRule="auto"/>
              <w:ind w:firstLine="0"/>
              <w:rPr>
                <w:rFonts w:ascii="GHEA Grapalat" w:hAnsi="GHEA Grapalat" w:cs="Sylfaen"/>
                <w:sz w:val="24"/>
                <w:szCs w:val="24"/>
                <w:lang w:val="hy-AM"/>
              </w:rPr>
            </w:pPr>
            <w:r w:rsidRPr="00236C8F">
              <w:rPr>
                <w:rFonts w:ascii="GHEA Grapalat" w:hAnsi="GHEA Grapalat" w:cs="Sylfaen"/>
                <w:sz w:val="24"/>
                <w:szCs w:val="24"/>
                <w:lang w:val="hy-AM"/>
              </w:rPr>
              <w:tab/>
              <w:t>Ելնելով վերոգրյալից անհրաժեշտ է նաև Նախագծի 2-րդ կետը խմբագրել հետևյալ բովանդակությամբ</w:t>
            </w:r>
            <w:r w:rsidRPr="00236C8F">
              <w:rPr>
                <w:rFonts w:ascii="GHEA Grapalat" w:hAnsi="GHEA Grapalat" w:cs="Sylfaen"/>
                <w:sz w:val="24"/>
                <w:szCs w:val="24"/>
                <w:lang w:val="af-ZA"/>
              </w:rPr>
              <w:t xml:space="preserve"> </w:t>
            </w:r>
            <w:r w:rsidRPr="00236C8F">
              <w:rPr>
                <w:rFonts w:ascii="GHEA Grapalat" w:hAnsi="GHEA Grapalat"/>
                <w:color w:val="000000"/>
                <w:sz w:val="24"/>
                <w:szCs w:val="24"/>
                <w:lang w:val="hy-AM"/>
              </w:rPr>
              <w:t xml:space="preserve">«Հայաստանի Հանրապետության 2021 թվականի պետական բյուջեի մասին» օրենքի N1 հավելվածի N2 աղյուսակում կատարել </w:t>
            </w:r>
            <w:r w:rsidRPr="00236C8F">
              <w:rPr>
                <w:rFonts w:ascii="GHEA Grapalat" w:hAnsi="GHEA Grapalat" w:cs="Arial"/>
                <w:sz w:val="24"/>
                <w:szCs w:val="24"/>
                <w:lang w:val="hy-AM"/>
              </w:rPr>
              <w:t>վերաբաշխում</w:t>
            </w:r>
            <w:r w:rsidRPr="00236C8F">
              <w:rPr>
                <w:rFonts w:ascii="GHEA Grapalat" w:hAnsi="GHEA Grapalat"/>
                <w:color w:val="000000"/>
                <w:sz w:val="24"/>
                <w:szCs w:val="24"/>
                <w:lang w:val="hy-AM"/>
              </w:rPr>
              <w:t xml:space="preserve"> և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հավելվածներում կատարել </w:t>
            </w:r>
            <w:bookmarkStart w:id="10" w:name="_GoBack"/>
            <w:bookmarkEnd w:id="10"/>
            <w:r w:rsidRPr="00222BB0">
              <w:rPr>
                <w:rFonts w:ascii="GHEA Grapalat" w:hAnsi="GHEA Grapalat"/>
                <w:color w:val="000000"/>
                <w:sz w:val="24"/>
                <w:szCs w:val="24"/>
                <w:lang w:val="hy-AM"/>
              </w:rPr>
              <w:t>փոփոխություններ և լրացումներ` համաձայն NN 1, 2, 3, 4, 5 և 6 հավելվածների</w:t>
            </w:r>
            <w:r w:rsidRPr="00236C8F">
              <w:rPr>
                <w:rFonts w:ascii="GHEA Grapalat" w:hAnsi="GHEA Grapalat"/>
                <w:color w:val="000000"/>
                <w:sz w:val="24"/>
                <w:szCs w:val="24"/>
                <w:lang w:val="hy-AM"/>
              </w:rPr>
              <w:t>:</w:t>
            </w:r>
            <w:r w:rsidRPr="00236C8F">
              <w:rPr>
                <w:rFonts w:ascii="GHEA Grapalat" w:hAnsi="GHEA Grapalat" w:cs="Sylfaen"/>
                <w:sz w:val="24"/>
                <w:szCs w:val="24"/>
                <w:lang w:val="hy-AM"/>
              </w:rPr>
              <w:t xml:space="preserve">              </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070B6158" w14:textId="58CDEE52" w:rsidR="001C0E87" w:rsidRPr="00236C8F" w:rsidRDefault="006664E1"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lastRenderedPageBreak/>
              <w:t>Ընդունվել է:</w:t>
            </w:r>
          </w:p>
          <w:p w14:paraId="52CA418E" w14:textId="57584060" w:rsidR="006B0F76" w:rsidRPr="00236C8F" w:rsidRDefault="006B0F76"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Նախագծի 2-րդ կետը և հավելվածները խմբագրվել են</w:t>
            </w:r>
            <w:r w:rsidR="00D60C1A" w:rsidRPr="00236C8F">
              <w:rPr>
                <w:rFonts w:ascii="GHEA Grapalat" w:eastAsia="Times New Roman" w:hAnsi="GHEA Grapalat" w:cs="Times New Roman"/>
                <w:color w:val="000000"/>
                <w:sz w:val="24"/>
                <w:szCs w:val="24"/>
                <w:lang w:val="hy-AM" w:eastAsia="en-GB"/>
              </w:rPr>
              <w:t>:</w:t>
            </w:r>
          </w:p>
          <w:p w14:paraId="7712B5F9" w14:textId="20B4F2A9" w:rsidR="006B0F76" w:rsidRPr="00236C8F" w:rsidRDefault="006B0F76" w:rsidP="00236C8F">
            <w:pPr>
              <w:spacing w:line="360" w:lineRule="auto"/>
              <w:rPr>
                <w:rFonts w:ascii="GHEA Grapalat" w:eastAsia="Times New Roman" w:hAnsi="GHEA Grapalat" w:cs="Times New Roman"/>
                <w:color w:val="000000"/>
                <w:sz w:val="24"/>
                <w:szCs w:val="24"/>
                <w:lang w:val="hy-AM" w:eastAsia="en-GB"/>
              </w:rPr>
            </w:pPr>
          </w:p>
        </w:tc>
      </w:tr>
      <w:tr w:rsidR="001C0E87" w:rsidRPr="00222BB0" w14:paraId="591CDCCE" w14:textId="77777777" w:rsidTr="00352879">
        <w:trPr>
          <w:trHeight w:val="135"/>
          <w:tblCellSpacing w:w="0" w:type="dxa"/>
          <w:jc w:val="center"/>
        </w:trPr>
        <w:tc>
          <w:tcPr>
            <w:tcW w:w="4954" w:type="dxa"/>
            <w:gridSpan w:val="2"/>
            <w:tcBorders>
              <w:top w:val="single" w:sz="4" w:space="0" w:color="auto"/>
              <w:left w:val="single" w:sz="4" w:space="0" w:color="auto"/>
              <w:bottom w:val="single" w:sz="4" w:space="0" w:color="auto"/>
              <w:right w:val="single" w:sz="4" w:space="0" w:color="auto"/>
            </w:tcBorders>
            <w:shd w:val="clear" w:color="auto" w:fill="FFFFFF"/>
          </w:tcPr>
          <w:p w14:paraId="20B3A7FA" w14:textId="0783B13A" w:rsidR="001C0E87" w:rsidRPr="00236C8F" w:rsidRDefault="000504C3" w:rsidP="00236C8F">
            <w:pPr>
              <w:tabs>
                <w:tab w:val="left" w:pos="709"/>
                <w:tab w:val="left" w:pos="851"/>
              </w:tabs>
              <w:spacing w:line="360" w:lineRule="auto"/>
              <w:jc w:val="both"/>
              <w:rPr>
                <w:rFonts w:ascii="GHEA Grapalat" w:hAnsi="GHEA Grapalat" w:cs="Sylfaen"/>
                <w:sz w:val="24"/>
                <w:szCs w:val="24"/>
                <w:lang w:val="hy-AM"/>
              </w:rPr>
            </w:pPr>
            <w:r w:rsidRPr="00236C8F">
              <w:rPr>
                <w:rFonts w:ascii="GHEA Grapalat" w:hAnsi="GHEA Grapalat" w:cs="Sylfaen"/>
                <w:noProof/>
                <w:sz w:val="24"/>
                <w:szCs w:val="24"/>
                <w:lang w:val="hy-AM"/>
              </w:rPr>
              <w:t xml:space="preserve">Նախագծի N 5 հավելվածում </w:t>
            </w:r>
            <w:r w:rsidRPr="00236C8F">
              <w:rPr>
                <w:rFonts w:ascii="GHEA Grapalat" w:hAnsi="GHEA Grapalat"/>
                <w:color w:val="000000"/>
                <w:sz w:val="24"/>
                <w:szCs w:val="24"/>
                <w:shd w:val="clear" w:color="auto" w:fill="FFFFFF"/>
                <w:lang w:val="hy-AM"/>
              </w:rPr>
              <w:t>«Մաս 2» բառերը փոխարինել «Մաս 1» բառերով։</w:t>
            </w:r>
          </w:p>
        </w:tc>
        <w:tc>
          <w:tcPr>
            <w:tcW w:w="5235" w:type="dxa"/>
            <w:gridSpan w:val="2"/>
            <w:tcBorders>
              <w:top w:val="single" w:sz="4" w:space="0" w:color="auto"/>
              <w:left w:val="single" w:sz="4" w:space="0" w:color="auto"/>
              <w:bottom w:val="single" w:sz="4" w:space="0" w:color="auto"/>
              <w:right w:val="single" w:sz="4" w:space="0" w:color="auto"/>
            </w:tcBorders>
            <w:shd w:val="clear" w:color="auto" w:fill="FFFFFF"/>
          </w:tcPr>
          <w:p w14:paraId="1E30B996" w14:textId="77777777" w:rsidR="001C0E87" w:rsidRPr="00236C8F" w:rsidRDefault="000628DB"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Ընդունվել է:</w:t>
            </w:r>
          </w:p>
          <w:p w14:paraId="273FE40F" w14:textId="3A5483FC" w:rsidR="00D60C1A" w:rsidRPr="00236C8F" w:rsidRDefault="00D60C1A" w:rsidP="00236C8F">
            <w:pPr>
              <w:spacing w:line="360" w:lineRule="auto"/>
              <w:jc w:val="both"/>
              <w:rPr>
                <w:rFonts w:ascii="GHEA Grapalat" w:eastAsia="Times New Roman" w:hAnsi="GHEA Grapalat" w:cs="Times New Roman"/>
                <w:color w:val="000000"/>
                <w:sz w:val="24"/>
                <w:szCs w:val="24"/>
                <w:lang w:val="hy-AM" w:eastAsia="en-GB"/>
              </w:rPr>
            </w:pPr>
            <w:r w:rsidRPr="00236C8F">
              <w:rPr>
                <w:rFonts w:ascii="GHEA Grapalat" w:eastAsia="Times New Roman" w:hAnsi="GHEA Grapalat" w:cs="Times New Roman"/>
                <w:color w:val="000000"/>
                <w:sz w:val="24"/>
                <w:szCs w:val="24"/>
                <w:lang w:val="hy-AM" w:eastAsia="en-GB"/>
              </w:rPr>
              <w:t>Առաջարկվող փոփոխությունը կատարվել է:</w:t>
            </w:r>
          </w:p>
        </w:tc>
      </w:tr>
    </w:tbl>
    <w:p w14:paraId="6C76B732" w14:textId="77777777" w:rsidR="007B1240" w:rsidRPr="00236C8F" w:rsidRDefault="007B1240" w:rsidP="00236C8F">
      <w:pPr>
        <w:shd w:val="clear" w:color="auto" w:fill="FFFFFF"/>
        <w:spacing w:line="360" w:lineRule="auto"/>
        <w:ind w:firstLine="375"/>
        <w:rPr>
          <w:rFonts w:ascii="GHEA Grapalat" w:hAnsi="GHEA Grapalat"/>
          <w:sz w:val="24"/>
          <w:szCs w:val="24"/>
          <w:lang w:val="hy-AM"/>
        </w:rPr>
      </w:pPr>
    </w:p>
    <w:sectPr w:rsidR="007B1240" w:rsidRPr="00236C8F"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E09C2"/>
    <w:multiLevelType w:val="hybridMultilevel"/>
    <w:tmpl w:val="7B0AA10A"/>
    <w:lvl w:ilvl="0" w:tplc="7D440EBA">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 w15:restartNumberingAfterBreak="0">
    <w:nsid w:val="1C603F49"/>
    <w:multiLevelType w:val="hybridMultilevel"/>
    <w:tmpl w:val="7B0AA10A"/>
    <w:lvl w:ilvl="0" w:tplc="7D440EBA">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251F5F17"/>
    <w:multiLevelType w:val="hybridMultilevel"/>
    <w:tmpl w:val="0E0AE51A"/>
    <w:lvl w:ilvl="0" w:tplc="5860BC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9A173B"/>
    <w:multiLevelType w:val="hybridMultilevel"/>
    <w:tmpl w:val="E43A01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7" w15:restartNumberingAfterBreak="0">
    <w:nsid w:val="6A3704D2"/>
    <w:multiLevelType w:val="hybridMultilevel"/>
    <w:tmpl w:val="0D327F74"/>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8"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1B58BA"/>
    <w:multiLevelType w:val="hybridMultilevel"/>
    <w:tmpl w:val="6168551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2"/>
  </w:num>
  <w:num w:numId="2">
    <w:abstractNumId w:val="4"/>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num>
  <w:num w:numId="7">
    <w:abstractNumId w:val="7"/>
  </w:num>
  <w:num w:numId="8">
    <w:abstractNumId w:val="5"/>
  </w:num>
  <w:num w:numId="9">
    <w:abstractNumId w:val="9"/>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Nelli">
    <w15:presenceInfo w15:providerId="None" w15:userId="Nell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568A"/>
    <w:rsid w:val="00020DBC"/>
    <w:rsid w:val="00025B18"/>
    <w:rsid w:val="000263D9"/>
    <w:rsid w:val="000335D0"/>
    <w:rsid w:val="000337A0"/>
    <w:rsid w:val="00043803"/>
    <w:rsid w:val="00046E83"/>
    <w:rsid w:val="000504C3"/>
    <w:rsid w:val="00050B10"/>
    <w:rsid w:val="00051FD8"/>
    <w:rsid w:val="00053400"/>
    <w:rsid w:val="00053C4B"/>
    <w:rsid w:val="000628DB"/>
    <w:rsid w:val="00062CF8"/>
    <w:rsid w:val="000740C9"/>
    <w:rsid w:val="00083DCA"/>
    <w:rsid w:val="000864CF"/>
    <w:rsid w:val="00090426"/>
    <w:rsid w:val="0009071D"/>
    <w:rsid w:val="00091325"/>
    <w:rsid w:val="00091FC3"/>
    <w:rsid w:val="00095E21"/>
    <w:rsid w:val="000A051D"/>
    <w:rsid w:val="000A666E"/>
    <w:rsid w:val="000B274D"/>
    <w:rsid w:val="000C70AC"/>
    <w:rsid w:val="000C7253"/>
    <w:rsid w:val="000D0A8C"/>
    <w:rsid w:val="000D69F4"/>
    <w:rsid w:val="000E4458"/>
    <w:rsid w:val="000E6FEA"/>
    <w:rsid w:val="000F03F3"/>
    <w:rsid w:val="000F08FF"/>
    <w:rsid w:val="001308D4"/>
    <w:rsid w:val="00140A6C"/>
    <w:rsid w:val="00141495"/>
    <w:rsid w:val="001503F0"/>
    <w:rsid w:val="00162EE9"/>
    <w:rsid w:val="00163943"/>
    <w:rsid w:val="0016791B"/>
    <w:rsid w:val="00176213"/>
    <w:rsid w:val="001800B6"/>
    <w:rsid w:val="00182926"/>
    <w:rsid w:val="00187C0D"/>
    <w:rsid w:val="001A7066"/>
    <w:rsid w:val="001C0D1D"/>
    <w:rsid w:val="001C0E87"/>
    <w:rsid w:val="001C66A9"/>
    <w:rsid w:val="001D19ED"/>
    <w:rsid w:val="001D7EDB"/>
    <w:rsid w:val="001F130A"/>
    <w:rsid w:val="001F4AF1"/>
    <w:rsid w:val="001F68A7"/>
    <w:rsid w:val="002074F7"/>
    <w:rsid w:val="00222BB0"/>
    <w:rsid w:val="00223993"/>
    <w:rsid w:val="00231372"/>
    <w:rsid w:val="002329CE"/>
    <w:rsid w:val="00236C8F"/>
    <w:rsid w:val="00236EF8"/>
    <w:rsid w:val="002414A0"/>
    <w:rsid w:val="00246ECA"/>
    <w:rsid w:val="00251091"/>
    <w:rsid w:val="00255B4F"/>
    <w:rsid w:val="00262B24"/>
    <w:rsid w:val="00262B4E"/>
    <w:rsid w:val="002704DF"/>
    <w:rsid w:val="00274774"/>
    <w:rsid w:val="002775A2"/>
    <w:rsid w:val="002819DE"/>
    <w:rsid w:val="00295D07"/>
    <w:rsid w:val="002A13A6"/>
    <w:rsid w:val="002A15FA"/>
    <w:rsid w:val="002A5424"/>
    <w:rsid w:val="002B01F2"/>
    <w:rsid w:val="002B05EA"/>
    <w:rsid w:val="002B06F6"/>
    <w:rsid w:val="002B3D6F"/>
    <w:rsid w:val="002B3FDE"/>
    <w:rsid w:val="002D3855"/>
    <w:rsid w:val="002D51D8"/>
    <w:rsid w:val="002D6018"/>
    <w:rsid w:val="002E2C3B"/>
    <w:rsid w:val="002E417E"/>
    <w:rsid w:val="003030C2"/>
    <w:rsid w:val="003038A5"/>
    <w:rsid w:val="003053EE"/>
    <w:rsid w:val="00307B48"/>
    <w:rsid w:val="00313529"/>
    <w:rsid w:val="003202CA"/>
    <w:rsid w:val="00320ADE"/>
    <w:rsid w:val="00320C01"/>
    <w:rsid w:val="00321A21"/>
    <w:rsid w:val="00321F2D"/>
    <w:rsid w:val="0032255D"/>
    <w:rsid w:val="00327BD8"/>
    <w:rsid w:val="00334883"/>
    <w:rsid w:val="0034167A"/>
    <w:rsid w:val="00352879"/>
    <w:rsid w:val="00356D3F"/>
    <w:rsid w:val="0036259F"/>
    <w:rsid w:val="00362C7E"/>
    <w:rsid w:val="00366ADA"/>
    <w:rsid w:val="00367C92"/>
    <w:rsid w:val="00373443"/>
    <w:rsid w:val="00375546"/>
    <w:rsid w:val="00382435"/>
    <w:rsid w:val="00385D42"/>
    <w:rsid w:val="003906E2"/>
    <w:rsid w:val="003A0358"/>
    <w:rsid w:val="003B305C"/>
    <w:rsid w:val="003B4767"/>
    <w:rsid w:val="003C19CE"/>
    <w:rsid w:val="003C2436"/>
    <w:rsid w:val="003C26F3"/>
    <w:rsid w:val="003C3F92"/>
    <w:rsid w:val="003E1CE1"/>
    <w:rsid w:val="003E2AFF"/>
    <w:rsid w:val="003E67DC"/>
    <w:rsid w:val="003F280D"/>
    <w:rsid w:val="003F5331"/>
    <w:rsid w:val="004161D8"/>
    <w:rsid w:val="00416C12"/>
    <w:rsid w:val="00417377"/>
    <w:rsid w:val="004210DC"/>
    <w:rsid w:val="0043057F"/>
    <w:rsid w:val="00433F9A"/>
    <w:rsid w:val="0044137B"/>
    <w:rsid w:val="00442D82"/>
    <w:rsid w:val="004467BD"/>
    <w:rsid w:val="00454342"/>
    <w:rsid w:val="004572AE"/>
    <w:rsid w:val="004604D1"/>
    <w:rsid w:val="00463270"/>
    <w:rsid w:val="00464A9F"/>
    <w:rsid w:val="00467F9D"/>
    <w:rsid w:val="00474727"/>
    <w:rsid w:val="00481746"/>
    <w:rsid w:val="00484A42"/>
    <w:rsid w:val="0048706A"/>
    <w:rsid w:val="004874A2"/>
    <w:rsid w:val="00492EF4"/>
    <w:rsid w:val="0049799D"/>
    <w:rsid w:val="004A199B"/>
    <w:rsid w:val="004A4176"/>
    <w:rsid w:val="004A72D4"/>
    <w:rsid w:val="004A7AD1"/>
    <w:rsid w:val="004C23A1"/>
    <w:rsid w:val="004D0466"/>
    <w:rsid w:val="004D5997"/>
    <w:rsid w:val="004E410C"/>
    <w:rsid w:val="004E7069"/>
    <w:rsid w:val="004F055A"/>
    <w:rsid w:val="004F083E"/>
    <w:rsid w:val="005024DF"/>
    <w:rsid w:val="00502DE5"/>
    <w:rsid w:val="005070FA"/>
    <w:rsid w:val="00511655"/>
    <w:rsid w:val="005216DC"/>
    <w:rsid w:val="00537774"/>
    <w:rsid w:val="0054012E"/>
    <w:rsid w:val="00541875"/>
    <w:rsid w:val="00545D8D"/>
    <w:rsid w:val="00551D76"/>
    <w:rsid w:val="00553401"/>
    <w:rsid w:val="005577FC"/>
    <w:rsid w:val="005628D2"/>
    <w:rsid w:val="00563DDF"/>
    <w:rsid w:val="0056642B"/>
    <w:rsid w:val="00571240"/>
    <w:rsid w:val="00576B11"/>
    <w:rsid w:val="00577E4F"/>
    <w:rsid w:val="00592B67"/>
    <w:rsid w:val="005A74F2"/>
    <w:rsid w:val="005D101B"/>
    <w:rsid w:val="005D70ED"/>
    <w:rsid w:val="005E51D0"/>
    <w:rsid w:val="005E749D"/>
    <w:rsid w:val="006157D3"/>
    <w:rsid w:val="00630FE8"/>
    <w:rsid w:val="006356B1"/>
    <w:rsid w:val="00642CB5"/>
    <w:rsid w:val="00642D9A"/>
    <w:rsid w:val="0064409C"/>
    <w:rsid w:val="006472B8"/>
    <w:rsid w:val="0065032F"/>
    <w:rsid w:val="00650F93"/>
    <w:rsid w:val="006622F6"/>
    <w:rsid w:val="00664FBA"/>
    <w:rsid w:val="0066557B"/>
    <w:rsid w:val="00666274"/>
    <w:rsid w:val="006664E1"/>
    <w:rsid w:val="00673B53"/>
    <w:rsid w:val="00676D7D"/>
    <w:rsid w:val="006773E6"/>
    <w:rsid w:val="00680D82"/>
    <w:rsid w:val="006822EA"/>
    <w:rsid w:val="00682591"/>
    <w:rsid w:val="00686792"/>
    <w:rsid w:val="00690877"/>
    <w:rsid w:val="00694F20"/>
    <w:rsid w:val="00697389"/>
    <w:rsid w:val="006A02A4"/>
    <w:rsid w:val="006A118A"/>
    <w:rsid w:val="006B0F76"/>
    <w:rsid w:val="006D6F3C"/>
    <w:rsid w:val="006E1242"/>
    <w:rsid w:val="006E4608"/>
    <w:rsid w:val="006F1F4D"/>
    <w:rsid w:val="006F5591"/>
    <w:rsid w:val="006F6110"/>
    <w:rsid w:val="00704551"/>
    <w:rsid w:val="00713FEF"/>
    <w:rsid w:val="00724BB0"/>
    <w:rsid w:val="00732F0E"/>
    <w:rsid w:val="007372B2"/>
    <w:rsid w:val="00755099"/>
    <w:rsid w:val="0076136F"/>
    <w:rsid w:val="007613D0"/>
    <w:rsid w:val="007634F4"/>
    <w:rsid w:val="00790390"/>
    <w:rsid w:val="00794251"/>
    <w:rsid w:val="007A7E19"/>
    <w:rsid w:val="007B1240"/>
    <w:rsid w:val="007B1B62"/>
    <w:rsid w:val="007B7A72"/>
    <w:rsid w:val="007B7B74"/>
    <w:rsid w:val="007C086C"/>
    <w:rsid w:val="007C7238"/>
    <w:rsid w:val="007D0333"/>
    <w:rsid w:val="007D3FED"/>
    <w:rsid w:val="007D7667"/>
    <w:rsid w:val="007E0285"/>
    <w:rsid w:val="007E0584"/>
    <w:rsid w:val="007E3DCE"/>
    <w:rsid w:val="007E426C"/>
    <w:rsid w:val="007E60C4"/>
    <w:rsid w:val="007E72E9"/>
    <w:rsid w:val="00805168"/>
    <w:rsid w:val="00807A9F"/>
    <w:rsid w:val="00812306"/>
    <w:rsid w:val="00813B32"/>
    <w:rsid w:val="00817092"/>
    <w:rsid w:val="0083607E"/>
    <w:rsid w:val="008360FF"/>
    <w:rsid w:val="00840D63"/>
    <w:rsid w:val="00855428"/>
    <w:rsid w:val="00866F3B"/>
    <w:rsid w:val="008706CA"/>
    <w:rsid w:val="00871B66"/>
    <w:rsid w:val="00874CDF"/>
    <w:rsid w:val="00880A52"/>
    <w:rsid w:val="00881978"/>
    <w:rsid w:val="0088204F"/>
    <w:rsid w:val="00885E2C"/>
    <w:rsid w:val="00892CB7"/>
    <w:rsid w:val="008936A1"/>
    <w:rsid w:val="00897AD9"/>
    <w:rsid w:val="008A471D"/>
    <w:rsid w:val="008C49EB"/>
    <w:rsid w:val="008D00EA"/>
    <w:rsid w:val="008D2F32"/>
    <w:rsid w:val="008E2AA2"/>
    <w:rsid w:val="008E677B"/>
    <w:rsid w:val="008F4553"/>
    <w:rsid w:val="008F5B68"/>
    <w:rsid w:val="0091058E"/>
    <w:rsid w:val="009133E5"/>
    <w:rsid w:val="00915593"/>
    <w:rsid w:val="00921E60"/>
    <w:rsid w:val="00922AA2"/>
    <w:rsid w:val="00927C1F"/>
    <w:rsid w:val="0093006F"/>
    <w:rsid w:val="0094461F"/>
    <w:rsid w:val="0094537B"/>
    <w:rsid w:val="00946860"/>
    <w:rsid w:val="00960610"/>
    <w:rsid w:val="00965124"/>
    <w:rsid w:val="00966048"/>
    <w:rsid w:val="009704D8"/>
    <w:rsid w:val="009706BD"/>
    <w:rsid w:val="00972423"/>
    <w:rsid w:val="0097763E"/>
    <w:rsid w:val="0099439D"/>
    <w:rsid w:val="00996235"/>
    <w:rsid w:val="00997021"/>
    <w:rsid w:val="00997B1D"/>
    <w:rsid w:val="009A0D86"/>
    <w:rsid w:val="009A5212"/>
    <w:rsid w:val="009B12DE"/>
    <w:rsid w:val="009C795B"/>
    <w:rsid w:val="009D08C9"/>
    <w:rsid w:val="009D218B"/>
    <w:rsid w:val="009E24C9"/>
    <w:rsid w:val="009E2E8B"/>
    <w:rsid w:val="009E6CB6"/>
    <w:rsid w:val="009E732E"/>
    <w:rsid w:val="009F1694"/>
    <w:rsid w:val="009F2CB6"/>
    <w:rsid w:val="00A01DF5"/>
    <w:rsid w:val="00A06C50"/>
    <w:rsid w:val="00A243C0"/>
    <w:rsid w:val="00A27187"/>
    <w:rsid w:val="00A27728"/>
    <w:rsid w:val="00A30112"/>
    <w:rsid w:val="00A31853"/>
    <w:rsid w:val="00A31AEF"/>
    <w:rsid w:val="00A33E48"/>
    <w:rsid w:val="00A45300"/>
    <w:rsid w:val="00A4786B"/>
    <w:rsid w:val="00A506BB"/>
    <w:rsid w:val="00A542BB"/>
    <w:rsid w:val="00A5600B"/>
    <w:rsid w:val="00A6480D"/>
    <w:rsid w:val="00A728B2"/>
    <w:rsid w:val="00A74339"/>
    <w:rsid w:val="00A755A0"/>
    <w:rsid w:val="00A80070"/>
    <w:rsid w:val="00A84BB5"/>
    <w:rsid w:val="00A86AAE"/>
    <w:rsid w:val="00A872F0"/>
    <w:rsid w:val="00A9577A"/>
    <w:rsid w:val="00AA7A44"/>
    <w:rsid w:val="00AD4337"/>
    <w:rsid w:val="00AF000B"/>
    <w:rsid w:val="00AF52EE"/>
    <w:rsid w:val="00AF6D2C"/>
    <w:rsid w:val="00B0324E"/>
    <w:rsid w:val="00B202EF"/>
    <w:rsid w:val="00B21497"/>
    <w:rsid w:val="00B304F5"/>
    <w:rsid w:val="00B41C5E"/>
    <w:rsid w:val="00B45D2F"/>
    <w:rsid w:val="00B50CF4"/>
    <w:rsid w:val="00B5161A"/>
    <w:rsid w:val="00B646A5"/>
    <w:rsid w:val="00B64ADE"/>
    <w:rsid w:val="00B728AA"/>
    <w:rsid w:val="00B75FB2"/>
    <w:rsid w:val="00B84AE2"/>
    <w:rsid w:val="00B93E65"/>
    <w:rsid w:val="00B961E8"/>
    <w:rsid w:val="00BA0714"/>
    <w:rsid w:val="00BA0DEB"/>
    <w:rsid w:val="00BB6DA6"/>
    <w:rsid w:val="00BC0C18"/>
    <w:rsid w:val="00BC605D"/>
    <w:rsid w:val="00BC6106"/>
    <w:rsid w:val="00BD011D"/>
    <w:rsid w:val="00BD235A"/>
    <w:rsid w:val="00BD2BD9"/>
    <w:rsid w:val="00BE3669"/>
    <w:rsid w:val="00BF1212"/>
    <w:rsid w:val="00BF1DE0"/>
    <w:rsid w:val="00BF539F"/>
    <w:rsid w:val="00C02498"/>
    <w:rsid w:val="00C1409D"/>
    <w:rsid w:val="00C3128B"/>
    <w:rsid w:val="00C74C4C"/>
    <w:rsid w:val="00C81682"/>
    <w:rsid w:val="00C823C6"/>
    <w:rsid w:val="00C9117C"/>
    <w:rsid w:val="00C963C3"/>
    <w:rsid w:val="00CA024D"/>
    <w:rsid w:val="00CA7E7D"/>
    <w:rsid w:val="00CB3AC9"/>
    <w:rsid w:val="00CC05F3"/>
    <w:rsid w:val="00CC0D51"/>
    <w:rsid w:val="00CC7E5E"/>
    <w:rsid w:val="00CE7A9E"/>
    <w:rsid w:val="00CF109D"/>
    <w:rsid w:val="00CF1507"/>
    <w:rsid w:val="00CF1EF1"/>
    <w:rsid w:val="00CF4DC3"/>
    <w:rsid w:val="00CF7C9E"/>
    <w:rsid w:val="00D11C89"/>
    <w:rsid w:val="00D14EE1"/>
    <w:rsid w:val="00D16FB2"/>
    <w:rsid w:val="00D17C4E"/>
    <w:rsid w:val="00D268F4"/>
    <w:rsid w:val="00D27324"/>
    <w:rsid w:val="00D3627F"/>
    <w:rsid w:val="00D41045"/>
    <w:rsid w:val="00D52616"/>
    <w:rsid w:val="00D60C1A"/>
    <w:rsid w:val="00D65FE9"/>
    <w:rsid w:val="00D67E97"/>
    <w:rsid w:val="00D72F8D"/>
    <w:rsid w:val="00D80D0C"/>
    <w:rsid w:val="00D813C6"/>
    <w:rsid w:val="00D82362"/>
    <w:rsid w:val="00D8486B"/>
    <w:rsid w:val="00D849CD"/>
    <w:rsid w:val="00D84C33"/>
    <w:rsid w:val="00D86704"/>
    <w:rsid w:val="00D91B59"/>
    <w:rsid w:val="00D929F4"/>
    <w:rsid w:val="00D955AA"/>
    <w:rsid w:val="00DA4AA1"/>
    <w:rsid w:val="00DA67C9"/>
    <w:rsid w:val="00DB10A6"/>
    <w:rsid w:val="00DC7C79"/>
    <w:rsid w:val="00DD5EC4"/>
    <w:rsid w:val="00DE4940"/>
    <w:rsid w:val="00DF65F1"/>
    <w:rsid w:val="00E241FF"/>
    <w:rsid w:val="00E33B6C"/>
    <w:rsid w:val="00E378AA"/>
    <w:rsid w:val="00E3791E"/>
    <w:rsid w:val="00E40BD9"/>
    <w:rsid w:val="00E4790E"/>
    <w:rsid w:val="00E501CA"/>
    <w:rsid w:val="00E50A8B"/>
    <w:rsid w:val="00E56405"/>
    <w:rsid w:val="00E571A4"/>
    <w:rsid w:val="00E60188"/>
    <w:rsid w:val="00E61FF8"/>
    <w:rsid w:val="00E62CAA"/>
    <w:rsid w:val="00E66D49"/>
    <w:rsid w:val="00E80EE8"/>
    <w:rsid w:val="00E81052"/>
    <w:rsid w:val="00E81771"/>
    <w:rsid w:val="00E81F18"/>
    <w:rsid w:val="00EA0CF1"/>
    <w:rsid w:val="00EA12C9"/>
    <w:rsid w:val="00EA2053"/>
    <w:rsid w:val="00EA4442"/>
    <w:rsid w:val="00EB225D"/>
    <w:rsid w:val="00EC221C"/>
    <w:rsid w:val="00ED2568"/>
    <w:rsid w:val="00ED3872"/>
    <w:rsid w:val="00ED4542"/>
    <w:rsid w:val="00ED47FC"/>
    <w:rsid w:val="00ED660E"/>
    <w:rsid w:val="00EE308B"/>
    <w:rsid w:val="00EE37A7"/>
    <w:rsid w:val="00EF1B2C"/>
    <w:rsid w:val="00F12518"/>
    <w:rsid w:val="00F14C26"/>
    <w:rsid w:val="00F256A8"/>
    <w:rsid w:val="00F271FE"/>
    <w:rsid w:val="00F306DA"/>
    <w:rsid w:val="00F368AF"/>
    <w:rsid w:val="00F36BC2"/>
    <w:rsid w:val="00F37CA6"/>
    <w:rsid w:val="00F40993"/>
    <w:rsid w:val="00F54388"/>
    <w:rsid w:val="00F57138"/>
    <w:rsid w:val="00F6029D"/>
    <w:rsid w:val="00F62559"/>
    <w:rsid w:val="00F65D27"/>
    <w:rsid w:val="00F676CD"/>
    <w:rsid w:val="00F8412C"/>
    <w:rsid w:val="00F84400"/>
    <w:rsid w:val="00F9106F"/>
    <w:rsid w:val="00F91B4A"/>
    <w:rsid w:val="00FA247C"/>
    <w:rsid w:val="00FA4E7E"/>
    <w:rsid w:val="00FA5E94"/>
    <w:rsid w:val="00FC5F90"/>
    <w:rsid w:val="00FE5E7B"/>
    <w:rsid w:val="00FE7401"/>
    <w:rsid w:val="00FF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Akapit z listą BS,List Paragraph 1,Bullet1,References,List Paragraph (numbered (a)),IBL List Paragraph,List Paragraph nowy,List_Paragraph,Multilevel para_II"/>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Akapit z listą BS Char,List Paragraph 1 Char,Bullet1 Char,References Char,List Paragraph (numbered (a)) Char,IBL List Paragraph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
    <w:link w:val="NormalWeb"/>
    <w:uiPriority w:val="99"/>
    <w:locked/>
    <w:rsid w:val="006F611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FA4A7-72A4-469F-9744-2427D7444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27</Pages>
  <Words>4416</Words>
  <Characters>25172</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
  <dc:description/>
  <cp:lastModifiedBy>Nelli</cp:lastModifiedBy>
  <cp:revision>333</cp:revision>
  <cp:lastPrinted>2021-05-24T18:51:00Z</cp:lastPrinted>
  <dcterms:created xsi:type="dcterms:W3CDTF">2021-03-25T11:22:00Z</dcterms:created>
  <dcterms:modified xsi:type="dcterms:W3CDTF">2021-08-16T13:24:00Z</dcterms:modified>
</cp:coreProperties>
</file>