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A2F" w:rsidRPr="0018624B" w:rsidRDefault="00C74A2F" w:rsidP="00C74A2F">
      <w:pPr>
        <w:pStyle w:val="NormalWeb"/>
        <w:shd w:val="clear" w:color="auto" w:fill="FFFFFF"/>
        <w:spacing w:before="0" w:beforeAutospacing="0" w:after="0" w:afterAutospacing="0"/>
        <w:ind w:firstLine="375"/>
        <w:jc w:val="center"/>
        <w:rPr>
          <w:rFonts w:ascii="GHEA Grapalat" w:hAnsi="GHEA Grapalat"/>
          <w:b/>
          <w:color w:val="000000"/>
          <w:shd w:val="clear" w:color="auto" w:fill="FFFFFF"/>
          <w:lang w:val="hy-AM"/>
        </w:rPr>
      </w:pPr>
      <w:bookmarkStart w:id="0" w:name="_GoBack"/>
      <w:bookmarkEnd w:id="0"/>
      <w:r w:rsidRPr="0018624B">
        <w:rPr>
          <w:rFonts w:ascii="GHEA Grapalat" w:hAnsi="GHEA Grapalat"/>
          <w:b/>
          <w:color w:val="000000"/>
          <w:shd w:val="clear" w:color="auto" w:fill="FFFFFF"/>
        </w:rPr>
        <w:t>ՏԵՂԵԿԱՆՔ</w:t>
      </w:r>
      <w:r w:rsidRPr="0018624B">
        <w:rPr>
          <w:rFonts w:ascii="GHEA Grapalat" w:hAnsi="GHEA Grapalat"/>
          <w:b/>
          <w:color w:val="000000"/>
          <w:shd w:val="clear" w:color="auto" w:fill="FFFFFF"/>
          <w:lang w:val="hy-AM"/>
        </w:rPr>
        <w:t xml:space="preserve"> </w:t>
      </w:r>
    </w:p>
    <w:p w:rsidR="00C74A2F" w:rsidRPr="0018624B" w:rsidRDefault="00C74A2F" w:rsidP="00C74A2F">
      <w:pPr>
        <w:pStyle w:val="NormalWeb"/>
        <w:shd w:val="clear" w:color="auto" w:fill="FFFFFF"/>
        <w:spacing w:before="0" w:beforeAutospacing="0" w:after="0" w:afterAutospacing="0"/>
        <w:ind w:firstLine="375"/>
        <w:jc w:val="center"/>
        <w:rPr>
          <w:rFonts w:ascii="GHEA Grapalat" w:hAnsi="GHEA Grapalat"/>
          <w:b/>
          <w:color w:val="000000"/>
          <w:shd w:val="clear" w:color="auto" w:fill="FFFFFF"/>
          <w:lang w:val="hy-AM"/>
        </w:rPr>
      </w:pPr>
      <w:r w:rsidRPr="0018624B">
        <w:rPr>
          <w:rFonts w:ascii="GHEA Grapalat" w:hAnsi="GHEA Grapalat"/>
          <w:b/>
          <w:color w:val="000000"/>
          <w:shd w:val="clear" w:color="auto" w:fill="FFFFFF"/>
          <w:lang w:val="hy-AM"/>
        </w:rPr>
        <w:t>ՓՈՓՈԽՎՈՂ ԵՎ ԼՐԱՑՎՈՂ ՀՈԴՎԱԾՆԵՐԻ</w:t>
      </w:r>
      <w:r>
        <w:rPr>
          <w:rFonts w:ascii="GHEA Grapalat" w:hAnsi="GHEA Grapalat"/>
          <w:b/>
          <w:color w:val="000000"/>
          <w:shd w:val="clear" w:color="auto" w:fill="FFFFFF"/>
          <w:lang w:val="hy-AM"/>
        </w:rPr>
        <w:t xml:space="preserve"> ՎԵՐԱԲԵՐՅԱԼ</w:t>
      </w:r>
    </w:p>
    <w:p w:rsidR="00C74A2F" w:rsidRPr="0018624B" w:rsidRDefault="00C74A2F" w:rsidP="00C74A2F">
      <w:pPr>
        <w:pStyle w:val="NormalWeb"/>
        <w:shd w:val="clear" w:color="auto" w:fill="FFFFFF"/>
        <w:spacing w:before="0" w:beforeAutospacing="0" w:after="0" w:afterAutospacing="0"/>
        <w:ind w:firstLine="375"/>
        <w:jc w:val="center"/>
        <w:rPr>
          <w:rFonts w:ascii="GHEA Grapalat" w:hAnsi="GHEA Grapalat"/>
          <w:color w:val="000000"/>
          <w:sz w:val="21"/>
          <w:szCs w:val="21"/>
          <w:shd w:val="clear" w:color="auto" w:fill="FFFFFF"/>
          <w:lang w:val="hy-AM"/>
        </w:rPr>
      </w:pPr>
    </w:p>
    <w:p w:rsidR="00C74A2F" w:rsidRPr="0018624B" w:rsidRDefault="00C74A2F" w:rsidP="00C74A2F">
      <w:pPr>
        <w:pStyle w:val="NormalWeb"/>
        <w:shd w:val="clear" w:color="auto" w:fill="FFFFFF"/>
        <w:spacing w:before="0" w:beforeAutospacing="0" w:after="0" w:afterAutospacing="0"/>
        <w:ind w:firstLine="375"/>
        <w:jc w:val="center"/>
        <w:rPr>
          <w:rFonts w:ascii="GHEA Grapalat" w:hAnsi="GHEA Grapalat"/>
          <w:color w:val="000000"/>
          <w:sz w:val="21"/>
          <w:szCs w:val="21"/>
          <w:shd w:val="clear" w:color="auto" w:fill="FFFFFF"/>
          <w:lang w:val="hy-AM"/>
        </w:rPr>
      </w:pPr>
    </w:p>
    <w:p w:rsidR="00C74A2F" w:rsidRPr="0018624B" w:rsidRDefault="00C74A2F" w:rsidP="00C74A2F">
      <w:pPr>
        <w:pStyle w:val="NormalWeb"/>
        <w:shd w:val="clear" w:color="auto" w:fill="FFFFFF"/>
        <w:spacing w:before="0" w:beforeAutospacing="0" w:after="0" w:afterAutospacing="0"/>
        <w:ind w:firstLine="375"/>
        <w:jc w:val="center"/>
        <w:rPr>
          <w:rFonts w:ascii="GHEA Grapalat" w:hAnsi="GHEA Grapalat"/>
          <w:color w:val="000000"/>
          <w:sz w:val="21"/>
          <w:szCs w:val="21"/>
          <w:shd w:val="clear" w:color="auto" w:fill="FFFFFF"/>
          <w:lang w:val="hy-AM"/>
        </w:rPr>
      </w:pPr>
    </w:p>
    <w:p w:rsidR="00C74A2F" w:rsidRPr="00C74A2F" w:rsidRDefault="00C74A2F" w:rsidP="00C74A2F">
      <w:pPr>
        <w:pStyle w:val="NormalWeb"/>
        <w:shd w:val="clear" w:color="auto" w:fill="FFFFFF"/>
        <w:spacing w:before="0" w:beforeAutospacing="0" w:after="0" w:afterAutospacing="0"/>
        <w:ind w:firstLine="375"/>
        <w:jc w:val="center"/>
        <w:rPr>
          <w:rFonts w:ascii="GHEA Grapalat" w:hAnsi="GHEA Grapalat"/>
          <w:color w:val="000000"/>
          <w:lang w:val="hy-AM"/>
        </w:rPr>
      </w:pPr>
      <w:r w:rsidRPr="00C74A2F">
        <w:rPr>
          <w:rStyle w:val="Strong"/>
          <w:rFonts w:ascii="GHEA Grapalat" w:hAnsi="GHEA Grapalat"/>
          <w:color w:val="000000"/>
          <w:lang w:val="hy-AM"/>
        </w:rPr>
        <w:t>ՀԱՅԱՍՏԱՆԻ ՀԱՆՐԱՊԵՏՈՒԹՅԱՆ</w:t>
      </w:r>
    </w:p>
    <w:p w:rsidR="00C74A2F" w:rsidRPr="00C74A2F" w:rsidRDefault="00C74A2F" w:rsidP="00C74A2F">
      <w:pPr>
        <w:pStyle w:val="NormalWeb"/>
        <w:shd w:val="clear" w:color="auto" w:fill="FFFFFF"/>
        <w:spacing w:before="0" w:beforeAutospacing="0" w:after="0" w:afterAutospacing="0"/>
        <w:ind w:firstLine="375"/>
        <w:jc w:val="center"/>
        <w:rPr>
          <w:rFonts w:ascii="GHEA Grapalat" w:hAnsi="GHEA Grapalat"/>
          <w:color w:val="000000"/>
          <w:lang w:val="hy-AM"/>
        </w:rPr>
      </w:pPr>
      <w:r w:rsidRPr="00C74A2F">
        <w:rPr>
          <w:rFonts w:ascii="Calibri" w:hAnsi="Calibri" w:cs="Calibri"/>
          <w:color w:val="000000"/>
          <w:lang w:val="hy-AM"/>
        </w:rPr>
        <w:t> </w:t>
      </w:r>
    </w:p>
    <w:p w:rsidR="00C74A2F" w:rsidRPr="00C74A2F" w:rsidRDefault="00C74A2F" w:rsidP="00C74A2F">
      <w:pPr>
        <w:pStyle w:val="NormalWeb"/>
        <w:shd w:val="clear" w:color="auto" w:fill="FFFFFF"/>
        <w:spacing w:before="0" w:beforeAutospacing="0" w:after="0" w:afterAutospacing="0"/>
        <w:ind w:firstLine="375"/>
        <w:jc w:val="center"/>
        <w:rPr>
          <w:rFonts w:ascii="GHEA Grapalat" w:hAnsi="GHEA Grapalat"/>
          <w:color w:val="000000"/>
          <w:lang w:val="hy-AM"/>
        </w:rPr>
      </w:pPr>
      <w:r w:rsidRPr="00C74A2F">
        <w:rPr>
          <w:rStyle w:val="Strong"/>
          <w:rFonts w:ascii="GHEA Grapalat" w:hAnsi="GHEA Grapalat"/>
          <w:color w:val="000000"/>
          <w:lang w:val="hy-AM"/>
        </w:rPr>
        <w:t>Օ Ր Ե Ն</w:t>
      </w:r>
      <w:r w:rsidRPr="00C74A2F">
        <w:rPr>
          <w:rStyle w:val="Strong"/>
          <w:rFonts w:ascii="Calibri" w:hAnsi="Calibri" w:cs="Calibri"/>
          <w:color w:val="000000"/>
          <w:lang w:val="hy-AM"/>
        </w:rPr>
        <w:t> </w:t>
      </w:r>
      <w:r w:rsidRPr="00C74A2F">
        <w:rPr>
          <w:rStyle w:val="Strong"/>
          <w:rFonts w:ascii="GHEA Grapalat" w:hAnsi="GHEA Grapalat" w:cs="Arial Unicode"/>
          <w:color w:val="000000"/>
          <w:lang w:val="hy-AM"/>
        </w:rPr>
        <w:t>Ք</w:t>
      </w:r>
      <w:r w:rsidRPr="00C74A2F">
        <w:rPr>
          <w:rStyle w:val="Strong"/>
          <w:rFonts w:ascii="GHEA Grapalat" w:hAnsi="GHEA Grapalat"/>
          <w:color w:val="000000"/>
          <w:lang w:val="hy-AM"/>
        </w:rPr>
        <w:t xml:space="preserve"> </w:t>
      </w:r>
      <w:r w:rsidRPr="00C74A2F">
        <w:rPr>
          <w:rStyle w:val="Strong"/>
          <w:rFonts w:ascii="GHEA Grapalat" w:hAnsi="GHEA Grapalat" w:cs="Arial Unicode"/>
          <w:color w:val="000000"/>
          <w:lang w:val="hy-AM"/>
        </w:rPr>
        <w:t>Ը</w:t>
      </w:r>
    </w:p>
    <w:p w:rsidR="00C74A2F" w:rsidRPr="00C74A2F" w:rsidRDefault="00C74A2F" w:rsidP="00C74A2F">
      <w:pPr>
        <w:pStyle w:val="NormalWeb"/>
        <w:shd w:val="clear" w:color="auto" w:fill="FFFFFF"/>
        <w:spacing w:before="0" w:beforeAutospacing="0" w:after="0" w:afterAutospacing="0"/>
        <w:ind w:firstLine="375"/>
        <w:jc w:val="center"/>
        <w:rPr>
          <w:rFonts w:ascii="GHEA Grapalat" w:hAnsi="GHEA Grapalat"/>
          <w:color w:val="000000"/>
          <w:lang w:val="hy-AM"/>
        </w:rPr>
      </w:pPr>
      <w:r w:rsidRPr="00C74A2F">
        <w:rPr>
          <w:rFonts w:ascii="Calibri" w:hAnsi="Calibri" w:cs="Calibri"/>
          <w:color w:val="000000"/>
          <w:lang w:val="hy-AM"/>
        </w:rPr>
        <w:t> </w:t>
      </w:r>
    </w:p>
    <w:p w:rsidR="00C74A2F" w:rsidRPr="00C74A2F" w:rsidRDefault="00C74A2F" w:rsidP="00C74A2F">
      <w:pPr>
        <w:pStyle w:val="NormalWeb"/>
        <w:shd w:val="clear" w:color="auto" w:fill="FFFFFF"/>
        <w:spacing w:before="0" w:beforeAutospacing="0" w:after="0" w:afterAutospacing="0"/>
        <w:ind w:firstLine="375"/>
        <w:jc w:val="right"/>
        <w:rPr>
          <w:rFonts w:ascii="GHEA Grapalat" w:hAnsi="GHEA Grapalat"/>
          <w:color w:val="000000"/>
          <w:lang w:val="hy-AM"/>
        </w:rPr>
      </w:pPr>
      <w:r w:rsidRPr="00C74A2F">
        <w:rPr>
          <w:rFonts w:ascii="GHEA Grapalat" w:hAnsi="GHEA Grapalat"/>
          <w:color w:val="000000"/>
          <w:lang w:val="hy-AM"/>
        </w:rPr>
        <w:t>Ընդունված է 2016 թվականի հոկտեմբերի 4-ին</w:t>
      </w:r>
    </w:p>
    <w:p w:rsidR="00C74A2F" w:rsidRPr="00C74A2F" w:rsidRDefault="00C74A2F" w:rsidP="00C74A2F">
      <w:pPr>
        <w:pStyle w:val="NormalWeb"/>
        <w:shd w:val="clear" w:color="auto" w:fill="FFFFFF"/>
        <w:spacing w:before="0" w:beforeAutospacing="0" w:after="0" w:afterAutospacing="0"/>
        <w:ind w:firstLine="375"/>
        <w:jc w:val="center"/>
        <w:rPr>
          <w:rFonts w:ascii="GHEA Grapalat" w:hAnsi="GHEA Grapalat"/>
          <w:color w:val="000000"/>
          <w:lang w:val="hy-AM"/>
        </w:rPr>
      </w:pPr>
      <w:r w:rsidRPr="00C74A2F">
        <w:rPr>
          <w:rFonts w:ascii="Calibri" w:hAnsi="Calibri" w:cs="Calibri"/>
          <w:color w:val="000000"/>
          <w:lang w:val="hy-AM"/>
        </w:rPr>
        <w:t> </w:t>
      </w:r>
    </w:p>
    <w:p w:rsidR="00C74A2F" w:rsidRPr="00C74A2F" w:rsidRDefault="00C74A2F" w:rsidP="00C74A2F">
      <w:pPr>
        <w:pStyle w:val="NormalWeb"/>
        <w:shd w:val="clear" w:color="auto" w:fill="FFFFFF"/>
        <w:spacing w:before="0" w:beforeAutospacing="0" w:after="0" w:afterAutospacing="0"/>
        <w:ind w:firstLine="375"/>
        <w:jc w:val="center"/>
        <w:rPr>
          <w:rFonts w:ascii="GHEA Grapalat" w:hAnsi="GHEA Grapalat"/>
          <w:color w:val="000000"/>
          <w:lang w:val="hy-AM"/>
        </w:rPr>
      </w:pPr>
      <w:r w:rsidRPr="00C74A2F">
        <w:rPr>
          <w:rStyle w:val="Strong"/>
          <w:rFonts w:ascii="GHEA Grapalat" w:hAnsi="GHEA Grapalat"/>
          <w:color w:val="000000"/>
          <w:lang w:val="hy-AM"/>
        </w:rPr>
        <w:t>ՀԱՅԱՍՏԱՆԻ ՀԱՆՐԱՊԵՏՈՒԹՅԱՆ ՀԱՐԿԱՅԻՆ ՕՐԵՆՍԳԻՐՔ</w:t>
      </w:r>
    </w:p>
    <w:p w:rsidR="00C74A2F" w:rsidRPr="0018624B" w:rsidRDefault="00C74A2F" w:rsidP="00C74A2F">
      <w:pPr>
        <w:shd w:val="clear" w:color="auto" w:fill="FFFFFF"/>
        <w:spacing w:after="0" w:line="240" w:lineRule="auto"/>
        <w:jc w:val="center"/>
        <w:rPr>
          <w:b/>
          <w:iCs/>
          <w:color w:val="000000"/>
          <w:szCs w:val="24"/>
          <w:lang w:val="hy-AM"/>
        </w:rPr>
      </w:pPr>
    </w:p>
    <w:p w:rsidR="00C74A2F" w:rsidRPr="00C74A2F" w:rsidRDefault="00C74A2F" w:rsidP="009B0052">
      <w:pPr>
        <w:shd w:val="clear" w:color="auto" w:fill="FFFFFF"/>
        <w:spacing w:after="0" w:line="240" w:lineRule="auto"/>
        <w:ind w:firstLine="375"/>
        <w:jc w:val="center"/>
        <w:rPr>
          <w:rFonts w:ascii="GHEA Grapalat" w:eastAsia="Times New Roman" w:hAnsi="GHEA Grapalat" w:cs="Times New Roman"/>
          <w:b/>
          <w:bCs/>
          <w:color w:val="000000"/>
          <w:sz w:val="20"/>
          <w:szCs w:val="20"/>
          <w:lang w:val="hy-AM"/>
        </w:rPr>
      </w:pPr>
    </w:p>
    <w:p w:rsidR="00C74A2F" w:rsidRPr="00C74A2F" w:rsidRDefault="00C74A2F" w:rsidP="009B0052">
      <w:pPr>
        <w:shd w:val="clear" w:color="auto" w:fill="FFFFFF"/>
        <w:spacing w:after="0" w:line="240" w:lineRule="auto"/>
        <w:ind w:firstLine="375"/>
        <w:jc w:val="center"/>
        <w:rPr>
          <w:rFonts w:ascii="GHEA Grapalat" w:eastAsia="Times New Roman" w:hAnsi="GHEA Grapalat" w:cs="Times New Roman"/>
          <w:b/>
          <w:bCs/>
          <w:color w:val="000000"/>
          <w:sz w:val="20"/>
          <w:szCs w:val="20"/>
          <w:lang w:val="hy-AM"/>
        </w:rPr>
      </w:pPr>
    </w:p>
    <w:p w:rsidR="00C74A2F" w:rsidRPr="00C74A2F" w:rsidRDefault="00C74A2F" w:rsidP="009B0052">
      <w:pPr>
        <w:shd w:val="clear" w:color="auto" w:fill="FFFFFF"/>
        <w:spacing w:after="0" w:line="240" w:lineRule="auto"/>
        <w:ind w:firstLine="375"/>
        <w:jc w:val="center"/>
        <w:rPr>
          <w:rFonts w:ascii="GHEA Grapalat" w:eastAsia="Times New Roman" w:hAnsi="GHEA Grapalat" w:cs="Times New Roman"/>
          <w:b/>
          <w:bCs/>
          <w:color w:val="000000"/>
          <w:sz w:val="20"/>
          <w:szCs w:val="20"/>
          <w:lang w:val="hy-AM"/>
        </w:rPr>
      </w:pPr>
    </w:p>
    <w:p w:rsidR="009B0052" w:rsidRPr="00687F78" w:rsidRDefault="009B0052" w:rsidP="009B0052">
      <w:pPr>
        <w:shd w:val="clear" w:color="auto" w:fill="FFFFFF"/>
        <w:spacing w:after="0" w:line="240" w:lineRule="auto"/>
        <w:ind w:firstLine="375"/>
        <w:jc w:val="center"/>
        <w:rPr>
          <w:rFonts w:ascii="GHEA Grapalat" w:eastAsia="Times New Roman" w:hAnsi="GHEA Grapalat" w:cs="Times New Roman"/>
          <w:color w:val="000000"/>
          <w:sz w:val="20"/>
          <w:szCs w:val="20"/>
          <w:lang w:val="hy-AM"/>
        </w:rPr>
      </w:pPr>
      <w:r w:rsidRPr="00687F78">
        <w:rPr>
          <w:rFonts w:ascii="GHEA Grapalat" w:eastAsia="Times New Roman" w:hAnsi="GHEA Grapalat" w:cs="Times New Roman"/>
          <w:b/>
          <w:bCs/>
          <w:color w:val="000000"/>
          <w:sz w:val="20"/>
          <w:szCs w:val="20"/>
          <w:lang w:val="hy-AM"/>
        </w:rPr>
        <w:t>Գ Լ ՈՒ Խ</w:t>
      </w:r>
      <w:r w:rsidRPr="00687F78">
        <w:rPr>
          <w:rFonts w:ascii="Calibri" w:eastAsia="Times New Roman" w:hAnsi="Calibri" w:cs="Calibri"/>
          <w:b/>
          <w:bCs/>
          <w:color w:val="000000"/>
          <w:sz w:val="20"/>
          <w:szCs w:val="20"/>
          <w:lang w:val="hy-AM"/>
        </w:rPr>
        <w:t>  </w:t>
      </w:r>
      <w:r w:rsidRPr="00687F78">
        <w:rPr>
          <w:rFonts w:ascii="GHEA Grapalat" w:eastAsia="Times New Roman" w:hAnsi="GHEA Grapalat" w:cs="Times New Roman"/>
          <w:b/>
          <w:bCs/>
          <w:color w:val="000000"/>
          <w:sz w:val="20"/>
          <w:szCs w:val="20"/>
          <w:lang w:val="hy-AM"/>
        </w:rPr>
        <w:t>75</w:t>
      </w:r>
    </w:p>
    <w:p w:rsidR="009B0052" w:rsidRPr="00F73D51" w:rsidRDefault="009B0052" w:rsidP="009B0052">
      <w:pPr>
        <w:spacing w:after="0" w:line="240" w:lineRule="auto"/>
        <w:jc w:val="center"/>
        <w:rPr>
          <w:rFonts w:ascii="GHEA Grapalat" w:eastAsia="Times New Roman" w:hAnsi="GHEA Grapalat" w:cs="Times New Roman"/>
          <w:b/>
          <w:bCs/>
          <w:i/>
          <w:iCs/>
          <w:color w:val="000000"/>
          <w:sz w:val="20"/>
          <w:szCs w:val="20"/>
          <w:shd w:val="clear" w:color="auto" w:fill="FFFFFF"/>
          <w:lang w:val="hy-AM"/>
        </w:rPr>
      </w:pPr>
    </w:p>
    <w:p w:rsidR="009B0052" w:rsidRPr="00C74A2F" w:rsidRDefault="009B0052" w:rsidP="009B0052">
      <w:pPr>
        <w:spacing w:after="0" w:line="240" w:lineRule="auto"/>
        <w:jc w:val="center"/>
        <w:rPr>
          <w:rFonts w:ascii="GHEA Grapalat" w:eastAsia="Times New Roman" w:hAnsi="GHEA Grapalat" w:cs="Times New Roman"/>
          <w:b/>
          <w:bCs/>
          <w:i/>
          <w:iCs/>
          <w:color w:val="000000"/>
          <w:sz w:val="20"/>
          <w:szCs w:val="20"/>
          <w:shd w:val="clear" w:color="auto" w:fill="FFFFFF"/>
          <w:lang w:val="hy-AM"/>
        </w:rPr>
      </w:pPr>
      <w:r w:rsidRPr="00C74A2F">
        <w:rPr>
          <w:rFonts w:ascii="GHEA Grapalat" w:eastAsia="Times New Roman" w:hAnsi="GHEA Grapalat" w:cs="Times New Roman"/>
          <w:b/>
          <w:bCs/>
          <w:i/>
          <w:iCs/>
          <w:color w:val="000000"/>
          <w:sz w:val="20"/>
          <w:szCs w:val="20"/>
          <w:shd w:val="clear" w:color="auto" w:fill="FFFFFF"/>
          <w:lang w:val="hy-AM"/>
        </w:rPr>
        <w:t>ԱԿՑԻԶԱՅԻՆ ԴՐՈՇՄԱՆԻՇԵՐԻ ԵՎ (ԿԱՄ) ԴՐՈՇՄԱՊԻՏԱԿՆԵՐԻ ԿԻՐԱՌՈՒԹՅՈՒՆԸ</w:t>
      </w:r>
    </w:p>
    <w:p w:rsidR="009B0052" w:rsidRPr="00C74A2F" w:rsidRDefault="009B0052" w:rsidP="009B0052">
      <w:pPr>
        <w:spacing w:after="0" w:line="240" w:lineRule="auto"/>
        <w:jc w:val="center"/>
        <w:rPr>
          <w:rFonts w:ascii="GHEA Grapalat" w:eastAsia="Times New Roman" w:hAnsi="GHEA Grapalat" w:cs="Times New Roman"/>
          <w:b/>
          <w:bCs/>
          <w:i/>
          <w:iCs/>
          <w:color w:val="000000"/>
          <w:sz w:val="20"/>
          <w:szCs w:val="20"/>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389.</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Ակցիզային դրոշմանիշերով ապրանքների դրոշմավորումը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Ակցիզային դրոշմանիշերով դրոշմավորման ենթակա ապրանքներն են (այսուհետ՝ դրոշմավորման ենթակա ապրանքներ).</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104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350"/>
        <w:gridCol w:w="7552"/>
        <w:gridCol w:w="1538"/>
      </w:tblGrid>
      <w:tr w:rsidR="009B0052" w:rsidRPr="00F73D51" w:rsidTr="00DB34B9">
        <w:trPr>
          <w:tblCellSpacing w:w="0" w:type="dxa"/>
          <w:jc w:val="center"/>
        </w:trPr>
        <w:tc>
          <w:tcPr>
            <w:tcW w:w="13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DB34B9">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Ծածկագիրն</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ըստ</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ԱՏԳ</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ԱԱ</w:t>
            </w:r>
          </w:p>
        </w:tc>
        <w:tc>
          <w:tcPr>
            <w:tcW w:w="75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DB34B9">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Ապրանքախմբի</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անվանումը</w:t>
            </w:r>
          </w:p>
        </w:tc>
        <w:tc>
          <w:tcPr>
            <w:tcW w:w="1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DB34B9">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Ապրանքախմբի</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համառոտ</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անվանումը</w:t>
            </w:r>
          </w:p>
        </w:tc>
      </w:tr>
      <w:tr w:rsidR="009B0052" w:rsidRPr="00F73D51" w:rsidTr="00DB34B9">
        <w:trPr>
          <w:tblCellSpacing w:w="0" w:type="dxa"/>
          <w:jc w:val="center"/>
        </w:trPr>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2204</w:t>
            </w:r>
          </w:p>
        </w:tc>
        <w:tc>
          <w:tcPr>
            <w:tcW w:w="755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բնական խաղողի գինիներ, ներառյալ՝ թնդեցված գինիները, խաղողի քաղցրահյութ՝ բացի 2009 ապրանքային դիրքում նշվածից</w:t>
            </w:r>
          </w:p>
        </w:tc>
        <w:tc>
          <w:tcPr>
            <w:tcW w:w="1538"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315" w:lineRule="atLeast"/>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խմիչքներ</w:t>
            </w:r>
          </w:p>
        </w:tc>
      </w:tr>
      <w:tr w:rsidR="009B0052" w:rsidRPr="00F73D51" w:rsidTr="00DB34B9">
        <w:trPr>
          <w:tblCellSpacing w:w="0" w:type="dxa"/>
          <w:jc w:val="center"/>
        </w:trPr>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2205</w:t>
            </w:r>
          </w:p>
        </w:tc>
        <w:tc>
          <w:tcPr>
            <w:tcW w:w="755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վերմուտներ և խաղողի այլ բնական գինիներ` բուսական կամ բուրավետ նյութերի ավելացմամբ</w:t>
            </w:r>
          </w:p>
        </w:tc>
        <w:tc>
          <w:tcPr>
            <w:tcW w:w="1538"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խմիչքներ</w:t>
            </w:r>
          </w:p>
        </w:tc>
      </w:tr>
      <w:tr w:rsidR="009B0052" w:rsidRPr="00F73D51" w:rsidTr="00DB34B9">
        <w:trPr>
          <w:tblCellSpacing w:w="0" w:type="dxa"/>
          <w:jc w:val="center"/>
        </w:trPr>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2206</w:t>
            </w:r>
          </w:p>
        </w:tc>
        <w:tc>
          <w:tcPr>
            <w:tcW w:w="755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խմորման ենթարկված այլ խմիչքներ (օրինակ՝ սիդր, պերրի կամ տանձի սիդր, մեղրաըմպելիք). խառնուրդներ խմորման ենթարկված խմիչքներից և խմորման ենթարկված խմիչքների և ոչ ալկոհոլային խմիչքների խառնուրդներ` այլ տեղ չնշված կամ չընդգրկված</w:t>
            </w:r>
          </w:p>
        </w:tc>
        <w:tc>
          <w:tcPr>
            <w:tcW w:w="1538"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խմիչքներ</w:t>
            </w:r>
          </w:p>
        </w:tc>
      </w:tr>
      <w:tr w:rsidR="009B0052" w:rsidRPr="00F73D51" w:rsidTr="00DB34B9">
        <w:trPr>
          <w:tblCellSpacing w:w="0" w:type="dxa"/>
          <w:jc w:val="center"/>
        </w:trPr>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2207</w:t>
            </w:r>
          </w:p>
        </w:tc>
        <w:tc>
          <w:tcPr>
            <w:tcW w:w="755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80% ծավալային բաժին կամ ավելի սպիրտի խտությամբ չբնափոխված էթիլային սպիրտ. բնափոխված, ցանկացած խտության էթիլային սպիրտ և այլ սպիրտային թրմօղի</w:t>
            </w:r>
          </w:p>
        </w:tc>
        <w:tc>
          <w:tcPr>
            <w:tcW w:w="1538"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սպիրտ</w:t>
            </w:r>
          </w:p>
        </w:tc>
      </w:tr>
      <w:tr w:rsidR="009B0052" w:rsidRPr="00F73D51" w:rsidTr="00DB34B9">
        <w:trPr>
          <w:tblCellSpacing w:w="0" w:type="dxa"/>
          <w:jc w:val="center"/>
        </w:trPr>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2208</w:t>
            </w:r>
          </w:p>
        </w:tc>
        <w:tc>
          <w:tcPr>
            <w:tcW w:w="755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80% ծավալային բաժնից պակաս սպիրտի խտությամբ չբնափոխված էթիլային սպիրտ. սպիրտային թրմօղի, լիկյորներ և սպիրտային այլ խմիչքներ, այդ թվում` մինչև 9 % սպիրտայնությամբ խմիչքներ, ներառյալ` ալկոհոլային կոկտեյլներ</w:t>
            </w:r>
          </w:p>
        </w:tc>
        <w:tc>
          <w:tcPr>
            <w:tcW w:w="1538"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խմիչքներ</w:t>
            </w:r>
          </w:p>
        </w:tc>
      </w:tr>
      <w:tr w:rsidR="009B0052" w:rsidRPr="00F73D51" w:rsidTr="00DB34B9">
        <w:trPr>
          <w:tblCellSpacing w:w="0" w:type="dxa"/>
          <w:jc w:val="center"/>
        </w:trPr>
        <w:tc>
          <w:tcPr>
            <w:tcW w:w="135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2402</w:t>
            </w:r>
          </w:p>
        </w:tc>
        <w:tc>
          <w:tcPr>
            <w:tcW w:w="755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սիգարներ, կտրած ծայրերով սիգարներ, սիգարելլաներ և սիգարետներ ծխախոտով կամ դրա փոխարինիչներով</w:t>
            </w:r>
          </w:p>
        </w:tc>
        <w:tc>
          <w:tcPr>
            <w:tcW w:w="1538"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ծխախոտի արտադրանք</w:t>
            </w:r>
          </w:p>
        </w:tc>
      </w:tr>
    </w:tbl>
    <w:p w:rsidR="00DB34B9" w:rsidRPr="00F73D51" w:rsidRDefault="00DB34B9"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Սույն հոդվածի 1-ին մասով սահմանված՝ ԱՏԳԱԱ 2207 ծածկագրին դասվող` Հայաստանի Հանրապետությունում արտադրվող և Հայաստանի Հանրապետություն ներմուծվող էթիլային սպիրտի վրա ակցիզային դրոշմանիշի առկայությունը պարտադիր է, եթե այդ ապրանքներն արտադրողի կամ ներմուծողի կամ այլ կերպ տարայավորողի կողմից տարայավորված են մինչև 5 լիտր տարողությամբ տարաներով:</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3. Սույն հոդվածի 1-ին մասով սահմանված՝ ԱՏԳԱԱ 2204, 2205, 2206, 2208 ծածկագրերին դասվող` մինչև 0.05 լիտր տարողությամբ տարաներով տարայավորված խմիչքները, ինչպես նաև ԱՏԳԱԱ 2208 ծածկագրին դասվող` </w:t>
      </w:r>
      <w:r w:rsidRPr="00F73D51">
        <w:rPr>
          <w:rFonts w:ascii="GHEA Grapalat" w:eastAsia="Times New Roman" w:hAnsi="GHEA Grapalat" w:cs="Times New Roman"/>
          <w:color w:val="000000"/>
          <w:sz w:val="20"/>
          <w:szCs w:val="20"/>
        </w:rPr>
        <w:lastRenderedPageBreak/>
        <w:t>մինչև 9 տոկոս ներառյալ սպիրտայնություն ունեցող սպիրտային խմիչքները ենթակա չեն ակցիզային դրոշմանիշերով դրոշմավորման: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390.</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Դրոշմապիտակներով ապրանքների դրոշմավորումը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Դրոշմապիտակներով դրոշմավորման ենթակա ապրանքներն են (այսուհետ՝ դրոշմավորման ենթակա ապրանքներ).</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702"/>
        <w:gridCol w:w="7020"/>
        <w:gridCol w:w="2070"/>
      </w:tblGrid>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DB34B9">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Ծածկագիրն</w:t>
            </w:r>
            <w:r w:rsidRPr="00F73D51">
              <w:rPr>
                <w:rFonts w:ascii="GHEA Grapalat" w:eastAsia="Times New Roman" w:hAnsi="GHEA Grapalat" w:cs="Times New Roman"/>
                <w:b/>
                <w:bCs/>
                <w:color w:val="000000"/>
                <w:sz w:val="20"/>
                <w:szCs w:val="20"/>
              </w:rPr>
              <w:br/>
              <w:t>ըստ ԱՏԳ ԱԱ</w:t>
            </w:r>
          </w:p>
        </w:tc>
        <w:tc>
          <w:tcPr>
            <w:tcW w:w="70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DB34B9">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Ապրանքախմբի</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անվանումը</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DB34B9">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Ապրանքախմբի</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համառոտ</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անվանումը</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0207</w:t>
            </w:r>
          </w:p>
        </w:tc>
        <w:tc>
          <w:tcPr>
            <w:tcW w:w="70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ընտանի թռչունների միս և սննդային ենթամթերք՝ 0105 ապրանքային դիրքում դասակարգված, թարմ, պաղեցրած կամ սառեցրած</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միս</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0209</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անյուղ մսից առանձնացված խոզի</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ճարպ</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և</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չհալեցրած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այլ</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եղանակով</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չստացած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ընտանի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թռչունների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ճարպ՝</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թարմ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պաղեցրած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սառեցրած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աղ</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աղաջրի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մեջ</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չորացրած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ապխտած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միս</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0210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ընտանի թռչունների միս և մսից սննդային ենթամթերք՝ աղ դրված, աղաջրի մեջ դրված, չորացրած կամ ապխտած. մսից կամ մսի սննդային ենթամթերքից ստացված մանր և խոշոր աղացվածքի ալյուր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միս</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0401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 և սերուցք` ոչ խտացված և առանց շաքարի կամ այլ քաղցրացնող նյութերի հավելման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0402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 և սերուցք` խտացված կամ շաքարի կամ այլ քաղցրացնող նյութերի հավելմամբ</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0403</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թան, մակարդված կաթ և սերուցք, յոգուրտ, կեֆիր և այլ ֆերմենտացված կամ խմորված կաթ և սերուցք` խտացված կամ ոչ խտացված, շաքարի հավելմամբ կամ առանց շաքարի կամ այլ քաղցրացնող նյութերի հավելման, համաբուրային հավելումներով կամ առանց դրանց, մրգերի, ընկույզների կամ կակաոյի հավելմամբ կամ առանց դրանց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0404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կաթնային շիճուկ՝ խտացրած կամ չխտացրած, շաքար կամ այլ քաղցրացնող նյութեր ավելացրած կամ չավելացրած, մթերք կաթի բնական բաղադրիչներից՝ շաքար կամ այլ քաղցրացնող նյութեր ավելացրած կամ չավելացրած, այլ տեղում չնշված կամ չներառված.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0405</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կարագ և կաթից պատրաստված այլ ճարպեր ու յուղեր, կաթնային մածուկներ.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0406</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պանրի տեսակներ և կաթնաշոռ</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կաթնեղեն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0901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սուրճ` բոված կամ չբոված, կոֆեինով կամ առանց կոֆեինի, սուրճի կեղև և սուրճի հատիկների թաղանթ (պատյան), սուրճի փոխարինիչներ` ցանկացած համամասնությամբ սուրճ պարունակող</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սուրճ</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0902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թեյ` համաբուրային հավելումներով կամ առանց դրանց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թեյ</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090300 000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մատե կամ պարագվայական թեյ</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թեյ</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ձկան կամ ծովային կաթնասունների ճարպեր, յուղեր և դրանց զտամասեր` չռաֆինացված կամ ռաֆինացված, սակայն առանց փոփոխելու քիմիական կազմը</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ճարպեր և յուղեր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1505</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ճարպաքրտինք և դրանից ստացվող ճարպանյութեր (ներառյալ՝ լանոլինը)</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ճարպեր և յուղեր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1506</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կենդանական այլ ճարպեր, յուղեր և դրանց զտամասերը՝ չռաֆինացված կամ ռաֆինացված, սակայն առանց փոփոխելու քիմիական կազմը</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ճարպեր և յուղեր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1507</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սոյայի ձեթ և դրա ֆրակցիաներ՝ ռաֆինացված կամ չռաֆինացված, սակայն առանց քիմիական բաղադրության փոփոխության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ձեթ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1508</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գետնանուշի ձեթ և դրա ֆրակցիաներ՝ ռաֆինացված կամ չռաֆինացված, սակայն առանց քիմիական բաղադրության փոփոխության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ձեթ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1509</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ձիթապտղի ձեթ և դրա խառնուրդամասեր` չզտված կամ զտված, բայց առանց քիմիական բաղադրության փոփոխության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ձեթ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1510 00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այլ յուղեր և դրանց զտամասերը, որոնք ստացվում են միայն կանաչ կամ սև ձիթապտղից՝ չռաֆինացված կամ ռաֆինացված, սակայն առանց փոփոխելու քիմիական կազմը, ներառյալ՝ այդ յուղերի կամ զտամասերի խառնուրդները ապրանքային 1509 դիրքում ընդգրկված յուղերի կամ դրանց զտամասերի հետ</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այլ յուղեր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1512 11 910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արևածաղկի ձեթ</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ձեթ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1512 19 900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արևածաղկի ձեթ</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ձեթ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1515</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այլ չցնդող բուսական ճարպեր, յուղեր (ներառյալ՝ ժոժոբայի յուղը) և դրանց զտամասերը՝ չռաֆինացված կամ ռաֆինացված, սակայն առանց փոփոխելու քիմիական կազմը</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ճարպեր և յուղեր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1516 20 960 2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խաղողի կորիզներից յուղ</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յուղ</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1517</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մարգարին սննդի մեջ օգտագործելու համար պիտանի խառնուրդներ կամ պատրաստի մթերք` կենդանական կամ բուսական ճարպերից կամ յուղերից կամ տվյալ խմբի տարբեր ճարպերի կամ յուղերի զտամասերից՝ բացի 1516 ապրանքային դիրքում նշված սննդի ճարպերից կամ յուղերից կամ դրանց զտամասերից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մարգարին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1601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երշիկներ և մսից, մսային ենթամթերքից կամ արյունից պատրաստված համանման մթերք. դրանց հիմքով պատրաստված պատրաստի սննդամթերք</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սննդամթերք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1602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մսից, մսային ենթամթերքից կամ արյունից պատրաստի կամ պահածոյացված այլ մթերք</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մսեղեն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1603</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լուծամզվածքներ և հյութեր մսից, ձկից կամ խեցգետնանմաններից, կակղամարմիններից կամ ջրային այլ անողնաշարավորներից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սննդամթերք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1604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կամ պահածոյացված ձուկ, թառափազգիների խավիար և դրա փոխարինիչներ` պատրաստված ձկնկիթի հատիկներից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ձկնեղեն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1605</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կամ պահածոյացված խեցգետնակերպեր, կակղամորթեր և ջրային այլ անողնաշարավորներ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ձկնեղեն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1806</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շոկոլադ և կակաո պարունակող այլ պատրաստի սննդամթերք</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կակաո և դրանից պատրաստված մթերք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1901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ածիկային լուծամզուք, պատրաստի սննդամթերք՝ պատրաստված մանր կամ խոշոր աղացվածքի ալյուրից, ձավարից, օսլայից կամ ածիկային լուծամզուքից` առանց կակաոյի պարունակության կամ 40% զանգվածային բաժնից պակաս կակաոյի պարունակությամբ ամբողջովին յուղազրկված հիմքի հաշվարկով, այլ տեղում չնշված կամ չներառված, 0401-0404 ապրանքային դիրքերում ընդգրկված հումքից ստացված պատրաստի սննդամթերք՝ առանց կակաոյի պարունակության կամ 5% զանգվածային բաժնից պակաս կակաոյի պարունակությամբ՝ ամբողջովին յուղազրկված հիմքի հաշվարկով, այլ տեղում չնշված կամ չներառված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խտացրած կաթ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1902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մակարոնային արտադրատեսակներ՝ ջերմային մշակման ենթարկված կամ չենթարկված, միջուկով (մսից կամ այլ մթերքից) կամ առանց միջուկի կամ այլ եղանակով պատրաստված, ինչպես, օրինակ՝ սպագետտի, մակարոն, լապշա, եղջրիկներ, խմորագնդիկներ, ռավիոլա, կաննելոն, կուսկուս՝ պատրաստի կամ ոչ պատրաստի սննդի մեջ օգտագործելու համար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մթերք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1903</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տապիոկ և դրա փոխարինիչները` պատրաստված օսլայից փաթիլների, հատիկների (գրանուլների), ձավարահատիկների, մանրահատիկների կամ նույնանման այլ տեսքով</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մթերք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1904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պատրաստի սննդամթերք` ստացված հացաբույսերի հատիկները կամ հացահատիկային մթերքը (օրինակ՝ եգիպտացորենի փաթիլներ) փքելու կամ բովելու միջոցով, հացաբույսեր (բացի եգիպտացորենի հատիկներից)՝ հատիկի կամ փաթիլների տեսքով կամ այլ եղանակով մշակված հատիկի </w:t>
            </w:r>
            <w:r w:rsidRPr="00F73D51">
              <w:rPr>
                <w:rFonts w:ascii="GHEA Grapalat" w:eastAsia="Times New Roman" w:hAnsi="GHEA Grapalat" w:cs="Times New Roman"/>
                <w:color w:val="000000"/>
                <w:sz w:val="20"/>
                <w:szCs w:val="20"/>
              </w:rPr>
              <w:lastRenderedPageBreak/>
              <w:t>տեսքով (բացի մանր և խոշոր աղացվածքի ալյուրից, ձավարից)՝ նախապես եփած կամ այլ եղանակով պատրաստված, այլ տեղում չնշված կամ չներառված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պատրաստի մթերք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2001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բանջարեղեն, մրգեր, ընկույզներ և բույսերի այլ ուտելի մասեր` պատրաստված կամ պահածոյացված քացախի կամ քացախաթթվի հավելմամբ</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լոլիկներ (պոմիդոր)՝ պատրաստված կամ պահածոյացված առանց քացախի կամ քացախաթթվի</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2003</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սնկեր և գետնասնկեր` պատրաստված կամ պահածոյացված առանց քացախի կամ քացախաթթվի հավելման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այլ բանջարեղեն` պատրաստված կամ պահածոյացված առանց քացախի կամ քացախաթթվի հավելման, սառեցված, բացի 2006 ապրանքային դիրքում նշված մթերքից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2005</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այլ բանջարեղեն` պատրաստված կամ պահածոյացված առանց քացախի կամ քացախաթթվի հավելման, չսառեցված, բացի 2006 ապրանքային դիրքում նշված մթերքից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2006</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բանջարեղեն, մրգեր, ընկույզներ, պտուղների կեղև և բույսերի այլ մասեր՝ շաքարի միջոցով պահածոյացված (շաքարի օշարակով ներծծված, շաքարահյութով պատված, շաքարահյութով եփված, շաքարված)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2007</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ջեմեր, մրգային ժելե, մարմելադներ, մրգային կամ ընկույզի պյուրե, մրգային կամ ընկույզի մածուկ` ստացված ջերմային մշակումից, այդ թվում` շաքարի կամ այլ քաղցրացնող նյութերի հավելմամբ</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2008</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մրգեր, ընկույզներ և բույսերի ուտելի այլ մասեր՝ պատրաստված կամ պահածոյացված այլ եղանակով՝ շաքար կամ այլ քաղցրացնող նյութեր կամ սպիրտ պարունակող կամ չպարունակող՝ այլ տեղում չհիշատակված կամ չներառված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պահածո</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2009</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մրգահյութեր և բանջարեղենի հյութեր՝ չխմորված և սպիրտ չավելացված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հյութ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2101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սուրճի, թեյի կամ մատեի (պարագվայական թեյի) լուծամզուքներ, բնահյութեր և խտածոներ (կոնցենտրատներ) և պատրաստի մթերք՝ դրանց կամ սուրճի հիմքով, թեյի կամ մատեի (պարագվայական թեյի) հիմքով. բոված եղերդ և սուրճի այլ բոված փոխարինիչներ և դրանց լուծամզուքները, բնահյութերը և խտածոները</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սուրճ</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2105 00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պաղպաղակ և սննդային սառույցի այլ տեսակներ՝ կակաո պարունակող կամ չպարունակող</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պաղպաղակ</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ջրեր, ներառյալ՝ բնական կամ արհեստական հանքային ջրերը՝ գազավորված կամ չգազավորված, առանց շաքարի կամ այլ քաղցրացնող կամ բուրավետ նյութերի հավելման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ջուր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ջրեր, ներառյալ՝ հանքային և գազավորված ջրերը՝ շաքարի կամ այլ քաղցրացնող կամ բուրավետ նյութերի հավելմամբ և այլ ոչ ալկոհոլային խմիչքներ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ըմպելիք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2203</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գարեջուր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գարեջուր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2208</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ԱՏԳ ԱԱ 2208 ապրանքային դիրքին դասվող` մինչև 9% սպիրտայնության խմիչքներ, ներառյալ՝ ալկոհոլային կոկտեյլներ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կոկտեյլ</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2209 00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քացախ և դրա փոխարինիչներ` ստացված քացախաթթվից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քացախ</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2309</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կենդանիներին կերակրելու համար օգտագործվող մթերք</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մթերք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2710 19 710 0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2710 19 750 0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2710 19 820 0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2710 19 840 0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2710 19 860 0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2710 19 880 0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2710 19 920 0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2710 19 940 0</w:t>
            </w:r>
          </w:p>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2710 19 980 0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քսայուղեր, այլ յուղեր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նավթավերամշակման արտադրանք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2936</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պրովիտամիններ, վիտամիններ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վիտամին</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3002 20 000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պատվաստանյութ՝ մարդու համար, մանրածախ առևտրի համար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պատվաստանյութ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3002 30 000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պատվաստանյութ՝ կենդանիների համար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պատվաստանյութ</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3003</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դեղամիջոց՝ թերապևտիկ և պրոֆիլակտիկ նպատակներով օգտագործման համար, մանրածախ առևտրի համար չփաթեթավորված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դեղ</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3004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դեղամիջոց՝ թերապևտիկ և պրոֆիլակտիկ նպատակներով օգտագործման համար՝ փաթեթավորված մանրածախ առևտրի համար, բացառությամբ պետության կողմից կենտրոնացված կարգով ձեռք բերվող և երաշխավորված կարգով տրամադրվող ինսուլինի կամ թմրամիջոցներ կամ հոգեմետ (հոգեներգործուն) նյութ պարունակող դեղերի, որոնց համար դրոշմապիտակով դրոշմավորում չի պահանջվում</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դեղ</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3203 00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բուսական կամ կենդանական ծագում ունեցող ներկող նյութեր (ներառյալ՝ ներկող լուծամզուքները, բացի կենդանական ածուխից)՝ որոշակի կամ անորոշ քիմիական բաղադրության, տվյալ խմբի 3-րդ ծանոթագրության մեջ նշված բուսական կամ կենդանական ծագում ունեցող ներկող նյութերի հիմքով պատրաստված պատրաստուկներ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օրգանական սինթետիկ ներկող նյութեր՝ որոշակի կամ անորոշ քիմիական բաղադրության, պատրաստուկներ՝ պատրաստված տվյալ խմբի 3-րդ ծանոթագրության մեջ նշված օրգանական սինթետիկ ներկող նյութերի հիմքով, օրգանական սինթետիկ արտադրանք, որն օգտագործվում է որպես օպտիկական սպիտակեցնող նյութ կամ լյումինաֆոր՝ որոշակի կամ անորոշ քիմիական բաղադրության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3205 00 000 0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գունավոր լաքեր, տվյալ խմբի 3-րդ ծանոթագրության մեջ նշված գունավոր լաքերի հիմքով պատրաստուկներ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լաքեր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3206</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ներկող այլ նյութեր, տվյալ խմբի 3-րդ ծանոթագրության մեջ նշված և 3203, 3204 կամ 3205 ապրանքային դիրքերում ընդգրկված պատրաստուկներից տարբեր պատրաստուկներ, որպես լյումինաֆոր օգտագործվող անօրգանական արտադրանք՝ որոշակի կամ անորոշ քիմիական բաղադրության</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3207 10 000 0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գունանյութեր, ապակու պատրաստի պղտորիչներ և պատրաստի ներկեր և համանման պատրաստուկներ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3208</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ներկեր և լաքեր (ներառյալ՝ արծնները և ողորկալաքերը)՝ սինթետիկ պոլիմերների կամ քիմիապես վերափոխված բնական պոլիմերների հիմքով՝ ոչ ջրային միջավայրում դիսպերսված կամ լուծված, տվյալ խմբի 4-րդ ծանոթագրության մեջ նշված լուծույթներ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3209</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ներկեր և լաքեր (ներառյալ՝ արծնները և ողորկալաքերը)՝ սինթետիկ պոլիմերների կամ քիմիապես վերափոխված բնական պոլիմերների հիմքով՝ ջրային միջավայրում դիսպերսված կամ լուծված</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3210 00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այլ ներկեր և լաքեր (ներառյալ՝ արծնները, ողորկալաքերը</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սոսնձային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ներկերը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պատրաստ</w:t>
            </w:r>
            <w:r w:rsidRPr="00F73D51">
              <w:rPr>
                <w:rFonts w:ascii="GHEA Grapalat" w:eastAsia="Times New Roman" w:hAnsi="GHEA Grapalat" w:cs="Times New Roman"/>
                <w:color w:val="000000"/>
                <w:sz w:val="20"/>
                <w:szCs w:val="20"/>
              </w:rPr>
              <w:t>ի ջրային գունանյութեր՝ կաշվի մշակման համար օգտագործվող</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ներկանյութեր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3211 00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պատրաստի չորարարներ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չորարարներ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3212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գունանյութեր (ներառյալ՝ մետաղական փոշիներ և փաթիլներ)՝ ոչ ջրային միջավայրում դիսպերսված, հեղուկ կամ մածուկանման, որոնք օգտագործվում են ներկերի արտադրության մեջ (ներառյալ՝ արծնները), փայլաթիթեղ՝ դրոշմատպման համար, ներկանյութեր և ներկող այլ նյութեր՝ բաժնեծրարված կամ փաթեթավորմամբ՝ մանրածախ վաճառքի համար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գունանյութեր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3303 00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օծանելիք, հարդաջուր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օծանելիք</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3304</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կոսմետիկ միջոցներ կամ դիմահարդարման և մաշկի խնամքի այլ միջոցներ (բացառությամբ դեղամիջոցների), ներառյալ՝ արևայրուքի դեմ կամ արևայրուքի համար միջոցներ, ձեռքերի կամ ոտքերի մատնահարդարման միջոցներ,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կոսմետիկա</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3305</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մազերի խնամքի միջոցներ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կոսմետիկա</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3306</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բերանի խոռոչի և ատամների հիգիենայի միջոցներ, ներառյալ՝ ատամնապրոթեզների ֆիքսման փոշիներն ու մածուկները, միջատամային տարածքները մաքրելու թելեր (ատամները մաքրելու մետաքսաթել)՝ անհատական փաթեթավորմամբ՝ մանրածախ վաճառքի համար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հիգիենայի միջոցներ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3307</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միջոցներ՝ սափրվելուց առաջ, սափրվելու ընթացքում կամ դրանից հետո օգտագործելու համար, անհատական օգտագործման հոտազերծիչներ, բաղադրություններ՝ լոգանք ընդունելու համար, մազահեռացման միջոցներ և օծանելիքային, կոսմետիկական ու հարդարման այլ միջոցներ` այլ տեղում չնշված կամ չներառված. հոտազերծիչներ՝ նախատեսված շենքերում օգտագործելու համար՝ բուրավետացված կամ ոչ բուրավետացված, ախտահանիչ հատկություններով օժտված կամ առանց դրանց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խնամքի միջոցներ</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3401</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օճառ, մակերևութային ակտիվ օրգանական նյութեր և միջոցներ, որպես օճառ կիրառվող (կտորների, քառակողիկների կամ կաղապարվածքների ձևով)՝ օճառ պարունակող կամ չպարունակող, մակերևութային ակտիվ օրգանական նյութեր և մաշկը լվանալու համար միջոցներ՝ հեղուկների կամ քսուքների տեսքով՝ կշռաբաշխված մանրածախ առևտրի համար` օճառ պարունակող կամ չպարունակող, թուղթ, բամբակ, թաղիք կամ նրբաթաղիք (ֆետր) և չհյուսված նյութեր՝ ներծծված կամ պատված օճառով կամ լվացող միջոցով</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օճառ</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3402</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մակերևութային ակտիվ օրգանական նյութեր (բացի օճառից), մակերևութային ակտիվ նյութեր, լվացող միջոցներ (ներառյալ՝ օժանդակ լվացող միջոցները) և մաքրող միջոցներ` օճառ պարունակող կամ չպարունակող (բացի 3401 ապրանքային դիրքի միջոցներից)</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օճառ</w:t>
            </w:r>
          </w:p>
        </w:tc>
      </w:tr>
      <w:tr w:rsidR="009B0052" w:rsidRPr="00F73D51" w:rsidTr="00DB34B9">
        <w:trPr>
          <w:tblCellSpacing w:w="0" w:type="dxa"/>
          <w:jc w:val="center"/>
        </w:trPr>
        <w:tc>
          <w:tcPr>
            <w:tcW w:w="1702"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3403 19 100 0</w:t>
            </w:r>
            <w:r w:rsidRPr="00F73D51">
              <w:rPr>
                <w:rFonts w:ascii="GHEA Grapalat" w:eastAsia="Times New Roman" w:hAnsi="GHEA Grapalat" w:cs="Times New Roman"/>
                <w:color w:val="000000"/>
                <w:sz w:val="20"/>
                <w:szCs w:val="20"/>
              </w:rPr>
              <w:br/>
              <w:t>3403 19 900 0</w:t>
            </w:r>
            <w:r w:rsidRPr="00F73D51">
              <w:rPr>
                <w:rFonts w:ascii="GHEA Grapalat" w:eastAsia="Times New Roman" w:hAnsi="GHEA Grapalat" w:cs="Times New Roman"/>
                <w:color w:val="000000"/>
                <w:sz w:val="20"/>
                <w:szCs w:val="20"/>
              </w:rPr>
              <w:br/>
              <w:t>3403 99 000 0</w:t>
            </w:r>
          </w:p>
        </w:tc>
        <w:tc>
          <w:tcPr>
            <w:tcW w:w="702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քսայուղեր, այլ յուղեր</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9B0052" w:rsidRPr="00F73D51" w:rsidRDefault="009B0052" w:rsidP="009B0052">
            <w:pPr>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Նավթավերամշակման արտադրանք</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Հայաստանի Հանրապետության տարածքում արտադրված կամ Հայաստանի Հանրապետության տարածք ներմուծված՝ շշալցված կամ ցանկացած այլ կերպ տարայավորված (փաթեթավորված)` սույն հոդվածի 1-ին մասով սահմանված ապրանքների վրա Հայաստանի Հանրապետության տարածքում օտարման ցանկացած փուլում դրոշմապիտակի առկայությունը պարտադիր է, եթե այդ ապրանքներն օտարվում են նույն տարայավորմամբ (փաթեթավորմամբ) ու ապրանքային տեսքով՝ առանց քաշը (ծավալը) փոփոխելու, բացառությամբ սույն հոդվածի 3-րդ մասով սահմանված դեպքերի:</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ԱՏԳ ԱԱ 0405, 0406, 0901, 0902, 0903 00 000, 1806 և 2101 ծածկագրերին դասվող` մինչև 100 գրամ (ներառյալ) կամ 100 գրամից առավելագույնը 10 տոկոս շեղումով պարունակություն ունեցող՝ տարայավորված (փաթեթավորված) ապրանքները ենթակա չեն դրոշմապիտակներով դրոշմավորման:</w:t>
      </w:r>
    </w:p>
    <w:p w:rsidR="00987D79" w:rsidRPr="00F73D51" w:rsidRDefault="00EE679E"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ins w:id="1" w:author="Artur Manukyan" w:date="2021-07-03T14:01:00Z">
        <w:r w:rsidRPr="00F73D51">
          <w:rPr>
            <w:rFonts w:ascii="GHEA Grapalat" w:eastAsia="Times New Roman" w:hAnsi="GHEA Grapalat" w:cs="Times New Roman"/>
            <w:sz w:val="20"/>
            <w:szCs w:val="20"/>
            <w:lang w:val="hy-AM"/>
          </w:rPr>
          <w:t xml:space="preserve">4․ </w:t>
        </w:r>
      </w:ins>
      <w:ins w:id="2" w:author="Artur Manukyan" w:date="2021-07-03T12:21:00Z">
        <w:r w:rsidR="00987D79" w:rsidRPr="00F73D51">
          <w:rPr>
            <w:rFonts w:ascii="GHEA Grapalat" w:eastAsia="Times New Roman" w:hAnsi="GHEA Grapalat" w:cs="Times New Roman"/>
            <w:sz w:val="20"/>
            <w:szCs w:val="20"/>
            <w:lang w:val="hy-AM"/>
          </w:rPr>
          <w:t>ԱՏԳ ԱԱ 3303, 3304, 3305, 3401 ծածկագրերին դասվող` մինչև 2 գրամ զտաքաշ կամ 2 միլիլիտր ծավալ ունեցող ապրանքները (այդ թվում՝ փորձանմուշները) ենթակա չեն դրոշմապիտակներով դրոշմավորման:</w:t>
        </w:r>
      </w:ins>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391.</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Ակցիզային դրոշմանիշերով և (կամ) դրոշմապիտակներով դրոշմավորման պարտավորություն կրողները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Ակցիզային դրոշմանիշերով և (կամ) դրոշմապիտակներով դրոշմավորման (այսուհետ սույն գլխում՝ նաև դրոշմավորում) պարտավորություն են կրում ԵՏՄ անդամ չհամարվող պետություններից` «Բացթողում` ներքին սպառման համար»</w:t>
      </w:r>
      <w:r w:rsidRPr="00F73D51">
        <w:rPr>
          <w:rFonts w:ascii="Calibri" w:eastAsia="Times New Roman" w:hAnsi="Calibri" w:cs="Calibri"/>
          <w:color w:val="000000"/>
          <w:sz w:val="20"/>
          <w:szCs w:val="20"/>
        </w:rPr>
        <w:t> </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մաքսային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ընթացակարգով</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ԵՏՄ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անդամ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պետություններից</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w:t>
      </w:r>
      <w:r w:rsidRPr="00F73D51">
        <w:rPr>
          <w:rFonts w:ascii="GHEA Grapalat" w:eastAsia="Times New Roman" w:hAnsi="GHEA Grapalat" w:cs="Times New Roman"/>
          <w:color w:val="000000"/>
          <w:sz w:val="20"/>
          <w:szCs w:val="20"/>
        </w:rPr>
        <w:t>յաստանի Հանրապետություն դրոշմավորման ենթակա ապրանքներ ներմուծող և (կամ) Հայաստանի Հանրապետությունում դրոշմավորման ենթակա ապրանքներ արտադրող կազմակերպությունները և անհատ ձեռնարկատերերը, բացառությամբ սույն հոդվածով սահմանված դեպքերի:</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2. Կազմակերպությունների (բացառությամբ մշտական հաստատություն չունեցող ոչ ռեզիդենտ կազմակեր</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պությունների) կամ անհատ ձեռնարկատերերի պատվերով դրոշմավորման ենթակա ապրանքներն այլ հարկ վճարողների կողմից արտադրվելու կամ շշալցվելու կամ այլ կերպ տարայավորվելու (փաթեթավորվելու) և պատվիրատուին վերադարձվելու դեպքում դրոշմավորման պարտավորությունը կրում է պատվիրատուն: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Մշտական հաստատություն չունեցող ոչ ռեզիդենտ կազմակերպությունների և մշտական հաստատություն չունեցող ոչ ռեզիդենտ ֆիզիկական անձանց պատվերով դրոշմավորման ենթակա ապրանքներն այլ հարկ վճարող</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ների կողմից արտադրվելու կամ շշալցվելու կամ այլ կերպ տարայավորվելու (փաթեթավորվելու) և պատվիրատուին վերա</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դարձվելու դեպքում դրոշմավորման պարտավորությունը կրում է այդ ապրանքներն արտադրողը կամ շշալցնողը կամ այլ կերպ տարայավորողը (փաթեթավորողը):</w:t>
      </w:r>
    </w:p>
    <w:p w:rsidR="00FF3B48" w:rsidRPr="00F73D51" w:rsidRDefault="009B0052" w:rsidP="009B0052">
      <w:pPr>
        <w:shd w:val="clear" w:color="auto" w:fill="FFFFFF"/>
        <w:spacing w:after="0" w:line="240" w:lineRule="auto"/>
        <w:ind w:firstLine="375"/>
        <w:jc w:val="both"/>
        <w:rPr>
          <w:ins w:id="3" w:author="Artur Manukyan" w:date="2021-08-16T10:49:00Z"/>
          <w:rFonts w:ascii="GHEA Grapalat" w:eastAsia="Times New Roman" w:hAnsi="GHEA Grapalat" w:cs="Times New Roman"/>
          <w:color w:val="000000"/>
          <w:sz w:val="20"/>
          <w:szCs w:val="20"/>
        </w:rPr>
      </w:pPr>
      <w:del w:id="4" w:author="Artur Manukyan" w:date="2021-08-16T10:49:00Z">
        <w:r w:rsidRPr="00F73D51" w:rsidDel="00FF3B48">
          <w:rPr>
            <w:rFonts w:ascii="GHEA Grapalat" w:eastAsia="Times New Roman" w:hAnsi="GHEA Grapalat" w:cs="Times New Roman"/>
            <w:color w:val="000000"/>
            <w:sz w:val="20"/>
            <w:szCs w:val="20"/>
          </w:rPr>
          <w:delText>4. Որպես գրավի առարկա՝ գրավառուին հանձնված` դրոշմավորման ենթակա չդրոշմավորված ապրանքների տնօրինման իրավունքն օրենսդրությամբ սահմանված կարգով գրավառուին անցնելու դեպքում դրոշմավորման պարտավորությունը կրում է գրավատուն:</w:delText>
        </w:r>
      </w:del>
    </w:p>
    <w:p w:rsidR="00FF3B48" w:rsidRPr="00F73D51" w:rsidRDefault="00FF3B48"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ins w:id="5" w:author="Artur Manukyan" w:date="2021-08-16T10:48:00Z">
        <w:r w:rsidRPr="00F73D51">
          <w:rPr>
            <w:rFonts w:ascii="GHEA Grapalat" w:eastAsia="Times New Roman" w:hAnsi="GHEA Grapalat" w:cs="Times New Roman"/>
            <w:color w:val="000000"/>
            <w:sz w:val="20"/>
            <w:szCs w:val="20"/>
          </w:rPr>
          <w:t>4. Դրոշմավորման պարտավորություն կրող անձի կողմից որպես գրավի առարկա գրավառուին հանձնված` դրոշմավորման ենթակա չդրոշմավորված ապրանքների՝ մինչև սեփականության իրավունքի՝  օրենսդրությամբ սահմանված կարգով գրավառուին անցնելը դրոշմավորման պարտավորությունը կրում է գրավատուն: Գրավի առարկա հանդիսացող՝ դրոշմավորման ենթակա չդրոշմավորված ապրանքների սեփականության իրավունքը օրենսդրությամբ սահմանված կարգով գրավառուին անցնելու դեպքում դրոշմավորման պարտավորությունը կրում է գրավառուն:</w:t>
        </w:r>
      </w:ins>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Օրենսգրքի 5-րդ գլխով սահմանված կարգով իրականացվող համատեղ գործունեության դեպքում դրոշ</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մավորման պարտավորությունը կրում է համատեղ գործունեության հաշվետու մասնակիցը: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6. Արտադրող կամ ներմուծող չհանդիսացող՝ դրոշմավորման ենթակա ապրանքներ օտարող կազմակեր</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պութ</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յուն</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ները և անհատ ձեռնարկատերերը մինչև օրենքով սահմանված՝ դրոշմավորման ենթակա ապրանքներն իրենց կողմից առանց դրոշմավորման օտարելու վերջնաժամկետը ներառյալ կարող են Կառավարության սահմանած կարգով դրոշմավորել իրենց մոտ առկա՝ դրոշմավորման ենթակա ապրանքների գույքագրված մնացորդները: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Սույն մասով սահմանված դեպքում արտադրող կամ ներմուծող չհանդիսացող՝ դրոշմավորման ենթակա ապրանքներ օտարող կազմակերպությունների և անհատ ձեռնարկատերերի նկատմամբ կիրառվում են դրոշ</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մա</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վորման պարտավորություն կրող հարկ վճարողների համար սույն գլխով և ակցիզային դրոշմանիշերի ու դրոշմապիտակների համակարգի կիրառությունն ապահովող համապատասխան իրավական ակտերով սահման</w:t>
      </w:r>
      <w:r w:rsidR="00FF3B48"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ված կարգավորումները, եթե օրենսդրությամբ այլ բան սահմանված չէ:</w:t>
      </w:r>
    </w:p>
    <w:p w:rsidR="00D1578C" w:rsidRPr="00F73D51" w:rsidRDefault="00D1578C" w:rsidP="00D1578C">
      <w:pPr>
        <w:tabs>
          <w:tab w:val="left" w:pos="851"/>
          <w:tab w:val="left" w:pos="993"/>
          <w:tab w:val="left" w:pos="1134"/>
        </w:tabs>
        <w:spacing w:after="0" w:line="240" w:lineRule="auto"/>
        <w:ind w:firstLine="567"/>
        <w:jc w:val="both"/>
        <w:rPr>
          <w:ins w:id="6" w:author="Artur Manukyan" w:date="2021-07-03T13:24:00Z"/>
          <w:rFonts w:ascii="GHEA Grapalat" w:eastAsia="Times New Roman" w:hAnsi="GHEA Grapalat" w:cs="Times New Roman"/>
          <w:sz w:val="20"/>
          <w:szCs w:val="20"/>
          <w:lang w:val="hy-AM"/>
        </w:rPr>
      </w:pPr>
      <w:ins w:id="7" w:author="Artur Manukyan" w:date="2021-07-03T13:24:00Z">
        <w:r w:rsidRPr="00F73D51">
          <w:rPr>
            <w:rFonts w:ascii="GHEA Grapalat" w:eastAsia="Times New Roman" w:hAnsi="GHEA Grapalat" w:cs="Times New Roman"/>
            <w:sz w:val="20"/>
            <w:szCs w:val="20"/>
            <w:lang w:val="hy-AM"/>
          </w:rPr>
          <w:t>7. Սույն գլխի կիրառության իմաստով Հայաստանի Հանրապետությունում դրոշմավորման ենթակա ապրանք</w:t>
        </w:r>
      </w:ins>
      <w:r w:rsidR="00FF3B48" w:rsidRPr="00F73D51">
        <w:rPr>
          <w:rFonts w:ascii="GHEA Grapalat" w:eastAsia="Times New Roman" w:hAnsi="GHEA Grapalat" w:cs="Times New Roman"/>
          <w:sz w:val="20"/>
          <w:szCs w:val="20"/>
          <w:lang w:val="hy-AM"/>
        </w:rPr>
        <w:softHyphen/>
      </w:r>
      <w:ins w:id="8" w:author="Artur Manukyan" w:date="2021-07-03T13:24:00Z">
        <w:r w:rsidRPr="00F73D51">
          <w:rPr>
            <w:rFonts w:ascii="GHEA Grapalat" w:eastAsia="Times New Roman" w:hAnsi="GHEA Grapalat" w:cs="Times New Roman"/>
            <w:sz w:val="20"/>
            <w:szCs w:val="20"/>
            <w:lang w:val="hy-AM"/>
          </w:rPr>
          <w:t>ներ արտադրող են համարվում նաև դրոշմապիտակներով դրոշմավորված ապրանքները այլ կերպ տարայավորող (փաթեթավորող, շշալցնող) կազմակերպությունները և անհատ ձեռնարկատերերը, բացառությամբ սույն մասում նշված դեպքի:</w:t>
        </w:r>
      </w:ins>
    </w:p>
    <w:p w:rsidR="00D1578C" w:rsidRPr="00F73D51" w:rsidRDefault="00D1578C" w:rsidP="00D1578C">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ins w:id="9" w:author="Artur Manukyan" w:date="2021-07-03T13:24:00Z">
        <w:r w:rsidRPr="00F73D51">
          <w:rPr>
            <w:rFonts w:ascii="GHEA Grapalat" w:eastAsia="Times New Roman" w:hAnsi="GHEA Grapalat" w:cs="Times New Roman"/>
            <w:sz w:val="20"/>
            <w:szCs w:val="20"/>
            <w:lang w:val="hy-AM"/>
          </w:rPr>
          <w:t>Մանրածախ առևտրի ոլորտում դրոշմապիտակներով դրոշմավորված ապրանքներ օտարող կազմակեր</w:t>
        </w:r>
      </w:ins>
      <w:r w:rsidR="00FF3B48" w:rsidRPr="00F73D51">
        <w:rPr>
          <w:rFonts w:ascii="GHEA Grapalat" w:eastAsia="Times New Roman" w:hAnsi="GHEA Grapalat" w:cs="Times New Roman"/>
          <w:sz w:val="20"/>
          <w:szCs w:val="20"/>
          <w:lang w:val="hy-AM"/>
        </w:rPr>
        <w:softHyphen/>
      </w:r>
      <w:ins w:id="10" w:author="Artur Manukyan" w:date="2021-07-03T13:24:00Z">
        <w:r w:rsidRPr="00F73D51">
          <w:rPr>
            <w:rFonts w:ascii="GHEA Grapalat" w:eastAsia="Times New Roman" w:hAnsi="GHEA Grapalat" w:cs="Times New Roman"/>
            <w:sz w:val="20"/>
            <w:szCs w:val="20"/>
            <w:lang w:val="hy-AM"/>
          </w:rPr>
          <w:t>պութ</w:t>
        </w:r>
      </w:ins>
      <w:r w:rsidR="00FF3B48" w:rsidRPr="00F73D51">
        <w:rPr>
          <w:rFonts w:ascii="GHEA Grapalat" w:eastAsia="Times New Roman" w:hAnsi="GHEA Grapalat" w:cs="Times New Roman"/>
          <w:sz w:val="20"/>
          <w:szCs w:val="20"/>
          <w:lang w:val="hy-AM"/>
        </w:rPr>
        <w:softHyphen/>
      </w:r>
      <w:ins w:id="11" w:author="Artur Manukyan" w:date="2021-07-03T13:24:00Z">
        <w:r w:rsidRPr="00F73D51">
          <w:rPr>
            <w:rFonts w:ascii="GHEA Grapalat" w:eastAsia="Times New Roman" w:hAnsi="GHEA Grapalat" w:cs="Times New Roman"/>
            <w:sz w:val="20"/>
            <w:szCs w:val="20"/>
            <w:lang w:val="hy-AM"/>
          </w:rPr>
          <w:t>յունները և անհատ ձեռնարկատերերը դրոշմավորման պար</w:t>
        </w:r>
        <w:r w:rsidRPr="00F73D51">
          <w:rPr>
            <w:rFonts w:ascii="GHEA Grapalat" w:eastAsia="Times New Roman" w:hAnsi="GHEA Grapalat" w:cs="Times New Roman"/>
            <w:sz w:val="20"/>
            <w:szCs w:val="20"/>
            <w:lang w:val="hy-AM"/>
          </w:rPr>
          <w:softHyphen/>
          <w:t>տա</w:t>
        </w:r>
        <w:r w:rsidRPr="00F73D51">
          <w:rPr>
            <w:rFonts w:ascii="GHEA Grapalat" w:eastAsia="Times New Roman" w:hAnsi="GHEA Grapalat" w:cs="Times New Roman"/>
            <w:sz w:val="20"/>
            <w:szCs w:val="20"/>
            <w:lang w:val="hy-AM"/>
          </w:rPr>
          <w:softHyphen/>
          <w:t>վորություն չեն կրում, եթե այդ ապրանքների նոր տա</w:t>
        </w:r>
      </w:ins>
      <w:r w:rsidR="00186AA5" w:rsidRPr="00F73D51">
        <w:rPr>
          <w:rFonts w:ascii="GHEA Grapalat" w:eastAsia="Times New Roman" w:hAnsi="GHEA Grapalat" w:cs="Times New Roman"/>
          <w:sz w:val="20"/>
          <w:szCs w:val="20"/>
          <w:lang w:val="hy-AM"/>
        </w:rPr>
        <w:softHyphen/>
      </w:r>
      <w:ins w:id="12" w:author="Artur Manukyan" w:date="2021-07-03T13:24:00Z">
        <w:r w:rsidRPr="00F73D51">
          <w:rPr>
            <w:rFonts w:ascii="GHEA Grapalat" w:eastAsia="Times New Roman" w:hAnsi="GHEA Grapalat" w:cs="Times New Roman"/>
            <w:sz w:val="20"/>
            <w:szCs w:val="20"/>
            <w:lang w:val="hy-AM"/>
          </w:rPr>
          <w:t>րայով տարայավորումը (փաթե</w:t>
        </w:r>
        <w:r w:rsidRPr="00F73D51">
          <w:rPr>
            <w:rFonts w:ascii="GHEA Grapalat" w:eastAsia="Times New Roman" w:hAnsi="GHEA Grapalat" w:cs="Times New Roman"/>
            <w:sz w:val="20"/>
            <w:szCs w:val="20"/>
            <w:lang w:val="hy-AM"/>
          </w:rPr>
          <w:softHyphen/>
          <w:t>թավորումը, շշալցումը) կատարվում է օտարման պահին կամ այդ ապրանքների փաթեթավորումն իրականացվում է կշռող սարքի օգտագործմամբ իրականացվող առևտրային գործարքների ժա</w:t>
        </w:r>
      </w:ins>
      <w:r w:rsidR="00186AA5" w:rsidRPr="00F73D51">
        <w:rPr>
          <w:rFonts w:ascii="GHEA Grapalat" w:eastAsia="Times New Roman" w:hAnsi="GHEA Grapalat" w:cs="Times New Roman"/>
          <w:sz w:val="20"/>
          <w:szCs w:val="20"/>
          <w:lang w:val="hy-AM"/>
        </w:rPr>
        <w:softHyphen/>
      </w:r>
      <w:ins w:id="13" w:author="Artur Manukyan" w:date="2021-07-03T13:24:00Z">
        <w:r w:rsidRPr="00F73D51">
          <w:rPr>
            <w:rFonts w:ascii="GHEA Grapalat" w:eastAsia="Times New Roman" w:hAnsi="GHEA Grapalat" w:cs="Times New Roman"/>
            <w:sz w:val="20"/>
            <w:szCs w:val="20"/>
            <w:lang w:val="hy-AM"/>
          </w:rPr>
          <w:t>մանակ:</w:t>
        </w:r>
      </w:ins>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392.</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Դրոշմավորման ենթակա ապրանքների չդրոշմավորումը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Դրոշմավորման ենթակա չեն՝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ֆիզիկական անձանց կողմից որպես ուղեկցող բեռ Հայաստանի Հանրապետություն ներմուծվող՝ ԵՏՄ և Հայաստանի Հանրապետության մաքսային օրենսդրությամբ սահմանված արժեքային, բնաիրային և քանակական չափերը չգերազանցող դրոշմավորման ենթակա ապրանքները.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Օրենսգրքի 391-րդ հոդվածին համապատասխան դրոշմավորման պարտավորություն կրող հարկ վճարողների կողմից Հայաստանի Հանրապետության տարածքից արտահանվող դրոշմավորման ենթակա ապրանքները, ինչպես նաև անմաքս առևտրի խանութում վաճառքի համար նախատեսված դրոշմավորման ենթակա ապրանքները.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Հայաստանի Հանրապետությունում հավատարմագրված դիվանագիտական ներկայացուցչությունների և հյուպա</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տոսական հիմնարկների, դրանց հավասարեցված միջազգային կազմակերպությունների կողմից Հայաստանի Հանրապետություն ներմուծվող դրոշմավորման ենթակա ապրանքները՝ Կառավարության սահմանած կարգով մաքսային մարմնի կողմից տրվող համաձայնության հիման վրա:</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lastRenderedPageBreak/>
              <w:t>Հոդված 393.</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Ակցիզային դրոշմանիշերի և (կամ) դրոշմապիտակների տրամադրման կարգը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Ակցիզային դրոշմանիշերը և (կամ) դրոշմապիտակները տրամադրվում են Օրենսգրքի 391-րդ հոդվածի համաձայն՝ դրոշմավորման պարտավորություն կրող հարկ վճարողներին: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Դրոշմավորման պարտավորություն կրող հարկ վճարողները (այդ թվում՝ Օրենսգրքի 391-րդ հոդվածի 6-րդ մասում նշված հարկ վճարողները) ակցիզային դրոշմանիշերը և (կամ) դրոշմապիտակները ստանում են հարկային մարմնից:</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Օրենսգրքի 389-րդ հոդվածի 1-ին մասով սահմանված՝ ներմուծվող ապրանքների դրոշմավորման համար նախատեսված ակցիզային դրոշմանիշերն ստացվում են մինչև այդ ապրանքների Հայաստանի Հանրապետություն ներմուծումը, իսկ Օրենսգրքի 389-րդ հոդվածի 1-ին մասով սահմանված՝ արտադրվող ապրանքների դրոշմավորման համար նախատեսված ակցիզային դրոշմանիշերը, ինչպես նաև Օրենսգրքի 390-րդ հոդվածի 1-ին մասով սահ</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մանված ապրանքների դրոշմավորման համար նախատեսված դրոշմապիտակները` մինչև այդ ապրանքների օտարումը: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Ակցիզային դրոշմանիշերը և (կամ) դրոշմապիտակները տրամադրվում են էլեկտրոնային եղանակով ներկա</w:t>
      </w:r>
      <w:r w:rsidR="00186AA5"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յացված հայտի և հայտի ներկայացման օրվա դրությամբ նախկինում ստացված ակցիզային դրոշմանիշերի և (կամ) դրոշմապիտակների օգտագործման մասին հաշվետվության հիման վրա, հայտ ներկայացրած կազմակերպության լիազորած ֆիզիկական անձին (անհատ ձեռնարկատիրոջ դեպքում՝ անհատ ձեռնարկատիրոջը կամ նրա կողմից լիազորված ֆիզիկական անձին) հայտը ներկայացնելուց հետո՝ երեք աշխատանքային օրվա ընթացքում:</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Սույն մասով սահմանված հայտի և հաշվետվության ձևերը և լրացման կարգերը սահմանում է հարկային մարմինը: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Ակցիզային դրոշմանիշերի և (կամ) դրոշմապիտակների ստացման հայտը մերժվում է, եթե`</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սույն հոդվածի 4-րդ մասում նշված հաշվետվությունը չի ներկայացվել.</w:t>
      </w:r>
    </w:p>
    <w:p w:rsidR="009B0052" w:rsidRPr="00F73D51" w:rsidDel="00D1578C" w:rsidRDefault="009B0052" w:rsidP="009B0052">
      <w:pPr>
        <w:shd w:val="clear" w:color="auto" w:fill="FFFFFF"/>
        <w:spacing w:after="0" w:line="240" w:lineRule="auto"/>
        <w:ind w:firstLine="375"/>
        <w:jc w:val="both"/>
        <w:rPr>
          <w:del w:id="14" w:author="Artur Manukyan" w:date="2021-07-03T13:25:00Z"/>
          <w:rFonts w:ascii="GHEA Grapalat" w:eastAsia="Times New Roman" w:hAnsi="GHEA Grapalat" w:cs="Times New Roman"/>
          <w:color w:val="000000"/>
          <w:sz w:val="20"/>
          <w:szCs w:val="20"/>
        </w:rPr>
      </w:pPr>
      <w:del w:id="15" w:author="Artur Manukyan" w:date="2021-07-03T13:25:00Z">
        <w:r w:rsidRPr="00F73D51" w:rsidDel="00D1578C">
          <w:rPr>
            <w:rFonts w:ascii="GHEA Grapalat" w:eastAsia="Times New Roman" w:hAnsi="GHEA Grapalat" w:cs="Times New Roman"/>
            <w:color w:val="000000"/>
            <w:sz w:val="20"/>
            <w:szCs w:val="20"/>
          </w:rPr>
          <w:delText>2) ակցիզային դրոշմանիշերի և (կամ) դրոշմապիտակների վերադարձը սահմանված ժամկետից ուշացնելու, հարկային մարմնի կողմից հետ չընդունվելու կամ դրանց կորստի համար Օրենսգրքով սահմանված տուգանքը չի վճարվել.</w:delText>
        </w:r>
      </w:del>
    </w:p>
    <w:p w:rsidR="00D1578C"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դեռևս առկա են նախկինում ստացված` ԱՏԳ ԱԱ 2402</w:t>
      </w:r>
      <w:r w:rsidRPr="00F73D51">
        <w:rPr>
          <w:rFonts w:ascii="Calibri" w:eastAsia="Times New Roman" w:hAnsi="Calibri" w:cs="Calibri"/>
          <w:color w:val="000000"/>
          <w:sz w:val="20"/>
          <w:szCs w:val="20"/>
        </w:rPr>
        <w:t> </w:t>
      </w:r>
      <w:r w:rsidRPr="00F73D51">
        <w:rPr>
          <w:rFonts w:ascii="GHEA Grapalat" w:eastAsia="Times New Roman" w:hAnsi="GHEA Grapalat" w:cs="Times New Roman"/>
          <w:color w:val="000000"/>
          <w:sz w:val="20"/>
          <w:szCs w:val="20"/>
        </w:rPr>
        <w:t>ծածկագրին դասվող ծխախոտի արտադրանքի՝ 30 միլիոն հատը և (կամ) ԱՏԳ ԱԱ 2204, 2205, 2206, 2207, 2208 ծածկագրերին դասվող ապրանքախմբի՝ մեկ միլիոն 200 հազար հատը գերազանցող ակցիզային դրոշմանիշեր</w:t>
      </w:r>
    </w:p>
    <w:p w:rsidR="009B0052" w:rsidRPr="00F73D51" w:rsidRDefault="00D1578C" w:rsidP="009F19FC">
      <w:pPr>
        <w:shd w:val="clear" w:color="auto" w:fill="FFFFFF"/>
        <w:spacing w:after="0" w:line="240" w:lineRule="auto"/>
        <w:ind w:firstLine="375"/>
        <w:jc w:val="both"/>
        <w:rPr>
          <w:ins w:id="16" w:author="Artur Manukyan" w:date="2021-07-03T13:26:00Z"/>
          <w:rFonts w:ascii="GHEA Grapalat" w:eastAsia="Times New Roman" w:hAnsi="GHEA Grapalat" w:cs="Times New Roman"/>
          <w:color w:val="000000"/>
          <w:sz w:val="20"/>
          <w:szCs w:val="20"/>
        </w:rPr>
      </w:pPr>
      <w:ins w:id="17" w:author="Artur Manukyan" w:date="2021-07-03T13:25:00Z">
        <w:r w:rsidRPr="00F73D51">
          <w:rPr>
            <w:rFonts w:ascii="GHEA Grapalat" w:eastAsia="Times New Roman" w:hAnsi="GHEA Grapalat" w:cs="Times New Roman"/>
            <w:color w:val="000000"/>
            <w:sz w:val="20"/>
            <w:szCs w:val="20"/>
          </w:rPr>
          <w:t>4)</w:t>
        </w:r>
        <w:r w:rsidRPr="00F73D51">
          <w:rPr>
            <w:rFonts w:ascii="GHEA Grapalat" w:eastAsia="Times New Roman" w:hAnsi="GHEA Grapalat" w:cs="Times New Roman"/>
            <w:color w:val="000000"/>
            <w:sz w:val="20"/>
            <w:szCs w:val="20"/>
          </w:rPr>
          <w:tab/>
          <w:t>հայտը և հաշվետվության ձևը ներկայացվել են հարկային մարմնի սահմանած լրացման կարգերի պահանջների խախտմամբ</w:t>
        </w:r>
      </w:ins>
      <w:r w:rsidR="009B0052" w:rsidRPr="00F73D51">
        <w:rPr>
          <w:rFonts w:ascii="GHEA Grapalat" w:eastAsia="Times New Roman" w:hAnsi="GHEA Grapalat" w:cs="Times New Roman"/>
          <w:color w:val="000000"/>
          <w:sz w:val="20"/>
          <w:szCs w:val="20"/>
        </w:rPr>
        <w:t>:</w:t>
      </w:r>
    </w:p>
    <w:p w:rsidR="009F19FC" w:rsidRPr="00F73D51" w:rsidRDefault="009F19FC" w:rsidP="00FF3B48">
      <w:pPr>
        <w:spacing w:after="0" w:line="240" w:lineRule="auto"/>
        <w:ind w:firstLine="360"/>
        <w:jc w:val="both"/>
        <w:rPr>
          <w:ins w:id="18" w:author="Artur Manukyan" w:date="2021-07-03T13:26:00Z"/>
          <w:rFonts w:ascii="GHEA Grapalat" w:eastAsia="Times New Roman" w:hAnsi="GHEA Grapalat" w:cs="Times New Roman"/>
          <w:color w:val="000000"/>
          <w:sz w:val="20"/>
          <w:szCs w:val="20"/>
        </w:rPr>
      </w:pPr>
      <w:ins w:id="19" w:author="Artur Manukyan" w:date="2021-07-03T13:26:00Z">
        <w:r w:rsidRPr="00F73D51">
          <w:rPr>
            <w:rFonts w:ascii="GHEA Grapalat" w:eastAsia="Times New Roman" w:hAnsi="GHEA Grapalat" w:cs="Times New Roman"/>
            <w:color w:val="000000"/>
            <w:sz w:val="20"/>
            <w:szCs w:val="20"/>
          </w:rPr>
          <w:t>5.1.</w:t>
        </w:r>
        <w:r w:rsidRPr="00F73D51">
          <w:rPr>
            <w:rFonts w:ascii="GHEA Grapalat" w:eastAsia="Times New Roman" w:hAnsi="GHEA Grapalat" w:cs="Times New Roman"/>
            <w:color w:val="000000"/>
            <w:sz w:val="20"/>
            <w:szCs w:val="20"/>
          </w:rPr>
          <w:tab/>
          <w:t>Հարկային մարմինը հայտը չեղյալ է համարում՝</w:t>
        </w:r>
      </w:ins>
    </w:p>
    <w:p w:rsidR="009F19FC" w:rsidRPr="00F73D51" w:rsidRDefault="009F19FC" w:rsidP="00FF3B48">
      <w:pPr>
        <w:spacing w:after="0" w:line="240" w:lineRule="auto"/>
        <w:ind w:firstLine="360"/>
        <w:jc w:val="both"/>
        <w:rPr>
          <w:ins w:id="20" w:author="Artur Manukyan" w:date="2021-07-03T13:26:00Z"/>
          <w:rFonts w:ascii="GHEA Grapalat" w:eastAsia="Times New Roman" w:hAnsi="GHEA Grapalat" w:cs="Times New Roman"/>
          <w:color w:val="000000"/>
          <w:sz w:val="20"/>
          <w:szCs w:val="20"/>
        </w:rPr>
      </w:pPr>
      <w:ins w:id="21" w:author="Artur Manukyan" w:date="2021-07-03T13:26:00Z">
        <w:r w:rsidRPr="00F73D51">
          <w:rPr>
            <w:rFonts w:ascii="GHEA Grapalat" w:eastAsia="Times New Roman" w:hAnsi="GHEA Grapalat" w:cs="Times New Roman"/>
            <w:color w:val="000000"/>
            <w:sz w:val="20"/>
            <w:szCs w:val="20"/>
          </w:rPr>
          <w:t xml:space="preserve">1) ներկայացված հայտից հրաժարվելու վերաբերյալ հարկ վճարողի դիմումը ստանալու օրվան հաջորդող մեկ աշխատանքային օրվա ընթացքում. </w:t>
        </w:r>
      </w:ins>
    </w:p>
    <w:p w:rsidR="00FF3B48" w:rsidRPr="00F73D51" w:rsidRDefault="009F19FC" w:rsidP="00FF3B48">
      <w:pPr>
        <w:spacing w:after="0" w:line="240" w:lineRule="auto"/>
        <w:ind w:firstLine="360"/>
        <w:jc w:val="both"/>
        <w:rPr>
          <w:rFonts w:ascii="GHEA Grapalat" w:eastAsia="Times New Roman" w:hAnsi="GHEA Grapalat" w:cs="Times New Roman"/>
          <w:color w:val="000000"/>
          <w:sz w:val="20"/>
          <w:szCs w:val="20"/>
        </w:rPr>
      </w:pPr>
      <w:ins w:id="22" w:author="Artur Manukyan" w:date="2021-07-03T13:26:00Z">
        <w:r w:rsidRPr="00F73D51">
          <w:rPr>
            <w:rFonts w:ascii="GHEA Grapalat" w:eastAsia="Times New Roman" w:hAnsi="GHEA Grapalat" w:cs="Times New Roman"/>
            <w:color w:val="000000"/>
            <w:sz w:val="20"/>
            <w:szCs w:val="20"/>
          </w:rPr>
          <w:t>2)</w:t>
        </w:r>
        <w:r w:rsidRPr="00F73D51">
          <w:rPr>
            <w:rFonts w:ascii="GHEA Grapalat" w:eastAsia="Times New Roman" w:hAnsi="GHEA Grapalat" w:cs="Times New Roman"/>
            <w:color w:val="000000"/>
            <w:sz w:val="20"/>
            <w:szCs w:val="20"/>
          </w:rPr>
          <w:tab/>
          <w:t>հայտի բավարարման օրվան հաջորդող 30 օրվա ընթացքում ակցիզային դրոշմանիշերը և (կամ) դրոշմապի</w:t>
        </w:r>
      </w:ins>
      <w:r w:rsidR="00FF3B48" w:rsidRPr="00F73D51">
        <w:rPr>
          <w:rFonts w:ascii="GHEA Grapalat" w:eastAsia="Times New Roman" w:hAnsi="GHEA Grapalat" w:cs="Times New Roman"/>
          <w:color w:val="000000"/>
          <w:sz w:val="20"/>
          <w:szCs w:val="20"/>
        </w:rPr>
        <w:softHyphen/>
      </w:r>
      <w:ins w:id="23" w:author="Artur Manukyan" w:date="2021-07-03T13:26:00Z">
        <w:r w:rsidRPr="00F73D51">
          <w:rPr>
            <w:rFonts w:ascii="GHEA Grapalat" w:eastAsia="Times New Roman" w:hAnsi="GHEA Grapalat" w:cs="Times New Roman"/>
            <w:color w:val="000000"/>
            <w:sz w:val="20"/>
            <w:szCs w:val="20"/>
          </w:rPr>
          <w:t>տակ</w:t>
        </w:r>
      </w:ins>
      <w:r w:rsidR="00FF3B48" w:rsidRPr="00F73D51">
        <w:rPr>
          <w:rFonts w:ascii="GHEA Grapalat" w:eastAsia="Times New Roman" w:hAnsi="GHEA Grapalat" w:cs="Times New Roman"/>
          <w:color w:val="000000"/>
          <w:sz w:val="20"/>
          <w:szCs w:val="20"/>
        </w:rPr>
        <w:softHyphen/>
      </w:r>
      <w:ins w:id="24" w:author="Artur Manukyan" w:date="2021-07-03T13:26:00Z">
        <w:r w:rsidRPr="00F73D51">
          <w:rPr>
            <w:rFonts w:ascii="GHEA Grapalat" w:eastAsia="Times New Roman" w:hAnsi="GHEA Grapalat" w:cs="Times New Roman"/>
            <w:color w:val="000000"/>
            <w:sz w:val="20"/>
            <w:szCs w:val="20"/>
          </w:rPr>
          <w:t>ները հարկ վճարողի կողմից չստա</w:t>
        </w:r>
      </w:ins>
      <w:ins w:id="25" w:author="Artur Manukyan" w:date="2021-07-03T14:16:00Z">
        <w:r w:rsidR="002E0C07" w:rsidRPr="00F73D51">
          <w:rPr>
            <w:rFonts w:ascii="GHEA Grapalat" w:eastAsia="Times New Roman" w:hAnsi="GHEA Grapalat" w:cs="Times New Roman"/>
            <w:color w:val="000000"/>
            <w:sz w:val="20"/>
            <w:szCs w:val="20"/>
            <w:lang w:val="hy-AM"/>
          </w:rPr>
          <w:t>նալու</w:t>
        </w:r>
      </w:ins>
      <w:ins w:id="26" w:author="Artur Manukyan" w:date="2021-07-03T13:26:00Z">
        <w:r w:rsidRPr="00F73D51">
          <w:rPr>
            <w:rFonts w:ascii="GHEA Grapalat" w:eastAsia="Times New Roman" w:hAnsi="GHEA Grapalat" w:cs="Times New Roman"/>
            <w:color w:val="000000"/>
            <w:sz w:val="20"/>
            <w:szCs w:val="20"/>
          </w:rPr>
          <w:t xml:space="preserve"> դեպքում:</w:t>
        </w:r>
      </w:ins>
    </w:p>
    <w:p w:rsidR="009B0052" w:rsidRPr="00F73D51" w:rsidRDefault="009B0052" w:rsidP="00FF3B48">
      <w:pPr>
        <w:spacing w:after="0" w:line="240" w:lineRule="auto"/>
        <w:ind w:firstLine="360"/>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t>6. Ակցիզային դրոշմանիշերի և (կամ) դրոշմապիտակների ստացումը հաստատվում է ստացականով:</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t>7. Դրոշմավորման պարտավորություն կրող՝</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t xml:space="preserve">1) հարկ վճարողները (բացառությամբ Օրենսգրքի 13-րդ բաժնի համաձայն շրջանառության հարկ վճարող համարվող կամ միկրոձեռնարկատիրության սուբյեկտ համարվող հարկ վճարողների) մինչև ապրանքների օտարումն </w:t>
      </w:r>
      <w:ins w:id="27" w:author="Artur Manukyan" w:date="2021-08-16T10:56:00Z">
        <w:r w:rsidR="00FF3B48" w:rsidRPr="00F73D51">
          <w:rPr>
            <w:rFonts w:ascii="GHEA Grapalat" w:eastAsia="Times New Roman" w:hAnsi="GHEA Grapalat" w:cs="Times New Roman"/>
            <w:color w:val="000000"/>
            <w:sz w:val="20"/>
            <w:szCs w:val="20"/>
            <w:lang w:val="hy-AM"/>
          </w:rPr>
          <w:t xml:space="preserve">ակցիզային դրոշմանիշերի և (կամ) դրոշմապիտակների վերագրման, հաշվառման էլեկտրոնային համակարգի միջոցով </w:t>
        </w:r>
      </w:ins>
      <w:r w:rsidRPr="00F73D51">
        <w:rPr>
          <w:rFonts w:ascii="GHEA Grapalat" w:eastAsia="Times New Roman" w:hAnsi="GHEA Grapalat" w:cs="Times New Roman"/>
          <w:color w:val="000000"/>
          <w:sz w:val="20"/>
          <w:szCs w:val="20"/>
          <w:lang w:val="hy-AM"/>
        </w:rPr>
        <w:t>էլեկտրոնային եղանակով կատարում են գրանցումներ, իսկ անհրաժեշտության դեպքում՝ մինչև ապրանքների օտարումն էլեկտրոնային եղանակով կատարում են ճշգրտումներ այդ գրանցումներում.</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t>2) Օրենսգրքի 13-րդ բաժնի համաձայն շրջանառության հարկ վճարող համարվող կամ միկրոձեռ</w:t>
      </w:r>
      <w:r w:rsidR="00A65749" w:rsidRPr="00F73D51">
        <w:rPr>
          <w:rFonts w:ascii="GHEA Grapalat" w:eastAsia="Times New Roman" w:hAnsi="GHEA Grapalat" w:cs="Times New Roman"/>
          <w:color w:val="000000"/>
          <w:sz w:val="20"/>
          <w:szCs w:val="20"/>
          <w:lang w:val="hy-AM"/>
        </w:rPr>
        <w:softHyphen/>
      </w:r>
      <w:r w:rsidRPr="00F73D51">
        <w:rPr>
          <w:rFonts w:ascii="GHEA Grapalat" w:eastAsia="Times New Roman" w:hAnsi="GHEA Grapalat" w:cs="Times New Roman"/>
          <w:color w:val="000000"/>
          <w:sz w:val="20"/>
          <w:szCs w:val="20"/>
          <w:lang w:val="hy-AM"/>
        </w:rPr>
        <w:t>նար</w:t>
      </w:r>
      <w:r w:rsidR="00A65749" w:rsidRPr="00F73D51">
        <w:rPr>
          <w:rFonts w:ascii="GHEA Grapalat" w:eastAsia="Times New Roman" w:hAnsi="GHEA Grapalat" w:cs="Times New Roman"/>
          <w:color w:val="000000"/>
          <w:sz w:val="20"/>
          <w:szCs w:val="20"/>
          <w:lang w:val="hy-AM"/>
        </w:rPr>
        <w:softHyphen/>
      </w:r>
      <w:r w:rsidRPr="00F73D51">
        <w:rPr>
          <w:rFonts w:ascii="GHEA Grapalat" w:eastAsia="Times New Roman" w:hAnsi="GHEA Grapalat" w:cs="Times New Roman"/>
          <w:color w:val="000000"/>
          <w:sz w:val="20"/>
          <w:szCs w:val="20"/>
          <w:lang w:val="hy-AM"/>
        </w:rPr>
        <w:t xml:space="preserve">կատիրության սուբյեկտ համարվող հարկ վճարողները կարող են մինչև ապրանքների օտարումն </w:t>
      </w:r>
      <w:ins w:id="28" w:author="Artur Manukyan" w:date="2021-08-16T10:56:00Z">
        <w:r w:rsidR="00FF3B48" w:rsidRPr="00F73D51">
          <w:rPr>
            <w:rFonts w:ascii="GHEA Grapalat" w:eastAsia="Times New Roman" w:hAnsi="GHEA Grapalat" w:cs="Times New Roman"/>
            <w:color w:val="000000"/>
            <w:sz w:val="20"/>
            <w:szCs w:val="20"/>
            <w:lang w:val="hy-AM"/>
          </w:rPr>
          <w:t>ակ</w:t>
        </w:r>
      </w:ins>
      <w:r w:rsidR="00A65749" w:rsidRPr="00F73D51">
        <w:rPr>
          <w:rFonts w:ascii="GHEA Grapalat" w:eastAsia="Times New Roman" w:hAnsi="GHEA Grapalat" w:cs="Times New Roman"/>
          <w:color w:val="000000"/>
          <w:sz w:val="20"/>
          <w:szCs w:val="20"/>
          <w:lang w:val="hy-AM"/>
        </w:rPr>
        <w:softHyphen/>
      </w:r>
      <w:ins w:id="29" w:author="Artur Manukyan" w:date="2021-08-16T10:56:00Z">
        <w:r w:rsidR="00FF3B48" w:rsidRPr="00F73D51">
          <w:rPr>
            <w:rFonts w:ascii="GHEA Grapalat" w:eastAsia="Times New Roman" w:hAnsi="GHEA Grapalat" w:cs="Times New Roman"/>
            <w:color w:val="000000"/>
            <w:sz w:val="20"/>
            <w:szCs w:val="20"/>
            <w:lang w:val="hy-AM"/>
          </w:rPr>
          <w:t>ցի</w:t>
        </w:r>
      </w:ins>
      <w:r w:rsidR="00A65749" w:rsidRPr="00F73D51">
        <w:rPr>
          <w:rFonts w:ascii="GHEA Grapalat" w:eastAsia="Times New Roman" w:hAnsi="GHEA Grapalat" w:cs="Times New Roman"/>
          <w:color w:val="000000"/>
          <w:sz w:val="20"/>
          <w:szCs w:val="20"/>
          <w:lang w:val="hy-AM"/>
        </w:rPr>
        <w:softHyphen/>
      </w:r>
      <w:r w:rsidR="00A65749" w:rsidRPr="00F73D51">
        <w:rPr>
          <w:rFonts w:ascii="GHEA Grapalat" w:eastAsia="Times New Roman" w:hAnsi="GHEA Grapalat" w:cs="Times New Roman"/>
          <w:color w:val="000000"/>
          <w:sz w:val="20"/>
          <w:szCs w:val="20"/>
          <w:lang w:val="hy-AM"/>
        </w:rPr>
        <w:softHyphen/>
      </w:r>
      <w:ins w:id="30" w:author="Artur Manukyan" w:date="2021-08-16T10:56:00Z">
        <w:r w:rsidR="00FF3B48" w:rsidRPr="00F73D51">
          <w:rPr>
            <w:rFonts w:ascii="GHEA Grapalat" w:eastAsia="Times New Roman" w:hAnsi="GHEA Grapalat" w:cs="Times New Roman"/>
            <w:color w:val="000000"/>
            <w:sz w:val="20"/>
            <w:szCs w:val="20"/>
            <w:lang w:val="hy-AM"/>
          </w:rPr>
          <w:t xml:space="preserve">զային դրոշմանիշերի և (կամ) դրոշմապիտակների վերագրման, հաշվառման էլեկտրոնային համակարգի միջոցով </w:t>
        </w:r>
      </w:ins>
      <w:r w:rsidRPr="00F73D51">
        <w:rPr>
          <w:rFonts w:ascii="GHEA Grapalat" w:eastAsia="Times New Roman" w:hAnsi="GHEA Grapalat" w:cs="Times New Roman"/>
          <w:color w:val="000000"/>
          <w:sz w:val="20"/>
          <w:szCs w:val="20"/>
          <w:lang w:val="hy-AM"/>
        </w:rPr>
        <w:t xml:space="preserve">էլեկտրոնային եղանակով գրանցումներ չկատարել, եթե գրանցման ենթակա բոլոր տվյալները (բացառությամբ տրամադրվելիք դրոշմապիտակների սերիաների և հերթական համարների) նշում են դրոշմապիտակների ստացման հայտում: Սույն կետում նշված հարկ վճարողները անհրաժեշտության դեպքում կարող են մինչև ապրանքների օտարումն </w:t>
      </w:r>
      <w:ins w:id="31" w:author="Artur Manukyan" w:date="2021-08-16T10:56:00Z">
        <w:r w:rsidR="00FF3B48" w:rsidRPr="00F73D51">
          <w:rPr>
            <w:rFonts w:ascii="GHEA Grapalat" w:eastAsia="Times New Roman" w:hAnsi="GHEA Grapalat" w:cs="Times New Roman"/>
            <w:color w:val="000000"/>
            <w:sz w:val="20"/>
            <w:szCs w:val="20"/>
            <w:lang w:val="hy-AM"/>
          </w:rPr>
          <w:t>ակցիզային դրոշմանիշերի և (կամ) դրոշմապիտակների վերագրման, հաշ</w:t>
        </w:r>
      </w:ins>
      <w:r w:rsidR="00A65749" w:rsidRPr="00F73D51">
        <w:rPr>
          <w:rFonts w:ascii="GHEA Grapalat" w:eastAsia="Times New Roman" w:hAnsi="GHEA Grapalat" w:cs="Times New Roman"/>
          <w:color w:val="000000"/>
          <w:sz w:val="20"/>
          <w:szCs w:val="20"/>
          <w:lang w:val="hy-AM"/>
        </w:rPr>
        <w:softHyphen/>
      </w:r>
      <w:ins w:id="32" w:author="Artur Manukyan" w:date="2021-08-16T10:56:00Z">
        <w:r w:rsidR="00FF3B48" w:rsidRPr="00F73D51">
          <w:rPr>
            <w:rFonts w:ascii="GHEA Grapalat" w:eastAsia="Times New Roman" w:hAnsi="GHEA Grapalat" w:cs="Times New Roman"/>
            <w:color w:val="000000"/>
            <w:sz w:val="20"/>
            <w:szCs w:val="20"/>
            <w:lang w:val="hy-AM"/>
          </w:rPr>
          <w:t xml:space="preserve">վառման էլեկտրոնային համակարգի միջոցով </w:t>
        </w:r>
      </w:ins>
      <w:r w:rsidRPr="00F73D51">
        <w:rPr>
          <w:rFonts w:ascii="GHEA Grapalat" w:eastAsia="Times New Roman" w:hAnsi="GHEA Grapalat" w:cs="Times New Roman"/>
          <w:color w:val="000000"/>
          <w:sz w:val="20"/>
          <w:szCs w:val="20"/>
          <w:lang w:val="hy-AM"/>
        </w:rPr>
        <w:t>էլեկտրոնային եղանակով գրանցումներ կատարելու միջոցով ճշգրտել նախկինում իրենց ներկայացրած դրոշմապիտակների ստացման հայտում նշված տվյալները: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t>8. Սույն հոդվածի 7-րդ մասի կիրառության իմաստով`</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lastRenderedPageBreak/>
        <w:t>1) մինչև դրոշմավորման ենթակա ապրանքների օտարումն</w:t>
      </w:r>
      <w:ins w:id="33" w:author="Artur Manukyan" w:date="2021-08-16T10:56:00Z">
        <w:r w:rsidR="00FF3B48" w:rsidRPr="00F73D51">
          <w:rPr>
            <w:rFonts w:ascii="GHEA Grapalat" w:eastAsia="Times New Roman" w:hAnsi="GHEA Grapalat" w:cs="Times New Roman"/>
            <w:color w:val="000000"/>
            <w:sz w:val="20"/>
            <w:szCs w:val="20"/>
            <w:lang w:val="hy-AM"/>
          </w:rPr>
          <w:t xml:space="preserve"> ակցիզային դրոշմանիշերի և (կամ) դրոշմա</w:t>
        </w:r>
      </w:ins>
      <w:r w:rsidR="00A65749" w:rsidRPr="00F73D51">
        <w:rPr>
          <w:rFonts w:ascii="GHEA Grapalat" w:eastAsia="Times New Roman" w:hAnsi="GHEA Grapalat" w:cs="Times New Roman"/>
          <w:color w:val="000000"/>
          <w:sz w:val="20"/>
          <w:szCs w:val="20"/>
          <w:lang w:val="hy-AM"/>
        </w:rPr>
        <w:softHyphen/>
      </w:r>
      <w:ins w:id="34" w:author="Artur Manukyan" w:date="2021-08-16T10:56:00Z">
        <w:r w:rsidR="00FF3B48" w:rsidRPr="00F73D51">
          <w:rPr>
            <w:rFonts w:ascii="GHEA Grapalat" w:eastAsia="Times New Roman" w:hAnsi="GHEA Grapalat" w:cs="Times New Roman"/>
            <w:color w:val="000000"/>
            <w:sz w:val="20"/>
            <w:szCs w:val="20"/>
            <w:lang w:val="hy-AM"/>
          </w:rPr>
          <w:t>պի</w:t>
        </w:r>
      </w:ins>
      <w:r w:rsidR="00A65749" w:rsidRPr="00F73D51">
        <w:rPr>
          <w:rFonts w:ascii="GHEA Grapalat" w:eastAsia="Times New Roman" w:hAnsi="GHEA Grapalat" w:cs="Times New Roman"/>
          <w:color w:val="000000"/>
          <w:sz w:val="20"/>
          <w:szCs w:val="20"/>
          <w:lang w:val="hy-AM"/>
        </w:rPr>
        <w:softHyphen/>
      </w:r>
      <w:ins w:id="35" w:author="Artur Manukyan" w:date="2021-08-16T10:56:00Z">
        <w:r w:rsidR="00FF3B48" w:rsidRPr="00F73D51">
          <w:rPr>
            <w:rFonts w:ascii="GHEA Grapalat" w:eastAsia="Times New Roman" w:hAnsi="GHEA Grapalat" w:cs="Times New Roman"/>
            <w:color w:val="000000"/>
            <w:sz w:val="20"/>
            <w:szCs w:val="20"/>
            <w:lang w:val="hy-AM"/>
          </w:rPr>
          <w:t>տակների վերագրման, հաշվառման էլեկտրոնային համակարգի միջոցով</w:t>
        </w:r>
      </w:ins>
      <w:r w:rsidRPr="00F73D51">
        <w:rPr>
          <w:rFonts w:ascii="GHEA Grapalat" w:eastAsia="Times New Roman" w:hAnsi="GHEA Grapalat" w:cs="Times New Roman"/>
          <w:color w:val="000000"/>
          <w:sz w:val="20"/>
          <w:szCs w:val="20"/>
          <w:lang w:val="hy-AM"/>
        </w:rPr>
        <w:t xml:space="preserve"> էլեկտրոնային եղանակով գրանցումների կատարումը և (կամ) գրանցման ենթակա բոլոր տվյալներով դրոշմապիտակների ստացման հայտի ներկայացումը չի դիտվում որպես էլեկտրոնային գրանցումներում կամ դրոշմապիտակների ստացման հայտում նշված ապրանք</w:t>
      </w:r>
      <w:r w:rsidR="00A65749" w:rsidRPr="00F73D51">
        <w:rPr>
          <w:rFonts w:ascii="GHEA Grapalat" w:eastAsia="Times New Roman" w:hAnsi="GHEA Grapalat" w:cs="Times New Roman"/>
          <w:color w:val="000000"/>
          <w:sz w:val="20"/>
          <w:szCs w:val="20"/>
          <w:lang w:val="hy-AM"/>
        </w:rPr>
        <w:softHyphen/>
      </w:r>
      <w:r w:rsidRPr="00F73D51">
        <w:rPr>
          <w:rFonts w:ascii="GHEA Grapalat" w:eastAsia="Times New Roman" w:hAnsi="GHEA Grapalat" w:cs="Times New Roman"/>
          <w:color w:val="000000"/>
          <w:sz w:val="20"/>
          <w:szCs w:val="20"/>
          <w:lang w:val="hy-AM"/>
        </w:rPr>
        <w:t>ների օտարում.</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t xml:space="preserve">2) մինչև դրոշմավորման ենթակա ապրանքների օտարումն </w:t>
      </w:r>
      <w:ins w:id="36" w:author="Artur Manukyan" w:date="2021-08-16T10:57:00Z">
        <w:r w:rsidR="00FF3B48" w:rsidRPr="00F73D51">
          <w:rPr>
            <w:rFonts w:ascii="GHEA Grapalat" w:eastAsia="Times New Roman" w:hAnsi="GHEA Grapalat" w:cs="Times New Roman"/>
            <w:color w:val="000000"/>
            <w:sz w:val="20"/>
            <w:szCs w:val="20"/>
            <w:lang w:val="hy-AM"/>
          </w:rPr>
          <w:t>ակցիզային դրոշմանիշերի և (կամ) դրոշմապի</w:t>
        </w:r>
      </w:ins>
      <w:r w:rsidR="00A65749" w:rsidRPr="00F73D51">
        <w:rPr>
          <w:rFonts w:ascii="GHEA Grapalat" w:eastAsia="Times New Roman" w:hAnsi="GHEA Grapalat" w:cs="Times New Roman"/>
          <w:color w:val="000000"/>
          <w:sz w:val="20"/>
          <w:szCs w:val="20"/>
          <w:lang w:val="hy-AM"/>
        </w:rPr>
        <w:softHyphen/>
      </w:r>
      <w:ins w:id="37" w:author="Artur Manukyan" w:date="2021-08-16T10:57:00Z">
        <w:r w:rsidR="00FF3B48" w:rsidRPr="00F73D51">
          <w:rPr>
            <w:rFonts w:ascii="GHEA Grapalat" w:eastAsia="Times New Roman" w:hAnsi="GHEA Grapalat" w:cs="Times New Roman"/>
            <w:color w:val="000000"/>
            <w:sz w:val="20"/>
            <w:szCs w:val="20"/>
            <w:lang w:val="hy-AM"/>
          </w:rPr>
          <w:t xml:space="preserve">տակների վերագրման, հաշվառման էլեկտրոնային համակարգի միջոցով </w:t>
        </w:r>
      </w:ins>
      <w:r w:rsidRPr="00F73D51">
        <w:rPr>
          <w:rFonts w:ascii="GHEA Grapalat" w:eastAsia="Times New Roman" w:hAnsi="GHEA Grapalat" w:cs="Times New Roman"/>
          <w:color w:val="000000"/>
          <w:sz w:val="20"/>
          <w:szCs w:val="20"/>
          <w:lang w:val="hy-AM"/>
        </w:rPr>
        <w:t>էլեկտրոնային եղանակով գրանցվում են դրոշմավորման ենթակա ապրանքների տեսակը, ենթատեսակը (նկարագիրը), տարողությունը (ծավալը, քաշը կամ տվյալ ապրանքատեսակին բնորոշ չափման այլ միավորը), քանակությունը և համապատասխան ակցիզային դրոշմանիշերի և (կամ) դրոշմապիտակների սերիաներն ու հերթական համարները (այդ թվում` միջակայքերով): ԱՏԳ ԱԱ 3004 ծածկագրին դասվող ապրանքների (բացառությամբ Հայաստանի Հանրապետությունում արտադրվող ապրանքների) դեպքում էլեկտրոնային եղանակով գրանցվում են նաև ներմուծման (համապատասխանության) հավաստագրի համարը և դրանում դեղի հերթական համարը: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GHEA Grapalat" w:eastAsia="Times New Roman" w:hAnsi="GHEA Grapalat" w:cs="Times New Roman"/>
          <w:color w:val="000000"/>
          <w:sz w:val="20"/>
          <w:szCs w:val="20"/>
          <w:lang w:val="hy-AM"/>
        </w:rPr>
        <w:t>9. Հարկային մարմինը յուրաքանչյուր արտադրողի և ներմուծողի (այդ թվում` ԵՏՄ անդամ պետություններից) համար վարում են ակցիզային դրոշմանիշերի և (կամ) դրոշմապիտակների հաշվառման քարտեր՝ ըստ տեսակների: Քարտում նշվում են տրամադրված, հետ ընդունված ակցիզային դրոշմանիշերի և (կամ) դրոշմապիտակների քանակները, սերիաները և համարները:</w:t>
      </w:r>
    </w:p>
    <w:p w:rsidR="009F19FC" w:rsidRPr="00F73D51" w:rsidRDefault="009F19FC"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ins w:id="38" w:author="Artur Manukyan" w:date="2021-07-03T13:27:00Z">
        <w:r w:rsidRPr="00F73D51">
          <w:rPr>
            <w:rFonts w:ascii="GHEA Grapalat" w:eastAsia="Times New Roman" w:hAnsi="GHEA Grapalat" w:cs="Times New Roman"/>
            <w:sz w:val="20"/>
            <w:szCs w:val="20"/>
            <w:lang w:val="hy-AM"/>
          </w:rPr>
          <w:t>10. Սույն գլխով նախատեսված էլեկտրոնային եղանակով գրանցումների կատարման կարգը սահմանում է հար</w:t>
        </w:r>
      </w:ins>
      <w:r w:rsidR="00A65749" w:rsidRPr="00F73D51">
        <w:rPr>
          <w:rFonts w:ascii="GHEA Grapalat" w:eastAsia="Times New Roman" w:hAnsi="GHEA Grapalat" w:cs="Times New Roman"/>
          <w:sz w:val="20"/>
          <w:szCs w:val="20"/>
          <w:lang w:val="hy-AM"/>
        </w:rPr>
        <w:softHyphen/>
      </w:r>
      <w:ins w:id="39" w:author="Artur Manukyan" w:date="2021-07-03T13:27:00Z">
        <w:r w:rsidRPr="00F73D51">
          <w:rPr>
            <w:rFonts w:ascii="GHEA Grapalat" w:eastAsia="Times New Roman" w:hAnsi="GHEA Grapalat" w:cs="Times New Roman"/>
            <w:sz w:val="20"/>
            <w:szCs w:val="20"/>
            <w:lang w:val="hy-AM"/>
          </w:rPr>
          <w:t>կային մարմինը:</w:t>
        </w:r>
      </w:ins>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r w:rsidRPr="00F73D51">
        <w:rPr>
          <w:rFonts w:ascii="Calibri" w:eastAsia="Times New Roman" w:hAnsi="Calibri" w:cs="Calibri"/>
          <w:color w:val="000000"/>
          <w:sz w:val="20"/>
          <w:szCs w:val="20"/>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394.</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Դրոշմավորման կանոնները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Ապրանքների դրոշմավորումն իրականացվում է Օրենսգրքի 393-րդ հոդվածին համապատասխան ստացված ակցիզային դրոշմանիշերը և (կամ) դրոշմապիտակները դրոշմավորման ենթակա ապրանքների վրա փակցվելու միջոցով:</w:t>
      </w:r>
      <w:ins w:id="40" w:author="Artur Manukyan" w:date="2021-07-03T14:17:00Z">
        <w:r w:rsidR="005B0ADB" w:rsidRPr="00F73D51">
          <w:rPr>
            <w:rFonts w:ascii="GHEA Grapalat" w:eastAsia="Times New Roman" w:hAnsi="GHEA Grapalat" w:cs="Times New Roman"/>
            <w:color w:val="000000"/>
            <w:sz w:val="20"/>
            <w:szCs w:val="20"/>
            <w:lang w:val="hy-AM"/>
          </w:rPr>
          <w:t xml:space="preserve"> </w:t>
        </w:r>
      </w:ins>
      <w:ins w:id="41" w:author="Artur Manukyan" w:date="2021-07-03T13:28:00Z">
        <w:r w:rsidR="009F19FC" w:rsidRPr="00F73D51">
          <w:rPr>
            <w:rFonts w:ascii="GHEA Grapalat" w:eastAsia="Times New Roman" w:hAnsi="GHEA Grapalat" w:cs="Times New Roman"/>
            <w:sz w:val="20"/>
            <w:szCs w:val="20"/>
            <w:lang w:val="hy-AM" w:eastAsia="x-none"/>
          </w:rPr>
          <w:t>Սույն մասի կիրառման առումով դրոշմավորումը կատարվում է Հայաստանի Հանրապետության տարած</w:t>
        </w:r>
      </w:ins>
      <w:r w:rsidR="00A65749" w:rsidRPr="00F73D51">
        <w:rPr>
          <w:rFonts w:ascii="GHEA Grapalat" w:eastAsia="Times New Roman" w:hAnsi="GHEA Grapalat" w:cs="Times New Roman"/>
          <w:sz w:val="20"/>
          <w:szCs w:val="20"/>
          <w:lang w:val="hy-AM" w:eastAsia="x-none"/>
        </w:rPr>
        <w:softHyphen/>
      </w:r>
      <w:ins w:id="42" w:author="Artur Manukyan" w:date="2021-07-03T13:28:00Z">
        <w:r w:rsidR="009F19FC" w:rsidRPr="00F73D51">
          <w:rPr>
            <w:rFonts w:ascii="GHEA Grapalat" w:eastAsia="Times New Roman" w:hAnsi="GHEA Grapalat" w:cs="Times New Roman"/>
            <w:sz w:val="20"/>
            <w:szCs w:val="20"/>
            <w:lang w:val="hy-AM" w:eastAsia="x-none"/>
          </w:rPr>
          <w:t>քում արտադրված կամ Հայաստանի Հանրապետության տարածք ներմուծված՝ շշալցված կամ ցանկացած այլ կերպ տարայավորված (փաթեթավորված) դրոշմավորման ենթակա ապրանքի միավորի վրա, բացառությամբ սույն հոդվածի 3-րդ մասի երկրորդ պարբերությամբ նշված դեպքի:</w:t>
        </w:r>
      </w:ins>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Եթե դրոշմապիտակներով դրոշմավորման պարտավորություն կրող հարկ վճարողների կողմից օտարվում են նույն փաթեթում կամ ցանկացած այլ ձևի տարայում գտնվող դրոշմապիտակներով դրոշմավորման ենթակա և ոչ ենթակա ապրանքներ, ապա դրանց դրոշմավորումը</w:t>
      </w:r>
      <w:ins w:id="43" w:author="Artur Manukyan" w:date="2021-07-03T13:28:00Z">
        <w:r w:rsidR="009F19FC" w:rsidRPr="00F73D51">
          <w:rPr>
            <w:rFonts w:ascii="GHEA Grapalat" w:eastAsia="Times New Roman" w:hAnsi="GHEA Grapalat" w:cs="Times New Roman"/>
            <w:sz w:val="20"/>
            <w:szCs w:val="20"/>
            <w:lang w:val="hy-AM" w:eastAsia="x-none"/>
          </w:rPr>
          <w:t xml:space="preserve"> ակցիզային դրոշմանիշերի և (կամ) դրոշմապիտակների վերագրման, հաշվառման էլեկտրոնային համակարգի միջոցով</w:t>
        </w:r>
      </w:ins>
      <w:r w:rsidRPr="00F73D51">
        <w:rPr>
          <w:rFonts w:ascii="GHEA Grapalat" w:eastAsia="Times New Roman" w:hAnsi="GHEA Grapalat" w:cs="Times New Roman"/>
          <w:color w:val="000000"/>
          <w:sz w:val="20"/>
          <w:szCs w:val="20"/>
        </w:rPr>
        <w:t xml:space="preserve"> և էլեկտրոնային եղանակով գրանցումները (այդ թվում` գրանցումներում ճշգրտումներն) իրականացվում են միայն դրոշմապիտակներով դրոշմավորման ենթակա ապրանքի մասով` սույն հոդվածի և Օրենսգրքի 393-րդ հոդվածի համաձայն: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3. Եթե դրոշմապիտակներով դրոշմավորման պարտավորություն կրող հարկ վճարողների կողմից օտարվում են նույն փաթեթում կամ ցանկացած այլ ձևի տարայում գտնվող դրոշմապիտակներով դրոշմավորման ենթակա մեկից ավելի ապրանքներ, ապա դրանց դրոշմավորումը և </w:t>
      </w:r>
      <w:ins w:id="44" w:author="Artur Manukyan" w:date="2021-07-03T13:28:00Z">
        <w:r w:rsidR="00A32505" w:rsidRPr="00F73D51">
          <w:rPr>
            <w:rFonts w:ascii="GHEA Grapalat" w:eastAsia="Times New Roman" w:hAnsi="GHEA Grapalat" w:cs="Times New Roman"/>
            <w:sz w:val="20"/>
            <w:szCs w:val="20"/>
            <w:lang w:val="hy-AM" w:eastAsia="x-none"/>
          </w:rPr>
          <w:t>ակցիզային դրոշմանիշերի և (կամ) դրոշմապիտակների վերագրման, հաշվառման էլեկտրոնային համակարգի միջոցով</w:t>
        </w:r>
      </w:ins>
      <w:r w:rsidR="00A32505"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Times New Roman"/>
          <w:color w:val="000000"/>
          <w:sz w:val="20"/>
          <w:szCs w:val="20"/>
        </w:rPr>
        <w:t>էլեկտրոնային եղանակով գրանցումները (այդ թվում` գրանցումներում ճշգրտումներն) իրականացվում են յուրաքանչյուր դրոշմապիտակով դրոշմավորման ենթակա ապրանքի մասով առանձին` սույն հոդվածի և Օրենսգրքի 393-րդ հոդվածի համաձայն, բացառությամբ սույն մասի երկրորդ պարբերությամբ սահմանված դեպքերի:</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ԱՏԳ</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ԱԱ</w:t>
      </w:r>
      <w:r w:rsidRPr="00F73D51">
        <w:rPr>
          <w:rFonts w:ascii="GHEA Grapalat" w:eastAsia="Times New Roman" w:hAnsi="GHEA Grapalat" w:cs="Times New Roman"/>
          <w:color w:val="000000"/>
          <w:sz w:val="20"/>
          <w:szCs w:val="20"/>
        </w:rPr>
        <w:t xml:space="preserve"> 0207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0210 </w:t>
      </w:r>
      <w:r w:rsidRPr="00F73D51">
        <w:rPr>
          <w:rFonts w:ascii="GHEA Grapalat" w:eastAsia="Times New Roman" w:hAnsi="GHEA Grapalat" w:cs="GHEA Grapalat"/>
          <w:color w:val="000000"/>
          <w:sz w:val="20"/>
          <w:szCs w:val="20"/>
        </w:rPr>
        <w:t>ծածկագրերին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դասվող՝</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ընտանի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թռչունների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պաղեցված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սառեցված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մսի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դրոշմավորումը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էլեկտրոնային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եղանակով</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գրանցումները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այդ</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թվում՝</w:t>
      </w:r>
      <w:r w:rsidRPr="00F73D51">
        <w:rPr>
          <w:rFonts w:ascii="GHEA Grapalat" w:eastAsia="Times New Roman" w:hAnsi="GHEA Grapalat" w:cs="Times New Roman"/>
          <w:color w:val="000000"/>
          <w:sz w:val="20"/>
          <w:szCs w:val="20"/>
        </w:rPr>
        <w:t xml:space="preserve"> գրանցումներում ճշգրտումները) կարող են իրականացվել յուրաքանչյուր արկղի համար:</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Դրոշմավորման ենթակա ապրանքներ արտադրող կամ Օրենսգրքի 391-րդ հոդվածի 6-րդ մասում նշված հարկ վճարողները ապրանքների դրոշմավորումը կարող են իրականացնել ապրանքի արտադրության կամ օտարման նախապատրաստման ցանկացած փուլում` իրենց կողմից ընտրված տարածքում, բայց ոչ ուշ, քան մինչև այդ ապրանքների օտարումը: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Դրոշմապիտակներով դրոշմավորման ենթակա ապրանքներ ներմուծող հարկ վճարողներն ապրանքների դրոշմավորումը կարող են իրականացնել նախքան այդ ապրանքները Հայաստանի Հանրապետության տարածք ներմուծելը կամ ներմուծելուց հետո` ներմուծողի ընտրած տարածքում, բայց ոչ ուշ, քան մինչև այդ ապրանքների օտարումը: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6. Հայաստանի Հանրապետության տարածք ներմուծվող` ԱՏԳ ԱԱ 2204, 2205, 2206, 2207, 2208, 2402 ծածկագրերին դասվող ապրանքների՝ ակցիզային դրոշմանիշերով դրոշմավորումն իրականացվում է մինչև այդ ապրանքների՝ Հայաստանի Հանրապետության տարածք ներմուծումը, բացառությամբ սույն մասով սահմանված դեպքերի:</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Հայաստանի Հանրապետության տարածք ներմուծվող՝ ԱՏԳ ԱԱ 2204, 2205, 2206, 2207, 2208, 2402 ծածկագրերին դասվող` բռնագրավված, հօգուտ պետության տիրազուրկ ճանաչված կամ ժառանգության իրավունքով պետությանն անցած ապրանքների, ինչպես նաև սիգարների կամ մինչև 25000 շիշ ալկոհոլային խմիչքների դրոշմավորումը կարող է իրականացվել Հայաստանի Հանրապետության տարածքում` մինչև մաքսային ձևակերպումների իրականացումը` մաքսային հսկողության ներքո:</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Հայաստանի Հանրապետության տարածք ներմուծվող՝ ԱՏԳ ԱԱ 2204, 2205, 2206, 2207, 2208, 2402 ծածկագրերին դասվող` բռնագրավված, հօգուտ պետության տիրազուրկ ճանաչված կամ ժառանգության իրավունքով պետությանն անցած ապրանքների դրոշմավորումն իրականացնում է օրենքով սահմանված՝ հրապարակային սակարկությունների կազմակերպիչը: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7. Դրոշմավորման ենթակա ապրանքի վրա պետք է փակցված լինի չվնասված, ամբողջական ակցիզային դրոշմանիշ և (կամ) դրոշմապիտակ, որոնց գծով </w:t>
      </w:r>
      <w:ins w:id="45" w:author="Artur Manukyan" w:date="2021-07-03T13:29:00Z">
        <w:r w:rsidR="009F19FC" w:rsidRPr="00F73D51">
          <w:rPr>
            <w:rFonts w:ascii="GHEA Grapalat" w:eastAsia="Times New Roman" w:hAnsi="GHEA Grapalat" w:cs="Times New Roman"/>
            <w:sz w:val="20"/>
            <w:szCs w:val="20"/>
            <w:lang w:val="hy-AM" w:eastAsia="x-none"/>
          </w:rPr>
          <w:t>ակցիզային դրոշմանիշերի և (կամ) դրոշմապիտակների վերագրման, հաշվառման էլեկտրոնային համակարգի միջոցով</w:t>
        </w:r>
        <w:r w:rsidR="009F19FC" w:rsidRPr="00F73D51">
          <w:rPr>
            <w:rFonts w:ascii="GHEA Grapalat" w:eastAsia="Times New Roman" w:hAnsi="GHEA Grapalat" w:cs="Times New Roman"/>
            <w:color w:val="000000"/>
            <w:sz w:val="20"/>
            <w:szCs w:val="20"/>
          </w:rPr>
          <w:t xml:space="preserve"> </w:t>
        </w:r>
      </w:ins>
      <w:r w:rsidRPr="00F73D51">
        <w:rPr>
          <w:rFonts w:ascii="GHEA Grapalat" w:eastAsia="Times New Roman" w:hAnsi="GHEA Grapalat" w:cs="Times New Roman"/>
          <w:color w:val="000000"/>
          <w:sz w:val="20"/>
          <w:szCs w:val="20"/>
        </w:rPr>
        <w:t>էլեկտրոնային եղանակով կատարված գրանցում</w:t>
      </w:r>
      <w:r w:rsidR="00747553" w:rsidRPr="00F73D51">
        <w:rPr>
          <w:rFonts w:ascii="GHEA Grapalat" w:eastAsia="Times New Roman" w:hAnsi="GHEA Grapalat" w:cs="Times New Roman"/>
          <w:color w:val="000000"/>
          <w:sz w:val="20"/>
          <w:szCs w:val="20"/>
        </w:rPr>
        <w:softHyphen/>
      </w:r>
      <w:r w:rsidRPr="00F73D51">
        <w:rPr>
          <w:rFonts w:ascii="GHEA Grapalat" w:eastAsia="Times New Roman" w:hAnsi="GHEA Grapalat" w:cs="Times New Roman"/>
          <w:color w:val="000000"/>
          <w:sz w:val="20"/>
          <w:szCs w:val="20"/>
        </w:rPr>
        <w:t>ները պետք է համապատասխանեն դրոշմավորման ենթակա ապրանքի տեսակին, ենթատեսակին (նկարագրին), տարողությանը (ծավալին, քաշին կամ տվյալ ապրանքատեսակին բնորոշ չափման այլ միավորին) և էլեկտրոնային եղանակով գրանցված սերիային ու համարին, իսկ ԱՏԳ ԱԱ 3004 ծածկագրին դասվող ապրանքների (բացառությամբ Հայաստանի Հանրապետությունում արտադրվող ապրանքների) դեպքում` նաև ներմուծման (համապատասխանության) հավաստագրի համարին և դրանում դեղի հերթական համարին: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8. Ապրանքների դրոշմավորման կանոնները (այդ թվում` դրոշմավորման ենթակա յուրաքանչյուր ապրանքատեսակի կամ փաթեթի կամ ցանկացած այլ ձևով տարայի վրա դրոշմավորման տեղը) սահմանում է Կառավարությունը: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Օրենսգրքի 390-րդ հոդվածի 1-ին մասի աղյուսակում նշված՝ ԱՏԳ ԱԱ 0207, 0209, 0210, 0406, 1601, 1602, 1603, 1604 և 1605 ծածկագրերին դասվող ապրանքատեսակների՝ էլեկտրոնային եղանակով գրանցված քաշի և օտարման պահին փաստացի քաշի միջև առկա դրական տարբերությունը չի համարվում ապրանքների դրոշմավորման կանոնների խախտում, եթե այդ տարբերությունը չի գերազանցում էլեկտրոնային եղանակով գրանցված քաշի 10 տոկոսը: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9. Արգելվում է ակցիզային դրոշմանիշերի և (կամ) դրոշմապիտակների օտարումը կամ փոխանցումը (տրամադրումը, հատկացումը) այլ հարկ վճարողների, բացառությամբ «ժամանակավոր արտահանում» (ԵՏՄ անդամ պետությունների մասով` «մաքսային տարանցում») մաքսային ընթացակարգերով արտահանված ակցիզային դրոշմանիշերը և (կամ) դրոշմապիտակներն օտարերկրյա պայմանադիր կողմին փոխանցելու, Օրենսգրքի 391-րդ հոդվածի 2-րդ մասում նշված` պատվիրատուի կողմից դրոշմավորման ենթակա ապրանքներ արտադրող կամ շշալցնող կամ այլ կերպ տարայավորող հարկ վճարողներին փոխանցելու, ինչպես նաև դրոշմավորման ծառայություն (գործողություն) մատուցող հարկ վճարողներին փոխանցելու դեպքերի:</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395.</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Ակցիզային դրոշմանիշերի և (կամ) դրոշմապիտակների նմուշների և տեխնիկական պահանջների սահմանումը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r w:rsidRPr="00F73D51">
        <w:rPr>
          <w:rFonts w:ascii="GHEA Grapalat" w:eastAsia="Times New Roman" w:hAnsi="GHEA Grapalat" w:cs="Times New Roman"/>
          <w:color w:val="000000"/>
          <w:sz w:val="20"/>
          <w:szCs w:val="20"/>
        </w:rPr>
        <w:t xml:space="preserve">1. </w:t>
      </w:r>
      <w:r w:rsidRPr="00F73D51">
        <w:rPr>
          <w:rFonts w:ascii="GHEA Grapalat" w:eastAsia="Times New Roman" w:hAnsi="GHEA Grapalat" w:cs="GHEA Grapalat"/>
          <w:color w:val="000000"/>
          <w:sz w:val="20"/>
          <w:szCs w:val="20"/>
        </w:rPr>
        <w:t>Հայաստանի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Հանրապետությունում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արտադրվող</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Հայաստանի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Հանրապետության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տարածք</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ներմուծվող</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ապրանքների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դրոշմավորման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համար</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կիրառվող</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ակցիզային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դրոշմանիշերի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դրոշմապիտակների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նմուշները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չափը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ձևը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գույնը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տեխնիկական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պահանջները</w:t>
      </w:r>
      <w:r w:rsidRPr="00F73D51">
        <w:rPr>
          <w:rFonts w:ascii="GHEA Grapalat" w:eastAsia="Times New Roman" w:hAnsi="GHEA Grapalat" w:cs="Times New Roman"/>
          <w:color w:val="000000"/>
          <w:sz w:val="20"/>
          <w:szCs w:val="20"/>
        </w:rPr>
        <w:t xml:space="preserve"> </w:t>
      </w:r>
      <w:del w:id="46" w:author="Artur Manukyan" w:date="2021-07-03T13:29:00Z">
        <w:r w:rsidRPr="00F73D51" w:rsidDel="009F19FC">
          <w:rPr>
            <w:rFonts w:ascii="GHEA Grapalat" w:eastAsia="Times New Roman" w:hAnsi="GHEA Grapalat" w:cs="GHEA Grapalat"/>
            <w:color w:val="000000"/>
            <w:sz w:val="20"/>
            <w:szCs w:val="20"/>
          </w:rPr>
          <w:delText>սահմանում</w:delText>
        </w:r>
        <w:r w:rsidRPr="00F73D51" w:rsidDel="009F19FC">
          <w:rPr>
            <w:rFonts w:ascii="GHEA Grapalat" w:eastAsia="Times New Roman" w:hAnsi="GHEA Grapalat" w:cs="Times New Roman"/>
            <w:color w:val="000000"/>
            <w:sz w:val="20"/>
            <w:szCs w:val="20"/>
          </w:rPr>
          <w:delText xml:space="preserve"> </w:delText>
        </w:r>
        <w:r w:rsidRPr="00F73D51" w:rsidDel="009F19FC">
          <w:rPr>
            <w:rFonts w:ascii="GHEA Grapalat" w:eastAsia="Times New Roman" w:hAnsi="GHEA Grapalat" w:cs="GHEA Grapalat"/>
            <w:color w:val="000000"/>
            <w:sz w:val="20"/>
            <w:szCs w:val="20"/>
          </w:rPr>
          <w:delText>են</w:delText>
        </w:r>
        <w:r w:rsidRPr="00F73D51" w:rsidDel="009F19FC">
          <w:rPr>
            <w:rFonts w:ascii="GHEA Grapalat" w:eastAsia="Times New Roman" w:hAnsi="GHEA Grapalat" w:cs="Times New Roman"/>
            <w:color w:val="000000"/>
            <w:sz w:val="20"/>
            <w:szCs w:val="20"/>
          </w:rPr>
          <w:delText xml:space="preserve"> </w:delText>
        </w:r>
        <w:r w:rsidRPr="00F73D51" w:rsidDel="009F19FC">
          <w:rPr>
            <w:rFonts w:ascii="GHEA Grapalat" w:eastAsia="Times New Roman" w:hAnsi="GHEA Grapalat" w:cs="GHEA Grapalat"/>
            <w:color w:val="000000"/>
            <w:sz w:val="20"/>
            <w:szCs w:val="20"/>
          </w:rPr>
          <w:delText>հարկային</w:delText>
        </w:r>
        <w:r w:rsidRPr="00F73D51" w:rsidDel="009F19FC">
          <w:rPr>
            <w:rFonts w:ascii="GHEA Grapalat" w:eastAsia="Times New Roman" w:hAnsi="GHEA Grapalat" w:cs="Times New Roman"/>
            <w:color w:val="000000"/>
            <w:sz w:val="20"/>
            <w:szCs w:val="20"/>
          </w:rPr>
          <w:delText xml:space="preserve"> </w:delText>
        </w:r>
        <w:r w:rsidRPr="00F73D51" w:rsidDel="009F19FC">
          <w:rPr>
            <w:rFonts w:ascii="GHEA Grapalat" w:eastAsia="Times New Roman" w:hAnsi="GHEA Grapalat" w:cs="GHEA Grapalat"/>
            <w:color w:val="000000"/>
            <w:sz w:val="20"/>
            <w:szCs w:val="20"/>
          </w:rPr>
          <w:delText>և</w:delText>
        </w:r>
        <w:r w:rsidRPr="00F73D51" w:rsidDel="009F19FC">
          <w:rPr>
            <w:rFonts w:ascii="GHEA Grapalat" w:eastAsia="Times New Roman" w:hAnsi="GHEA Grapalat" w:cs="Times New Roman"/>
            <w:color w:val="000000"/>
            <w:sz w:val="20"/>
            <w:szCs w:val="20"/>
          </w:rPr>
          <w:delText xml:space="preserve"> (</w:delText>
        </w:r>
        <w:r w:rsidRPr="00F73D51" w:rsidDel="009F19FC">
          <w:rPr>
            <w:rFonts w:ascii="GHEA Grapalat" w:eastAsia="Times New Roman" w:hAnsi="GHEA Grapalat" w:cs="GHEA Grapalat"/>
            <w:color w:val="000000"/>
            <w:sz w:val="20"/>
            <w:szCs w:val="20"/>
          </w:rPr>
          <w:delText>կա</w:delText>
        </w:r>
        <w:r w:rsidRPr="00F73D51" w:rsidDel="009F19FC">
          <w:rPr>
            <w:rFonts w:ascii="GHEA Grapalat" w:eastAsia="Times New Roman" w:hAnsi="GHEA Grapalat" w:cs="Times New Roman"/>
            <w:color w:val="000000"/>
            <w:sz w:val="20"/>
            <w:szCs w:val="20"/>
          </w:rPr>
          <w:delText>մ) մաքսային մարմինները</w:delText>
        </w:r>
      </w:del>
      <w:ins w:id="47" w:author="Artur Manukyan" w:date="2021-07-03T13:30:00Z">
        <w:r w:rsidR="009F19FC" w:rsidRPr="00F73D51">
          <w:rPr>
            <w:rFonts w:ascii="GHEA Grapalat" w:eastAsia="Times New Roman" w:hAnsi="GHEA Grapalat" w:cs="Times New Roman"/>
            <w:color w:val="000000"/>
            <w:sz w:val="20"/>
            <w:szCs w:val="20"/>
            <w:lang w:val="hy-AM"/>
          </w:rPr>
          <w:t xml:space="preserve"> </w:t>
        </w:r>
      </w:ins>
      <w:ins w:id="48" w:author="Artur Manukyan" w:date="2021-07-03T13:29:00Z">
        <w:r w:rsidR="009F19FC" w:rsidRPr="00F73D51">
          <w:rPr>
            <w:rFonts w:ascii="GHEA Grapalat" w:eastAsia="Times New Roman" w:hAnsi="GHEA Grapalat" w:cs="Times New Roman"/>
            <w:sz w:val="20"/>
            <w:szCs w:val="20"/>
            <w:lang w:val="hy-AM" w:eastAsia="x-none"/>
          </w:rPr>
          <w:t>սահմանում է հարկային մարմինը</w:t>
        </w:r>
      </w:ins>
      <w:r w:rsidRPr="00F73D51">
        <w:rPr>
          <w:rFonts w:ascii="GHEA Grapalat" w:eastAsia="Times New Roman" w:hAnsi="GHEA Grapalat" w:cs="Times New Roman"/>
          <w:color w:val="000000"/>
          <w:sz w:val="20"/>
          <w:szCs w:val="20"/>
        </w:rPr>
        <w:t>:</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Հայաստանի Հանրապետությունում արտադրվող և Հայաստանի Հանրապետության տարածք ներմուծվող դրոշմավորման ենթակա ապրանքների ակցիզային դրոշմանիշերը և (կամ) դրոշմապիտակները պետք է տարբերվեն գույնով և համապատասխանաբար` «տեղական» կամ «ներմուծված» մակագրությունով:</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3. Ակցիզային դրոշմանիշը և (կամ) դրոշմապիտակը պետք է հնարավորություն ընձեռեն Apple iOS 6, Android 4, Windows Phone 8, ինչպես նաև համարժեք կամ առավել բարձր օպերացիոն համակարգերից որևէ մեկով աշխատող համընդհանուր օգտագործման էլեկտրոնային շարժական սարքի (բջջային հեռախոս, պլանշետ և այլն) միջոցով տեսանելի դարձնելու ապրանքն արտադրողի կամ ներմուծողի անվանումը, հասցեն, ՀՎՀՀ-ն, ապրանքի տեսակը, ենթատեսակը (նկարագիրը), ապրանքի տարողությունը (ծավալը, քաշը կամ տվյալ ապրանքատեսակին բնորոշ չափման այլ միավորը, բացառությամբ Օրենսգրքի 390-րդ հոդվածով սահմանված` ԱՏԳ ԱԱ 3304, 3305, 3401 և </w:t>
      </w:r>
      <w:r w:rsidRPr="00F73D51">
        <w:rPr>
          <w:rFonts w:ascii="GHEA Grapalat" w:eastAsia="Times New Roman" w:hAnsi="GHEA Grapalat" w:cs="Times New Roman"/>
          <w:color w:val="000000"/>
          <w:sz w:val="20"/>
          <w:szCs w:val="20"/>
        </w:rPr>
        <w:lastRenderedPageBreak/>
        <w:t>3402 ծածկագրերին դասվող այն ապրանքների դրոշմավորման համար նախատեսված դրոշմապիտակների, որոնց համար հնարավոր չէ սահմանել համապատասխան չափման միավոր): ԱՏԳ ԱԱ 3004 ծածկագրին դասվող ապրանքների (բացառությամբ Հայաստանի Հանրապետությունում արտադրվող ապրանքների) դրոշմապիտակները պետք է հնարավորություն ընձեռեն տեսանելի դարձնելու նաև դեղի ներմուծման (համապատասխանության) հավաստագրի համարը և դրանում դեղի հերթական համարը: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Ակցիզային դրոշմանիշը և (կամ) դրոշմապիտակը դրոշմավորման ենթակա ապրանքի վրա փակցնելուց (դրոշմավորելուց) հետո պետք է բացառվի այն անվնաս պոկելու հնարավորությունը: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396.</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Չօգտագործված կամ վնասված ակցիզային դրոշմանիշերի և</w:t>
            </w:r>
            <w:r w:rsidRPr="00F73D51">
              <w:rPr>
                <w:rFonts w:ascii="Calibri" w:eastAsia="Times New Roman" w:hAnsi="Calibri" w:cs="Calibri"/>
                <w:b/>
                <w:bCs/>
                <w:color w:val="000000"/>
                <w:sz w:val="20"/>
                <w:szCs w:val="20"/>
              </w:rPr>
              <w:t> </w:t>
            </w:r>
            <w:r w:rsidRPr="00F73D51">
              <w:rPr>
                <w:rFonts w:ascii="GHEA Grapalat" w:eastAsia="Times New Roman" w:hAnsi="GHEA Grapalat" w:cs="Times New Roman"/>
                <w:b/>
                <w:bCs/>
                <w:color w:val="000000"/>
                <w:sz w:val="20"/>
                <w:szCs w:val="20"/>
              </w:rPr>
              <w:t>(</w:t>
            </w:r>
            <w:r w:rsidRPr="00F73D51">
              <w:rPr>
                <w:rFonts w:ascii="GHEA Grapalat" w:eastAsia="Times New Roman" w:hAnsi="GHEA Grapalat" w:cs="GHEA Grapalat"/>
                <w:b/>
                <w:bCs/>
                <w:color w:val="000000"/>
                <w:sz w:val="20"/>
                <w:szCs w:val="20"/>
              </w:rPr>
              <w:t>կամ</w:t>
            </w:r>
            <w:r w:rsidRPr="00F73D51">
              <w:rPr>
                <w:rFonts w:ascii="GHEA Grapalat" w:eastAsia="Times New Roman" w:hAnsi="GHEA Grapalat" w:cs="Times New Roman"/>
                <w:b/>
                <w:bCs/>
                <w:color w:val="000000"/>
                <w:sz w:val="20"/>
                <w:szCs w:val="20"/>
              </w:rPr>
              <w:t>)</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դ</w:t>
            </w:r>
            <w:r w:rsidRPr="00F73D51">
              <w:rPr>
                <w:rFonts w:ascii="GHEA Grapalat" w:eastAsia="Times New Roman" w:hAnsi="GHEA Grapalat" w:cs="Times New Roman"/>
                <w:b/>
                <w:bCs/>
                <w:color w:val="000000"/>
                <w:sz w:val="20"/>
                <w:szCs w:val="20"/>
              </w:rPr>
              <w:t>րոշմապիտակների վերադարձը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Del="009F19FC" w:rsidRDefault="009B0052" w:rsidP="009B0052">
      <w:pPr>
        <w:shd w:val="clear" w:color="auto" w:fill="FFFFFF"/>
        <w:spacing w:after="0" w:line="240" w:lineRule="auto"/>
        <w:ind w:firstLine="375"/>
        <w:jc w:val="both"/>
        <w:rPr>
          <w:del w:id="49" w:author="Artur Manukyan" w:date="2021-07-03T13:30:00Z"/>
          <w:rFonts w:ascii="GHEA Grapalat" w:eastAsia="Times New Roman" w:hAnsi="GHEA Grapalat" w:cs="Times New Roman"/>
          <w:color w:val="000000"/>
          <w:sz w:val="20"/>
          <w:szCs w:val="20"/>
        </w:rPr>
      </w:pPr>
      <w:del w:id="50" w:author="Artur Manukyan" w:date="2021-07-03T13:30:00Z">
        <w:r w:rsidRPr="00F73D51" w:rsidDel="009F19FC">
          <w:rPr>
            <w:rFonts w:ascii="GHEA Grapalat" w:eastAsia="Times New Roman" w:hAnsi="GHEA Grapalat" w:cs="Times New Roman"/>
            <w:color w:val="000000"/>
            <w:sz w:val="20"/>
            <w:szCs w:val="20"/>
          </w:rPr>
          <w:delText>1. Չօգտագործված ակցիզային դրոշմանիշերը և (կամ) դրոշմապիտակները վերադարձվում են դրանց ստացման ամսվան հաջորդող վեցամսյա ժամկետում:</w:delText>
        </w:r>
      </w:del>
    </w:p>
    <w:p w:rsidR="009B0052" w:rsidRPr="00F73D51" w:rsidDel="009F19FC" w:rsidRDefault="009B0052" w:rsidP="009B0052">
      <w:pPr>
        <w:shd w:val="clear" w:color="auto" w:fill="FFFFFF"/>
        <w:spacing w:after="0" w:line="240" w:lineRule="auto"/>
        <w:ind w:firstLine="375"/>
        <w:jc w:val="both"/>
        <w:rPr>
          <w:del w:id="51" w:author="Artur Manukyan" w:date="2021-07-03T13:30:00Z"/>
          <w:rFonts w:ascii="GHEA Grapalat" w:eastAsia="Times New Roman" w:hAnsi="GHEA Grapalat" w:cs="Times New Roman"/>
          <w:color w:val="000000"/>
          <w:sz w:val="20"/>
          <w:szCs w:val="20"/>
        </w:rPr>
      </w:pPr>
      <w:del w:id="52" w:author="Artur Manukyan" w:date="2021-07-03T13:30:00Z">
        <w:r w:rsidRPr="00F73D51" w:rsidDel="009F19FC">
          <w:rPr>
            <w:rFonts w:ascii="GHEA Grapalat" w:eastAsia="Times New Roman" w:hAnsi="GHEA Grapalat" w:cs="Times New Roman"/>
            <w:color w:val="000000"/>
            <w:sz w:val="20"/>
            <w:szCs w:val="20"/>
          </w:rPr>
          <w:delText>Նշված ժամկետը հարկային մարմնի կողմից հարկ վճարողի դիմումի հիման վրա երկարաձգվում է դիմումում նշված ժամկետով, բայց ոչ ավելի, քան 90 օրով:</w:delText>
        </w:r>
      </w:del>
    </w:p>
    <w:p w:rsidR="009F19FC" w:rsidRPr="00F73D51" w:rsidRDefault="009B0052" w:rsidP="009B0052">
      <w:pPr>
        <w:shd w:val="clear" w:color="auto" w:fill="FFFFFF"/>
        <w:spacing w:after="0" w:line="240" w:lineRule="auto"/>
        <w:ind w:firstLine="375"/>
        <w:jc w:val="both"/>
        <w:rPr>
          <w:ins w:id="53" w:author="Artur Manukyan" w:date="2021-07-03T13:30:00Z"/>
          <w:rFonts w:ascii="GHEA Grapalat" w:eastAsia="Times New Roman" w:hAnsi="GHEA Grapalat" w:cs="Times New Roman"/>
          <w:color w:val="000000"/>
          <w:sz w:val="20"/>
          <w:szCs w:val="20"/>
        </w:rPr>
      </w:pPr>
      <w:del w:id="54" w:author="Artur Manukyan" w:date="2021-07-03T13:30:00Z">
        <w:r w:rsidRPr="00F73D51" w:rsidDel="009F19FC">
          <w:rPr>
            <w:rFonts w:ascii="GHEA Grapalat" w:eastAsia="Times New Roman" w:hAnsi="GHEA Grapalat" w:cs="Times New Roman"/>
            <w:color w:val="000000"/>
            <w:sz w:val="20"/>
            <w:szCs w:val="20"/>
          </w:rPr>
          <w:delText>Սույն մասում նշված դիմումի ձևը և լրացման կարգը սահմանում է հարկային մարմինը:</w:delText>
        </w:r>
      </w:del>
    </w:p>
    <w:p w:rsidR="009F19FC" w:rsidRPr="00F73D51" w:rsidRDefault="009F19FC"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ins w:id="55" w:author="Artur Manukyan" w:date="2021-07-03T13:30:00Z">
        <w:r w:rsidRPr="00F73D51">
          <w:rPr>
            <w:rFonts w:ascii="GHEA Grapalat" w:eastAsia="Times New Roman" w:hAnsi="GHEA Grapalat" w:cs="Times New Roman"/>
            <w:sz w:val="20"/>
            <w:szCs w:val="20"/>
            <w:lang w:val="hy-AM"/>
          </w:rPr>
          <w:t>1.</w:t>
        </w:r>
        <w:r w:rsidRPr="00F73D51">
          <w:rPr>
            <w:rFonts w:ascii="GHEA Grapalat" w:eastAsia="Times New Roman" w:hAnsi="GHEA Grapalat" w:cs="Times New Roman"/>
            <w:sz w:val="20"/>
            <w:szCs w:val="20"/>
            <w:lang w:val="hy-AM"/>
          </w:rPr>
          <w:tab/>
          <w:t>Չօգտագործված ակցիզային դրոշմանիշերը և (կամ) դրոշմապիտակները վերադարձվում են մինչև դրանց ստացման ամսվան հաջորդող տասներկուերորդ ամսվա վերջին օրը ներառյալ:</w:t>
        </w:r>
      </w:ins>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2. Վնասված ակցիզային դրոշմանիշերը և (կամ) դրոշմապիտակները </w:t>
      </w:r>
      <w:ins w:id="56" w:author="Artur Manukyan" w:date="2021-07-03T13:31:00Z">
        <w:r w:rsidR="009F19FC" w:rsidRPr="00F73D51">
          <w:rPr>
            <w:rFonts w:ascii="GHEA Grapalat" w:eastAsia="Times New Roman" w:hAnsi="GHEA Grapalat" w:cs="Times New Roman"/>
            <w:sz w:val="20"/>
            <w:szCs w:val="20"/>
            <w:lang w:val="hy-AM"/>
          </w:rPr>
          <w:t xml:space="preserve">(բացառությամբ դրոշմավորման ընթացքում խոտանված դրոշմապիտակների) </w:t>
        </w:r>
      </w:ins>
      <w:r w:rsidRPr="00F73D51">
        <w:rPr>
          <w:rFonts w:ascii="GHEA Grapalat" w:eastAsia="Times New Roman" w:hAnsi="GHEA Grapalat" w:cs="Times New Roman"/>
          <w:color w:val="000000"/>
          <w:sz w:val="20"/>
          <w:szCs w:val="20"/>
        </w:rPr>
        <w:t>վերադարձվում են յուրաքանչյուր կիսամյակի արդյունքներով, մինչև կիսամյակին հաջորդող ամսվա 20-ը ներառյալ:</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3. Չօգտագործված կամ վնասված ակցիզային դրոշմանիշերը և (կամ) դրոշմապիտակները </w:t>
      </w:r>
      <w:ins w:id="57" w:author="Artur Manukyan" w:date="2021-07-03T13:31:00Z">
        <w:r w:rsidR="009F19FC" w:rsidRPr="00F73D51">
          <w:rPr>
            <w:rFonts w:ascii="GHEA Grapalat" w:eastAsia="Times New Roman" w:hAnsi="GHEA Grapalat" w:cs="Times New Roman"/>
            <w:sz w:val="20"/>
            <w:szCs w:val="20"/>
            <w:lang w:val="hy-AM"/>
          </w:rPr>
          <w:t>(բացառությամբ դրոշ</w:t>
        </w:r>
      </w:ins>
      <w:r w:rsidR="00E55FEA" w:rsidRPr="00F73D51">
        <w:rPr>
          <w:rFonts w:ascii="GHEA Grapalat" w:eastAsia="Times New Roman" w:hAnsi="GHEA Grapalat" w:cs="Times New Roman"/>
          <w:sz w:val="20"/>
          <w:szCs w:val="20"/>
          <w:lang w:val="hy-AM"/>
        </w:rPr>
        <w:softHyphen/>
      </w:r>
      <w:ins w:id="58" w:author="Artur Manukyan" w:date="2021-07-03T13:31:00Z">
        <w:r w:rsidR="009F19FC" w:rsidRPr="00F73D51">
          <w:rPr>
            <w:rFonts w:ascii="GHEA Grapalat" w:eastAsia="Times New Roman" w:hAnsi="GHEA Grapalat" w:cs="Times New Roman"/>
            <w:sz w:val="20"/>
            <w:szCs w:val="20"/>
            <w:lang w:val="hy-AM"/>
          </w:rPr>
          <w:t>մա</w:t>
        </w:r>
      </w:ins>
      <w:r w:rsidR="00E55FEA" w:rsidRPr="00F73D51">
        <w:rPr>
          <w:rFonts w:ascii="GHEA Grapalat" w:eastAsia="Times New Roman" w:hAnsi="GHEA Grapalat" w:cs="Times New Roman"/>
          <w:sz w:val="20"/>
          <w:szCs w:val="20"/>
          <w:lang w:val="hy-AM"/>
        </w:rPr>
        <w:softHyphen/>
      </w:r>
      <w:ins w:id="59" w:author="Artur Manukyan" w:date="2021-07-03T13:31:00Z">
        <w:r w:rsidR="009F19FC" w:rsidRPr="00F73D51">
          <w:rPr>
            <w:rFonts w:ascii="GHEA Grapalat" w:eastAsia="Times New Roman" w:hAnsi="GHEA Grapalat" w:cs="Times New Roman"/>
            <w:sz w:val="20"/>
            <w:szCs w:val="20"/>
            <w:lang w:val="hy-AM"/>
          </w:rPr>
          <w:t xml:space="preserve">վորման ընթացքում խոտանված դրոշմապիտակների) </w:t>
        </w:r>
      </w:ins>
      <w:r w:rsidRPr="00F73D51">
        <w:rPr>
          <w:rFonts w:ascii="GHEA Grapalat" w:eastAsia="Times New Roman" w:hAnsi="GHEA Grapalat" w:cs="Times New Roman"/>
          <w:color w:val="000000"/>
          <w:sz w:val="20"/>
          <w:szCs w:val="20"/>
        </w:rPr>
        <w:t>հարկ վճարողի կողմից, հարկային մարմնի սահմանած ձևի դիմումի հիման վրա,</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վերադարձվում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են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հարկային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մարմին</w:t>
      </w:r>
      <w:r w:rsidRPr="00F73D51">
        <w:rPr>
          <w:rFonts w:ascii="GHEA Grapalat" w:eastAsia="Times New Roman" w:hAnsi="GHEA Grapalat" w:cs="Times New Roman"/>
          <w:color w:val="000000"/>
          <w:sz w:val="20"/>
          <w:szCs w:val="20"/>
        </w:rPr>
        <w:t>:</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Հարկային մարմինը դիմումն ստանալուց հետո` տասը աշխատանքային օրվա ընթացքում, ստուգում է վնասված ակցիզային դրոշմանիշերի և (կամ) դրոշմապիտակների համապատասխանությունը սույն հոդվածի 6-րդ մասով սահմանված պահանջներին և ընդունում է որոշում այդ պահանջներին դրանց համապատասխանության (անհամապատասխանության) մասին և որոշման ընդունման օրվան հաջորդող երկու աշխատանքային օրվա ընթացքում ծանուցում է հարկ վճարողին: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Չօգտագործված ակցիզային դրոշմանիշերը և (կամ) դրոշմապիտակները հարկային մարմինը հետ է ընդունում առանց սույն հոդվածի 6-րդ մասով սահմանված պահանջներին դրանց համապատասխանությունը ստուգելու:</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6. Վնասված ակցիզային դրոշմանիշերը և (կամ) դրոշմապիտակները հարկային մարմինը չի ընդունում, եթե չեն պահպանվել հետևյալ պայմանները.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ակցիզային դրոշմանիշերը և դրոշմապիտակները պետք է փակցված լինեն առանձին էջերի վրա` առանց ծալքերի և անհարթությունների.</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պետք է պարզ երևան ակցիզային դրոշմանիշի և (կամ) դրոշմապիտակի սերիան և համարը.</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ակցիզային դրոշմանիշերի և (կամ) դրոշմապիտակների պատռվածքի դեպքում պատռված մասերը պետք է միացված լինեն:</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74"/>
      </w:tblGrid>
      <w:tr w:rsidR="009B0052" w:rsidRPr="00F73D51" w:rsidTr="009B0052">
        <w:trPr>
          <w:tblCellSpacing w:w="7" w:type="dxa"/>
        </w:trPr>
        <w:tc>
          <w:tcPr>
            <w:tcW w:w="2025" w:type="dxa"/>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396.1.</w:t>
            </w:r>
          </w:p>
        </w:tc>
        <w:tc>
          <w:tcPr>
            <w:tcW w:w="0" w:type="auto"/>
            <w:shd w:val="clear" w:color="auto" w:fill="FFFFFF"/>
            <w:hideMark/>
          </w:tcPr>
          <w:p w:rsidR="009B0052" w:rsidRPr="00F73D51" w:rsidRDefault="009B0052" w:rsidP="009B0052">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Հայաստանի Հանրապետության վավերացված միջազգային համաձայնագրերի հիման վրա ապրանքների դրոշմավորման կարգը</w:t>
            </w:r>
          </w:p>
        </w:tc>
      </w:tr>
    </w:tbl>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B0052" w:rsidRPr="00F73D51" w:rsidRDefault="009B0052" w:rsidP="009B0052">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Հայաստանի Հանրապետության վավերացված միջազգային համաձայնագրերի հիման վրա հսկիչ (նույնականացման) նշաններով ապրանքների դրոշմավորում սահմանված լինելու դեպքում հսկիչ (նույնականացման) նշաններով ապրանքների դրոշմավորման պարտավորություն կրող կազմակերպությունների և անհատ ձեռնարկատերերի նկատմամբ կիրառվում են դրոշմապիտակներով դրոշմավորման ենթակա ապրանքներ արտադրող կամ ներմուծող կազմակերպությունների և անհատ ձեռնարկատերերի համար Օրենսգրքով, այլ օրենքներով և դրոշմապիտակների համակարգի կիրառությունն ապահովող համապատասխան ենթաօրենսդրական ակտերով նախատեսված կարգավորումները:</w:t>
      </w:r>
    </w:p>
    <w:p w:rsidR="009B0052" w:rsidRPr="00F73D51" w:rsidRDefault="009B0052" w:rsidP="009B0052">
      <w:pPr>
        <w:spacing w:after="0"/>
        <w:jc w:val="both"/>
        <w:rPr>
          <w:rFonts w:ascii="GHEA Grapalat" w:hAnsi="GHEA Grapalat"/>
          <w:sz w:val="20"/>
          <w:szCs w:val="20"/>
        </w:rPr>
      </w:pPr>
    </w:p>
    <w:p w:rsidR="009F19FC" w:rsidRPr="00F73D51" w:rsidRDefault="009F19FC" w:rsidP="009F19FC">
      <w:pPr>
        <w:shd w:val="clear" w:color="auto" w:fill="FFFFFF"/>
        <w:spacing w:after="0" w:line="240" w:lineRule="auto"/>
        <w:ind w:firstLine="375"/>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 xml:space="preserve">Գ Լ ՈՒ Խ </w:t>
      </w:r>
      <w:r w:rsidRPr="00F73D51">
        <w:rPr>
          <w:rFonts w:ascii="Calibri" w:eastAsia="Times New Roman" w:hAnsi="Calibri" w:cs="Calibri"/>
          <w:b/>
          <w:bCs/>
          <w:color w:val="000000"/>
          <w:sz w:val="20"/>
          <w:szCs w:val="20"/>
        </w:rPr>
        <w:t> </w:t>
      </w:r>
      <w:r w:rsidRPr="00F73D51">
        <w:rPr>
          <w:rFonts w:ascii="GHEA Grapalat" w:eastAsia="Times New Roman" w:hAnsi="GHEA Grapalat" w:cs="Times New Roman"/>
          <w:b/>
          <w:bCs/>
          <w:color w:val="000000"/>
          <w:sz w:val="20"/>
          <w:szCs w:val="20"/>
        </w:rPr>
        <w:t>76</w:t>
      </w:r>
    </w:p>
    <w:p w:rsidR="009F19FC" w:rsidRPr="00F73D51" w:rsidRDefault="009F19FC" w:rsidP="009F19FC">
      <w:pPr>
        <w:spacing w:after="0" w:line="240" w:lineRule="auto"/>
        <w:jc w:val="center"/>
        <w:rPr>
          <w:rFonts w:ascii="GHEA Grapalat" w:eastAsia="Times New Roman" w:hAnsi="GHEA Grapalat" w:cs="Times New Roman"/>
          <w:b/>
          <w:bCs/>
          <w:i/>
          <w:iCs/>
          <w:color w:val="000000"/>
          <w:sz w:val="20"/>
          <w:szCs w:val="20"/>
          <w:shd w:val="clear" w:color="auto" w:fill="FFFFFF"/>
        </w:rPr>
      </w:pPr>
      <w:r w:rsidRPr="00F73D51">
        <w:rPr>
          <w:rFonts w:ascii="GHEA Grapalat" w:eastAsia="Times New Roman" w:hAnsi="GHEA Grapalat" w:cs="Times New Roman"/>
          <w:b/>
          <w:bCs/>
          <w:i/>
          <w:iCs/>
          <w:color w:val="000000"/>
          <w:sz w:val="20"/>
          <w:szCs w:val="20"/>
          <w:shd w:val="clear" w:color="auto" w:fill="FFFFFF"/>
        </w:rPr>
        <w:t>ՀԱՐԿԱՅԻՆ ԻՐԱՎԱԽԱԽՏՈՒՄՆԵՐԻ ՀԱՄԱՐ ՊԱՏԱՍԽԱՆԱՏՎՈՒԹՅԱՆ ԸՆԴՀԱՆՈՒՐ ԴՐՈՒՅԹՆԵՐԸ</w:t>
      </w:r>
    </w:p>
    <w:p w:rsidR="009F19FC" w:rsidRPr="00F73D51" w:rsidRDefault="009F19FC" w:rsidP="009F19FC">
      <w:pPr>
        <w:shd w:val="clear" w:color="auto" w:fill="FFFFFF"/>
        <w:spacing w:after="0" w:line="240" w:lineRule="auto"/>
        <w:ind w:firstLine="375"/>
        <w:jc w:val="center"/>
        <w:rPr>
          <w:rFonts w:ascii="GHEA Grapalat" w:eastAsia="Times New Roman" w:hAnsi="GHEA Grapalat" w:cs="Times New Roman"/>
          <w:color w:val="000000"/>
          <w:sz w:val="20"/>
          <w:szCs w:val="2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lastRenderedPageBreak/>
              <w:t>Հոդված 397.</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Հարկային իրավախախտումը և հարկային պատասխանատվությունը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Հարկային իրավախախտում է համարվում հարկ վճարողի կամ հարկային գործակալի հակաիրավական այնպիսի գործողությունը կամ անգործությունը, որի համար Օրենսգրքով և (կամ) վճարների վերաբերյալ Հայաստանի Հանրապետության օրենքներով սահմանված է հարկային պատասխանատվություն:</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Հարկային պատասխանատվությունը իրավական պատասխանատվության ինքնուրույն տեսակ է, որն ուղղված է պետության ֆինանսական կայունության և ֆինանսական շահերի ապահովմանը՝ հարկային հարաբերությունները կարգավորող իրավական ակտերի դրույթները խախտելու հետևանքով պետությանը պատճառված նյութական վնասի լրիվ ծավալով հատուցման, հարկային իրավախախտում կատարած հարկ վճարողի նկատմամբ լրացուցիչ պարտավորություն սահմանելու, ինչպես նաև նրան հարկային պարտավորության անհապաղ կատարումը պարտադրելու և հետագա հարկային իրավախախտումները կանխարգելելու միջոցով: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Հարկային իրավախախտման համար հարկ վճարողները կամ հարկային գործակալները հարկային պատասխանատվության են ենթարկվում բացառապես Օրենսգրքով և վճարների վերաբերյալ Հայաստանի Հանրապետության օրենքներով սահմանված դեպքերում և կարգով: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398.</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Հարկային</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իրավախախտումների</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արձանագրումը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Հարկային վարչարարության իրականացման ընթացքում հարկային իրավախախտում հայտնաբերելուց անմիջապես հետո հարկային մարմնի պատասխանատու պաշտոնատար անձը կազմում է արձանագրություն, բացառությամբ այն դեպքերի, երբ հարկային իրավախախտումները բացահայտվում և արձանագրվում են հարկային մարմնի կողմից Օրենսգրքով սահմանված կարգով իրականացվող ստուգումների, ուսումնասիրությունների կամ օրենքով սահմանված կարգով իրականացվող օպերատիվ-հետախուզական միջոցառումների իրականացման կամ հարկ վճարողի անձնական հաշվի քարտերում հարկային պարտավորությունների հաշվառման արդյունքում: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Արձանագրության ձևը և լրացման կարգը հաստատում է հարկային մարմինը: Արձանագրությունը պետք է պարունակի՝</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արձանագրությունը կազմելու վայրը, տարին, ամիսը, ամսաթիվը և համարը.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հարկային իրավախախտում կատարած անձի անունը, ազգանունը, կազմակերպության լրիվ անվանումը, ՀՎՀՀ-ն՝ առկայության դեպքում, նրա բնակության (գտնվելու վայրի) հասցեն, ֆիզիկական անձի անձնագրային տվյալները և (կամ) հանրային ծառայությունների համարանիշը (հայտնի լինելու դեպքում).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հարկային իրավախախտումների նկարագրությունը, ժամանակահատվածը, ձեռք բերված տեղեկությունները և այն իրավական նորմերը, որոնց պահանջները չեն կատարվել.</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ձեռք բերված տեղեկությունների սահմաններում հարկային պարտավորության նախնական հաշվարկը և պատասխանատվության կիրառման իրավական հիմքերը.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արձանագրությունը կազմած հարկային մարմնի պաշտոնատար անձի պաշտոնը, անունը, ազգանունը, ստորագրությունը: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Կազմված արձանագրությանը կարող են կցվել հարկային իրավախախտման փաստը հիմնավորող համապատասխան փաստաթղթեր, լուսանկարներ, էլեկտրոնային տեղեկություններ պարունակող կրիչներ, նյութեր և անհրաժեշտ տեղեկություններ պարունակող այլ իրեր:</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Արձանագրությունը կազմելուց հետո այն ներկայացվում է հարկային մարմնի կառուցվածքային ստորաբաժանման ղեկավարին՝ հետագա ընթացքն ապահովելու նպատակով: Եթե կազմված արձանագրության հիման վրա հարուցվում է վարչական կամ քրեական վարույթ, ապա արձանագրությունը պահպանվում է վարչական կամ քրեական գործում, իսկ եթե վարույթ չի հարուցվում, այն պահպանվում է հարկ վճարողի հարկային գործում՝ հետագա հարկային հսկողության ընթացքում օգտագործելու նպատակով: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Հարկային մարմնում վարվող՝ հարկ վճարողի անձնական հաշվի քարտերում Օրենսգրքով կամ վճարների վերաբերյալ Հայաստանի Հանրապետության օրենքներով սահմանված կարգով չվճարված հարկային պարտավորությունների առաջացման դեպքում, բացառությամբ ստուգման կամ այլ վարչական ակտերով հարկային պարտավորություններ առաջադրված լինելու դեպքերի, հարկային մարմնի նախաձեռնությամբ «Վարչարարության հիմունքների և վարչական վարույթի մասին» Հայաստանի Հանրապետության օրենքով սահմանված կարգով հարուցվում է չվճարված հարկային պարտավորությունների գանձման վարչական վարույթ, եթե չվճարված հարկային պարտավորության չափը գերազանցում է 200 հազար դրամը կամ հարկային պարտավորության առաջացման օրվանից հետո անցել է երկու ամսից ավելի ժամանակ:</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5.1. Օրենսգրքով սահմանված պարտադիր ծանուցման ենթակա փաստաթղթերը հարկ վճարողներին կարող են ծանուցվել էլեկտրոնային եղանակով: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Հարկ վճարողներին էլեկտրոնային եղանակով ծանուցումն իրականացվում է պարտադիր ծանուցման ենթակա փաստաթղթերը հարկային մարմնի հաշվետվությունների ներկայացման էլեկտրոնային կառավարման համակարգի՝ հարկ վճարողի անձնական էջում տեղադրելու եղանակով, իսկ դրա անհնարինության կամ տեղադրելու օրվանից հետո՝ 5 աշխատանքային օրվա ընթացքում, հարկ վճարողի կողմից սույն մասով նախատեսված անձնական էջ մուտք չգործելու դեպքում՝ Հայաստանի Հանրապետության հրապարակային ծանուցումների պաշտոնական ինտերնետային կայքում տեղադրելու միջոցով, որի մասին հարկ վճարողը ծանուցվում է հարկային մարմնում առկա իր էլեկտրոնային փոստով: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Պարտադիր ծանուցման ենթակա փաստաթղթերին հարկ վճարողը համարվում է պատշաճ ծանուցված հարկային մարմնի հաշվետվությունների ներկայացման էլեկտրոնային կառավարման համակարգի անձնական էջ մուտք գործելու պահին, որը հավաստվում է էլեկտրոնային համակարգի կողմից ինքնաշխատ եղանակով՝ հարկ վճարողին ուղարկվող հաղորդագրությամբ:</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Պարտադիր ծանուցման ենթակա փաստաթղթերը Հայաստանի Հանրապետության հրապարակային ծանուցումների պաշտոնական ինտերնետային կայքում տեղադրվելու դեպքում հարկ վճարողը համարվում է պատշաճ ծանուցված այդ փաստաթղթերը կայքում տեղադրելու օրվանից: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Պարտադիր ծանուցման ենթակա փաստաթղթերն ուժի մեջ են մտնում հարկ վճարողի կողմից նշված փաստաթղթերի մասին պատշաճ ծանուցվելու հաջորդ օրվանից: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5.2. Հարկ վճարողի հաշվառման համար չունեցող հարկ վճարողներին պարտադիր ծանուցման ենթակա փաստաթղթերը ծանուցվում են փոստային կապի միջոցով՝ հանձնման մասին ծանուցմամբ հարկային մարմնում առկա տեղեկություններում ժամանակագրական կարգով վերջին հաշվառման հասցեով: Փոստային կապի միջոցով պարտադիր ծանուցման ենթակա փաստաթղթերը հարկ վճարողին ուղարկելուց հետո՝ 10 աշխատանքային օրվա ընթացքում, հանձնման մասին հետադարձ ծանուցում չստանալու դեպքում հարկային մարմինը նշված փաստաթղթերի իրազեկումն իրականացնում է Հայաստանի Հանրապետության հրապարակային ծանուցումների պաշտոնական ինտերնետային կայքում տեղադրելու միջոցով, և փաստաթղթերն ուժի մեջ են մտնում կայքում տեղադրելու օրվան հաջորդող 5-րդ օրվանից: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6. Հարկային մարմնի իրականացրած հարկային հսկողության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դառնում են անբողոքարկելի ուժի մեջ մտնելուց հետո՝ երկամսյա ժամկետում, և դրանցով արձանագրված հարկային պարտավորությունները հարկ վճարողի կողմից ենթակա են կատարման նշված ակտերն անբողոքարկելի դառնալու օրվան հաջորդող 10-օրյա ժամկետում: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Հարկային մարմնի իրականացրած հարկային հսկողության արդյունքներով կազմված ստուգման կամ այլ վարչական ակտերով արձանագրված հարկային պարտավորությունները սույն մասով սահմանված ժամկետում չվճարվելու դեպքում նշված ստուգման կամ այլ վարչական ակտերը կատարվում են «Վարչարարության հիմունքների և վարչական վարույթի մասին» Հայաստանի Հանրապետության օրենքով սահմանված կարգով և ժամկետներում: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7. Սույն հոդվածի 5-րդ և 6-րդ մասերին համապատասխան՝ գանձման (վճարման) ենթակա պարտավորությունները ենթակա են կատարման մինչև կատարման օրը՝ Օրենսգրքով կամ օրենքով սահմանված կարգով հաշվարկված տույժերի և տուգանքների հետ միասին:</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399.</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Հարկային իրավախախտման համար հարկային պատասխանատվություն կիրառելու ընդհանուր պայմանները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Հարկ վճարողները կամ հարկային գործակալները հարկային պատասխանատվության ենթակա չեն, եթե հարկային իրավախախտման օբյեկտ հանդիսացող տվյալ հարկային իրավահարաբերությունում առաջնորդվել են Կառավարության կողմից լիազորված` ֆինանսական բնագավառում պետական կարգավորում իրականացնող պետական մարմնի պաշտոնական պարզաբանումներով: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Հարկ վճարողները կամ հարկային գործակալները հարկային մարմնի կամ օրենքով լիազորված այլ պետական մարմինների կողմից հարկային պատասխանատվության են ենթարկվում Օրենսգրքով սահմանված կարգով ընդունված ստուգման ակտով կամ ուսումնասիրության արձանագրությամբ, եթե Օրենսգրքով նախատեսված է ուսումնասիրության արդյունքում հարկային պարտավորությունների առաջադրում կամ օպերատիվ հետախուզական միջոցառման արդյունքում կազմված վարչական ակտով կամ այլ վարչական ակտով: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Հարկ վճարողի կամ հարկային գործակալի կողմից երկու և ավելի հարկային իրավախախտում կատարելու դեպքում հարկային պատասխանատվությունը կիրառվում է յուրաքանչյուր իրավախախտման համար առանձին:</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4. Հարկ վճարողին կամ հարկային գործակալին հարկային իրավախախտման համար պատասխանատվության ենթարկելը չի ազատում նրանց կամ նրանց պաշտոնատար անձանց նկատմամբ Հայաստանի Հանրապետության օրենսդրությամբ սահմանված վարչական, քրեական կամ այլ պատասխանատվության կիրառումից: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Հարկային պատասխանատվության կիրառումը հարկ վճարողին չի ազատում Օրենսգրքով սահմանված հարկային պարտավորությունների կատարումից, եթե Օրենսգրքով այլ բան սահմանված չէ:</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400.</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Հարկային</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պատասխանատվության</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տեսակները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Հարկային իրավախախտման համար կարող են կիրառվել հարկային պատասխանատվության հետևյալ տեսակները.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նախազգուշացում.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տույժ.</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տուգանք.</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հարկային իրավախախտման առարկա հանդիսացող գույքի բռնագրավում.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հարկ վճարողի գործունեության կասեցում: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Նախազգուշացման դեպքում լրացուցիչ հարկային պարտավորություններ չեն առաջանում: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Տույժի հաշվարկման դեպքում Օրենսգրքի 401-րդ հոդվածով սահմանված կարգով հաշվարկվում է լրացուցիչ հարկային պարտավորություն՝ հարկի գումարը սահմանված ժամկետում չվճարելու կամ սահմանված ժամկետից ուշ վճարելու յուրաքանչյուր օրվա համար հաստատուն տոկոսադրույքով: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Տուգանքի նշանակման դեպքում Օրենսգրքով կամ վճարների վերաբերյալ Հայաստանի Հանրապետության օրենքներով սահմանված պահանջները չկատարելու կամ խախտումներով կատարելու համար Օրենսգրքի 77-րդ գլխով սահմանված կարգով հաշվարկվում է լրացուցիչ հարկային պարտավորություն՝ տոկոսային կամ հաստատուն դրույքաչափով` արտահայտված Հայաստանի Հանրապետության դրամով: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Հարկային իրավախախտման առարկա հանդիսացող գույքի բռնագրավման դեպքում հարկային իրավախախտման առարկա հանդիսացող գույքը հարկային մարմնի ընդունած` բռնագրավման վերաբերյալ որոշման հիման վրա հարկադիր կարգով անհատույց վերցվում է որպես պետական սեփականություն: Հարկային իրավախախտման առարկա հանդիսացող գույքի բռնագրավում նախատեսող հարկային իրավախախտում բացահայտելու դեպքում հարկային մարմինն անհապաղ ձեռնարկում է Օրենսգրքով սահմանված՝ հարկային պարտավորությունների կատարումն ապահովող՝ գույքի արգելանքի ապահովման միջոցը: Գույքը հարկադիր կարգով որպես պետական սեփականություն վերցնելու, պահպանելու և տնօրինելու կարգը սահմանում է Կառավարությունը: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6. Հարկ վճարողի գործունեության կասեցման դեպքում լրացուցիչ հարկային պարտավորություն չի առաջանում: Օրենսգրքով սահմանված դեպքերում կասեցումը կարող է փոխարինվել տուգանքով: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7. Միևնույն հարկային իրավախախտման համար չեն կարող կիրառվել հարկային պատասխանատվության տարբեր տեսակներ, բացառությամբ սույն բաժնով սահմանված դեպքերի:</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8. Սույն հոդվածով սահմանված հարկային պատասխանատվության տեսակների նկատմամբ հարկային պատասխանատվության այլ տեսակներ չեն կիրառվում: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E55FEA">
      <w:pPr>
        <w:shd w:val="clear" w:color="auto" w:fill="FFFFFF"/>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Գ Լ ՈՒ Խ</w:t>
      </w:r>
      <w:r w:rsidRPr="00F73D51">
        <w:rPr>
          <w:rFonts w:ascii="Calibri" w:eastAsia="Times New Roman" w:hAnsi="Calibri" w:cs="Calibri"/>
          <w:b/>
          <w:bCs/>
          <w:color w:val="000000"/>
          <w:sz w:val="20"/>
          <w:szCs w:val="20"/>
        </w:rPr>
        <w:t>  </w:t>
      </w:r>
      <w:r w:rsidRPr="00F73D51">
        <w:rPr>
          <w:rFonts w:ascii="GHEA Grapalat" w:eastAsia="Times New Roman" w:hAnsi="GHEA Grapalat" w:cs="Times New Roman"/>
          <w:b/>
          <w:bCs/>
          <w:color w:val="000000"/>
          <w:sz w:val="20"/>
          <w:szCs w:val="20"/>
        </w:rPr>
        <w:t>77</w:t>
      </w:r>
    </w:p>
    <w:p w:rsidR="009F19FC" w:rsidRPr="00F73D51" w:rsidRDefault="009F19FC" w:rsidP="00E55FEA">
      <w:pPr>
        <w:shd w:val="clear" w:color="auto" w:fill="FFFFFF"/>
        <w:spacing w:after="0" w:line="240" w:lineRule="auto"/>
        <w:jc w:val="center"/>
        <w:rPr>
          <w:rFonts w:ascii="GHEA Grapalat" w:eastAsia="Times New Roman" w:hAnsi="GHEA Grapalat" w:cs="Times New Roman"/>
          <w:color w:val="000000"/>
          <w:sz w:val="20"/>
          <w:szCs w:val="20"/>
        </w:rPr>
      </w:pPr>
      <w:r w:rsidRPr="00F73D51">
        <w:rPr>
          <w:rFonts w:ascii="GHEA Grapalat" w:eastAsia="Times New Roman" w:hAnsi="GHEA Grapalat" w:cs="Times New Roman"/>
          <w:b/>
          <w:bCs/>
          <w:i/>
          <w:iCs/>
          <w:color w:val="000000"/>
          <w:sz w:val="20"/>
          <w:szCs w:val="20"/>
        </w:rPr>
        <w:t>ՀԱՐԿԱՅԻՆ ԻՐԱՎԱԽԱԽՏՈՒՄՆԵՐԻ ՏԵՍԱԿՆԵՐԸ ԵՎ ԴՐԱՆՑ ԿԱՏԱՐՄԱՆ ԴԵՊՔՈՒՄ ՀԱՐԿԱՅԻՆ ՊԱՏԱՍԽԱՆԱՏՎՈՒԹՅՈՒՆԸ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407.</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Ապօրինի գործունեությամբ զբաղվելը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ապօրինի գործունեության հայտնաբերման դեպքում գանձվում է տուգանք՝ այդ գործունեության արդյունքում Օրենսգրքով սահմանված կարգով հաշվարկված ձեռնարկատիրական եկամտի 50 տոկոսի չափով, բայց ոչ պակաս 200 հազար դրամից: Սույն հոդվածի կիրառության իմաստով՝ ապօրինի գործունեություն է համարվում առանց օրենքով սահմանված պետական գրանցման (հաշվառման) կամ առանց հարկային մարմնում հաշվառման ձեռնարկատիրական գործունեության (բացառությամբ օրենքով արգելված գործունեության) իրականացումը: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2. Սույն հոդվածի 1-ին մասով սահմանված խախտումն արձանագրվելուց հետո՝ մեկ տարվա ընթացքում, օպերատիվ-հետախուզական միջոցառումների արդյունքում խախտման կրկնակի և հետագա (անկախ </w:t>
      </w:r>
      <w:r w:rsidRPr="00F73D51">
        <w:rPr>
          <w:rFonts w:ascii="GHEA Grapalat" w:eastAsia="Times New Roman" w:hAnsi="GHEA Grapalat" w:cs="Times New Roman"/>
          <w:color w:val="000000"/>
          <w:sz w:val="20"/>
          <w:szCs w:val="20"/>
        </w:rPr>
        <w:lastRenderedPageBreak/>
        <w:t>իրականացվող ձեռնարկատիրական գործունեության տեսակից) փաստ արձանագրվելու դեպքում գանձվում է տուգանք՝ այդ գործունեության արդյունքում Օրենսգրքին համապատասխան հաշվարկված ձեռնարկատիրական եկամտի 100 տոկոսի չափով, բայց ոչ պակաս 500 հազար դրամից: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Եթե իրականացվող ապօրինի գործունեությունը, «Լիցենզավորման մասին» Հայաստանի Հանրապետության օրենքի համաձայն, ենթակա է լիցենզավորման կամ «Գործունեության իրականացման ծանուցման մասին» Հայաստանի Հանրապետության օրենքի համաձայն, ենթակա է ծանուցման, ապա սույն հոդվածի 1-ին և 2-րդ մասերով սահմանված տուգանքներից բացի, խախտումներ կատարած անձանցից գործունեության յուրաքանչյուր տեսակի մասով գանձվում է նաև լիցենզիան տալու կամ ծանուցման ենթակա գործունեությամբ զբաղվելու իրավունք ձեռք բերելու համար օրենքով սահմանված պետական տուրքի (տարեկան պետական տուրքի գանձման օբյեկտի դեպքում՝ մեկ տարվա պետական տուրքի) դրույքաչափին համապատասխան գումարի չափով վնասի հատուցում: Եթե իրականացվում են մեկից ավելի լիցենզավորման կամ ծանուցման ենթակա ապօրինի գործունեության տեսակներ և (կամ) դրանք իրականացվում են մեկից ավելի վայրերում (լիցենզավորման կամ ծանուցման ենթակա գործունեությունը միայն լիցենզիայում կամ ծանուցման մեջ նշված վայրում իրականացնելու՝ օրենքով սահմանված պահանջի դեպքում), ապա պետական տուրքի գումարի չափով վնասի հատուցումը գանձվում է գործունեության յուրաքանչյուր տեսակի և (կամ) գործունեության իրականացման յուրաքանչյուր վայրի համար առանձին՝ օրենքով սահմանված պետական տուրքի դրույքաչափերին համապատասխան գումարի չափով: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Սույն հոդվածով սահմանված խախտումներ հայտնաբերելու նպատակով իրականացվող օպերատիվ-հետախուզական միջոցառման ընթացքում հարկ վճարողի պահանջով հարկային մարմնի պաշտոնատար անձը ներկայացնում է օպերատիվ-հետախուզական միջոցառում իրականացնելու մասին որոշման քաղվածքը: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Սույն հոդվածի 1-ին և 2-րդ մասերով սահմանված տուգանքներն ապօրինի գործունեություն իրականացնողների համար ապօրինի գործունեության մասով վերջնական հարկային պարտավորություն են:</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6. Սույն հոդվածով սահմանված տուգանքների կիրառության իմաստով՝ ապօրինի գործունեություն իրականացնողի ձեռնարկատիրական եկամտի որոշման անհնարինության դեպքում ձեռնարկատիրական եկամուտը որոշում</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է</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հարկային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մարմինը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կիրառելով</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անուղղակի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եղանակներով</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հարկման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բազաների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հարկային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պարտավորությունների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գնահատման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համար</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Օրենսգրքով</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սահմանված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կարգը</w:t>
      </w:r>
      <w:r w:rsidRPr="00F73D51">
        <w:rPr>
          <w:rFonts w:ascii="GHEA Grapalat" w:eastAsia="Times New Roman" w:hAnsi="GHEA Grapalat" w:cs="Times New Roman"/>
          <w:color w:val="000000"/>
          <w:sz w:val="20"/>
          <w:szCs w:val="20"/>
        </w:rPr>
        <w:t>:</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7. Հարկային հարաբերությունները կարգավորող իրավական ակտերի կիրառության իմաստով՝ ձեռնարկատիրական գործունեություն չի համարվում քաղաքացիների`</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անձնական գույքի (ներառյալ՝ անշարժ գույքի) և իրերի օտարումը, բացառությամբ Օրենսգրքով սահմանված դեպքերի.</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գույքը վարձակալության կամ անհատույց օգտագործման հանձնելը (բացառությամբ Օրենսգրքով սահմանված դեպքերի), ոչ նյութական ակտիվների օտարումն ու տոկոսների ստացումը.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w:t>
      </w:r>
      <w:r w:rsidRPr="00F73D51">
        <w:rPr>
          <w:rFonts w:ascii="Calibri" w:eastAsia="Times New Roman" w:hAnsi="Calibri" w:cs="Calibri"/>
          <w:color w:val="000000"/>
          <w:sz w:val="20"/>
          <w:szCs w:val="20"/>
        </w:rPr>
        <w:t> </w:t>
      </w:r>
      <w:r w:rsidRPr="00F73D51">
        <w:rPr>
          <w:rFonts w:ascii="GHEA Grapalat" w:eastAsia="Times New Roman" w:hAnsi="GHEA Grapalat" w:cs="Times New Roman"/>
          <w:b/>
          <w:bCs/>
          <w:i/>
          <w:iCs/>
          <w:color w:val="000000"/>
          <w:sz w:val="20"/>
          <w:szCs w:val="20"/>
        </w:rPr>
        <w:t>(ենթակետն ուժը կորցրել է</w:t>
      </w:r>
      <w:r w:rsidRPr="00F73D51">
        <w:rPr>
          <w:rFonts w:ascii="Calibri" w:eastAsia="Times New Roman" w:hAnsi="Calibri" w:cs="Calibri"/>
          <w:b/>
          <w:bCs/>
          <w:i/>
          <w:iCs/>
          <w:color w:val="000000"/>
          <w:sz w:val="20"/>
          <w:szCs w:val="20"/>
        </w:rPr>
        <w:t> </w:t>
      </w:r>
      <w:r w:rsidRPr="00F73D51">
        <w:rPr>
          <w:rFonts w:ascii="GHEA Grapalat" w:eastAsia="Times New Roman" w:hAnsi="GHEA Grapalat" w:cs="Times New Roman"/>
          <w:b/>
          <w:bCs/>
          <w:i/>
          <w:iCs/>
          <w:color w:val="000000"/>
          <w:sz w:val="20"/>
          <w:szCs w:val="20"/>
        </w:rPr>
        <w:t xml:space="preserve">25.06.19 </w:t>
      </w:r>
      <w:r w:rsidRPr="00F73D51">
        <w:rPr>
          <w:rFonts w:ascii="GHEA Grapalat" w:eastAsia="Times New Roman" w:hAnsi="GHEA Grapalat" w:cs="GHEA Grapalat"/>
          <w:b/>
          <w:bCs/>
          <w:i/>
          <w:iCs/>
          <w:color w:val="000000"/>
          <w:sz w:val="20"/>
          <w:szCs w:val="20"/>
        </w:rPr>
        <w:t>ՀՕ</w:t>
      </w:r>
      <w:r w:rsidRPr="00F73D51">
        <w:rPr>
          <w:rFonts w:ascii="GHEA Grapalat" w:eastAsia="Times New Roman" w:hAnsi="GHEA Grapalat" w:cs="Times New Roman"/>
          <w:b/>
          <w:bCs/>
          <w:i/>
          <w:iCs/>
          <w:color w:val="000000"/>
          <w:sz w:val="20"/>
          <w:szCs w:val="20"/>
        </w:rPr>
        <w:t>-68-</w:t>
      </w:r>
      <w:r w:rsidRPr="00F73D51">
        <w:rPr>
          <w:rFonts w:ascii="GHEA Grapalat" w:eastAsia="Times New Roman" w:hAnsi="GHEA Grapalat" w:cs="GHEA Grapalat"/>
          <w:b/>
          <w:bCs/>
          <w:i/>
          <w:iCs/>
          <w:color w:val="000000"/>
          <w:sz w:val="20"/>
          <w:szCs w:val="20"/>
        </w:rPr>
        <w:t>Ն</w:t>
      </w:r>
      <w:r w:rsidRPr="00F73D51">
        <w:rPr>
          <w:rFonts w:ascii="GHEA Grapalat" w:eastAsia="Times New Roman" w:hAnsi="GHEA Grapalat" w:cs="Times New Roman"/>
          <w:b/>
          <w:bCs/>
          <w:i/>
          <w:iCs/>
          <w:color w:val="000000"/>
          <w:sz w:val="20"/>
          <w:szCs w:val="20"/>
        </w:rPr>
        <w:t>)</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սեփական կարիքների բավարարման համար վերականգնվող էներգետիկ ռեսուրսներ օգտագործող՝ անհատ ձեռնարկատեր և նոտար չհանդիսացող ֆիզիկական անձ ինքնավար էներգաարտադրողների արտադրած էլեկտրական էներգիայի հանձնումն էլեկտրական էներգիայի բաշխման լիցենզիա ունեցող անձին, այդ թվում՝ դրա դիմաց ստացվող հատուցումները, եթե էլեկտրական էներգիա արտադրող իրենց տեղակայանքների դրվածքային հզորությունը չի գերազանցում էլեկտրական էներգիայի տեղակայված իրենց սպառիչների ընդհանուր հզորությունը, բայց ոչ ավելի, քան 150 կիլովատը.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քաղաքացիաիրավական պայմանագրերի շրջանակներում հարկային գործակալի համար աշխատանքների կատարումը և (կամ) հարկային գործակալին ծառայությունների մատուցումը: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8. Սույն հոդվածը չի կիրառվում`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սահմանված կարգով հաշվառված և արտոնագիր ստացած` անհատ ձեռնարկատեր չհանդիսացող ֆիզիկական անձանց նկատմամբ` գործունեության այդ մասով.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անմիջականորեն գյուղատնտեսական արտադրանքի արտադրությամբ և իրացմամբ զբաղվող ֆիզիկական անձանց նկատմամբ` գործունեության այդ մասով, ինչպես նաև այն ֆիզիկական անձանց նկատմամբ, որոնց կողմից իրականացվող ձեռնարկատիրական գործունեությունն օրենքով սահմանված կարգով կարող է իրականացվել առանց պետական հաշվառման` գործունեության այդ մասով.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Հայաստանի Հանրապետությունում մշտական հաստատություն ունեցող ոչ ռեզիդենտ ֆիզիկական անձի և Հայաստանի Հանրապետությունում մշտական հաստատություն ունեցող ոչ ռեզիդենտ կազմակերպության նկատմամբ՝ այդ մշտական հաստատությանը վերագրվող գործունեության մասով: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408.</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 xml:space="preserve">Լիցենզավորման կամ ծանուցման ենթակա գործունեությունն առանց լիցենզիայի կամ առանց ծանուցման իրականացնելը կամ առանց թույլտվության կամ առանց լիցենզիայի </w:t>
            </w:r>
            <w:r w:rsidRPr="00F73D51">
              <w:rPr>
                <w:rFonts w:ascii="GHEA Grapalat" w:eastAsia="Times New Roman" w:hAnsi="GHEA Grapalat" w:cs="Times New Roman"/>
                <w:b/>
                <w:bCs/>
                <w:color w:val="000000"/>
                <w:sz w:val="20"/>
                <w:szCs w:val="20"/>
              </w:rPr>
              <w:lastRenderedPageBreak/>
              <w:t>ընդերքը կամ բնական պաշարներն օգտագործելը կամ առանց արտոնագրի գործունեություն իրականացնելը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lastRenderedPageBreak/>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Համալիր հարկային ստուգումների ընթացքում և (կամ)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հայտնաբերված՝ «Լիցենզավորման մասին» Հայաստանի Հանրապետության օրենքին համապատասխան լիցենզավորման ենթակա գործունեությունն առանց լիցենզիայի իրականացնելու կամ «Գործունեության իրականացման ծանուցման մասին» Հայաստանի Հանրապետության օրենքին համապատասխան ծանուցման ենթակա գործունեությունն առանց ծանուցման իրականացնելու կամ առանց թույլտվության կամ առանց լիցենզիայի ընդերքը կամ բնական պաշարներն օգտագործելու (այդ թվում՝ լիցենզիայի կամ թույլտվության գործողությունը կամ ծանուցման ենթակա գործունեությամբ զբաղվելու իրավունքն օրենքով սահմանված կարգով կասեցված լինելու) դեպքում գործունեության յուրաքանչյուր տեսակի մասով կազմակերպությունից կամ անհատ ձեռնարկատիրոջից գանձվում է տուգանք՝ լիցենզիայի կամ թույլտվության տրման կամ ծանուցման ենթակա գործունեությամբ զբաղվելու իրավունք ձեռք բերելու համար օրենքով սահմանված պետական տուրքի դրույքաչափի տասնապատիկի չափով, բայց ոչ պակաս 500 հազար դրամից: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Սույն հոդվածի 1-ին մասով սահմանված խախտումն արձանագրելուց հետո՝ մեկ տարվա ընթացքում, խախտման կրկնակի և հետագա փաստը համալիր հարկային ստուգմամբ և (կամ) օպերատիվ-հետախուզական միջոցառումների արդյունքում հայտնաբերվելու դեպքում կազմակերպությունից կամ անհատ ձեռնարկատիրոջից գանձվում է տուգանք՝ լիցենզիայի կամ թույլտվության տրման կամ ծանուցման ենթակա գործունեությամբ զբաղվելու իրավունք ձեռք բերելու համար օրենքով սահմանված պետական տուրքի դրույքաչափի քսանապատիկի չափով, բայց ոչ պակաս մեկ միլիոն դրամից: Սույն հոդվածի կիրառության իմաստով՝ խախտումը համարվում է կրկնակի` անկախ լիցենզավորման կամ ծանուցման կամ թույլտվության ենթակա՝ իրականացվող գործունեության տեսակից: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Սույն հոդվածի 1-ին և 2-րդ մասերով սահմանված խախտումներ հայտնաբերվելու դեպքերում խախտումներ կատարած կազմակերպությունից կամ անհատ ձեռնարկատիրոջից գործունեության յուրաքանչյուր տեսակի մասով գանձվում է նաև լիցենզիան տալու կամ ծանուցման ենթակա գործունեությամբ զբաղվելու իրավունք ձեռք բերելու համար օրենքով սահմանված պետական տուրքի (տարեկան պետական տուրքի գանձման օբյեկտի դեպքում՝ մեկ տարվա պետական տուրքի) դրույքաչափին համապատասխան գումարի չափով վնասի հատուցում: Եթե իրականացվում են լիցենզավորման կամ ծանուցման ենթակա մեկից ավելի գործունեության տեսակներ և (կամ) դրանք իրականացվում են մեկից ավելի վայրերում (լիցենզավորման կամ ծանուցման ենթակա գործունեությունը միայն լիցենզիայում կամ ծանուցման մեջ նշված վայրում իրականացնելու՝ օրենքով սահմանված պահանջի դեպքում), ապա պետական տուրքի գումարի չափով վնասի հատուցումը գանձվում է գործունեության յուրաքանչյուր տեսակի և (կամ) գործունեության իրականացման յուրաքանչյուր վայրի համար առանձին՝ օրենքով սահմանված դրույքաչափերին համապատասխան գումարի չափով: Սույն մասով սահմանված վնասի հատուցումը չի գանձվում սույն հոդվածի 6-րդ մասում նշված դեպքում, ինչպես նաև այն դեպքերում, երբ լիցենզիայի գործողությունը կամ ծանուցման ենթակա գործունեությամբ զբաղվելու իրավունքը կասեցվել է օրենքով սահմանված կարգով: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Սույն հոդվածով սահմանված խախտումներ հայտնաբերելու նպատակով իրականացվող օպերատիվ-հետախուզական միջոցառման ընթացքում հարկ վճարողի կամ նրա պաշտոնատար անձի պահանջով հարկային մարմնի պաշտոնատար անձը ներկայացնում է օպերատիվ-հետախուզական միջոցառում իրականացնելու մասին որոշման քաղվածքը: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Սույն հոդվածի 1-ին և 2-րդ մասերով սահմանված տուգանքները չեն կիրառվում այն դեպքերում, երբ լիցենզիայի կամ թույլտվության գործողությունը կամ ծանուցման ենթակա գործունեությամբ զբաղվելու իրավունքը կասեցված է առանց լիցենզավորող մարմնի որոշման՝ անկախ օրենքի ուժով կասեցված լինելու հանգամանքից: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6.</w:t>
      </w:r>
      <w:r w:rsidRPr="00F73D51">
        <w:rPr>
          <w:rFonts w:ascii="Calibri" w:eastAsia="Times New Roman" w:hAnsi="Calibri" w:cs="Calibri"/>
          <w:color w:val="000000"/>
          <w:sz w:val="20"/>
          <w:szCs w:val="20"/>
        </w:rPr>
        <w:t> </w:t>
      </w:r>
      <w:r w:rsidRPr="00F73D51">
        <w:rPr>
          <w:rFonts w:ascii="GHEA Grapalat" w:eastAsia="Times New Roman" w:hAnsi="GHEA Grapalat" w:cs="Times New Roman"/>
          <w:b/>
          <w:bCs/>
          <w:i/>
          <w:iCs/>
          <w:color w:val="000000"/>
          <w:sz w:val="20"/>
          <w:szCs w:val="20"/>
        </w:rPr>
        <w:t>(մասն ուժը կորցրել է 27.10.20 ՀՕ-476-Ն)</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7. Հարկային ստուգումների ընթացքում և (կամ)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հայտնաբերված` «Պետական տուրքի մասին» Հայաստանի Հանրապետության օրենքի 19.7-րդ և 19.8-րդ հոդվածներով սահմանված գործունեության տեսակներն առանց արտոնագրի իրականացնելու դեպքում գանձվում է տուգանք 500 հազար դրամի չափով: Սույն մասի կիրառության իմաստով՝ «Պետական տուրքի մասին» Հայաստանի Հանրապետության օրենքի 19.7-րդ և 19.8-րդ հոդվածներով սահմանված գործունեության տեսակների՝ առանց արտոնագրի իրականացում է համարվում նաև պետական տուրքի գումարը նույն հոդվածներով սահմանված չափից պակաս հաշվարկելը: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409.</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Արգելված գործունեությամբ զբաղվելը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lastRenderedPageBreak/>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Համալիր հարկային ստուգումների ընթացքում և (կամ)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օրենքով արգելված գործունեություն հայտնաբերելու դեպքում գանձվում է տուգանք՝ այդ գործունեության արդյունքում Օրենսգրքով սահմանված կարգով հաշվարկված իրացման շրջանառության 100 տոկոսի չափով, բայց ոչ պակաս տասը միլիոն դրամից: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Սույն հոդվածի կիրառության իմաստով՝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արգելված է համարվում այն գործունեությունը (այդ թվում՝ գործողությունն ու գործառույթը), որի իրականացումն օրենքով Հայաստանի Հանրապետությունում (այդ թվում՝ օրենքով սահմանված տարածքներում) արգելված է կամ որի իրականացումն օրենքով արգելված է անձանց որոշ խմբերին.</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արգելված գործունեություն չի համարվում լիցենզավորման կամ ծանուցման ենթակա գործունեությունն առանց լիցենզիայի կամ առանց ծանուցման իրականացնելը կամ առանց թույլտվության կամ առանց լիցենզիայի ընդերքը կամ բնական պաշարներն օգտագործելը, բացառությամբ այն դեպքերի, երբ դրանց իրականացումն անձանց տվյալ խմբի համար արգելված է օրենքով: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Սույն հոդվածի 1-ին մասով սահմանված տուգանքը սահմանված կարգով պետական գրանցում չունեցող (չհաշվառված) անձանց համար արգելված գործունեության մասով վերջնական հարկային պարտավորություն է:</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Սույն հոդվածի 1-ին մասով սահմանված արգելված գործունեության իրականացման համար տուգանքների կիրառության առումով, արգելված գործունեություն իրականացնողի իրացման շրջանառության որոշման անհնարինության դեպքում իրացման շրջանառությունը որոշում է հարկային մարմինը` կիրառելով անուղղակի եղանակներով հարկման բազաների և հարկային պարտավորությունների գնահատման համար Օրենսգրքով սահմանված կարգը: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5. Սույն հոդվածով սահմանված խախտումներ հայտնաբերելու նպատակով իրականացվող օպերատիվ-հետախուզական միջոցառման ընթացքում հարկ վճարողի կամ նրա պաշտոնատար անձի պահանջով ներկայացվում է օպերատիվ-հետախուզական միջոցառում իրականացնելու մասին որոշման քաղվածքը: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413.</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Հարկային իրավախախտման առարկա հանդիսացող գույքը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Հարկային իրավախախտման առարկա հանդիսացող գույքը Օրենսգրքի 400-րդ հոդվածի 5-րդ մասով սահմանված կարգով ենթակա է բռնագրավման՝</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Օրենսգրքի 389-րդ և 390-րդ հոդվածներով սահմանված՝ դրոշմապիտակներով կամ դրոշմանիշերով դրոշմավորման ենթակա՝ չդրոշմավորված, ինչպես նաև ապօրինի ձեռք բերված դրոշմապիտակներով կամ դրոշմանիշերով դրոշմավորված ապրանքների իրացման դեպքում.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Օրենսգրքի 424-րդ հոդվածով սահմանված՝ ակցիզային դրոշմանիշերով և (կամ) դրոշմապիտակներով դրոշմավորման կանոնի խախտման այն դեպքում, երբ օտարվող ապրանքների ընդհանուր արժեքը վաճառողի մոտ նշված (իսկ նշված չլինելու դեպքում` Օրենսգրքով սահմանված կարգով որոշված) գներով գերազանցում է 50 հազար դրամը.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Օրենսգրքի 407-րդ հոդվածով սահմանված՝ ապօրինի գործունեության ընթացքում Կառավարության սահմանած ցանկում ընդգրկված ապրանքների իրացման դեպքում: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pacing w:after="0" w:line="240" w:lineRule="auto"/>
        <w:ind w:firstLine="375"/>
        <w:jc w:val="both"/>
        <w:rPr>
          <w:rFonts w:ascii="GHEA Grapalat" w:eastAsia="Times New Roman" w:hAnsi="GHEA Grapalat" w:cs="Times New Roman"/>
          <w:b/>
          <w:bCs/>
          <w:color w:val="000000"/>
          <w:sz w:val="20"/>
          <w:szCs w:val="20"/>
          <w:shd w:val="clear" w:color="auto" w:fill="FFFFFF"/>
        </w:rPr>
      </w:pPr>
      <w:r w:rsidRPr="00F73D51">
        <w:rPr>
          <w:rFonts w:ascii="Calibri" w:eastAsia="Times New Roman" w:hAnsi="Calibri" w:cs="Calibri"/>
          <w:b/>
          <w:bCs/>
          <w:color w:val="000000"/>
          <w:sz w:val="20"/>
          <w:szCs w:val="20"/>
          <w:shd w:val="clear" w:color="auto" w:fill="FFFFFF"/>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422.</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Ակցիզային դրոշմանիշերը և</w:t>
            </w:r>
            <w:r w:rsidRPr="00F73D51">
              <w:rPr>
                <w:rFonts w:ascii="Calibri" w:eastAsia="Times New Roman" w:hAnsi="Calibri" w:cs="Calibri"/>
                <w:b/>
                <w:bCs/>
                <w:color w:val="000000"/>
                <w:sz w:val="20"/>
                <w:szCs w:val="20"/>
              </w:rPr>
              <w:t> </w:t>
            </w:r>
            <w:r w:rsidRPr="00F73D51">
              <w:rPr>
                <w:rFonts w:ascii="GHEA Grapalat" w:eastAsia="Times New Roman" w:hAnsi="GHEA Grapalat" w:cs="Times New Roman"/>
                <w:b/>
                <w:bCs/>
                <w:color w:val="000000"/>
                <w:sz w:val="20"/>
                <w:szCs w:val="20"/>
              </w:rPr>
              <w:t>(</w:t>
            </w:r>
            <w:r w:rsidRPr="00F73D51">
              <w:rPr>
                <w:rFonts w:ascii="GHEA Grapalat" w:eastAsia="Times New Roman" w:hAnsi="GHEA Grapalat" w:cs="GHEA Grapalat"/>
                <w:b/>
                <w:bCs/>
                <w:color w:val="000000"/>
                <w:sz w:val="20"/>
                <w:szCs w:val="20"/>
              </w:rPr>
              <w:t>կամ</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դրոշմապիտակները</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սահմանված</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ժամկետում</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չվերադարձնելը</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հետ</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չընդունելը</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կամ</w:t>
            </w:r>
            <w:r w:rsidRPr="00F73D51">
              <w:rPr>
                <w:rFonts w:ascii="GHEA Grapalat" w:eastAsia="Times New Roman" w:hAnsi="GHEA Grapalat" w:cs="Times New Roman"/>
                <w:b/>
                <w:bCs/>
                <w:color w:val="000000"/>
                <w:sz w:val="20"/>
                <w:szCs w:val="20"/>
              </w:rPr>
              <w:t xml:space="preserve"> </w:t>
            </w:r>
            <w:r w:rsidRPr="00F73D51">
              <w:rPr>
                <w:rFonts w:ascii="GHEA Grapalat" w:eastAsia="Times New Roman" w:hAnsi="GHEA Grapalat" w:cs="GHEA Grapalat"/>
                <w:b/>
                <w:bCs/>
                <w:color w:val="000000"/>
                <w:sz w:val="20"/>
                <w:szCs w:val="20"/>
              </w:rPr>
              <w:t>կորուստը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1. Չօգտագործված </w:t>
      </w:r>
      <w:del w:id="60" w:author="Artur Manukyan" w:date="2021-07-03T13:33:00Z">
        <w:r w:rsidRPr="00F73D51" w:rsidDel="009F19FC">
          <w:rPr>
            <w:rFonts w:ascii="GHEA Grapalat" w:eastAsia="Times New Roman" w:hAnsi="GHEA Grapalat" w:cs="Times New Roman"/>
            <w:color w:val="000000"/>
            <w:sz w:val="20"/>
            <w:szCs w:val="20"/>
          </w:rPr>
          <w:delText>(այդ թվում՝ կորած)</w:delText>
        </w:r>
      </w:del>
      <w:r w:rsidRPr="00F73D51">
        <w:rPr>
          <w:rFonts w:ascii="GHEA Grapalat" w:eastAsia="Times New Roman" w:hAnsi="GHEA Grapalat" w:cs="Times New Roman"/>
          <w:color w:val="000000"/>
          <w:sz w:val="20"/>
          <w:szCs w:val="20"/>
        </w:rPr>
        <w:t xml:space="preserve"> կամ վնասված</w:t>
      </w:r>
      <w:ins w:id="61" w:author="Artur Manukyan" w:date="2021-07-03T13:34:00Z">
        <w:r w:rsidRPr="00F73D51">
          <w:rPr>
            <w:rFonts w:ascii="GHEA Grapalat" w:eastAsia="Times New Roman" w:hAnsi="GHEA Grapalat" w:cs="Times New Roman"/>
            <w:color w:val="000000"/>
            <w:sz w:val="20"/>
            <w:szCs w:val="20"/>
            <w:lang w:val="hy-AM"/>
          </w:rPr>
          <w:t xml:space="preserve"> </w:t>
        </w:r>
        <w:r w:rsidRPr="00F73D51">
          <w:rPr>
            <w:rFonts w:ascii="GHEA Grapalat" w:eastAsia="Times New Roman" w:hAnsi="GHEA Grapalat" w:cs="Times New Roman"/>
            <w:sz w:val="20"/>
            <w:szCs w:val="20"/>
            <w:lang w:val="hy-AM" w:eastAsia="x-none"/>
          </w:rPr>
          <w:t xml:space="preserve">(բացառությամբ </w:t>
        </w:r>
        <w:r w:rsidRPr="00F73D51">
          <w:rPr>
            <w:rFonts w:ascii="GHEA Grapalat" w:eastAsia="Times New Roman" w:hAnsi="GHEA Grapalat" w:cs="Times New Roman"/>
            <w:sz w:val="20"/>
            <w:szCs w:val="20"/>
            <w:lang w:val="hy-AM"/>
          </w:rPr>
          <w:t>խոտանված դրոշմապիտակների)</w:t>
        </w:r>
      </w:ins>
      <w:r w:rsidRPr="00F73D51">
        <w:rPr>
          <w:rFonts w:ascii="GHEA Grapalat" w:eastAsia="Times New Roman" w:hAnsi="GHEA Grapalat" w:cs="Times New Roman"/>
          <w:color w:val="000000"/>
          <w:sz w:val="20"/>
          <w:szCs w:val="20"/>
        </w:rPr>
        <w:t xml:space="preserve"> ակցիզային դրոշմանիշերի և (կամ) դրոշմապիտակների վերադարձը Օրենսգրքի 396-րդ հոդվածի՝ համապատասխանաբար 1-ին և 2-րդ մասերով սահմանված ժամկետներից ուշացնելու կամ Օրենսգրքի 396-րդ հոդվածի 6-րդ մասով սահմանված դեպքերում հարկային մարմնի կողմից հետ չընդունվելու </w:t>
      </w:r>
      <w:ins w:id="62" w:author="Artur Manukyan" w:date="2021-07-03T13:34:00Z">
        <w:r w:rsidRPr="00F73D51">
          <w:rPr>
            <w:rFonts w:ascii="GHEA Grapalat" w:eastAsia="Times New Roman" w:hAnsi="GHEA Grapalat" w:cs="Times New Roman"/>
            <w:sz w:val="20"/>
            <w:szCs w:val="20"/>
            <w:lang w:val="hy-AM" w:eastAsia="x-none"/>
          </w:rPr>
          <w:t>կամ կորստի</w:t>
        </w:r>
        <w:r w:rsidRPr="00F73D51">
          <w:rPr>
            <w:rFonts w:ascii="GHEA Grapalat" w:eastAsia="Times New Roman" w:hAnsi="GHEA Grapalat" w:cs="Times New Roman"/>
            <w:color w:val="000000"/>
            <w:sz w:val="20"/>
            <w:szCs w:val="20"/>
          </w:rPr>
          <w:t xml:space="preserve"> </w:t>
        </w:r>
      </w:ins>
      <w:r w:rsidRPr="00F73D51">
        <w:rPr>
          <w:rFonts w:ascii="GHEA Grapalat" w:eastAsia="Times New Roman" w:hAnsi="GHEA Grapalat" w:cs="Times New Roman"/>
          <w:color w:val="000000"/>
          <w:sz w:val="20"/>
          <w:szCs w:val="20"/>
        </w:rPr>
        <w:t>դեպքում հաշվարկվում է տուգանք`</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նախորդ հարկային տարվա ընթացքում ստացված ակցիզային դրոշմանիշերի և (կամ) դրոշմապիտակների թվաքանակի մինչև մեկ տոկոսի (ներառյալ) չափով ակցիզային դրոշմանիշերի և (կամ) դրոշմապիտակների վերադարձը սահմանված ժամկետներից ուշացնելու կամ</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հարկային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մարմնի</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կողմից</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հետ</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չընդունվելու</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դրանց</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կորստի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դեպքում՝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յուրաքանչյուր</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ակցիզային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դրոշմանիշի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և</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դրոշմապիտակի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համար՝</w:t>
      </w:r>
      <w:r w:rsidRPr="00F73D51">
        <w:rPr>
          <w:rFonts w:ascii="GHEA Grapalat" w:eastAsia="Times New Roman" w:hAnsi="GHEA Grapalat" w:cs="Times New Roman"/>
          <w:color w:val="000000"/>
          <w:sz w:val="20"/>
          <w:szCs w:val="20"/>
        </w:rPr>
        <w:t xml:space="preserve"> 50 </w:t>
      </w:r>
      <w:r w:rsidRPr="00F73D51">
        <w:rPr>
          <w:rFonts w:ascii="GHEA Grapalat" w:eastAsia="Times New Roman" w:hAnsi="GHEA Grapalat" w:cs="GHEA Grapalat"/>
          <w:color w:val="000000"/>
          <w:sz w:val="20"/>
          <w:szCs w:val="20"/>
        </w:rPr>
        <w:t>դրամ</w:t>
      </w:r>
      <w:r w:rsidRPr="00F73D51">
        <w:rPr>
          <w:rFonts w:ascii="GHEA Grapalat" w:eastAsia="Times New Roman" w:hAnsi="GHEA Grapalat" w:cs="Times New Roman"/>
          <w:color w:val="000000"/>
          <w:sz w:val="20"/>
          <w:szCs w:val="20"/>
        </w:rPr>
        <w:t>.</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lastRenderedPageBreak/>
        <w:t>2) նախորդ հարկային տարվա ընթացքում ստացված ակցիզային դրոշմանիշերի և (կամ) դրոշմապիտակների թվաքանակի 1-ից մինչև 10 տոկոսի (ներառյալ) չափով ակցիզային դրոշմանիշերի և (կամ) դրոշմապիտակների վերադարձը սահմանված ժամկետներից ուշացնելու կամ</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հարկային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մարմնի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կողմից</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հետ</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չընդունվելու</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դրանց</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կորստի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դեպքում՝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յուրաքանչյուր</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ակցիզային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դրոշմ</w:t>
      </w:r>
      <w:r w:rsidRPr="00F73D51">
        <w:rPr>
          <w:rFonts w:ascii="GHEA Grapalat" w:eastAsia="Times New Roman" w:hAnsi="GHEA Grapalat" w:cs="Times New Roman"/>
          <w:color w:val="000000"/>
          <w:sz w:val="20"/>
          <w:szCs w:val="20"/>
        </w:rPr>
        <w:t>անիշի և (կամ) դրոշմապիտակի համար՝ 100 դրամ.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3) նախորդ հարկային տարվա ընթացքում ստացված ակցիզային դրոշմանիշերի և (կամ) դրոշմապիտակների թվաքանակի 10-ից մինչև 50 տոկոսի (ներառյալ) չափով ակցիզային դրոշմանիշերի և (կամ) դրոշմապիտակների վերադարձը սահմանված ժամկետներից ուշացնելու կամ հարկային մարմնի կողմից հետ չընդունվելու կամ դրանց կորստի դեպքում՝ յուրաքանչյուր ակցիզային դրոշմանիշի և (կամ) դրոշմապիտակի համար՝ 300 դրամ.</w:t>
      </w:r>
    </w:p>
    <w:p w:rsidR="009F19FC" w:rsidRPr="00F73D51" w:rsidRDefault="009F19FC" w:rsidP="009F19FC">
      <w:pPr>
        <w:shd w:val="clear" w:color="auto" w:fill="FFFFFF"/>
        <w:spacing w:after="0" w:line="240" w:lineRule="auto"/>
        <w:ind w:firstLine="375"/>
        <w:jc w:val="both"/>
        <w:rPr>
          <w:ins w:id="63" w:author="Artur Manukyan" w:date="2021-07-03T13:35:00Z"/>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4) նախորդ հարկային տարվա ընթացքում ստացված ակցիզային դրոշմանիշերի և (կամ) դրոշմապիտակների թվաքանակի 50 տոկոսից ավելի չափով ակցիզային դրոշմանիշերի և (կամ) դրոշմապիտակների վերադարձը սահմանված ժամկետներից ուշացնելու կամ հարկային մարմնի կողմից հետ չընդունվելու կամ դրանց կորստի դեպքում՝ յուրաքանչյուր ակցիզային դրոշմանիշի և (կամ) դրոշմապիտակի համար՝ 500 դրամ:</w:t>
      </w:r>
    </w:p>
    <w:p w:rsidR="009F19FC" w:rsidRPr="00F73D51" w:rsidRDefault="009F19FC" w:rsidP="009F19FC">
      <w:pPr>
        <w:tabs>
          <w:tab w:val="left" w:pos="851"/>
          <w:tab w:val="left" w:pos="993"/>
          <w:tab w:val="left" w:pos="1134"/>
        </w:tabs>
        <w:spacing w:after="0" w:line="240" w:lineRule="auto"/>
        <w:ind w:firstLine="567"/>
        <w:jc w:val="both"/>
        <w:rPr>
          <w:ins w:id="64" w:author="Artur Manukyan" w:date="2021-07-03T13:35:00Z"/>
          <w:rFonts w:ascii="GHEA Grapalat" w:eastAsia="Times New Roman" w:hAnsi="GHEA Grapalat" w:cs="Times New Roman"/>
          <w:sz w:val="20"/>
          <w:szCs w:val="20"/>
          <w:lang w:val="hy-AM" w:eastAsia="x-none"/>
        </w:rPr>
      </w:pPr>
      <w:ins w:id="65" w:author="Artur Manukyan" w:date="2021-07-03T13:35:00Z">
        <w:r w:rsidRPr="00F73D51">
          <w:rPr>
            <w:rFonts w:ascii="GHEA Grapalat" w:eastAsia="Times New Roman" w:hAnsi="GHEA Grapalat" w:cs="Times New Roman"/>
            <w:sz w:val="20"/>
            <w:szCs w:val="20"/>
            <w:lang w:val="hy-AM" w:eastAsia="x-none"/>
          </w:rPr>
          <w:t>2.</w:t>
        </w:r>
        <w:r w:rsidRPr="00F73D51">
          <w:rPr>
            <w:rFonts w:ascii="GHEA Grapalat" w:eastAsia="Times New Roman" w:hAnsi="GHEA Grapalat" w:cs="Times New Roman"/>
            <w:sz w:val="20"/>
            <w:szCs w:val="20"/>
            <w:lang w:val="hy-AM" w:eastAsia="x-none"/>
          </w:rPr>
          <w:tab/>
          <w:t>Սույն հոդվածի 1-ին մասով սահմանված նախորդ հարկային տարին որոշվում է՝</w:t>
        </w:r>
      </w:ins>
    </w:p>
    <w:p w:rsidR="009F19FC" w:rsidRPr="00F73D51" w:rsidRDefault="009F19FC" w:rsidP="009F19FC">
      <w:pPr>
        <w:tabs>
          <w:tab w:val="left" w:pos="851"/>
          <w:tab w:val="left" w:pos="993"/>
          <w:tab w:val="left" w:pos="1134"/>
        </w:tabs>
        <w:spacing w:after="0" w:line="240" w:lineRule="auto"/>
        <w:ind w:firstLine="567"/>
        <w:jc w:val="both"/>
        <w:rPr>
          <w:ins w:id="66" w:author="Artur Manukyan" w:date="2021-07-03T13:35:00Z"/>
          <w:rFonts w:ascii="GHEA Grapalat" w:eastAsia="Times New Roman" w:hAnsi="GHEA Grapalat" w:cs="Times New Roman"/>
          <w:sz w:val="20"/>
          <w:szCs w:val="20"/>
          <w:lang w:val="hy-AM" w:eastAsia="x-none"/>
        </w:rPr>
      </w:pPr>
      <w:ins w:id="67" w:author="Artur Manukyan" w:date="2021-07-03T13:35:00Z">
        <w:r w:rsidRPr="00F73D51">
          <w:rPr>
            <w:rFonts w:ascii="GHEA Grapalat" w:eastAsia="Times New Roman" w:hAnsi="GHEA Grapalat" w:cs="Times New Roman"/>
            <w:sz w:val="20"/>
            <w:szCs w:val="20"/>
            <w:lang w:val="hy-AM" w:eastAsia="x-none"/>
          </w:rPr>
          <w:t>1)</w:t>
        </w:r>
        <w:r w:rsidRPr="00F73D51">
          <w:rPr>
            <w:rFonts w:ascii="GHEA Grapalat" w:eastAsia="Times New Roman" w:hAnsi="GHEA Grapalat" w:cs="Times New Roman"/>
            <w:sz w:val="20"/>
            <w:szCs w:val="20"/>
            <w:lang w:val="hy-AM" w:eastAsia="x-none"/>
          </w:rPr>
          <w:tab/>
          <w:t>չօգտագործված կամ վնասված ակցիզային դրոշմանիշերի և (կամ) դրոշ</w:t>
        </w:r>
        <w:r w:rsidRPr="00F73D51">
          <w:rPr>
            <w:rFonts w:ascii="GHEA Grapalat" w:eastAsia="Times New Roman" w:hAnsi="GHEA Grapalat" w:cs="Times New Roman"/>
            <w:sz w:val="20"/>
            <w:szCs w:val="20"/>
            <w:lang w:val="hy-AM" w:eastAsia="x-none"/>
          </w:rPr>
          <w:softHyphen/>
          <w:t>մա</w:t>
        </w:r>
        <w:r w:rsidRPr="00F73D51">
          <w:rPr>
            <w:rFonts w:ascii="GHEA Grapalat" w:eastAsia="Times New Roman" w:hAnsi="GHEA Grapalat" w:cs="Times New Roman"/>
            <w:sz w:val="20"/>
            <w:szCs w:val="20"/>
            <w:lang w:val="hy-AM" w:eastAsia="x-none"/>
          </w:rPr>
          <w:softHyphen/>
          <w:t>պի</w:t>
        </w:r>
        <w:r w:rsidRPr="00F73D51">
          <w:rPr>
            <w:rFonts w:ascii="GHEA Grapalat" w:eastAsia="Times New Roman" w:hAnsi="GHEA Grapalat" w:cs="Times New Roman"/>
            <w:sz w:val="20"/>
            <w:szCs w:val="20"/>
            <w:lang w:val="hy-AM" w:eastAsia="x-none"/>
          </w:rPr>
          <w:softHyphen/>
          <w:t>տակների վերադարձը Օրենսգրքի 396-րդ հոդվածի՝ համապատասխանաբար 1-ին և 2-րդ մասերով սահմանված ժամկետներից ուշացնելու դեպքում՝ որպես հարկային մարմնի ղեկավարի կամ նրա լիազորած պաշտոնատար անձի ընդունած վարչական ակտի կազմման ամսաթիվը ներառող հարկային տարվան նախորդող հարկային տարին,</w:t>
        </w:r>
      </w:ins>
    </w:p>
    <w:p w:rsidR="009F19FC" w:rsidRPr="00F73D51" w:rsidRDefault="009F19FC" w:rsidP="009F19FC">
      <w:pPr>
        <w:tabs>
          <w:tab w:val="left" w:pos="851"/>
          <w:tab w:val="left" w:pos="993"/>
          <w:tab w:val="left" w:pos="1134"/>
        </w:tabs>
        <w:spacing w:after="0" w:line="240" w:lineRule="auto"/>
        <w:ind w:firstLine="567"/>
        <w:jc w:val="both"/>
        <w:rPr>
          <w:ins w:id="68" w:author="Artur Manukyan" w:date="2021-07-03T13:35:00Z"/>
          <w:rFonts w:ascii="GHEA Grapalat" w:eastAsia="Times New Roman" w:hAnsi="GHEA Grapalat" w:cs="Times New Roman"/>
          <w:sz w:val="20"/>
          <w:szCs w:val="20"/>
          <w:lang w:val="hy-AM" w:eastAsia="x-none"/>
        </w:rPr>
      </w:pPr>
      <w:ins w:id="69" w:author="Artur Manukyan" w:date="2021-07-03T13:35:00Z">
        <w:r w:rsidRPr="00F73D51">
          <w:rPr>
            <w:rFonts w:ascii="GHEA Grapalat" w:eastAsia="Times New Roman" w:hAnsi="GHEA Grapalat" w:cs="Times New Roman"/>
            <w:sz w:val="20"/>
            <w:szCs w:val="20"/>
            <w:lang w:val="hy-AM" w:eastAsia="x-none"/>
          </w:rPr>
          <w:t>2)</w:t>
        </w:r>
        <w:r w:rsidRPr="00F73D51">
          <w:rPr>
            <w:rFonts w:ascii="GHEA Grapalat" w:eastAsia="Times New Roman" w:hAnsi="GHEA Grapalat" w:cs="Times New Roman"/>
            <w:sz w:val="20"/>
            <w:szCs w:val="20"/>
            <w:lang w:val="hy-AM" w:eastAsia="x-none"/>
          </w:rPr>
          <w:tab/>
          <w:t>Օրենսգրքի 396-րդ հոդվածի 6-րդ մասով սահմանված դեպքերում հարկային մարմնի կողմից հետ չընդունվելու դեպքում՝ որպես հարկային մարմնի կողմից՝ Օրենսգրքի 396-րդ հոդվածի 6-րդ մասով սահմանված վավերապայմաններին համապատասխանության (անհամապատասխանության) մասին որոշման ընդունման ամսաթիվը ներառող հարկային տարվան նախորդող հարկային տարին,</w:t>
        </w:r>
      </w:ins>
    </w:p>
    <w:p w:rsidR="009F19FC" w:rsidRPr="00F73D51" w:rsidRDefault="009F19FC" w:rsidP="009F19FC">
      <w:pPr>
        <w:tabs>
          <w:tab w:val="left" w:pos="851"/>
          <w:tab w:val="left" w:pos="993"/>
          <w:tab w:val="left" w:pos="1134"/>
        </w:tabs>
        <w:spacing w:after="0" w:line="240" w:lineRule="auto"/>
        <w:ind w:firstLine="567"/>
        <w:jc w:val="both"/>
        <w:rPr>
          <w:ins w:id="70" w:author="Artur Manukyan" w:date="2021-07-03T13:35:00Z"/>
          <w:rFonts w:ascii="GHEA Grapalat" w:eastAsia="Times New Roman" w:hAnsi="GHEA Grapalat" w:cs="Times New Roman"/>
          <w:sz w:val="20"/>
          <w:szCs w:val="20"/>
          <w:lang w:val="hy-AM" w:eastAsia="x-none"/>
        </w:rPr>
      </w:pPr>
      <w:ins w:id="71" w:author="Artur Manukyan" w:date="2021-07-03T13:35:00Z">
        <w:r w:rsidRPr="00F73D51">
          <w:rPr>
            <w:rFonts w:ascii="GHEA Grapalat" w:eastAsia="Times New Roman" w:hAnsi="GHEA Grapalat" w:cs="Times New Roman"/>
            <w:sz w:val="20"/>
            <w:szCs w:val="20"/>
            <w:lang w:val="hy-AM" w:eastAsia="x-none"/>
          </w:rPr>
          <w:t>3)</w:t>
        </w:r>
        <w:r w:rsidRPr="00F73D51">
          <w:rPr>
            <w:rFonts w:ascii="GHEA Grapalat" w:eastAsia="Times New Roman" w:hAnsi="GHEA Grapalat" w:cs="Times New Roman"/>
            <w:sz w:val="20"/>
            <w:szCs w:val="20"/>
            <w:lang w:val="hy-AM" w:eastAsia="x-none"/>
          </w:rPr>
          <w:tab/>
          <w:t>ակցիզային դրոշմանիշերի և (կամ) դրոշմապիտակների կորստի դեպքում՝ որպես ակցիզային դրոշմանիշերը և (կամ)  դրոշմապիտակները կորած համարվելու վերաբերյալ հարկ վճարողի դիմումի (գրության) հիման վրա հարուցված՝ Հայաստանի Հանրապետության պետական եկամուտների կոմիտեի նախագահի կողմից լիազորած ստորաբաժանման ղեկավարի կողմից ընդունված վարչական ակտի կազմման ամսաթիվը ներառող հարկային տարվան նախորդող հարկային տարին:</w:t>
        </w:r>
      </w:ins>
    </w:p>
    <w:p w:rsidR="009F19FC" w:rsidRPr="00F73D51" w:rsidRDefault="009F19FC" w:rsidP="009F19FC">
      <w:pPr>
        <w:tabs>
          <w:tab w:val="left" w:pos="851"/>
          <w:tab w:val="left" w:pos="993"/>
          <w:tab w:val="left" w:pos="1134"/>
        </w:tabs>
        <w:spacing w:after="0" w:line="240" w:lineRule="auto"/>
        <w:ind w:firstLine="567"/>
        <w:jc w:val="both"/>
        <w:rPr>
          <w:ins w:id="72" w:author="Artur Manukyan" w:date="2021-07-03T13:35:00Z"/>
          <w:rFonts w:ascii="GHEA Grapalat" w:eastAsia="Calibri" w:hAnsi="GHEA Grapalat" w:cs="Times New Roman"/>
          <w:sz w:val="20"/>
          <w:szCs w:val="20"/>
          <w:lang w:val="hy-AM"/>
        </w:rPr>
      </w:pPr>
      <w:ins w:id="73" w:author="Artur Manukyan" w:date="2021-07-03T13:35:00Z">
        <w:r w:rsidRPr="00F73D51">
          <w:rPr>
            <w:rFonts w:ascii="GHEA Grapalat" w:eastAsia="Calibri" w:hAnsi="GHEA Grapalat" w:cs="Times New Roman"/>
            <w:sz w:val="20"/>
            <w:szCs w:val="20"/>
            <w:lang w:val="hy-AM"/>
          </w:rPr>
          <w:t>3.</w:t>
        </w:r>
        <w:r w:rsidRPr="00F73D51">
          <w:rPr>
            <w:rFonts w:ascii="GHEA Grapalat" w:eastAsia="Calibri" w:hAnsi="GHEA Grapalat" w:cs="Times New Roman"/>
            <w:sz w:val="20"/>
            <w:szCs w:val="20"/>
            <w:lang w:val="hy-AM"/>
          </w:rPr>
          <w:tab/>
          <w:t>Նախորդ հարկային տարվա ընթացքում հարկ վճարողի կողմից ակցիզային դրոշմանիշեր և (կամ) դրոշմապիտակներ ստացված չլինելու դեպքում, ակցիզային դրոշմանիշերի և (կամ) դրոշմապիտակների վերադարձը սահմանված ժամկետներից ուշացնելու կամ հարկային մարմնի կողմից հետ չընդունվելու կամ դրանց կորստի դեպքում՝ տուգանքը հաշվարկվում է յուրաքանչյուր ակցիզային դրոշմանիշի և (կամ) դրոշմապիտակի համար՝ 50 դրամ։</w:t>
        </w:r>
      </w:ins>
    </w:p>
    <w:p w:rsidR="009F19FC" w:rsidRPr="00F73D51" w:rsidRDefault="009F19FC" w:rsidP="009F19FC">
      <w:pPr>
        <w:tabs>
          <w:tab w:val="left" w:pos="851"/>
          <w:tab w:val="left" w:pos="993"/>
          <w:tab w:val="left" w:pos="1134"/>
        </w:tabs>
        <w:spacing w:after="0" w:line="240" w:lineRule="auto"/>
        <w:ind w:firstLine="567"/>
        <w:jc w:val="both"/>
        <w:rPr>
          <w:ins w:id="74" w:author="Artur Manukyan" w:date="2021-07-03T13:35:00Z"/>
          <w:rFonts w:ascii="GHEA Grapalat" w:eastAsia="Times New Roman" w:hAnsi="GHEA Grapalat" w:cs="Times New Roman"/>
          <w:sz w:val="20"/>
          <w:szCs w:val="20"/>
          <w:lang w:val="hy-AM" w:eastAsia="x-none"/>
        </w:rPr>
      </w:pPr>
      <w:ins w:id="75" w:author="Artur Manukyan" w:date="2021-07-03T13:35:00Z">
        <w:r w:rsidRPr="00F73D51">
          <w:rPr>
            <w:rFonts w:ascii="GHEA Grapalat" w:eastAsia="Calibri" w:hAnsi="GHEA Grapalat" w:cs="Times New Roman"/>
            <w:sz w:val="20"/>
            <w:szCs w:val="20"/>
            <w:lang w:val="hy-AM"/>
          </w:rPr>
          <w:t>4.</w:t>
        </w:r>
        <w:r w:rsidRPr="00F73D51">
          <w:rPr>
            <w:rFonts w:ascii="GHEA Grapalat" w:eastAsia="Calibri" w:hAnsi="GHEA Grapalat" w:cs="Times New Roman"/>
            <w:sz w:val="20"/>
            <w:szCs w:val="20"/>
            <w:lang w:val="hy-AM"/>
          </w:rPr>
          <w:tab/>
          <w:t xml:space="preserve">Անկախ սույն հոդվածի դրույթներից, մինչև սույն հոդվածով սահմանված դրոշմանիշերի և (կամ) դրոշմապիտակների վերադարձը սահմանված ժամկետներից ուշացնելու համար «Վարչարարության հիմունքների և վարչական վարույթի մասին» Հայաստանի Հանրապետության օրենքի դրույթներին համապատասխան հարուցված վարչական վարույթի շրջանակներում հարկային մարմնի ղեկավարի կամ նրա լիազորած պաշտոնատար անձի վարչական ակտի ընդունումը՝ սահմանված ժամկետում չվերադարձված՝ չօգտագործված ակցիզային դրոշմանիշերը և (կամ) դրոշմապիտակները վերադարձնելու և հարկային մարմնի կողմից դրանց հետընդունման ակտը վարույթ իրականացնող մարմին </w:t>
        </w:r>
        <w:r w:rsidRPr="00F73D51">
          <w:rPr>
            <w:rFonts w:ascii="GHEA Grapalat" w:eastAsia="Times New Roman" w:hAnsi="GHEA Grapalat" w:cs="Times New Roman"/>
            <w:sz w:val="20"/>
            <w:szCs w:val="20"/>
            <w:lang w:val="hy-AM" w:eastAsia="x-none"/>
          </w:rPr>
          <w:t>ներկայացվելու դեպքում դրանց մասով յուրաքանչյուր ակցիզային դրոշմանիշի և (կամ) դրոշմապիտակի համար հաշվարկվում և գանձվում է տուգանք 100 դրամի չափով, բայց ոչ ավելի, քան 100 հազար դրամը:</w:t>
        </w:r>
      </w:ins>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lang w:val="hy-AM"/>
        </w:rPr>
      </w:pPr>
      <w:ins w:id="76" w:author="Artur Manukyan" w:date="2021-07-03T13:35:00Z">
        <w:r w:rsidRPr="00F73D51">
          <w:rPr>
            <w:rFonts w:ascii="GHEA Grapalat" w:eastAsia="Times New Roman" w:hAnsi="GHEA Grapalat" w:cs="Times New Roman"/>
            <w:sz w:val="20"/>
            <w:szCs w:val="20"/>
            <w:lang w:val="hy-AM" w:eastAsia="x-none"/>
          </w:rPr>
          <w:t>5. Սույն գլխի իմաստով խոտանված են համարվում դրոշմավորման ընթացքում վնասված ակցիզային դրոշմանիշերը և (կամ) դրոշմապիտակները, որոնց քանակը չի գերազանցում օրենսգրքի 393-րդ հոդվածի 4-րդ մասին համապատասխան՝ ներկայացված վերջին հաշվետվությունում նշված՝ օգտագործված դրոշմապիտակների քանակի 0,5 տոկոսը:</w:t>
        </w:r>
      </w:ins>
    </w:p>
    <w:p w:rsidR="009F19FC" w:rsidRPr="00F73D51" w:rsidRDefault="009F19FC" w:rsidP="009F19FC">
      <w:pPr>
        <w:spacing w:after="0" w:line="240" w:lineRule="auto"/>
        <w:ind w:firstLine="375"/>
        <w:jc w:val="both"/>
        <w:rPr>
          <w:rFonts w:ascii="GHEA Grapalat" w:eastAsia="Times New Roman" w:hAnsi="GHEA Grapalat" w:cs="Times New Roman"/>
          <w:b/>
          <w:bCs/>
          <w:color w:val="000000"/>
          <w:sz w:val="20"/>
          <w:szCs w:val="20"/>
          <w:shd w:val="clear" w:color="auto" w:fill="FFFFFF"/>
          <w:lang w:val="hy-AM"/>
        </w:rPr>
      </w:pPr>
      <w:r w:rsidRPr="00F73D51">
        <w:rPr>
          <w:rFonts w:ascii="Calibri" w:eastAsia="Times New Roman" w:hAnsi="Calibri" w:cs="Calibri"/>
          <w:b/>
          <w:bCs/>
          <w:color w:val="000000"/>
          <w:sz w:val="20"/>
          <w:szCs w:val="20"/>
          <w:shd w:val="clear" w:color="auto" w:fill="FFFFFF"/>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423.</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Ակցիզային դրոշմանիշերի և (կամ) դրոշմապիտակների տպագրության ծախսերի փոխհատուցումը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Օրենսգրքի 396-րդ հոդվածի 2-րդ մասով սահմանված ժամկետում վերադարձման ներկայացված և հարկային մարմնի կողմից հետ ընդունված՝ վնասված</w:t>
      </w:r>
      <w:ins w:id="77" w:author="Artur Manukyan" w:date="2021-07-03T13:36:00Z">
        <w:r w:rsidR="00330108" w:rsidRPr="00F73D51">
          <w:rPr>
            <w:rFonts w:ascii="GHEA Grapalat" w:eastAsia="Times New Roman" w:hAnsi="GHEA Grapalat" w:cs="Times New Roman"/>
            <w:sz w:val="20"/>
            <w:szCs w:val="20"/>
            <w:lang w:val="hy-AM" w:eastAsia="x-none"/>
          </w:rPr>
          <w:t xml:space="preserve"> կամ խոտանված կամ դրոշմավորման ոչ ենթակա ապրանքի վրա փակցված և ակցիզային դրոշմանիշերի և (կամ) դրոշմապիտակների վերագրման, հաշվառման էլեկտրոնային համակարգի միջոցով էլեկտրոնային եղանակով գրանցված</w:t>
        </w:r>
      </w:ins>
      <w:r w:rsidRPr="00F73D51">
        <w:rPr>
          <w:rFonts w:ascii="GHEA Grapalat" w:eastAsia="Times New Roman" w:hAnsi="GHEA Grapalat" w:cs="Times New Roman"/>
          <w:color w:val="000000"/>
          <w:sz w:val="20"/>
          <w:szCs w:val="20"/>
        </w:rPr>
        <w:t xml:space="preserve"> ակցիզային դրոշմանիշերի և (կամ) դրոշմապիտակների </w:t>
      </w:r>
      <w:r w:rsidRPr="00F73D51">
        <w:rPr>
          <w:rFonts w:ascii="GHEA Grapalat" w:eastAsia="Times New Roman" w:hAnsi="GHEA Grapalat" w:cs="Times New Roman"/>
          <w:color w:val="000000"/>
          <w:sz w:val="20"/>
          <w:szCs w:val="20"/>
        </w:rPr>
        <w:lastRenderedPageBreak/>
        <w:t>համար հարկ վճարողից, որպես փոխհատուցում, գանձվում են այդ դրոշմանիշերի և (կամ) դրոշմապիտակների տպագրության համար հարկային մարմնի կատարած ծախսերը: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Օրենսգրքի 390-րդ հոդվածում նշված` պիտանիության (պահպանման) ժամկետ ունեցող ապրանքները պիտանիության (պահպանման) ժամկետի ընթացքում չօտարվելու և այդ ժամկետի ավարտից հետո Կառավարության</w:t>
      </w:r>
      <w:r w:rsidRPr="00F73D51">
        <w:rPr>
          <w:rFonts w:ascii="Calibri" w:eastAsia="Times New Roman" w:hAnsi="Calibri" w:cs="Calibri"/>
          <w:b/>
          <w:bCs/>
          <w:i/>
          <w:iCs/>
          <w:color w:val="000000"/>
          <w:sz w:val="20"/>
          <w:szCs w:val="20"/>
        </w:rPr>
        <w:t> </w:t>
      </w:r>
      <w:r w:rsidRPr="00F73D51">
        <w:rPr>
          <w:rFonts w:ascii="GHEA Grapalat" w:eastAsia="Times New Roman" w:hAnsi="GHEA Grapalat" w:cs="Times New Roman"/>
          <w:color w:val="000000"/>
          <w:sz w:val="20"/>
          <w:szCs w:val="20"/>
        </w:rPr>
        <w:t>սահմանած կարգով դուրս գրվելու դեպքում այդ ապրանքների վրա փակցված դրոշմապիտակների համար հարկ վճարողից, որպես փոխհատուցում, գանձվում են այդ դրոշմապիտակների տպագրության համար հարկային մարմնի կատարած ծախսերը: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3. Այն դեպքում, երբ սույն հոդվածի </w:t>
      </w:r>
      <w:del w:id="78" w:author="Artur Manukyan" w:date="2021-07-03T13:36:00Z">
        <w:r w:rsidRPr="00F73D51" w:rsidDel="00330108">
          <w:rPr>
            <w:rFonts w:ascii="GHEA Grapalat" w:eastAsia="Times New Roman" w:hAnsi="GHEA Grapalat" w:cs="Times New Roman"/>
            <w:color w:val="000000"/>
            <w:sz w:val="20"/>
            <w:szCs w:val="20"/>
          </w:rPr>
          <w:delText xml:space="preserve">1-ին և 2-րդ </w:delText>
        </w:r>
      </w:del>
      <w:ins w:id="79" w:author="Artur Manukyan" w:date="2021-07-03T13:36:00Z">
        <w:r w:rsidR="00330108" w:rsidRPr="00F73D51">
          <w:rPr>
            <w:rFonts w:ascii="GHEA Grapalat" w:eastAsia="Calibri" w:hAnsi="GHEA Grapalat" w:cs="Times New Roman"/>
            <w:sz w:val="20"/>
            <w:szCs w:val="20"/>
            <w:lang w:val="hy-AM"/>
          </w:rPr>
          <w:t>1-ին, 2-րդ և 4-րդ</w:t>
        </w:r>
        <w:r w:rsidR="00330108" w:rsidRPr="00F73D51">
          <w:rPr>
            <w:rFonts w:ascii="GHEA Grapalat" w:eastAsia="Times New Roman" w:hAnsi="GHEA Grapalat" w:cs="Times New Roman"/>
            <w:color w:val="000000"/>
            <w:sz w:val="20"/>
            <w:szCs w:val="20"/>
          </w:rPr>
          <w:t xml:space="preserve"> </w:t>
        </w:r>
      </w:ins>
      <w:r w:rsidRPr="00F73D51">
        <w:rPr>
          <w:rFonts w:ascii="GHEA Grapalat" w:eastAsia="Times New Roman" w:hAnsi="GHEA Grapalat" w:cs="Times New Roman"/>
          <w:color w:val="000000"/>
          <w:sz w:val="20"/>
          <w:szCs w:val="20"/>
        </w:rPr>
        <w:t>մասերի կիրառության իմաստով, հնարավոր չէ որոշել դրոշմանիշերի և (կամ) դրոշմապիտակների տպագրության համար հարկային մարմնի կատարած ծախսերը, այդ ծախսերը հաշվարկվում են՝ հիմք ընդունելով ծախսերի հաշվարկման պահին գործող՝ Կառավարության որոշմամբ դրոշմանիշերի և (կամ) դրոշմապիտակների համար սահմանված գները:</w:t>
      </w:r>
    </w:p>
    <w:p w:rsidR="009F19FC" w:rsidRPr="00F73D51" w:rsidRDefault="00330108"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ins w:id="80" w:author="Artur Manukyan" w:date="2021-07-03T13:36:00Z">
        <w:r w:rsidRPr="00F73D51">
          <w:rPr>
            <w:rFonts w:ascii="GHEA Grapalat" w:eastAsia="Times New Roman" w:hAnsi="GHEA Grapalat" w:cs="Times New Roman"/>
            <w:color w:val="000000"/>
            <w:sz w:val="20"/>
            <w:szCs w:val="20"/>
          </w:rPr>
          <w:t>4. Օրենսգրքին համապատասխան դրոշմավորման պարտավորություն կրող հարկ վճարողների կողմից Հայաստանի Հանրապետության տարածքից արտահանվող ապրանքների, ինչպես նաև անմաքս առևտրի խանութում վաճառքի համար նախատեսված ապրանքների դրոշմավորման դեպքում, դրոշմավորման պարտա</w:t>
        </w:r>
      </w:ins>
      <w:r w:rsidR="00B020E1" w:rsidRPr="00F73D51">
        <w:rPr>
          <w:rFonts w:ascii="GHEA Grapalat" w:eastAsia="Times New Roman" w:hAnsi="GHEA Grapalat" w:cs="Times New Roman"/>
          <w:color w:val="000000"/>
          <w:sz w:val="20"/>
          <w:szCs w:val="20"/>
        </w:rPr>
        <w:softHyphen/>
      </w:r>
      <w:ins w:id="81" w:author="Artur Manukyan" w:date="2021-07-03T13:36:00Z">
        <w:r w:rsidRPr="00F73D51">
          <w:rPr>
            <w:rFonts w:ascii="GHEA Grapalat" w:eastAsia="Times New Roman" w:hAnsi="GHEA Grapalat" w:cs="Times New Roman"/>
            <w:color w:val="000000"/>
            <w:sz w:val="20"/>
            <w:szCs w:val="20"/>
          </w:rPr>
          <w:t>վորություն կրող հարկ վճարողից, որպես փոխհատուցում, գանձվում են այդ դրոշմանիշերի և (կամ) դրոշ</w:t>
        </w:r>
      </w:ins>
      <w:r w:rsidR="00B020E1" w:rsidRPr="00F73D51">
        <w:rPr>
          <w:rFonts w:ascii="GHEA Grapalat" w:eastAsia="Times New Roman" w:hAnsi="GHEA Grapalat" w:cs="Times New Roman"/>
          <w:color w:val="000000"/>
          <w:sz w:val="20"/>
          <w:szCs w:val="20"/>
        </w:rPr>
        <w:softHyphen/>
      </w:r>
      <w:ins w:id="82" w:author="Artur Manukyan" w:date="2021-07-03T13:36:00Z">
        <w:r w:rsidRPr="00F73D51">
          <w:rPr>
            <w:rFonts w:ascii="GHEA Grapalat" w:eastAsia="Times New Roman" w:hAnsi="GHEA Grapalat" w:cs="Times New Roman"/>
            <w:color w:val="000000"/>
            <w:sz w:val="20"/>
            <w:szCs w:val="20"/>
          </w:rPr>
          <w:t>մապիտակների տպագրության համար հարկային մարմնի կատարած ծախսերը, եթե  այդ ապրանքների մաքսային հայտարարագրում (Եվրասիական տնտեսական միության անդամ պետություններ արտահանելու դեպքում՝ տարանցման մաքսային հայտարարագրում) նշված են դրոշմանիշերի (դրոշմապիտակների) թիվը, սերիաները, հերթական համարները (այդ թվում` միջակայքերով) և դրանց ստացման հաշիվ-վավերագրի համարն ու ամսաթիվը:</w:t>
        </w:r>
      </w:ins>
    </w:p>
    <w:p w:rsidR="00B020E1" w:rsidRPr="00F73D51" w:rsidRDefault="00B020E1"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424.</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Ակցիզային դրոշմանիշերով և (կամ) դրոշմապիտակներով դրոշմավորման կանոնները խախտելը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Ակցիզային դրոշմանիշերի և (կամ) դրոշմապիտակների`</w:t>
      </w:r>
      <w:r w:rsidRPr="00F73D51">
        <w:rPr>
          <w:rFonts w:ascii="Calibri" w:eastAsia="Times New Roman" w:hAnsi="Calibri" w:cs="Calibri"/>
          <w:b/>
          <w:bCs/>
          <w:color w:val="000000"/>
          <w:sz w:val="20"/>
          <w:szCs w:val="20"/>
        </w:rPr>
        <w:t> </w:t>
      </w:r>
      <w:r w:rsidRPr="00F73D51">
        <w:rPr>
          <w:rFonts w:ascii="GHEA Grapalat" w:eastAsia="Times New Roman" w:hAnsi="GHEA Grapalat" w:cs="Times New Roman"/>
          <w:color w:val="000000"/>
          <w:sz w:val="20"/>
          <w:szCs w:val="20"/>
        </w:rPr>
        <w:t xml:space="preserve">մեկից ավելի անգամ օգտագործման հնարավորությունը չբացառող ձևով կամ առանց դրանց վերաբերյալ սահմանված կարգով </w:t>
      </w:r>
      <w:ins w:id="83" w:author="Artur Manukyan" w:date="2021-07-03T13:37:00Z">
        <w:r w:rsidR="00330108" w:rsidRPr="00F73D51">
          <w:rPr>
            <w:rFonts w:ascii="GHEA Grapalat" w:eastAsia="Times New Roman" w:hAnsi="GHEA Grapalat" w:cs="Times New Roman"/>
            <w:sz w:val="20"/>
            <w:szCs w:val="20"/>
            <w:lang w:val="hy-AM" w:eastAsia="x-none"/>
          </w:rPr>
          <w:t>ակցիզային դրոշմանիշերի և (կամ) դրոշմապիտակների վերագրման, հաշվառման էլեկտրոնային համակարգի միջոցով</w:t>
        </w:r>
        <w:r w:rsidR="00330108" w:rsidRPr="00F73D51">
          <w:rPr>
            <w:rFonts w:ascii="GHEA Grapalat" w:eastAsia="Times New Roman" w:hAnsi="GHEA Grapalat" w:cs="Times New Roman"/>
            <w:color w:val="000000"/>
            <w:sz w:val="20"/>
            <w:szCs w:val="20"/>
          </w:rPr>
          <w:t xml:space="preserve"> </w:t>
        </w:r>
      </w:ins>
      <w:r w:rsidRPr="00F73D51">
        <w:rPr>
          <w:rFonts w:ascii="GHEA Grapalat" w:eastAsia="Times New Roman" w:hAnsi="GHEA Grapalat" w:cs="Times New Roman"/>
          <w:color w:val="000000"/>
          <w:sz w:val="20"/>
          <w:szCs w:val="20"/>
        </w:rPr>
        <w:t xml:space="preserve">էլեկտրոնային եղանակով գրանցումների կատարման կամ ակցիզային դրոշմանիշերի և (կամ) դրոշմապիտակների գծով էլեկտրոնային եղանակով կամ Օրենսգրքի 393-րդ հոդվածի 7-րդ մասի 2-րդ կետով կատարված գրանցումներին չհամապատասխանող դրոշմավորման ենթակա ապրանքներ օտարելու դեպքում, եթե </w:t>
      </w:r>
      <w:ins w:id="84" w:author="Artur Manukyan" w:date="2021-07-03T13:37:00Z">
        <w:r w:rsidR="00330108" w:rsidRPr="00F73D51">
          <w:rPr>
            <w:rFonts w:ascii="GHEA Grapalat" w:eastAsia="Times New Roman" w:hAnsi="GHEA Grapalat" w:cs="Times New Roman"/>
            <w:sz w:val="20"/>
            <w:szCs w:val="20"/>
            <w:lang w:val="hy-AM" w:eastAsia="x-none"/>
          </w:rPr>
          <w:t xml:space="preserve">դուրս գրված հաշվարկային փաստաթղթերում նշված դրոշմավորման ենթակա ապրանքի ընդհանուր արժեքը և (կամ) </w:t>
        </w:r>
      </w:ins>
      <w:r w:rsidRPr="00F73D51">
        <w:rPr>
          <w:rFonts w:ascii="GHEA Grapalat" w:eastAsia="Times New Roman" w:hAnsi="GHEA Grapalat" w:cs="Times New Roman"/>
          <w:color w:val="000000"/>
          <w:sz w:val="20"/>
          <w:szCs w:val="20"/>
        </w:rPr>
        <w:t>օտարման համար նախատեսված վայրում գտնվող այդ ապրանքների ընդհանուր արժեքը վաճառողի մոտ նշված (իսկ նշված չլինելու դեպքում` Օրենսգրքով սահմանված կարգով որոշված) գներով՝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չի գերազանցում 50 հազար դրամը, ապա Օրենսգրքի 391-րդ հոդվածով սահմանված՝ դրոշմավորման պարտավորություն կրող անձը վճարում է տուգանք` 500 հազար դրամի չափով.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գերազանցում է 50 հազար դրամը, ապա Օրենսգրքի 391-րդ հոդվածով սահմանված՝ դրոշմավորման պարտավորություն կրող անձը վճարում է տուգանք` ապրանքների ընդհանուր արժեքի 100 տոկոսի չափով, բայց ոչ պակաս, քան մեկ միլիոն 500 հազար դրամը:</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424.1.</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Անմաքս առևտրի խանութի կազմակերպչին ապրանքների մատակարարման ժամկետը խախտելը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Օրենսգրքի</w:t>
      </w:r>
      <w:r w:rsidRPr="00F73D51">
        <w:rPr>
          <w:rFonts w:ascii="GHEA Grapalat" w:eastAsia="Times New Roman" w:hAnsi="GHEA Grapalat" w:cs="Times New Roman"/>
          <w:color w:val="000000"/>
          <w:sz w:val="20"/>
          <w:szCs w:val="20"/>
        </w:rPr>
        <w:t xml:space="preserve"> 89-</w:t>
      </w:r>
      <w:r w:rsidRPr="00F73D51">
        <w:rPr>
          <w:rFonts w:ascii="GHEA Grapalat" w:eastAsia="Times New Roman" w:hAnsi="GHEA Grapalat" w:cs="GHEA Grapalat"/>
          <w:color w:val="000000"/>
          <w:sz w:val="20"/>
          <w:szCs w:val="20"/>
        </w:rPr>
        <w:t>րդ</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հոդվածի</w:t>
      </w:r>
      <w:r w:rsidRPr="00F73D51">
        <w:rPr>
          <w:rFonts w:ascii="GHEA Grapalat" w:eastAsia="Times New Roman" w:hAnsi="GHEA Grapalat" w:cs="Times New Roman"/>
          <w:color w:val="000000"/>
          <w:sz w:val="20"/>
          <w:szCs w:val="20"/>
        </w:rPr>
        <w:t xml:space="preserve"> 2-</w:t>
      </w:r>
      <w:r w:rsidRPr="00F73D51">
        <w:rPr>
          <w:rFonts w:ascii="GHEA Grapalat" w:eastAsia="Times New Roman" w:hAnsi="GHEA Grapalat" w:cs="GHEA Grapalat"/>
          <w:color w:val="000000"/>
          <w:sz w:val="20"/>
          <w:szCs w:val="20"/>
        </w:rPr>
        <w:t>րդ</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մասի</w:t>
      </w:r>
      <w:r w:rsidRPr="00F73D51">
        <w:rPr>
          <w:rFonts w:ascii="GHEA Grapalat" w:eastAsia="Times New Roman" w:hAnsi="GHEA Grapalat" w:cs="Times New Roman"/>
          <w:color w:val="000000"/>
          <w:sz w:val="20"/>
          <w:szCs w:val="20"/>
        </w:rPr>
        <w:t xml:space="preserve"> 3-</w:t>
      </w:r>
      <w:r w:rsidRPr="00F73D51">
        <w:rPr>
          <w:rFonts w:ascii="GHEA Grapalat" w:eastAsia="Times New Roman" w:hAnsi="GHEA Grapalat" w:cs="GHEA Grapalat"/>
          <w:color w:val="000000"/>
          <w:sz w:val="20"/>
          <w:szCs w:val="20"/>
        </w:rPr>
        <w:t>րդ</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կետով</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սահմանված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ժամկետի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խախտման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դեպքում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կենտրոնացված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մատակարարը</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սահմանված</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ժամկետում</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անմաքս</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առևտրի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խանութի</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կազմակ</w:t>
      </w:r>
      <w:r w:rsidRPr="00F73D51">
        <w:rPr>
          <w:rFonts w:ascii="GHEA Grapalat" w:eastAsia="Times New Roman" w:hAnsi="GHEA Grapalat" w:cs="Times New Roman"/>
          <w:color w:val="000000"/>
          <w:sz w:val="20"/>
          <w:szCs w:val="20"/>
        </w:rPr>
        <w:t>երպչին չմատակարարված ապրանքների գծով վճարում է տուգանք (այդ թվում՝ սույն մասով սահմանված խախտումը կամերալ ուսումնասիրության արդյունքում հայտնաբերվելու դեպքում)՝ սահմանված ժամկետում անմաքս առևտրի խանութի կազմակերպչին չմատակարարված ապրանքների համար Օրենսգրքով սահմանված կարգով հաշվարկվող ակցիզային հարկի գումարի կրկնակի չափով։</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425.</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Հարկային հաշիվների դուրս գրման սահմանափակումները</w:t>
            </w:r>
            <w:r w:rsidRPr="00F73D51">
              <w:rPr>
                <w:rFonts w:ascii="Calibri" w:eastAsia="Times New Roman" w:hAnsi="Calibri" w:cs="Calibri"/>
                <w:b/>
                <w:bCs/>
                <w:color w:val="000000"/>
                <w:sz w:val="20"/>
                <w:szCs w:val="20"/>
              </w:rPr>
              <w:t> </w:t>
            </w:r>
            <w:r w:rsidRPr="00F73D51">
              <w:rPr>
                <w:rFonts w:ascii="GHEA Grapalat" w:eastAsia="Times New Roman" w:hAnsi="GHEA Grapalat" w:cs="GHEA Grapalat"/>
                <w:b/>
                <w:bCs/>
                <w:color w:val="000000"/>
                <w:sz w:val="20"/>
                <w:szCs w:val="20"/>
              </w:rPr>
              <w:t>խախտելը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 xml:space="preserve">1. Օրենսգրքի 67-րդ հոդվածի 1-ին մասով սահմանված` հարկային հաշիվների դուրս գրման սահմանափակումների խախտմամբ հարկային հաշիվ դուրս գրելու դեպքում հարկ վճարողները պարտավոր են </w:t>
      </w:r>
      <w:r w:rsidRPr="00F73D51">
        <w:rPr>
          <w:rFonts w:ascii="GHEA Grapalat" w:eastAsia="Times New Roman" w:hAnsi="GHEA Grapalat" w:cs="Times New Roman"/>
          <w:color w:val="000000"/>
          <w:sz w:val="20"/>
          <w:szCs w:val="20"/>
        </w:rPr>
        <w:lastRenderedPageBreak/>
        <w:t>հարկային հաշվում առանձնացված ԱԱՀ-ի գումարը Օրենսգրքով սահմանված կարգով վճարել պետական բյուջե, եթե դուրս գրված հարկային հաշիվը սահմանված կարգով չեղյալ չի համարվել:</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Օրենսգրքի 62-րդ հոդվածի 6-րդ մասով սահմանված՝ ապրանքի մատակարարման, աշխատանքի կատարման կամ ծառայության մատուցման անհատույց կամ իրական արժեքից էականորեն ցածր արժեքով հատուցմամբ գործարքների դեպքում կազմակերպությունները և ֆիզիկական անձինք պարտավոր են Օրենսգրքի 62-րդ հոդվածի 6-րդ մասով սահմանված կարգով հաշվարկվող՝ ԱԱՀ-ով հարկման բազային համապատասխանող ԱԱՀ-ի գումարի և հարկային հաշվում առանձնացված ԱԱՀ-ի գումարի</w:t>
      </w:r>
      <w:r w:rsidRPr="00F73D51">
        <w:rPr>
          <w:rFonts w:ascii="Calibri" w:eastAsia="Times New Roman" w:hAnsi="Calibri" w:cs="Calibri"/>
          <w:color w:val="000000"/>
          <w:sz w:val="20"/>
          <w:szCs w:val="20"/>
        </w:rPr>
        <w:t> </w:t>
      </w:r>
      <w:r w:rsidRPr="00F73D51">
        <w:rPr>
          <w:rFonts w:ascii="GHEA Grapalat" w:eastAsia="Times New Roman" w:hAnsi="GHEA Grapalat" w:cs="GHEA Grapalat"/>
          <w:color w:val="000000"/>
          <w:sz w:val="20"/>
          <w:szCs w:val="20"/>
        </w:rPr>
        <w:t>դրական</w:t>
      </w:r>
      <w:r w:rsidRPr="00F73D51">
        <w:rPr>
          <w:rFonts w:ascii="GHEA Grapalat" w:eastAsia="Times New Roman" w:hAnsi="GHEA Grapalat" w:cs="Times New Roman"/>
          <w:color w:val="000000"/>
          <w:sz w:val="20"/>
          <w:szCs w:val="20"/>
        </w:rPr>
        <w:t xml:space="preserve"> </w:t>
      </w:r>
      <w:r w:rsidRPr="00F73D51">
        <w:rPr>
          <w:rFonts w:ascii="GHEA Grapalat" w:eastAsia="Times New Roman" w:hAnsi="GHEA Grapalat" w:cs="GHEA Grapalat"/>
          <w:color w:val="000000"/>
          <w:sz w:val="20"/>
          <w:szCs w:val="20"/>
        </w:rPr>
        <w:t>տարբերությունը</w:t>
      </w:r>
      <w:r w:rsidRPr="00F73D51">
        <w:rPr>
          <w:rFonts w:ascii="GHEA Grapalat" w:eastAsia="Times New Roman" w:hAnsi="GHEA Grapalat" w:cs="Times New Roman"/>
          <w:color w:val="000000"/>
          <w:sz w:val="20"/>
          <w:szCs w:val="20"/>
        </w:rPr>
        <w:t xml:space="preserve"> Օրենսգրքով սահմանված կարգով վճարել պետական բյուջե:</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426.</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Սահմանված կարգի խախտումով հարկային հաշիվ դուրս գրելը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Կառավարության սահմանած կարգի խախտմամբ հարկային հաշիվ կամ ճշգրտող հարկային հաշիվ դուրս գրելու դեպքում հարկային հաշիվ կամ ճշգրտող հարկային հաշիվ դուրս գրողը վճարում է տուգանք` հարկային հաշվի կամ ճշգրտող հարկային հաշվի լրիվ արժեքով հատուցման գումարի (ներառյալ` ԱԱՀ-ի գումարը) կրկնակիի չափով, բայց ոչ պակաս 5 միլիոն դրամից:</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hideMark/>
          </w:tcPr>
          <w:p w:rsidR="009F19FC" w:rsidRPr="00F73D51" w:rsidRDefault="009F19FC" w:rsidP="009F19FC">
            <w:pPr>
              <w:spacing w:after="0" w:line="240" w:lineRule="auto"/>
              <w:jc w:val="both"/>
              <w:rPr>
                <w:rFonts w:ascii="GHEA Grapalat" w:eastAsia="Times New Roman" w:hAnsi="GHEA Grapalat" w:cs="Times New Roman"/>
                <w:sz w:val="20"/>
                <w:szCs w:val="20"/>
              </w:rPr>
            </w:pPr>
            <w:r w:rsidRPr="00F73D51">
              <w:rPr>
                <w:rFonts w:ascii="GHEA Grapalat" w:eastAsia="Times New Roman" w:hAnsi="GHEA Grapalat" w:cs="Times New Roman"/>
                <w:b/>
                <w:bCs/>
                <w:sz w:val="20"/>
                <w:szCs w:val="20"/>
              </w:rPr>
              <w:t>Հոդված 427.</w:t>
            </w:r>
          </w:p>
        </w:tc>
        <w:tc>
          <w:tcPr>
            <w:tcW w:w="0" w:type="auto"/>
            <w:hideMark/>
          </w:tcPr>
          <w:p w:rsidR="009F19FC" w:rsidRPr="00F73D51" w:rsidRDefault="009F19FC" w:rsidP="009F19FC">
            <w:pPr>
              <w:spacing w:after="0" w:line="240" w:lineRule="auto"/>
              <w:jc w:val="both"/>
              <w:rPr>
                <w:rFonts w:ascii="GHEA Grapalat" w:eastAsia="Times New Roman" w:hAnsi="GHEA Grapalat" w:cs="Times New Roman"/>
                <w:sz w:val="20"/>
                <w:szCs w:val="20"/>
              </w:rPr>
            </w:pPr>
            <w:r w:rsidRPr="00F73D51">
              <w:rPr>
                <w:rFonts w:ascii="GHEA Grapalat" w:eastAsia="Times New Roman" w:hAnsi="GHEA Grapalat" w:cs="Times New Roman"/>
                <w:b/>
                <w:bCs/>
                <w:sz w:val="20"/>
                <w:szCs w:val="20"/>
              </w:rPr>
              <w:t>Տուգանքի, վնասի հատուցման և փոխհատուցման գումարի վճարման ժամկետները</w:t>
            </w:r>
          </w:p>
        </w:tc>
      </w:tr>
    </w:tbl>
    <w:p w:rsidR="009F19FC" w:rsidRPr="00F73D51" w:rsidRDefault="009F19FC" w:rsidP="009F19FC">
      <w:pPr>
        <w:spacing w:after="0" w:line="240" w:lineRule="auto"/>
        <w:ind w:firstLine="375"/>
        <w:jc w:val="both"/>
        <w:rPr>
          <w:rFonts w:ascii="GHEA Grapalat" w:eastAsia="Times New Roman" w:hAnsi="GHEA Grapalat" w:cs="Times New Roman"/>
          <w:b/>
          <w:bCs/>
          <w:color w:val="000000"/>
          <w:sz w:val="20"/>
          <w:szCs w:val="20"/>
          <w:shd w:val="clear" w:color="auto" w:fill="FFFFFF"/>
        </w:rPr>
      </w:pPr>
      <w:r w:rsidRPr="00F73D51">
        <w:rPr>
          <w:rFonts w:ascii="Calibri" w:eastAsia="Times New Roman" w:hAnsi="Calibri" w:cs="Calibri"/>
          <w:b/>
          <w:bCs/>
          <w:color w:val="000000"/>
          <w:sz w:val="20"/>
          <w:szCs w:val="20"/>
          <w:shd w:val="clear" w:color="auto" w:fill="FFFFFF"/>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Օրենսգրքի սույն բաժնով սահմանված տուգանքները և Օրենսգրքի 407-րդ հոդվածով սահմանված վնասի հատուցման գումարները համապատասխան բյուջե են վճարվում Օրենսգրքի 398-րդ հոդվածի 6-րդ մասով սահմանված ժամկետում, բացառությամբ Օրենսգրքի 416-րդ հոդվածի 8-րդ մասով սահմանված տուգանքի, որը վճարվում է նույն մասով սահմանված ժամկետում: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Օրենսգրքի 423-րդ հոդվածով սահմանված՝ ակցիզային դրոշմանիշերի և (կամ) դրոշմապիտակների տպագրության ծախսերի փոխհատուցման գումարը վճարվում է համապատասխան վարչական ակտի ամսաթվին հաջորդող տասն օրվա ընթացքում:</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74"/>
      </w:tblGrid>
      <w:tr w:rsidR="009F19FC" w:rsidRPr="00F73D51" w:rsidTr="009F19FC">
        <w:trPr>
          <w:tblCellSpacing w:w="7" w:type="dxa"/>
        </w:trPr>
        <w:tc>
          <w:tcPr>
            <w:tcW w:w="2025" w:type="dxa"/>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b/>
                <w:bCs/>
                <w:color w:val="000000"/>
                <w:sz w:val="20"/>
                <w:szCs w:val="20"/>
              </w:rPr>
              <w:t>Հոդված 428.</w:t>
            </w:r>
          </w:p>
        </w:tc>
        <w:tc>
          <w:tcPr>
            <w:tcW w:w="0" w:type="auto"/>
            <w:shd w:val="clear" w:color="auto" w:fill="FFFFFF"/>
            <w:hideMark/>
          </w:tcPr>
          <w:p w:rsidR="009F19FC" w:rsidRPr="00F73D51" w:rsidRDefault="009F19FC" w:rsidP="009F19FC">
            <w:pPr>
              <w:spacing w:after="0" w:line="240" w:lineRule="auto"/>
              <w:jc w:val="both"/>
              <w:rPr>
                <w:rFonts w:ascii="GHEA Grapalat" w:eastAsia="Times New Roman" w:hAnsi="GHEA Grapalat" w:cs="Times New Roman"/>
                <w:b/>
                <w:bCs/>
                <w:color w:val="000000"/>
                <w:sz w:val="20"/>
                <w:szCs w:val="20"/>
              </w:rPr>
            </w:pPr>
            <w:r w:rsidRPr="00F73D51">
              <w:rPr>
                <w:rFonts w:ascii="GHEA Grapalat" w:eastAsia="Times New Roman" w:hAnsi="GHEA Grapalat" w:cs="Times New Roman"/>
                <w:b/>
                <w:bCs/>
                <w:color w:val="000000"/>
                <w:sz w:val="20"/>
                <w:szCs w:val="20"/>
              </w:rPr>
              <w:t>Տուգանքի, վնասի հատուցման և փոխհատուցման գումարի առաջադրումը</w:t>
            </w:r>
          </w:p>
        </w:tc>
      </w:tr>
    </w:tbl>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Calibri" w:eastAsia="Times New Roman" w:hAnsi="Calibri" w:cs="Calibri"/>
          <w:color w:val="000000"/>
          <w:sz w:val="20"/>
          <w:szCs w:val="20"/>
        </w:rPr>
        <w:t> </w:t>
      </w:r>
    </w:p>
    <w:p w:rsidR="009F19FC" w:rsidRPr="00F73D51"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1. Օրենսգրքի 407-410-րդ հոդվածներով սահմանված իրավախախտումները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հայտնաբերվելու և արձանագրվելու դեպքում հարկային պարտավորությունները հաշվարկվում և գանձման են առաջադրվում հարկային մարմնի կողմից «Վարչարարության հիմունքների և վարչական վարույթի մասին» Հայաստանի Հանրապետության օրենքի դրույթներին համապատասխան հարուցված վարչական վարույթի շրջանակներում և նույն օրենքով սահմանված կարգով հարկային մարմնի ղեկավարի կամ նրա լիազորած պաշտոնատար անձի ընդունած վարչական ակտով:</w:t>
      </w:r>
    </w:p>
    <w:p w:rsidR="009F19FC" w:rsidRPr="00EC1A96" w:rsidRDefault="009F19FC"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r w:rsidRPr="00F73D51">
        <w:rPr>
          <w:rFonts w:ascii="GHEA Grapalat" w:eastAsia="Times New Roman" w:hAnsi="GHEA Grapalat" w:cs="Times New Roman"/>
          <w:color w:val="000000"/>
          <w:sz w:val="20"/>
          <w:szCs w:val="20"/>
        </w:rPr>
        <w:t>2. Օրենսգրքի 422-րդ հոդվածով սահմանված տուգանքը և Օրենսգրքի 423-րդ հոդվածով սահմանված փոխհատուցման գումարը հաշվարկվում և գանձման են առաջադրվում հարկային մարմնի կողմից «Վարչարարության հիմունքների և վարչական վարույթի մասին» Հայաստանի Հանրապետության օրենքի դրույթներին համապատասխան հարուցված վարչական վարույթի շրջանակներում և նույն օրենքով սահմանված կարգով հարկային մարմնի ղեկավարի կամ նրա լիազորած պաշտոնատար անձի ընդունած վարչական ակտով:</w:t>
      </w:r>
    </w:p>
    <w:p w:rsidR="009F19FC" w:rsidRDefault="009F19FC" w:rsidP="009F19FC">
      <w:pPr>
        <w:shd w:val="clear" w:color="auto" w:fill="FFFFFF"/>
        <w:spacing w:after="0" w:line="240" w:lineRule="auto"/>
        <w:ind w:firstLine="375"/>
        <w:jc w:val="both"/>
        <w:rPr>
          <w:rFonts w:ascii="Calibri" w:eastAsia="Times New Roman" w:hAnsi="Calibri" w:cs="Calibri"/>
          <w:color w:val="000000"/>
          <w:sz w:val="20"/>
          <w:szCs w:val="20"/>
        </w:rPr>
      </w:pPr>
      <w:r w:rsidRPr="00EC1A96">
        <w:rPr>
          <w:rFonts w:ascii="Calibri" w:eastAsia="Times New Roman" w:hAnsi="Calibri" w:cs="Calibri"/>
          <w:color w:val="000000"/>
          <w:sz w:val="20"/>
          <w:szCs w:val="20"/>
        </w:rPr>
        <w:t> </w:t>
      </w: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687F78">
      <w:pPr>
        <w:pStyle w:val="NormalWeb"/>
        <w:shd w:val="clear" w:color="auto" w:fill="FFFFFF"/>
        <w:spacing w:before="0" w:beforeAutospacing="0" w:after="0" w:afterAutospacing="0"/>
        <w:ind w:firstLine="375"/>
        <w:jc w:val="center"/>
        <w:rPr>
          <w:rFonts w:ascii="GHEA Grapalat" w:hAnsi="GHEA Grapalat"/>
          <w:b/>
          <w:color w:val="000000"/>
          <w:shd w:val="clear" w:color="auto" w:fill="FFFFFF"/>
          <w:lang w:val="hy-AM"/>
        </w:rPr>
      </w:pPr>
      <w:r>
        <w:rPr>
          <w:rFonts w:ascii="GHEA Grapalat" w:hAnsi="GHEA Grapalat"/>
          <w:b/>
          <w:color w:val="000000"/>
          <w:shd w:val="clear" w:color="auto" w:fill="FFFFFF"/>
        </w:rPr>
        <w:t>ՏԵՂԵԿԱՆՔ</w:t>
      </w:r>
      <w:r>
        <w:rPr>
          <w:rFonts w:ascii="GHEA Grapalat" w:hAnsi="GHEA Grapalat"/>
          <w:b/>
          <w:color w:val="000000"/>
          <w:shd w:val="clear" w:color="auto" w:fill="FFFFFF"/>
          <w:lang w:val="hy-AM"/>
        </w:rPr>
        <w:t xml:space="preserve"> </w:t>
      </w:r>
    </w:p>
    <w:p w:rsidR="00687F78" w:rsidRDefault="00687F78" w:rsidP="00687F78">
      <w:pPr>
        <w:pStyle w:val="NormalWeb"/>
        <w:shd w:val="clear" w:color="auto" w:fill="FFFFFF"/>
        <w:spacing w:before="0" w:beforeAutospacing="0" w:after="0" w:afterAutospacing="0"/>
        <w:ind w:firstLine="375"/>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ՓՈՓՈԽՎՈՂ ԵՎ ԼՐԱՑՎՈՂ ՀՈԴՎԱԾՆԵՐԻ ՎԵՐԱԲԵՐՅԱԼ</w:t>
      </w:r>
    </w:p>
    <w:p w:rsidR="00687F78" w:rsidRDefault="00687F78" w:rsidP="00687F78">
      <w:pPr>
        <w:pStyle w:val="NormalWeb"/>
        <w:shd w:val="clear" w:color="auto" w:fill="FFFFFF"/>
        <w:spacing w:before="0" w:beforeAutospacing="0" w:after="0" w:afterAutospacing="0"/>
        <w:ind w:firstLine="375"/>
        <w:jc w:val="center"/>
        <w:rPr>
          <w:rFonts w:ascii="GHEA Grapalat" w:hAnsi="GHEA Grapalat"/>
          <w:b/>
          <w:color w:val="000000"/>
          <w:shd w:val="clear" w:color="auto" w:fill="FFFFFF"/>
          <w:lang w:val="hy-AM"/>
        </w:rPr>
      </w:pPr>
    </w:p>
    <w:p w:rsidR="00687F78" w:rsidRDefault="00687F78" w:rsidP="00687F78">
      <w:pPr>
        <w:shd w:val="clear" w:color="auto" w:fill="FFFFFF"/>
        <w:spacing w:after="0" w:line="240" w:lineRule="auto"/>
        <w:jc w:val="center"/>
        <w:rPr>
          <w:rFonts w:ascii="GHEA Grapalat" w:eastAsia="Times New Roman" w:hAnsi="GHEA Grapalat" w:cs="Times New Roman"/>
          <w:b/>
          <w:bCs/>
          <w:iCs/>
          <w:color w:val="000000"/>
          <w:sz w:val="24"/>
          <w:szCs w:val="24"/>
          <w:shd w:val="clear" w:color="auto" w:fill="FFFFFF"/>
          <w:lang w:val="hy-AM"/>
        </w:rPr>
      </w:pPr>
      <w:r>
        <w:rPr>
          <w:rFonts w:ascii="GHEA Grapalat" w:eastAsia="Times New Roman" w:hAnsi="GHEA Grapalat" w:cs="Times New Roman"/>
          <w:b/>
          <w:bCs/>
          <w:iCs/>
          <w:color w:val="000000"/>
          <w:sz w:val="24"/>
          <w:szCs w:val="24"/>
          <w:shd w:val="clear" w:color="auto" w:fill="FFFFFF"/>
          <w:lang w:val="hy-AM"/>
        </w:rPr>
        <w:t>ՎԱՐՉԱԿԱՆ ԻՐԱՎԱԽԱԽՏՈՒՄՆԵՐԻ ՎԵՐԱԲԵՐՅԱԼ ՀԱՅԱՍՏԱՆԻ</w:t>
      </w:r>
    </w:p>
    <w:p w:rsidR="00687F78" w:rsidRDefault="00687F78" w:rsidP="00687F78">
      <w:pPr>
        <w:shd w:val="clear" w:color="auto" w:fill="FFFFFF"/>
        <w:spacing w:after="0" w:line="240" w:lineRule="auto"/>
        <w:jc w:val="center"/>
        <w:rPr>
          <w:rFonts w:ascii="GHEA Grapalat" w:eastAsia="Times New Roman" w:hAnsi="GHEA Grapalat" w:cs="Times New Roman"/>
          <w:b/>
          <w:bCs/>
          <w:iCs/>
          <w:color w:val="000000"/>
          <w:sz w:val="24"/>
          <w:szCs w:val="24"/>
          <w:shd w:val="clear" w:color="auto" w:fill="FFFFFF"/>
          <w:lang w:val="hy-AM"/>
        </w:rPr>
      </w:pPr>
      <w:r>
        <w:rPr>
          <w:rFonts w:ascii="GHEA Grapalat" w:eastAsia="Times New Roman" w:hAnsi="GHEA Grapalat" w:cs="Times New Roman"/>
          <w:b/>
          <w:bCs/>
          <w:iCs/>
          <w:color w:val="000000"/>
          <w:sz w:val="24"/>
          <w:szCs w:val="24"/>
          <w:shd w:val="clear" w:color="auto" w:fill="FFFFFF"/>
          <w:lang w:val="hy-AM"/>
        </w:rPr>
        <w:t>ՀԱՆՐԱՊԵՏՈՒԹՅԱՆ</w:t>
      </w:r>
    </w:p>
    <w:p w:rsidR="00687F78" w:rsidRDefault="00687F78" w:rsidP="00687F78">
      <w:pPr>
        <w:shd w:val="clear" w:color="auto" w:fill="FFFFFF"/>
        <w:spacing w:after="0" w:line="240" w:lineRule="auto"/>
        <w:jc w:val="center"/>
        <w:rPr>
          <w:rFonts w:ascii="GHEA Grapalat" w:eastAsia="Times New Roman" w:hAnsi="GHEA Grapalat" w:cs="Times New Roman"/>
          <w:b/>
          <w:bCs/>
          <w:iCs/>
          <w:color w:val="000000"/>
          <w:sz w:val="24"/>
          <w:szCs w:val="24"/>
          <w:shd w:val="clear" w:color="auto" w:fill="FFFFFF"/>
          <w:lang w:val="hy-AM"/>
        </w:rPr>
      </w:pPr>
      <w:r>
        <w:rPr>
          <w:rFonts w:ascii="Calibri" w:eastAsia="Times New Roman" w:hAnsi="Calibri" w:cs="Calibri"/>
          <w:b/>
          <w:bCs/>
          <w:iCs/>
          <w:color w:val="000000"/>
          <w:sz w:val="24"/>
          <w:szCs w:val="24"/>
          <w:shd w:val="clear" w:color="auto" w:fill="FFFFFF"/>
          <w:lang w:val="hy-AM"/>
        </w:rPr>
        <w:t> </w:t>
      </w:r>
    </w:p>
    <w:p w:rsidR="00687F78" w:rsidRDefault="00687F78" w:rsidP="00687F78">
      <w:pPr>
        <w:shd w:val="clear" w:color="auto" w:fill="FFFFFF"/>
        <w:spacing w:after="0" w:line="240" w:lineRule="auto"/>
        <w:jc w:val="center"/>
        <w:rPr>
          <w:rFonts w:ascii="GHEA Grapalat" w:eastAsia="Times New Roman" w:hAnsi="GHEA Grapalat" w:cs="Times New Roman"/>
          <w:b/>
          <w:bCs/>
          <w:iCs/>
          <w:color w:val="000000"/>
          <w:sz w:val="24"/>
          <w:szCs w:val="24"/>
          <w:shd w:val="clear" w:color="auto" w:fill="FFFFFF"/>
          <w:lang w:val="hy-AM"/>
        </w:rPr>
      </w:pPr>
      <w:r>
        <w:rPr>
          <w:rFonts w:ascii="GHEA Grapalat" w:eastAsia="Times New Roman" w:hAnsi="GHEA Grapalat" w:cs="Times New Roman"/>
          <w:b/>
          <w:bCs/>
          <w:iCs/>
          <w:color w:val="000000"/>
          <w:sz w:val="24"/>
          <w:szCs w:val="24"/>
          <w:shd w:val="clear" w:color="auto" w:fill="FFFFFF"/>
          <w:lang w:val="hy-AM"/>
        </w:rPr>
        <w:t>Օ Ր Ե Ն Ս Գ Ի Ր Ք</w:t>
      </w:r>
    </w:p>
    <w:p w:rsidR="00687F78" w:rsidRDefault="00687F78" w:rsidP="00687F78">
      <w:pPr>
        <w:pStyle w:val="NormalWeb"/>
        <w:shd w:val="clear" w:color="auto" w:fill="FFFFFF"/>
        <w:spacing w:before="0" w:beforeAutospacing="0" w:after="0" w:afterAutospacing="0"/>
        <w:ind w:firstLine="375"/>
        <w:jc w:val="center"/>
        <w:rPr>
          <w:rFonts w:ascii="GHEA Grapalat" w:hAnsi="GHEA Grapalat"/>
          <w:color w:val="000000"/>
          <w:sz w:val="21"/>
          <w:szCs w:val="21"/>
          <w:shd w:val="clear" w:color="auto" w:fill="FFFFFF"/>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595"/>
      </w:tblGrid>
      <w:tr w:rsidR="00687F78" w:rsidTr="00687F78">
        <w:trPr>
          <w:tblCellSpacing w:w="0" w:type="dxa"/>
          <w:jc w:val="center"/>
        </w:trPr>
        <w:tc>
          <w:tcPr>
            <w:tcW w:w="2025" w:type="dxa"/>
            <w:shd w:val="clear" w:color="auto" w:fill="FFFFFF"/>
            <w:hideMark/>
          </w:tcPr>
          <w:p w:rsidR="00687F78" w:rsidRDefault="00687F78">
            <w:pPr>
              <w:spacing w:after="0" w:line="240" w:lineRule="auto"/>
              <w:jc w:val="center"/>
              <w:rPr>
                <w:rFonts w:ascii="GHEA Grapalat" w:eastAsia="Times New Roman" w:hAnsi="GHEA Grapalat" w:cs="Times New Roman"/>
                <w:color w:val="000000"/>
                <w:szCs w:val="21"/>
              </w:rPr>
            </w:pPr>
            <w:r>
              <w:rPr>
                <w:rFonts w:ascii="GHEA Grapalat" w:eastAsia="Times New Roman" w:hAnsi="GHEA Grapalat" w:cs="Times New Roman"/>
                <w:b/>
                <w:bCs/>
                <w:color w:val="000000"/>
                <w:szCs w:val="21"/>
              </w:rPr>
              <w:t>Հոդված</w:t>
            </w:r>
            <w:r>
              <w:rPr>
                <w:rFonts w:ascii="Calibri" w:eastAsia="Times New Roman" w:hAnsi="Calibri" w:cs="Calibri"/>
                <w:b/>
                <w:bCs/>
                <w:color w:val="000000"/>
                <w:szCs w:val="21"/>
              </w:rPr>
              <w:t> </w:t>
            </w:r>
            <w:r>
              <w:rPr>
                <w:rFonts w:ascii="GHEA Grapalat" w:eastAsia="Times New Roman" w:hAnsi="GHEA Grapalat" w:cs="Times New Roman"/>
                <w:b/>
                <w:bCs/>
                <w:color w:val="000000"/>
                <w:szCs w:val="21"/>
              </w:rPr>
              <w:t>170.8.</w:t>
            </w:r>
          </w:p>
        </w:tc>
        <w:tc>
          <w:tcPr>
            <w:tcW w:w="0" w:type="auto"/>
            <w:shd w:val="clear" w:color="auto" w:fill="FFFFFF"/>
            <w:vAlign w:val="center"/>
            <w:hideMark/>
          </w:tcPr>
          <w:p w:rsidR="00687F78" w:rsidRDefault="00687F78">
            <w:pPr>
              <w:spacing w:after="0" w:line="240" w:lineRule="auto"/>
              <w:rPr>
                <w:rFonts w:ascii="GHEA Grapalat" w:eastAsia="Times New Roman" w:hAnsi="GHEA Grapalat" w:cs="Times New Roman"/>
                <w:color w:val="000000"/>
                <w:szCs w:val="21"/>
              </w:rPr>
            </w:pPr>
            <w:r>
              <w:rPr>
                <w:rFonts w:ascii="GHEA Grapalat" w:eastAsia="Times New Roman" w:hAnsi="GHEA Grapalat" w:cs="Times New Roman"/>
                <w:b/>
                <w:bCs/>
                <w:color w:val="000000"/>
                <w:szCs w:val="21"/>
              </w:rPr>
              <w:t>Ակցիզային դրոշմանիշերով և (կամ) դրոշմապիտակներով դրոշմավորման ենթակա չդրոշմավորված (չվերադրոշմավորված) ապրանքներ իրացնելը</w:t>
            </w:r>
          </w:p>
        </w:tc>
      </w:tr>
    </w:tbl>
    <w:p w:rsidR="00687F78" w:rsidRDefault="00687F78" w:rsidP="00687F78">
      <w:pPr>
        <w:spacing w:after="0" w:line="240" w:lineRule="auto"/>
        <w:rPr>
          <w:rFonts w:ascii="GHEA Grapalat" w:eastAsia="Times New Roman" w:hAnsi="GHEA Grapalat" w:cs="Times New Roman"/>
          <w:sz w:val="28"/>
          <w:szCs w:val="24"/>
        </w:rPr>
      </w:pPr>
      <w:r>
        <w:rPr>
          <w:rFonts w:ascii="GHEA Grapalat" w:eastAsia="Times New Roman" w:hAnsi="GHEA Grapalat" w:cs="Times New Roman"/>
          <w:b/>
          <w:bCs/>
          <w:i/>
          <w:iCs/>
          <w:color w:val="000000"/>
          <w:szCs w:val="21"/>
          <w:shd w:val="clear" w:color="auto" w:fill="FFFFFF"/>
        </w:rPr>
        <w:t>(վերնագիրը փոփ. 16.05.16 ՀՕ-82-Ն)</w:t>
      </w:r>
    </w:p>
    <w:p w:rsidR="00687F78" w:rsidRDefault="00687F78" w:rsidP="00687F78">
      <w:pPr>
        <w:shd w:val="clear" w:color="auto" w:fill="FFFFFF"/>
        <w:spacing w:after="0" w:line="240" w:lineRule="auto"/>
        <w:ind w:firstLine="375"/>
        <w:rPr>
          <w:rFonts w:ascii="GHEA Grapalat" w:eastAsia="Times New Roman" w:hAnsi="GHEA Grapalat" w:cs="Times New Roman"/>
          <w:color w:val="000000"/>
          <w:szCs w:val="21"/>
        </w:rPr>
      </w:pPr>
      <w:r>
        <w:rPr>
          <w:rFonts w:ascii="Calibri" w:eastAsia="Times New Roman" w:hAnsi="Calibri" w:cs="Calibri"/>
          <w:color w:val="000000"/>
          <w:szCs w:val="21"/>
        </w:rPr>
        <w:t> </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1. Ակցիզային դրոշմանիշերով և (կամ) դրոշմապիտակներով դրոշմավորման ենթակա չդրոշմավորված (չվերադրոշմավորված) ապրանքներ օտարելը, եթե դրանց ընդհանուր արժեքը վաճառողի մոտ նշված (իսկ չնշված լինելու դեպքում` oրենսդրությամբ սահմանված կարգով որոշված) գներով չի գերազանցում հիսուն հազար դրամը`</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առաջացնում է տուգանքի նշանակում` սահմանված նվազագույն աշխատավարձի յոթանասունապատիկի չափով:</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2. Նույն խախտումը, եթե այդ ապրանքների ընդհանուր արժեքը վաճառողի մոտ նշված (չնշված լինելու դեպքում` օրենսդրությամբ սահմանված կարգով որոշված) գներով կազմում է հիսուն հազարից երկու հարյուր հազար դրամ`</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առաջացնում է տուգանքի նշանակում` սահմանված նվազագույն աշխատավարձի երեքհարյուրապատիկի չափով:</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3. Նույն խախտումը, եթե այդ ապրանքների ընդհանուր արժեքը վաճառողի մոտ նշված (չնշված լինելու դեպքում` օրենսդրությամբ սահմանված կարգով որոշված) գներով կազմում է երկու հարյուր հազարից հինգ հարյուր հազար դրամ`</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պատժվում է տուգանքով՝ նվազագույն աշխատավարձի ութհարյուրապատիկի չափով:</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4. Նույն խախտումը, եթե այդ ապրանքների ընդհանուր արժեքը վաճառողի մոտ նշված (չնշված լինելու դեպքում` օրենսդրությամբ սահմանված կարգով որոշված) գներով կազմում է հինգ հարյուր հազար դրամ և ավելի`</w:t>
      </w:r>
    </w:p>
    <w:p w:rsidR="00687F78" w:rsidRDefault="00687F78" w:rsidP="00687F78">
      <w:pPr>
        <w:shd w:val="clear" w:color="auto" w:fill="FFFFFF"/>
        <w:spacing w:after="0" w:line="240" w:lineRule="auto"/>
        <w:ind w:firstLine="375"/>
        <w:jc w:val="both"/>
        <w:rPr>
          <w:rFonts w:ascii="GHEA Grapalat" w:eastAsia="Times New Roman" w:hAnsi="GHEA Grapalat" w:cs="Times New Roman"/>
          <w:color w:val="000000"/>
          <w:szCs w:val="21"/>
        </w:rPr>
      </w:pPr>
      <w:r>
        <w:rPr>
          <w:rFonts w:ascii="GHEA Grapalat" w:eastAsia="Times New Roman" w:hAnsi="GHEA Grapalat" w:cs="Times New Roman"/>
          <w:color w:val="000000"/>
          <w:szCs w:val="21"/>
        </w:rPr>
        <w:t>պատժվում է տուգանքով՝ նվազագույն աշխատավարձի հազարերկուհարյուրապատիկի չափով:</w:t>
      </w:r>
    </w:p>
    <w:p w:rsidR="00687F78" w:rsidRDefault="00687F78" w:rsidP="00687F78">
      <w:pPr>
        <w:shd w:val="clear" w:color="auto" w:fill="FFFFFF"/>
        <w:spacing w:after="0" w:line="240" w:lineRule="auto"/>
        <w:ind w:firstLine="375"/>
        <w:jc w:val="both"/>
        <w:rPr>
          <w:del w:id="85" w:author="Irina Vardanyan" w:date="2021-08-16T17:35:00Z"/>
          <w:rFonts w:ascii="GHEA Grapalat" w:eastAsia="Times New Roman" w:hAnsi="GHEA Grapalat" w:cs="Times New Roman"/>
          <w:color w:val="000000"/>
          <w:szCs w:val="21"/>
        </w:rPr>
      </w:pPr>
      <w:del w:id="86" w:author="Irina Vardanyan" w:date="2021-08-16T17:35:00Z">
        <w:r>
          <w:rPr>
            <w:rFonts w:ascii="GHEA Grapalat" w:eastAsia="Times New Roman" w:hAnsi="GHEA Grapalat" w:cs="Times New Roman"/>
            <w:color w:val="000000"/>
            <w:szCs w:val="21"/>
          </w:rPr>
          <w:delText>5. Սույն հոդվածի առաջին, երկրորդ և երրորդ մասերով նախատեսված խախտումները, որոնք կատարվել են պատասխանատու անձի կողմից`</w:delText>
        </w:r>
      </w:del>
    </w:p>
    <w:p w:rsidR="00687F78" w:rsidRDefault="00687F78" w:rsidP="00687F78">
      <w:pPr>
        <w:shd w:val="clear" w:color="auto" w:fill="FFFFFF"/>
        <w:spacing w:after="0" w:line="240" w:lineRule="auto"/>
        <w:ind w:firstLine="375"/>
        <w:jc w:val="both"/>
        <w:rPr>
          <w:del w:id="87" w:author="Irina Vardanyan" w:date="2021-08-16T17:35:00Z"/>
          <w:rFonts w:ascii="GHEA Grapalat" w:eastAsia="Times New Roman" w:hAnsi="GHEA Grapalat" w:cs="Times New Roman"/>
          <w:color w:val="000000"/>
          <w:szCs w:val="21"/>
        </w:rPr>
      </w:pPr>
      <w:del w:id="88" w:author="Irina Vardanyan" w:date="2021-08-16T17:35:00Z">
        <w:r>
          <w:rPr>
            <w:rFonts w:ascii="GHEA Grapalat" w:eastAsia="Times New Roman" w:hAnsi="GHEA Grapalat" w:cs="Times New Roman"/>
            <w:color w:val="000000"/>
            <w:szCs w:val="21"/>
          </w:rPr>
          <w:delText>պատժվում են տուգանքով` նվազագույն աշխատավարձի երեքհազարապատիկի չափով:</w:delText>
        </w:r>
      </w:del>
    </w:p>
    <w:p w:rsidR="00687F78" w:rsidRDefault="00687F78" w:rsidP="00687F78">
      <w:pPr>
        <w:shd w:val="clear" w:color="auto" w:fill="FFFFFF"/>
        <w:spacing w:after="0" w:line="240" w:lineRule="auto"/>
        <w:ind w:firstLine="375"/>
        <w:jc w:val="both"/>
        <w:rPr>
          <w:del w:id="89" w:author="Irina Vardanyan" w:date="2021-08-16T17:35:00Z"/>
          <w:rFonts w:ascii="GHEA Grapalat" w:eastAsia="Times New Roman" w:hAnsi="GHEA Grapalat" w:cs="Times New Roman"/>
          <w:color w:val="000000"/>
          <w:szCs w:val="21"/>
        </w:rPr>
      </w:pPr>
      <w:del w:id="90" w:author="Irina Vardanyan" w:date="2021-08-16T17:35:00Z">
        <w:r>
          <w:rPr>
            <w:rFonts w:ascii="GHEA Grapalat" w:eastAsia="Times New Roman" w:hAnsi="GHEA Grapalat" w:cs="Times New Roman"/>
            <w:color w:val="000000"/>
            <w:szCs w:val="21"/>
          </w:rPr>
          <w:delText>Սույն հոդվածով նախատեսված պատասխանատու անձ է համարվում օրենսդրությամբ սահմանված կարգով տվյալ տնտեսավարող սուբյեկտի գործունեության ղեկավարման կամ կազմակերպման լիազորություն ունեցող անձը, որը ենթակա է պատասխանատվության նշված հոդվածով նախատեսված արարքների կատարման համար` անկախ խախտման սահմանային չափից:</w:delText>
        </w:r>
      </w:del>
    </w:p>
    <w:p w:rsidR="00687F78" w:rsidRDefault="00687F78" w:rsidP="00687F78">
      <w:pPr>
        <w:rPr>
          <w:rFonts w:ascii="GHEA Grapalat" w:hAnsi="GHEA Grapalat"/>
          <w:sz w:val="24"/>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Default="00687F78" w:rsidP="009F19FC">
      <w:pPr>
        <w:shd w:val="clear" w:color="auto" w:fill="FFFFFF"/>
        <w:spacing w:after="0" w:line="240" w:lineRule="auto"/>
        <w:ind w:firstLine="375"/>
        <w:jc w:val="both"/>
        <w:rPr>
          <w:rFonts w:ascii="Calibri" w:eastAsia="Times New Roman" w:hAnsi="Calibri" w:cs="Calibri"/>
          <w:color w:val="000000"/>
          <w:sz w:val="20"/>
          <w:szCs w:val="20"/>
        </w:rPr>
      </w:pPr>
    </w:p>
    <w:p w:rsidR="00687F78" w:rsidRPr="00EC1A96" w:rsidRDefault="00687F78" w:rsidP="009F19FC">
      <w:pPr>
        <w:shd w:val="clear" w:color="auto" w:fill="FFFFFF"/>
        <w:spacing w:after="0" w:line="240" w:lineRule="auto"/>
        <w:ind w:firstLine="375"/>
        <w:jc w:val="both"/>
        <w:rPr>
          <w:rFonts w:ascii="GHEA Grapalat" w:eastAsia="Times New Roman" w:hAnsi="GHEA Grapalat" w:cs="Times New Roman"/>
          <w:color w:val="000000"/>
          <w:sz w:val="20"/>
          <w:szCs w:val="20"/>
        </w:rPr>
      </w:pPr>
    </w:p>
    <w:sectPr w:rsidR="00687F78" w:rsidRPr="00EC1A96" w:rsidSect="00DB34B9">
      <w:pgSz w:w="12240" w:h="15840"/>
      <w:pgMar w:top="540" w:right="720" w:bottom="5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tur Manukyan">
    <w15:presenceInfo w15:providerId="None" w15:userId="Artur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7DC"/>
    <w:rsid w:val="000223EE"/>
    <w:rsid w:val="00186AA5"/>
    <w:rsid w:val="002E0C07"/>
    <w:rsid w:val="00330108"/>
    <w:rsid w:val="0042039C"/>
    <w:rsid w:val="004C30E8"/>
    <w:rsid w:val="005727DC"/>
    <w:rsid w:val="005B0ADB"/>
    <w:rsid w:val="00657164"/>
    <w:rsid w:val="00687F78"/>
    <w:rsid w:val="006A7E5B"/>
    <w:rsid w:val="00747553"/>
    <w:rsid w:val="007E2A09"/>
    <w:rsid w:val="008B77C2"/>
    <w:rsid w:val="00987D79"/>
    <w:rsid w:val="009955A0"/>
    <w:rsid w:val="009B0052"/>
    <w:rsid w:val="009F19FC"/>
    <w:rsid w:val="00A32505"/>
    <w:rsid w:val="00A65749"/>
    <w:rsid w:val="00A85CEE"/>
    <w:rsid w:val="00B020E1"/>
    <w:rsid w:val="00B149CA"/>
    <w:rsid w:val="00C62865"/>
    <w:rsid w:val="00C74A2F"/>
    <w:rsid w:val="00CD494F"/>
    <w:rsid w:val="00D1578C"/>
    <w:rsid w:val="00DB34B9"/>
    <w:rsid w:val="00DE5061"/>
    <w:rsid w:val="00E55FEA"/>
    <w:rsid w:val="00EC1A96"/>
    <w:rsid w:val="00EE679E"/>
    <w:rsid w:val="00F73D51"/>
    <w:rsid w:val="00F907B1"/>
    <w:rsid w:val="00FC2FDF"/>
    <w:rsid w:val="00FD17D7"/>
    <w:rsid w:val="00FF3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DDFDDE-62D0-437C-A276-8BD0AB7B7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57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78C"/>
    <w:rPr>
      <w:rFonts w:ascii="Segoe UI" w:hAnsi="Segoe UI" w:cs="Segoe UI"/>
      <w:sz w:val="18"/>
      <w:szCs w:val="18"/>
    </w:rPr>
  </w:style>
  <w:style w:type="paragraph" w:styleId="ListParagraph">
    <w:name w:val="List Paragraph"/>
    <w:basedOn w:val="Normal"/>
    <w:uiPriority w:val="34"/>
    <w:qFormat/>
    <w:rsid w:val="009F19FC"/>
    <w:pPr>
      <w:ind w:left="720"/>
      <w:contextualSpacing/>
    </w:pPr>
  </w:style>
  <w:style w:type="paragraph" w:styleId="NormalWeb">
    <w:name w:val="Normal (Web)"/>
    <w:basedOn w:val="Normal"/>
    <w:uiPriority w:val="99"/>
    <w:semiHidden/>
    <w:unhideWhenUsed/>
    <w:rsid w:val="00C74A2F"/>
    <w:pPr>
      <w:spacing w:before="100" w:beforeAutospacing="1" w:after="100" w:afterAutospacing="1" w:line="240" w:lineRule="auto"/>
    </w:pPr>
    <w:rPr>
      <w:rFonts w:ascii="Times New Roman" w:eastAsia="Times New Roman" w:hAnsi="Times New Roman" w:cs="Times New Roman"/>
      <w:bCs/>
      <w:iCs/>
      <w:sz w:val="24"/>
      <w:szCs w:val="24"/>
    </w:rPr>
  </w:style>
  <w:style w:type="character" w:styleId="Strong">
    <w:name w:val="Strong"/>
    <w:basedOn w:val="DefaultParagraphFont"/>
    <w:uiPriority w:val="22"/>
    <w:qFormat/>
    <w:rsid w:val="00C74A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370808">
      <w:bodyDiv w:val="1"/>
      <w:marLeft w:val="0"/>
      <w:marRight w:val="0"/>
      <w:marTop w:val="0"/>
      <w:marBottom w:val="0"/>
      <w:divBdr>
        <w:top w:val="none" w:sz="0" w:space="0" w:color="auto"/>
        <w:left w:val="none" w:sz="0" w:space="0" w:color="auto"/>
        <w:bottom w:val="none" w:sz="0" w:space="0" w:color="auto"/>
        <w:right w:val="none" w:sz="0" w:space="0" w:color="auto"/>
      </w:divBdr>
    </w:div>
    <w:div w:id="877931509">
      <w:bodyDiv w:val="1"/>
      <w:marLeft w:val="0"/>
      <w:marRight w:val="0"/>
      <w:marTop w:val="0"/>
      <w:marBottom w:val="0"/>
      <w:divBdr>
        <w:top w:val="none" w:sz="0" w:space="0" w:color="auto"/>
        <w:left w:val="none" w:sz="0" w:space="0" w:color="auto"/>
        <w:bottom w:val="none" w:sz="0" w:space="0" w:color="auto"/>
        <w:right w:val="none" w:sz="0" w:space="0" w:color="auto"/>
      </w:divBdr>
    </w:div>
    <w:div w:id="102749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10689</Words>
  <Characters>60933</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Manukyan</dc:creator>
  <cp:keywords>https:/mul2.gov.am/tasks/489600/oneclick/6_Texekanq_popoxvox_hodvacner_HO_VIV.docx?token=632fd4be7cf9c366af78f5a273b6a17b</cp:keywords>
  <dc:description/>
  <cp:lastModifiedBy>Ani Mkrtchyan</cp:lastModifiedBy>
  <cp:revision>3</cp:revision>
  <dcterms:created xsi:type="dcterms:W3CDTF">2021-09-09T06:11:00Z</dcterms:created>
  <dcterms:modified xsi:type="dcterms:W3CDTF">2021-09-09T06:11:00Z</dcterms:modified>
</cp:coreProperties>
</file>