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C62E9" w:rsidRDefault="00BC62E9" w:rsidP="00BC62E9">
      <w:pPr>
        <w:jc w:val="center"/>
        <w:rPr>
          <w:rFonts w:ascii="GHEA Grapalat" w:eastAsiaTheme="minorHAnsi" w:hAnsi="GHEA Grapalat" w:cstheme="minorBidi"/>
          <w:b/>
          <w:i/>
          <w:lang w:val="hy-AM"/>
        </w:rPr>
      </w:pPr>
      <w:r w:rsidRPr="003B423A">
        <w:rPr>
          <w:rFonts w:ascii="GHEA Grapalat" w:eastAsiaTheme="minorHAnsi" w:hAnsi="GHEA Grapalat" w:cstheme="minorBidi"/>
          <w:b/>
          <w:i/>
          <w:lang w:val="hy-AM"/>
        </w:rPr>
        <w:t>ՏԵՂԵԿԱՆՔ</w:t>
      </w:r>
    </w:p>
    <w:p w:rsidR="00BC62E9" w:rsidRDefault="00BC62E9" w:rsidP="00BC62E9">
      <w:pPr>
        <w:jc w:val="center"/>
        <w:rPr>
          <w:rFonts w:ascii="GHEA Grapalat" w:eastAsiaTheme="minorHAnsi" w:hAnsi="GHEA Grapalat" w:cstheme="minorBidi"/>
          <w:b/>
          <w:lang w:val="hy-AM"/>
        </w:rPr>
      </w:pPr>
      <w:r>
        <w:rPr>
          <w:rFonts w:ascii="GHEA Grapalat" w:eastAsiaTheme="minorHAnsi" w:hAnsi="GHEA Grapalat" w:cstheme="minorBidi"/>
          <w:b/>
          <w:lang w:val="hy-AM"/>
        </w:rPr>
        <w:t xml:space="preserve">ԼՐԱՑՎՈՂ </w:t>
      </w:r>
      <w:r w:rsidR="004D2D2D">
        <w:rPr>
          <w:rFonts w:ascii="GHEA Grapalat" w:eastAsiaTheme="minorHAnsi" w:hAnsi="GHEA Grapalat" w:cstheme="minorBidi"/>
          <w:b/>
          <w:lang w:val="hy-AM"/>
        </w:rPr>
        <w:t xml:space="preserve">ԵՎ ՓՈՓՈԽՎՈՂ </w:t>
      </w:r>
      <w:r>
        <w:rPr>
          <w:rFonts w:ascii="GHEA Grapalat" w:eastAsiaTheme="minorHAnsi" w:hAnsi="GHEA Grapalat" w:cstheme="minorBidi"/>
          <w:b/>
          <w:lang w:val="hy-AM"/>
        </w:rPr>
        <w:t>ՀՈԴՎԱԾ</w:t>
      </w:r>
      <w:r w:rsidR="004D2D2D">
        <w:rPr>
          <w:rFonts w:ascii="GHEA Grapalat" w:eastAsiaTheme="minorHAnsi" w:hAnsi="GHEA Grapalat" w:cstheme="minorBidi"/>
          <w:b/>
          <w:lang w:val="hy-AM"/>
        </w:rPr>
        <w:t>ՆԵՐ</w:t>
      </w:r>
      <w:r>
        <w:rPr>
          <w:rFonts w:ascii="GHEA Grapalat" w:eastAsiaTheme="minorHAnsi" w:hAnsi="GHEA Grapalat" w:cstheme="minorBidi"/>
          <w:b/>
          <w:lang w:val="hy-AM"/>
        </w:rPr>
        <w:t>Ի ՎԵՐԱԲԵՐՅԱԼ</w:t>
      </w:r>
    </w:p>
    <w:p w:rsidR="00BC62E9" w:rsidRPr="003B423A" w:rsidRDefault="00BC62E9" w:rsidP="00BC62E9">
      <w:pPr>
        <w:jc w:val="center"/>
        <w:rPr>
          <w:rFonts w:ascii="GHEA Grapalat" w:eastAsiaTheme="minorHAnsi" w:hAnsi="GHEA Grapalat" w:cstheme="minorBidi"/>
          <w:b/>
          <w:lang w:val="hy-AM"/>
        </w:rPr>
      </w:pPr>
    </w:p>
    <w:p w:rsidR="00BC62E9" w:rsidRDefault="00BC62E9" w:rsidP="00BC62E9">
      <w:pPr>
        <w:jc w:val="center"/>
        <w:rPr>
          <w:rFonts w:ascii="GHEA Grapalat" w:eastAsiaTheme="minorHAnsi" w:hAnsi="GHEA Grapalat" w:cstheme="minorBidi"/>
          <w:b/>
        </w:rPr>
      </w:pPr>
    </w:p>
    <w:p w:rsidR="00115C36" w:rsidRDefault="00BC62E9" w:rsidP="00BC62E9">
      <w:pPr>
        <w:jc w:val="center"/>
        <w:rPr>
          <w:rFonts w:ascii="GHEA Grapalat" w:eastAsiaTheme="minorHAnsi" w:hAnsi="GHEA Grapalat" w:cstheme="minorBidi"/>
          <w:b/>
        </w:rPr>
      </w:pPr>
      <w:r w:rsidRPr="00BF78F4">
        <w:rPr>
          <w:rFonts w:ascii="GHEA Grapalat" w:eastAsiaTheme="minorHAnsi" w:hAnsi="GHEA Grapalat" w:cstheme="minorBidi"/>
          <w:b/>
        </w:rPr>
        <w:t>ՀԱՅԱՍՏԱՆԻ ՀԱՆՐԱՊԵՏՈՒԹՅԱՆ ՀԱՐԿԱՅԻՆ ՕՐԵՆՍԳ</w:t>
      </w:r>
      <w:r>
        <w:rPr>
          <w:rFonts w:ascii="GHEA Grapalat" w:eastAsiaTheme="minorHAnsi" w:hAnsi="GHEA Grapalat" w:cstheme="minorBidi"/>
          <w:b/>
          <w:lang w:val="hy-AM"/>
        </w:rPr>
        <w:t>Ի</w:t>
      </w:r>
      <w:r w:rsidRPr="00BF78F4">
        <w:rPr>
          <w:rFonts w:ascii="GHEA Grapalat" w:eastAsiaTheme="minorHAnsi" w:hAnsi="GHEA Grapalat" w:cstheme="minorBidi"/>
          <w:b/>
        </w:rPr>
        <w:t>ՐՔ</w:t>
      </w:r>
    </w:p>
    <w:p w:rsidR="00BC62E9" w:rsidRDefault="00BC62E9" w:rsidP="00CC4411">
      <w:pPr>
        <w:spacing w:line="360" w:lineRule="auto"/>
        <w:jc w:val="both"/>
        <w:rPr>
          <w:rFonts w:ascii="GHEA Grapalat" w:hAnsi="GHEA Grapalat"/>
        </w:rPr>
      </w:pPr>
    </w:p>
    <w:p w:rsidR="00C10A39" w:rsidRDefault="00C10A39" w:rsidP="00BC62E9">
      <w:pPr>
        <w:spacing w:line="360" w:lineRule="auto"/>
        <w:ind w:firstLine="720"/>
        <w:jc w:val="both"/>
        <w:rPr>
          <w:rFonts w:ascii="GHEA Grapalat" w:hAnsi="GHEA Grapalat"/>
          <w:b/>
          <w:lang w:val="hy-AM"/>
        </w:rPr>
      </w:pPr>
      <w:r>
        <w:rPr>
          <w:rFonts w:ascii="GHEA Grapalat" w:hAnsi="GHEA Grapalat"/>
          <w:b/>
          <w:lang w:val="hy-AM"/>
        </w:rPr>
        <w:t>Հոդված 44. Հարկային պարտավորության ծագումը</w:t>
      </w:r>
    </w:p>
    <w:p w:rsidR="00C10A39" w:rsidRPr="00C10A39" w:rsidRDefault="00C10A39" w:rsidP="00C10A39">
      <w:pPr>
        <w:spacing w:line="360" w:lineRule="auto"/>
        <w:ind w:firstLine="720"/>
        <w:jc w:val="both"/>
        <w:rPr>
          <w:rFonts w:ascii="GHEA Grapalat" w:hAnsi="GHEA Grapalat"/>
        </w:rPr>
      </w:pPr>
      <w:r w:rsidRPr="00C10A39">
        <w:rPr>
          <w:rFonts w:ascii="GHEA Grapalat" w:hAnsi="GHEA Grapalat"/>
        </w:rPr>
        <w:t>1. Հարկային պարտավորությունը ծագում է Օրենսգրքով կամ վճարների վերաբերյալ Հայաստանի Հանրապետության օրենքներով սահմանված դեպքերում:</w:t>
      </w:r>
    </w:p>
    <w:p w:rsidR="00C10A39" w:rsidRPr="00C10A39" w:rsidRDefault="00C10A39" w:rsidP="00C10A39">
      <w:pPr>
        <w:spacing w:line="360" w:lineRule="auto"/>
        <w:ind w:firstLine="720"/>
        <w:jc w:val="both"/>
        <w:rPr>
          <w:rFonts w:ascii="GHEA Grapalat" w:hAnsi="GHEA Grapalat"/>
        </w:rPr>
      </w:pPr>
      <w:r w:rsidRPr="00C10A39">
        <w:rPr>
          <w:rFonts w:ascii="GHEA Grapalat" w:hAnsi="GHEA Grapalat"/>
        </w:rPr>
        <w:t xml:space="preserve">2. </w:t>
      </w:r>
      <w:del w:id="0" w:author="Andranik Hakobyan" w:date="2021-10-01T09:50:00Z">
        <w:r w:rsidRPr="00C10A39" w:rsidDel="00C10A39">
          <w:rPr>
            <w:rFonts w:ascii="GHEA Grapalat" w:hAnsi="GHEA Grapalat"/>
          </w:rPr>
          <w:delText>Օրենսգրքի</w:delText>
        </w:r>
        <w:r w:rsidRPr="00C10A39" w:rsidDel="00C10A39">
          <w:rPr>
            <w:rFonts w:ascii="Calibri" w:hAnsi="Calibri" w:cs="Calibri"/>
          </w:rPr>
          <w:delText> </w:delText>
        </w:r>
        <w:r w:rsidRPr="00C10A39" w:rsidDel="00C10A39">
          <w:rPr>
            <w:rFonts w:ascii="GHEA Grapalat" w:hAnsi="GHEA Grapalat"/>
          </w:rPr>
          <w:fldChar w:fldCharType="begin"/>
        </w:r>
        <w:r w:rsidRPr="00C10A39" w:rsidDel="00C10A39">
          <w:rPr>
            <w:rFonts w:ascii="GHEA Grapalat" w:hAnsi="GHEA Grapalat"/>
          </w:rPr>
          <w:delInstrText xml:space="preserve"> HYPERLINK "http://www.irtek.am/views/act.aspx?aid=150068" \t "" </w:delInstrText>
        </w:r>
        <w:r w:rsidRPr="00C10A39" w:rsidDel="00C10A39">
          <w:rPr>
            <w:rFonts w:ascii="GHEA Grapalat" w:hAnsi="GHEA Grapalat"/>
          </w:rPr>
          <w:fldChar w:fldCharType="separate"/>
        </w:r>
        <w:r w:rsidRPr="00C10A39" w:rsidDel="00C10A39">
          <w:rPr>
            <w:rStyle w:val="Hyperlink"/>
            <w:rFonts w:ascii="GHEA Grapalat" w:hAnsi="GHEA Grapalat"/>
          </w:rPr>
          <w:delText>17-րդ բաժնով</w:delText>
        </w:r>
        <w:r w:rsidRPr="00C10A39" w:rsidDel="00C10A39">
          <w:rPr>
            <w:rFonts w:ascii="GHEA Grapalat" w:hAnsi="GHEA Grapalat"/>
            <w:lang w:val="hy-AM"/>
          </w:rPr>
          <w:fldChar w:fldCharType="end"/>
        </w:r>
        <w:r w:rsidRPr="00C10A39" w:rsidDel="00C10A39">
          <w:rPr>
            <w:rFonts w:ascii="Calibri" w:hAnsi="Calibri" w:cs="Calibri"/>
          </w:rPr>
          <w:delText> </w:delText>
        </w:r>
        <w:r w:rsidRPr="00C10A39" w:rsidDel="00C10A39">
          <w:rPr>
            <w:rFonts w:ascii="GHEA Grapalat" w:hAnsi="GHEA Grapalat" w:cs="GHEA Grapalat"/>
          </w:rPr>
          <w:delText>սահմանված</w:delText>
        </w:r>
        <w:r w:rsidRPr="00C10A39" w:rsidDel="00C10A39">
          <w:rPr>
            <w:rFonts w:ascii="GHEA Grapalat" w:hAnsi="GHEA Grapalat"/>
          </w:rPr>
          <w:delText xml:space="preserve"> </w:delText>
        </w:r>
        <w:r w:rsidRPr="00C10A39" w:rsidDel="00C10A39">
          <w:rPr>
            <w:rFonts w:ascii="GHEA Grapalat" w:hAnsi="GHEA Grapalat" w:cs="GHEA Grapalat"/>
          </w:rPr>
          <w:delText>կարգով</w:delText>
        </w:r>
        <w:r w:rsidRPr="00C10A39" w:rsidDel="00C10A39">
          <w:rPr>
            <w:rFonts w:ascii="GHEA Grapalat" w:hAnsi="GHEA Grapalat"/>
          </w:rPr>
          <w:delText xml:space="preserve"> </w:delText>
        </w:r>
        <w:r w:rsidRPr="00C10A39" w:rsidDel="00C10A39">
          <w:rPr>
            <w:rFonts w:ascii="GHEA Grapalat" w:hAnsi="GHEA Grapalat" w:cs="GHEA Grapalat"/>
          </w:rPr>
          <w:delText>իրականացվող</w:delText>
        </w:r>
        <w:r w:rsidRPr="00C10A39" w:rsidDel="00C10A39">
          <w:rPr>
            <w:rFonts w:ascii="GHEA Grapalat" w:hAnsi="GHEA Grapalat"/>
          </w:rPr>
          <w:delText xml:space="preserve"> </w:delText>
        </w:r>
        <w:r w:rsidRPr="00C10A39" w:rsidDel="00C10A39">
          <w:rPr>
            <w:rFonts w:ascii="GHEA Grapalat" w:hAnsi="GHEA Grapalat" w:cs="GHEA Grapalat"/>
          </w:rPr>
          <w:delText>ստուգումների</w:delText>
        </w:r>
        <w:r w:rsidRPr="00C10A39" w:rsidDel="00C10A39">
          <w:rPr>
            <w:rFonts w:ascii="GHEA Grapalat" w:hAnsi="GHEA Grapalat"/>
          </w:rPr>
          <w:delText xml:space="preserve"> </w:delText>
        </w:r>
        <w:r w:rsidRPr="00C10A39" w:rsidDel="00C10A39">
          <w:rPr>
            <w:rFonts w:ascii="GHEA Grapalat" w:hAnsi="GHEA Grapalat" w:cs="GHEA Grapalat"/>
          </w:rPr>
          <w:delText>և</w:delText>
        </w:r>
        <w:r w:rsidRPr="00C10A39" w:rsidDel="00C10A39">
          <w:rPr>
            <w:rFonts w:ascii="GHEA Grapalat" w:hAnsi="GHEA Grapalat"/>
          </w:rPr>
          <w:delText xml:space="preserve"> </w:delText>
        </w:r>
        <w:r w:rsidRPr="00C10A39" w:rsidDel="00C10A39">
          <w:rPr>
            <w:rFonts w:ascii="GHEA Grapalat" w:hAnsi="GHEA Grapalat" w:cs="GHEA Grapalat"/>
          </w:rPr>
          <w:delText>Օրենսգրքի</w:delText>
        </w:r>
        <w:r w:rsidRPr="00C10A39" w:rsidDel="00C10A39">
          <w:rPr>
            <w:rFonts w:ascii="Calibri" w:hAnsi="Calibri" w:cs="Calibri"/>
          </w:rPr>
          <w:delText> </w:delText>
        </w:r>
        <w:r w:rsidRPr="00C10A39" w:rsidDel="00C10A39">
          <w:rPr>
            <w:rFonts w:ascii="GHEA Grapalat" w:hAnsi="GHEA Grapalat"/>
          </w:rPr>
          <w:fldChar w:fldCharType="begin"/>
        </w:r>
        <w:r w:rsidRPr="00C10A39" w:rsidDel="00C10A39">
          <w:rPr>
            <w:rFonts w:ascii="GHEA Grapalat" w:hAnsi="GHEA Grapalat"/>
          </w:rPr>
          <w:delInstrText xml:space="preserve"> HYPERLINK "http://www.irtek.am/views/act.aspx?aid=150068" \t "" </w:delInstrText>
        </w:r>
        <w:r w:rsidRPr="00C10A39" w:rsidDel="00C10A39">
          <w:rPr>
            <w:rFonts w:ascii="GHEA Grapalat" w:hAnsi="GHEA Grapalat"/>
          </w:rPr>
          <w:fldChar w:fldCharType="separate"/>
        </w:r>
        <w:r w:rsidRPr="00C10A39" w:rsidDel="00C10A39">
          <w:rPr>
            <w:rStyle w:val="Hyperlink"/>
            <w:rFonts w:ascii="GHEA Grapalat" w:hAnsi="GHEA Grapalat"/>
          </w:rPr>
          <w:delText>343-րդ հոդվածի 5-րդ մասի 2</w:delText>
        </w:r>
        <w:r w:rsidRPr="00C10A39" w:rsidDel="00C10A39">
          <w:rPr>
            <w:rFonts w:ascii="GHEA Grapalat" w:hAnsi="GHEA Grapalat"/>
            <w:lang w:val="hy-AM"/>
          </w:rPr>
          <w:fldChar w:fldCharType="end"/>
        </w:r>
        <w:r w:rsidRPr="00C10A39" w:rsidDel="00C10A39">
          <w:rPr>
            <w:rFonts w:ascii="GHEA Grapalat" w:hAnsi="GHEA Grapalat"/>
          </w:rPr>
          <w:delText xml:space="preserve">-6-րդ կետերով սահմանված ուսումնասիրությունների </w:delText>
        </w:r>
      </w:del>
      <w:ins w:id="1" w:author="Andranik Hakobyan" w:date="2021-10-01T09:51:00Z">
        <w:r>
          <w:rPr>
            <w:rFonts w:ascii="GHEA Grapalat" w:hAnsi="GHEA Grapalat"/>
            <w:lang w:val="hy-AM"/>
          </w:rPr>
          <w:t xml:space="preserve">Հարկային հսկողության </w:t>
        </w:r>
      </w:ins>
      <w:r w:rsidRPr="00C10A39">
        <w:rPr>
          <w:rFonts w:ascii="GHEA Grapalat" w:hAnsi="GHEA Grapalat"/>
        </w:rPr>
        <w:t>արդյունքում Օրենսգրքի և վճարների վերաբերյալ Հայաստանի Հանրապետության օրենքների պահանջների խախտումներ հայտնաբերելու դեպքում հարկային պարտավորություններ չեն կարող առաջանալ, եթե դրանք հարկ վճարողին առաջադրվել են խախտումը կատարելու հարկային տարվան անմիջապես հաջորդող երրորդ հարկային տարին լրանալուց հետո (բացառությամբ սույն հոդվածի 5-րդ մասի երկրորդ պարբերությամբ նախատեսված դեպքի), իսկ Օրենսգրքի` անշարժ գույքի հարկին և փոխադրամիջոցների գույքահարկին վերաբերող բաժինների պահանջների խախտումներ հայտնաբերելու դեպքում հարկային պարտավորություններ չեն կարող առաջանալ, եթե տվյալ խախտումը հայտնաբերվել է այն կատարելու հարկային տարվան անմիջապես հաջորդող տասներորդ հարկային տարին լրանալուց հետո:</w:t>
      </w:r>
    </w:p>
    <w:p w:rsidR="00C10A39" w:rsidRPr="00C10A39" w:rsidRDefault="00C10A39" w:rsidP="00C10A39">
      <w:pPr>
        <w:spacing w:line="360" w:lineRule="auto"/>
        <w:ind w:firstLine="720"/>
        <w:jc w:val="both"/>
        <w:rPr>
          <w:rFonts w:ascii="GHEA Grapalat" w:hAnsi="GHEA Grapalat"/>
        </w:rPr>
      </w:pPr>
      <w:r w:rsidRPr="00C10A39">
        <w:rPr>
          <w:rFonts w:ascii="GHEA Grapalat" w:hAnsi="GHEA Grapalat"/>
        </w:rPr>
        <w:t>3. Սույն հոդվածի 2-րդ մասի կիրառության իմաստով` խախտումը կատարելու հարկային տարի է համարվում խախտում պարունակող համապատասխան հարկային հաշվարկը հարկային մարմին ներկայացնելու համար Օրենսգրքով և վճարների վերաբերյալ Հայաստանի Հանրապետության օրենքներով սահմանված ժամկետի վերջին օրը ներառող հարկային տարին:</w:t>
      </w:r>
    </w:p>
    <w:p w:rsidR="00C10A39" w:rsidRPr="00C10A39" w:rsidRDefault="00C10A39" w:rsidP="00C10A39">
      <w:pPr>
        <w:spacing w:line="360" w:lineRule="auto"/>
        <w:ind w:firstLine="720"/>
        <w:jc w:val="both"/>
        <w:rPr>
          <w:rFonts w:ascii="GHEA Grapalat" w:hAnsi="GHEA Grapalat"/>
        </w:rPr>
      </w:pPr>
      <w:r w:rsidRPr="00C10A39">
        <w:rPr>
          <w:rFonts w:ascii="GHEA Grapalat" w:hAnsi="GHEA Grapalat"/>
        </w:rPr>
        <w:lastRenderedPageBreak/>
        <w:t>4. Սույն հոդվածի 2-րդ մասով սահմանված վաղեմության ժամկետի ընթացքը կասեցվում է, եթե հարկ վճարողի, հարկ վճարողի պաշտոնատար անձի բացակայության կամ ի հայտ եկած այլ հանգամանքների հետևանքով անհնարին է դառնում ստուգման կամ այլ կերպ հարկային պարտավորությունների հաշվարկման իրականացումը: Սույն հոդվածի 2-րդ մասով սահմանված վաղեմության ժամկետի ընթացքը սույն մասով սահմանված հիմքերով կասեցվում է այդ հիմքերի (կամ դրանցից որևէ մեկի) առկայությունը հարկային մարմնի համապատասխան պաշտոնատար անձի կողմից Կառավարության սահմանած</w:t>
      </w:r>
      <w:r w:rsidRPr="00C10A39">
        <w:rPr>
          <w:rFonts w:ascii="Calibri" w:hAnsi="Calibri" w:cs="Calibri"/>
        </w:rPr>
        <w:t> </w:t>
      </w:r>
      <w:hyperlink r:id="rId7" w:tgtFrame="" w:tooltip="" w:history="1">
        <w:r w:rsidRPr="00C10A39">
          <w:rPr>
            <w:rStyle w:val="Hyperlink"/>
            <w:rFonts w:ascii="GHEA Grapalat" w:hAnsi="GHEA Grapalat"/>
            <w:color w:val="auto"/>
            <w:u w:val="none"/>
          </w:rPr>
          <w:t>կարգով</w:t>
        </w:r>
      </w:hyperlink>
      <w:r w:rsidRPr="00C10A39">
        <w:rPr>
          <w:rFonts w:ascii="Calibri" w:hAnsi="Calibri" w:cs="Calibri"/>
        </w:rPr>
        <w:t> </w:t>
      </w:r>
      <w:r w:rsidRPr="00C10A39">
        <w:rPr>
          <w:rFonts w:ascii="GHEA Grapalat" w:hAnsi="GHEA Grapalat" w:cs="GHEA Grapalat"/>
        </w:rPr>
        <w:t>արձանագրվելու</w:t>
      </w:r>
      <w:r w:rsidRPr="00C10A39">
        <w:rPr>
          <w:rFonts w:ascii="GHEA Grapalat" w:hAnsi="GHEA Grapalat"/>
        </w:rPr>
        <w:t xml:space="preserve"> </w:t>
      </w:r>
      <w:r w:rsidRPr="00C10A39">
        <w:rPr>
          <w:rFonts w:ascii="GHEA Grapalat" w:hAnsi="GHEA Grapalat" w:cs="GHEA Grapalat"/>
        </w:rPr>
        <w:t>պահից</w:t>
      </w:r>
      <w:r w:rsidRPr="00C10A39">
        <w:rPr>
          <w:rFonts w:ascii="GHEA Grapalat" w:hAnsi="GHEA Grapalat"/>
        </w:rPr>
        <w:t xml:space="preserve">: </w:t>
      </w:r>
      <w:r w:rsidRPr="00C10A39">
        <w:rPr>
          <w:rFonts w:ascii="GHEA Grapalat" w:hAnsi="GHEA Grapalat" w:cs="GHEA Grapalat"/>
        </w:rPr>
        <w:t>Սույն</w:t>
      </w:r>
      <w:r w:rsidRPr="00C10A39">
        <w:rPr>
          <w:rFonts w:ascii="GHEA Grapalat" w:hAnsi="GHEA Grapalat"/>
        </w:rPr>
        <w:t xml:space="preserve"> </w:t>
      </w:r>
      <w:r w:rsidRPr="00C10A39">
        <w:rPr>
          <w:rFonts w:ascii="GHEA Grapalat" w:hAnsi="GHEA Grapalat" w:cs="GHEA Grapalat"/>
        </w:rPr>
        <w:t>մասով</w:t>
      </w:r>
      <w:r w:rsidRPr="00C10A39">
        <w:rPr>
          <w:rFonts w:ascii="GHEA Grapalat" w:hAnsi="GHEA Grapalat"/>
        </w:rPr>
        <w:t xml:space="preserve"> </w:t>
      </w:r>
      <w:r w:rsidRPr="00C10A39">
        <w:rPr>
          <w:rFonts w:ascii="GHEA Grapalat" w:hAnsi="GHEA Grapalat" w:cs="GHEA Grapalat"/>
        </w:rPr>
        <w:t>սահմանված</w:t>
      </w:r>
      <w:r w:rsidRPr="00C10A39">
        <w:rPr>
          <w:rFonts w:ascii="GHEA Grapalat" w:hAnsi="GHEA Grapalat"/>
        </w:rPr>
        <w:t xml:space="preserve">` </w:t>
      </w:r>
      <w:r w:rsidRPr="00C10A39">
        <w:rPr>
          <w:rFonts w:ascii="GHEA Grapalat" w:hAnsi="GHEA Grapalat" w:cs="GHEA Grapalat"/>
        </w:rPr>
        <w:t>կասեցման</w:t>
      </w:r>
      <w:r w:rsidRPr="00C10A39">
        <w:rPr>
          <w:rFonts w:ascii="GHEA Grapalat" w:hAnsi="GHEA Grapalat"/>
        </w:rPr>
        <w:t xml:space="preserve"> </w:t>
      </w:r>
      <w:r w:rsidRPr="00C10A39">
        <w:rPr>
          <w:rFonts w:ascii="GHEA Grapalat" w:hAnsi="GHEA Grapalat" w:cs="GHEA Grapalat"/>
        </w:rPr>
        <w:t>հիմքերի</w:t>
      </w:r>
      <w:r w:rsidRPr="00C10A39">
        <w:rPr>
          <w:rFonts w:ascii="GHEA Grapalat" w:hAnsi="GHEA Grapalat"/>
        </w:rPr>
        <w:t xml:space="preserve"> </w:t>
      </w:r>
      <w:r w:rsidRPr="00C10A39">
        <w:rPr>
          <w:rFonts w:ascii="GHEA Grapalat" w:hAnsi="GHEA Grapalat" w:cs="GHEA Grapalat"/>
        </w:rPr>
        <w:t>դադարեցումից</w:t>
      </w:r>
      <w:r w:rsidRPr="00C10A39">
        <w:rPr>
          <w:rFonts w:ascii="GHEA Grapalat" w:hAnsi="GHEA Grapalat"/>
        </w:rPr>
        <w:t xml:space="preserve"> </w:t>
      </w:r>
      <w:r w:rsidRPr="00C10A39">
        <w:rPr>
          <w:rFonts w:ascii="GHEA Grapalat" w:hAnsi="GHEA Grapalat" w:cs="GHEA Grapalat"/>
        </w:rPr>
        <w:t>հետո</w:t>
      </w:r>
      <w:r w:rsidRPr="00C10A39">
        <w:rPr>
          <w:rFonts w:ascii="GHEA Grapalat" w:hAnsi="GHEA Grapalat"/>
        </w:rPr>
        <w:t xml:space="preserve"> </w:t>
      </w:r>
      <w:r w:rsidRPr="00C10A39">
        <w:rPr>
          <w:rFonts w:ascii="GHEA Grapalat" w:hAnsi="GHEA Grapalat" w:cs="GHEA Grapalat"/>
        </w:rPr>
        <w:t>վաղեմության</w:t>
      </w:r>
      <w:r w:rsidRPr="00C10A39">
        <w:rPr>
          <w:rFonts w:ascii="GHEA Grapalat" w:hAnsi="GHEA Grapalat"/>
        </w:rPr>
        <w:t xml:space="preserve"> </w:t>
      </w:r>
      <w:r w:rsidRPr="00C10A39">
        <w:rPr>
          <w:rFonts w:ascii="GHEA Grapalat" w:hAnsi="GHEA Grapalat" w:cs="GHEA Grapalat"/>
        </w:rPr>
        <w:t>ժամկետի</w:t>
      </w:r>
      <w:r w:rsidRPr="00C10A39">
        <w:rPr>
          <w:rFonts w:ascii="GHEA Grapalat" w:hAnsi="GHEA Grapalat"/>
        </w:rPr>
        <w:t xml:space="preserve"> </w:t>
      </w:r>
      <w:r w:rsidRPr="00C10A39">
        <w:rPr>
          <w:rFonts w:ascii="GHEA Grapalat" w:hAnsi="GHEA Grapalat" w:cs="GHEA Grapalat"/>
        </w:rPr>
        <w:t>ընթացքը</w:t>
      </w:r>
      <w:r w:rsidRPr="00C10A39">
        <w:rPr>
          <w:rFonts w:ascii="GHEA Grapalat" w:hAnsi="GHEA Grapalat"/>
        </w:rPr>
        <w:t xml:space="preserve"> </w:t>
      </w:r>
      <w:r w:rsidRPr="00C10A39">
        <w:rPr>
          <w:rFonts w:ascii="GHEA Grapalat" w:hAnsi="GHEA Grapalat" w:cs="GHEA Grapalat"/>
        </w:rPr>
        <w:t>շարունակվում</w:t>
      </w:r>
      <w:r w:rsidRPr="00C10A39">
        <w:rPr>
          <w:rFonts w:ascii="GHEA Grapalat" w:hAnsi="GHEA Grapalat"/>
        </w:rPr>
        <w:t xml:space="preserve"> </w:t>
      </w:r>
      <w:r w:rsidRPr="00C10A39">
        <w:rPr>
          <w:rFonts w:ascii="GHEA Grapalat" w:hAnsi="GHEA Grapalat" w:cs="GHEA Grapalat"/>
        </w:rPr>
        <w:t>է</w:t>
      </w:r>
      <w:r w:rsidRPr="00C10A39">
        <w:rPr>
          <w:rFonts w:ascii="GHEA Grapalat" w:hAnsi="GHEA Grapalat"/>
        </w:rPr>
        <w:t xml:space="preserve">, </w:t>
      </w:r>
      <w:r w:rsidRPr="00C10A39">
        <w:rPr>
          <w:rFonts w:ascii="GHEA Grapalat" w:hAnsi="GHEA Grapalat" w:cs="GHEA Grapalat"/>
        </w:rPr>
        <w:t>եթե</w:t>
      </w:r>
      <w:r w:rsidRPr="00C10A39">
        <w:rPr>
          <w:rFonts w:ascii="GHEA Grapalat" w:hAnsi="GHEA Grapalat"/>
        </w:rPr>
        <w:t xml:space="preserve"> հարկային մարմինը կամ հարկային մարմնի համապատասխան պաշտոնատար անձը գիտեր կամ կարող էր իմանալ կասեցման հիմքերի դադարեցման մասին:</w:t>
      </w:r>
    </w:p>
    <w:p w:rsidR="00C10A39" w:rsidRPr="00C10A39" w:rsidRDefault="00C10A39" w:rsidP="00C10A39">
      <w:pPr>
        <w:spacing w:line="360" w:lineRule="auto"/>
        <w:ind w:firstLine="720"/>
        <w:jc w:val="both"/>
        <w:rPr>
          <w:rFonts w:ascii="GHEA Grapalat" w:hAnsi="GHEA Grapalat"/>
        </w:rPr>
      </w:pPr>
      <w:r w:rsidRPr="00C10A39">
        <w:rPr>
          <w:rFonts w:ascii="GHEA Grapalat" w:hAnsi="GHEA Grapalat"/>
        </w:rPr>
        <w:t>5. Հարկ վճարողի կողմից ներկայացվող հարկային հաշվարկով հարկային պարտավորությունները կամ հաշվանցվող (պակասեցվող) գումարները</w:t>
      </w:r>
      <w:r w:rsidRPr="00C10A39">
        <w:rPr>
          <w:rFonts w:ascii="Calibri" w:hAnsi="Calibri" w:cs="Calibri"/>
        </w:rPr>
        <w:t> </w:t>
      </w:r>
      <w:r w:rsidRPr="00C10A39">
        <w:rPr>
          <w:rFonts w:ascii="GHEA Grapalat" w:hAnsi="GHEA Grapalat" w:cs="GHEA Grapalat"/>
        </w:rPr>
        <w:t>չեն</w:t>
      </w:r>
      <w:r w:rsidRPr="00C10A39">
        <w:rPr>
          <w:rFonts w:ascii="GHEA Grapalat" w:hAnsi="GHEA Grapalat"/>
        </w:rPr>
        <w:t xml:space="preserve"> </w:t>
      </w:r>
      <w:r w:rsidRPr="00C10A39">
        <w:rPr>
          <w:rFonts w:ascii="GHEA Grapalat" w:hAnsi="GHEA Grapalat" w:cs="GHEA Grapalat"/>
        </w:rPr>
        <w:t>կա</w:t>
      </w:r>
      <w:r w:rsidRPr="00C10A39">
        <w:rPr>
          <w:rFonts w:ascii="GHEA Grapalat" w:hAnsi="GHEA Grapalat"/>
        </w:rPr>
        <w:t>րող փոփոխվել, եթե դրանք վերաբերում են այն հաշվետու ժամանակաշրջանին, որի վերջին օրվանից անցել է երեք տարի,</w:t>
      </w:r>
      <w:ins w:id="2" w:author="Andranik Hakobyan" w:date="2021-10-01T09:51:00Z">
        <w:r w:rsidRPr="00C10A39">
          <w:rPr>
            <w:rFonts w:ascii="GHEA Grapalat" w:eastAsiaTheme="minorHAnsi" w:hAnsi="GHEA Grapalat" w:cstheme="minorBidi"/>
            <w:lang w:val="hy-AM"/>
          </w:rPr>
          <w:t xml:space="preserve"> </w:t>
        </w:r>
        <w:r w:rsidRPr="00C10A39">
          <w:rPr>
            <w:rFonts w:ascii="GHEA Grapalat" w:hAnsi="GHEA Grapalat"/>
            <w:lang w:val="hy-AM"/>
          </w:rPr>
          <w:t>իսկ Օրենսգրքի 374-րդ հոդվածի 6-րդ մասով սահմանված հարկային հաշվարկով՝ 5 տարի,</w:t>
        </w:r>
      </w:ins>
      <w:r w:rsidRPr="00C10A39">
        <w:rPr>
          <w:rFonts w:ascii="GHEA Grapalat" w:hAnsi="GHEA Grapalat"/>
        </w:rPr>
        <w:t xml:space="preserve"> եթե այլ բան նախատեսված չէ սույն մասով:</w:t>
      </w:r>
    </w:p>
    <w:p w:rsidR="00C10A39" w:rsidRPr="00C10A39" w:rsidRDefault="00C10A39" w:rsidP="00C10A39">
      <w:pPr>
        <w:spacing w:line="360" w:lineRule="auto"/>
        <w:ind w:firstLine="720"/>
        <w:jc w:val="both"/>
        <w:rPr>
          <w:rFonts w:ascii="GHEA Grapalat" w:hAnsi="GHEA Grapalat"/>
        </w:rPr>
      </w:pPr>
      <w:r w:rsidRPr="00C10A39">
        <w:rPr>
          <w:rFonts w:ascii="GHEA Grapalat" w:hAnsi="GHEA Grapalat"/>
        </w:rPr>
        <w:t>Սույն մասով սահմանված ժամկետի և սույն հոդվածի 2-րդ մասով սահմանված ժամկետի միջև ընկած ժամանակահատվածում հարկ վճարողի կողմից կարող է ներկայացվել սույն մասի առաջին պարբերությամբ սահմանված ժամկետում ներառված հաշվետու ժամանակաշրջաններին վերաբերող հարկային պարտավորությունները նվազեցնող կամ հաշվանցվող (պակասեցվող) գումարներն ավելացնող հարկային հաշվարկ, որը հարկային մարմնի կողմից կարող է ստուգվել այդ հաշվարկը ներկայացնելու օրվան հաջորդող մեկ տարվա ընթացքում:</w:t>
      </w:r>
    </w:p>
    <w:p w:rsidR="00C10A39" w:rsidRPr="00C10A39" w:rsidRDefault="00C10A39" w:rsidP="00C10A39">
      <w:pPr>
        <w:spacing w:line="360" w:lineRule="auto"/>
        <w:ind w:firstLine="720"/>
        <w:jc w:val="both"/>
        <w:rPr>
          <w:rFonts w:ascii="GHEA Grapalat" w:hAnsi="GHEA Grapalat"/>
        </w:rPr>
      </w:pPr>
      <w:r w:rsidRPr="00C10A39">
        <w:rPr>
          <w:rFonts w:ascii="GHEA Grapalat" w:hAnsi="GHEA Grapalat"/>
        </w:rPr>
        <w:t xml:space="preserve">6. Եթե հարկային մարմնին հայտնի են դարձել հարկ վճարողների կողմից ներկայացված հարկային հաշվարկներում առկա անճշտություններ, որոնք </w:t>
      </w:r>
      <w:r w:rsidRPr="00C10A39">
        <w:rPr>
          <w:rFonts w:ascii="GHEA Grapalat" w:hAnsi="GHEA Grapalat"/>
        </w:rPr>
        <w:lastRenderedPageBreak/>
        <w:t>Օրենսգրքով սահմանված դեպքերում ու կարգով հնարավոր չէ ճշտել ճշտված հարկային հաշվարկների ներկայացման միջոցով կամ Օրենսգրքով կամ վճարների վերաբերյալ Հայաստանի Հանրապետության օրենքներով սահմանված դեպքերում անհրաժեշտ է վերահաշվարկել հարկ վճարողի հարկային պարտավորությունները, ապա այդ պարտավորությունները կարող են ճշտվել Կառավարության սահմանած</w:t>
      </w:r>
      <w:r w:rsidRPr="00C10A39">
        <w:rPr>
          <w:rFonts w:ascii="Calibri" w:hAnsi="Calibri" w:cs="Calibri"/>
        </w:rPr>
        <w:t> </w:t>
      </w:r>
      <w:hyperlink r:id="rId8" w:tgtFrame="" w:tooltip="" w:history="1">
        <w:r w:rsidRPr="00C10A39">
          <w:rPr>
            <w:rStyle w:val="Hyperlink"/>
            <w:rFonts w:ascii="GHEA Grapalat" w:hAnsi="GHEA Grapalat"/>
            <w:color w:val="auto"/>
            <w:u w:val="none"/>
          </w:rPr>
          <w:t>կարգով</w:t>
        </w:r>
      </w:hyperlink>
      <w:r w:rsidRPr="00C10A39">
        <w:rPr>
          <w:rFonts w:ascii="GHEA Grapalat" w:hAnsi="GHEA Grapalat"/>
        </w:rPr>
        <w:t>` առանց հարկ վճարողների մոտ ստուգումների (այդ թվում` վերստուգումների) իրականացման: Եթե սույն մասով սահմանված` հարկային պարտավորությունների ճշտման արդյունքում առաջանում է հարկային պարտավորություն կամ ավելանում է նախկինում առաջացած հարկային պարտավորությունը, ապա հարկ վճարողն ազատվում է հարկի գումարը պակաս ցույց տալու համար Օրենսգրքով սահմանված տուգանքի կիրառումից: Սույն մասի կիրառության իմաստով` հարկային պարտավորությունների կամ հաշվանցվող (պակասեցվող) գումարների փոփոխություն չի կատարվում`</w:t>
      </w:r>
    </w:p>
    <w:p w:rsidR="00C10A39" w:rsidRPr="00C10A39" w:rsidRDefault="00C10A39" w:rsidP="00C10A39">
      <w:pPr>
        <w:spacing w:line="360" w:lineRule="auto"/>
        <w:ind w:firstLine="720"/>
        <w:jc w:val="both"/>
        <w:rPr>
          <w:rFonts w:ascii="GHEA Grapalat" w:hAnsi="GHEA Grapalat"/>
        </w:rPr>
      </w:pPr>
      <w:r w:rsidRPr="00C10A39">
        <w:rPr>
          <w:rFonts w:ascii="GHEA Grapalat" w:hAnsi="GHEA Grapalat"/>
        </w:rPr>
        <w:t>1) եթե լրացել են հարկային պարտավորությունների առաջադրման` սույն հոդվածի 2-րդ մասով սահմանված ժամկետները.</w:t>
      </w:r>
    </w:p>
    <w:p w:rsidR="00C10A39" w:rsidRPr="00C10A39" w:rsidRDefault="00C10A39" w:rsidP="00C10A39">
      <w:pPr>
        <w:spacing w:line="360" w:lineRule="auto"/>
        <w:ind w:firstLine="720"/>
        <w:jc w:val="both"/>
        <w:rPr>
          <w:rFonts w:ascii="GHEA Grapalat" w:hAnsi="GHEA Grapalat"/>
        </w:rPr>
      </w:pPr>
      <w:r w:rsidRPr="00C10A39">
        <w:rPr>
          <w:rFonts w:ascii="GHEA Grapalat" w:hAnsi="GHEA Grapalat"/>
        </w:rPr>
        <w:t>2) եթե լրացել են հարկային պարտավորությունների փոփոխության` սույն հոդվածի 5-րդ մասով սահմանված ժամկետները, և եթե հարկային պարտավորության ճշտումը հանգեցնում է հարկային պարտավորության նվազեցման կամ հաշվանցվող (պակասեցվող) գումարների ավելացման.</w:t>
      </w:r>
    </w:p>
    <w:p w:rsidR="00C10A39" w:rsidRPr="00C10A39" w:rsidRDefault="00C10A39" w:rsidP="00C10A39">
      <w:pPr>
        <w:spacing w:line="360" w:lineRule="auto"/>
        <w:ind w:firstLine="720"/>
        <w:jc w:val="both"/>
        <w:rPr>
          <w:rFonts w:ascii="GHEA Grapalat" w:hAnsi="GHEA Grapalat"/>
        </w:rPr>
      </w:pPr>
      <w:r w:rsidRPr="00C10A39">
        <w:rPr>
          <w:rFonts w:ascii="GHEA Grapalat" w:hAnsi="GHEA Grapalat"/>
        </w:rPr>
        <w:t>3) հարկ վճարողի մոտ իրականացվող ստուգումների կամ ուսումնասիրությունների ընթացքում, ինչպես նաև դրանց կասեցման ժամանակահատվածում` ստուգմանը կամ ուսումնասիրությանը վերաբերող հարկի կամ վճարի գծով:</w:t>
      </w:r>
    </w:p>
    <w:p w:rsidR="00C10A39" w:rsidRPr="00C10A39" w:rsidRDefault="00C10A39" w:rsidP="00C10A39">
      <w:pPr>
        <w:spacing w:line="360" w:lineRule="auto"/>
        <w:ind w:firstLine="720"/>
        <w:jc w:val="both"/>
        <w:rPr>
          <w:rFonts w:ascii="GHEA Grapalat" w:hAnsi="GHEA Grapalat"/>
        </w:rPr>
      </w:pPr>
      <w:r w:rsidRPr="00C10A39">
        <w:rPr>
          <w:rFonts w:ascii="GHEA Grapalat" w:hAnsi="GHEA Grapalat"/>
        </w:rPr>
        <w:t>7. Օրենսգրքի և Հայաստանի Հանրապետության այլ օրենքների խախտմամբ հարկ վճարողների վերաբերյալ ձեռք բերված տեղեկությունները չեն կարող հիմք հանդիսանալ հարկային պարտավորությունների հաշվարկման և գանձման համար:</w:t>
      </w:r>
    </w:p>
    <w:p w:rsidR="00C10A39" w:rsidRPr="00C10A39" w:rsidRDefault="00C10A39" w:rsidP="00C10A39">
      <w:pPr>
        <w:spacing w:line="360" w:lineRule="auto"/>
        <w:ind w:firstLine="720"/>
        <w:jc w:val="both"/>
        <w:rPr>
          <w:rFonts w:ascii="GHEA Grapalat" w:hAnsi="GHEA Grapalat"/>
        </w:rPr>
      </w:pPr>
      <w:r w:rsidRPr="00C10A39">
        <w:rPr>
          <w:rFonts w:ascii="GHEA Grapalat" w:hAnsi="GHEA Grapalat"/>
        </w:rPr>
        <w:lastRenderedPageBreak/>
        <w:t>8. Որևէ տեղեկություն հիմք չի հանդիսանում հարկ վճարողի հարկային պարտավորության հաշվարկման և գանձման համար, քանի դեռ հարկ վճարողը դրան ծանոթանալու և համապատասխան բացատրություններ տալու հնարավորություն չի ունեցել, բացառությամբ «Սնանկության մասին» Հայաստանի Հանրապետության օրենքին համապատասխան պարտապանի գործունեության կասեցման պահից վերջինիս անունից կառավարչի կողմից հարկային մարմին ներկայացված` սնանկության վարույթի ընթացքում հարկերի և (կամ) վճարների գծով լրացուցիչ առաջացած պարտավորությունների վերաբերյալ հարկային մարմնի սահմանած</w:t>
      </w:r>
      <w:r w:rsidRPr="00C10A39">
        <w:rPr>
          <w:rFonts w:ascii="Calibri" w:hAnsi="Calibri" w:cs="Calibri"/>
        </w:rPr>
        <w:t> </w:t>
      </w:r>
      <w:hyperlink r:id="rId9" w:tgtFrame="" w:tooltip="" w:history="1">
        <w:r w:rsidRPr="00C10A39">
          <w:rPr>
            <w:rStyle w:val="Hyperlink"/>
            <w:rFonts w:ascii="GHEA Grapalat" w:hAnsi="GHEA Grapalat"/>
            <w:color w:val="auto"/>
            <w:u w:val="none"/>
          </w:rPr>
          <w:t>ձևով</w:t>
        </w:r>
      </w:hyperlink>
      <w:r w:rsidRPr="00C10A39">
        <w:rPr>
          <w:rFonts w:ascii="Calibri" w:hAnsi="Calibri" w:cs="Calibri"/>
        </w:rPr>
        <w:t> </w:t>
      </w:r>
      <w:r w:rsidRPr="00C10A39">
        <w:rPr>
          <w:rFonts w:ascii="GHEA Grapalat" w:hAnsi="GHEA Grapalat" w:cs="GHEA Grapalat"/>
        </w:rPr>
        <w:t>տեղեկատվության</w:t>
      </w:r>
      <w:r w:rsidRPr="00C10A39">
        <w:rPr>
          <w:rFonts w:ascii="GHEA Grapalat" w:hAnsi="GHEA Grapalat"/>
        </w:rPr>
        <w:t xml:space="preserve">, </w:t>
      </w:r>
      <w:r w:rsidRPr="00C10A39">
        <w:rPr>
          <w:rFonts w:ascii="GHEA Grapalat" w:hAnsi="GHEA Grapalat" w:cs="GHEA Grapalat"/>
        </w:rPr>
        <w:t>որի</w:t>
      </w:r>
      <w:r w:rsidRPr="00C10A39">
        <w:rPr>
          <w:rFonts w:ascii="GHEA Grapalat" w:hAnsi="GHEA Grapalat"/>
        </w:rPr>
        <w:t xml:space="preserve"> </w:t>
      </w:r>
      <w:r w:rsidRPr="00C10A39">
        <w:rPr>
          <w:rFonts w:ascii="GHEA Grapalat" w:hAnsi="GHEA Grapalat" w:cs="GHEA Grapalat"/>
        </w:rPr>
        <w:t>հիման</w:t>
      </w:r>
      <w:r w:rsidRPr="00C10A39">
        <w:rPr>
          <w:rFonts w:ascii="GHEA Grapalat" w:hAnsi="GHEA Grapalat"/>
        </w:rPr>
        <w:t xml:space="preserve"> </w:t>
      </w:r>
      <w:r w:rsidRPr="00C10A39">
        <w:rPr>
          <w:rFonts w:ascii="GHEA Grapalat" w:hAnsi="GHEA Grapalat" w:cs="GHEA Grapalat"/>
        </w:rPr>
        <w:t>վրա</w:t>
      </w:r>
      <w:r w:rsidRPr="00C10A39">
        <w:rPr>
          <w:rFonts w:ascii="GHEA Grapalat" w:hAnsi="GHEA Grapalat"/>
        </w:rPr>
        <w:t xml:space="preserve"> </w:t>
      </w:r>
      <w:r w:rsidRPr="00C10A39">
        <w:rPr>
          <w:rFonts w:ascii="GHEA Grapalat" w:hAnsi="GHEA Grapalat" w:cs="GHEA Grapalat"/>
        </w:rPr>
        <w:t>հաշվարկվում</w:t>
      </w:r>
      <w:r w:rsidRPr="00C10A39">
        <w:rPr>
          <w:rFonts w:ascii="GHEA Grapalat" w:hAnsi="GHEA Grapalat"/>
        </w:rPr>
        <w:t xml:space="preserve"> </w:t>
      </w:r>
      <w:r w:rsidRPr="00C10A39">
        <w:rPr>
          <w:rFonts w:ascii="GHEA Grapalat" w:hAnsi="GHEA Grapalat" w:cs="GHEA Grapalat"/>
        </w:rPr>
        <w:t>են</w:t>
      </w:r>
      <w:r w:rsidRPr="00C10A39">
        <w:rPr>
          <w:rFonts w:ascii="GHEA Grapalat" w:hAnsi="GHEA Grapalat"/>
        </w:rPr>
        <w:t xml:space="preserve"> </w:t>
      </w:r>
      <w:r w:rsidRPr="00C10A39">
        <w:rPr>
          <w:rFonts w:ascii="GHEA Grapalat" w:hAnsi="GHEA Grapalat" w:cs="GHEA Grapalat"/>
        </w:rPr>
        <w:t>պարտապանի</w:t>
      </w:r>
      <w:r w:rsidRPr="00C10A39">
        <w:rPr>
          <w:rFonts w:ascii="GHEA Grapalat" w:hAnsi="GHEA Grapalat"/>
        </w:rPr>
        <w:t xml:space="preserve"> </w:t>
      </w:r>
      <w:r w:rsidRPr="00C10A39">
        <w:rPr>
          <w:rFonts w:ascii="GHEA Grapalat" w:hAnsi="GHEA Grapalat" w:cs="GHEA Grapalat"/>
        </w:rPr>
        <w:t>հարկային</w:t>
      </w:r>
      <w:r w:rsidRPr="00C10A39">
        <w:rPr>
          <w:rFonts w:ascii="GHEA Grapalat" w:hAnsi="GHEA Grapalat"/>
        </w:rPr>
        <w:t xml:space="preserve"> </w:t>
      </w:r>
      <w:r w:rsidRPr="00C10A39">
        <w:rPr>
          <w:rFonts w:ascii="GHEA Grapalat" w:hAnsi="GHEA Grapalat" w:cs="GHEA Grapalat"/>
        </w:rPr>
        <w:t>պարտավորություննե</w:t>
      </w:r>
      <w:r w:rsidRPr="00C10A39">
        <w:rPr>
          <w:rFonts w:ascii="GHEA Grapalat" w:hAnsi="GHEA Grapalat"/>
        </w:rPr>
        <w:t>րը:</w:t>
      </w:r>
    </w:p>
    <w:p w:rsidR="00C10A39" w:rsidRPr="00C10A39" w:rsidRDefault="00C10A39" w:rsidP="00BC62E9">
      <w:pPr>
        <w:spacing w:line="360" w:lineRule="auto"/>
        <w:ind w:firstLine="720"/>
        <w:jc w:val="both"/>
        <w:rPr>
          <w:rFonts w:ascii="GHEA Grapalat" w:hAnsi="GHEA Grapalat"/>
        </w:rPr>
      </w:pPr>
    </w:p>
    <w:p w:rsidR="00AC4236" w:rsidRPr="00230B42" w:rsidRDefault="00AC4236" w:rsidP="00BC62E9">
      <w:pPr>
        <w:spacing w:line="360" w:lineRule="auto"/>
        <w:ind w:firstLine="720"/>
        <w:jc w:val="both"/>
        <w:rPr>
          <w:rFonts w:ascii="GHEA Grapalat" w:hAnsi="GHEA Grapalat"/>
          <w:b/>
          <w:bCs/>
          <w:lang w:val="hy-AM"/>
        </w:rPr>
      </w:pPr>
      <w:r>
        <w:rPr>
          <w:rFonts w:ascii="GHEA Grapalat" w:hAnsi="GHEA Grapalat"/>
          <w:b/>
          <w:lang w:val="hy-AM"/>
        </w:rPr>
        <w:t xml:space="preserve">Հոդված 53. </w:t>
      </w:r>
      <w:r w:rsidRPr="00230B42">
        <w:rPr>
          <w:rFonts w:ascii="GHEA Grapalat" w:hAnsi="GHEA Grapalat"/>
          <w:b/>
          <w:bCs/>
          <w:lang w:val="hy-AM"/>
        </w:rPr>
        <w:t>Հարկային հաշվարկի ներկայացումը</w:t>
      </w:r>
    </w:p>
    <w:p w:rsidR="00AC4236" w:rsidRPr="00230B42" w:rsidRDefault="00AC4236" w:rsidP="00AC4236">
      <w:pPr>
        <w:spacing w:line="360" w:lineRule="auto"/>
        <w:ind w:firstLine="720"/>
        <w:jc w:val="both"/>
        <w:rPr>
          <w:rFonts w:ascii="GHEA Grapalat" w:hAnsi="GHEA Grapalat"/>
          <w:lang w:val="hy-AM"/>
        </w:rPr>
      </w:pPr>
      <w:r w:rsidRPr="00230B42">
        <w:rPr>
          <w:rFonts w:ascii="GHEA Grapalat" w:hAnsi="GHEA Grapalat"/>
          <w:lang w:val="hy-AM"/>
        </w:rPr>
        <w:t>1. Հարկ վճարողը (Օրենսգրքով սահմանված դեպքերում` հարկային գործակալը, հավատարմագրային կառավարիչը, համատեղ գործունեության հաշվետու մասնակիցը, կոմիսիոները, գործարքի իրականացման ժամանակ իր անունից հանդես եկող գործակալը, անչափահաս ֆիզիկական անձանց դեպքում` նաև ծնողը կամ խնամակալը կամ հոգաբարձուն) հարկային հաշվարկները հարկային մարմին է ներկայացնում հաշվետու ժամանակաշրջանի ավարտից հետո` Օրենսգրքով և վճարների վերաբերյալ Հայաստանի Հանրապետության օրենքներով սահմանված ժամկետներում, բացառությամբ սույն հոդվածի 3-րդ և</w:t>
      </w:r>
      <w:r w:rsidRPr="00230B42">
        <w:rPr>
          <w:rFonts w:ascii="Calibri" w:hAnsi="Calibri" w:cs="Calibri"/>
          <w:lang w:val="hy-AM"/>
        </w:rPr>
        <w:t> </w:t>
      </w:r>
      <w:r w:rsidRPr="00230B42">
        <w:rPr>
          <w:rFonts w:ascii="GHEA Grapalat" w:hAnsi="GHEA Grapalat"/>
          <w:lang w:val="hy-AM"/>
        </w:rPr>
        <w:t>4-</w:t>
      </w:r>
      <w:r w:rsidRPr="00230B42">
        <w:rPr>
          <w:rFonts w:ascii="GHEA Grapalat" w:hAnsi="GHEA Grapalat" w:cs="GHEA Grapalat"/>
          <w:lang w:val="hy-AM"/>
        </w:rPr>
        <w:t>րդ</w:t>
      </w:r>
      <w:r w:rsidRPr="00230B42">
        <w:rPr>
          <w:rFonts w:ascii="GHEA Grapalat" w:hAnsi="GHEA Grapalat"/>
          <w:lang w:val="hy-AM"/>
        </w:rPr>
        <w:t xml:space="preserve"> </w:t>
      </w:r>
      <w:r w:rsidRPr="00230B42">
        <w:rPr>
          <w:rFonts w:ascii="GHEA Grapalat" w:hAnsi="GHEA Grapalat" w:cs="GHEA Grapalat"/>
          <w:lang w:val="hy-AM"/>
        </w:rPr>
        <w:t>մասերով</w:t>
      </w:r>
      <w:r w:rsidRPr="00230B42">
        <w:rPr>
          <w:rFonts w:ascii="GHEA Grapalat" w:hAnsi="GHEA Grapalat"/>
          <w:lang w:val="hy-AM"/>
        </w:rPr>
        <w:t xml:space="preserve"> </w:t>
      </w:r>
      <w:r w:rsidRPr="00230B42">
        <w:rPr>
          <w:rFonts w:ascii="GHEA Grapalat" w:hAnsi="GHEA Grapalat" w:cs="GHEA Grapalat"/>
          <w:lang w:val="hy-AM"/>
        </w:rPr>
        <w:t>սահմանված</w:t>
      </w:r>
      <w:r w:rsidRPr="00230B42">
        <w:rPr>
          <w:rFonts w:ascii="GHEA Grapalat" w:hAnsi="GHEA Grapalat"/>
          <w:lang w:val="hy-AM"/>
        </w:rPr>
        <w:t xml:space="preserve"> </w:t>
      </w:r>
      <w:r w:rsidRPr="00230B42">
        <w:rPr>
          <w:rFonts w:ascii="GHEA Grapalat" w:hAnsi="GHEA Grapalat" w:cs="GHEA Grapalat"/>
          <w:lang w:val="hy-AM"/>
        </w:rPr>
        <w:t>դեպքերի</w:t>
      </w:r>
      <w:r w:rsidRPr="00230B42">
        <w:rPr>
          <w:rFonts w:ascii="GHEA Grapalat" w:hAnsi="GHEA Grapalat"/>
          <w:lang w:val="hy-AM"/>
        </w:rPr>
        <w:t>:</w:t>
      </w:r>
    </w:p>
    <w:p w:rsidR="00AC4236" w:rsidRPr="00230B42" w:rsidRDefault="00AC4236" w:rsidP="00AC4236">
      <w:pPr>
        <w:spacing w:line="360" w:lineRule="auto"/>
        <w:ind w:firstLine="720"/>
        <w:jc w:val="both"/>
        <w:rPr>
          <w:rFonts w:ascii="GHEA Grapalat" w:hAnsi="GHEA Grapalat"/>
          <w:lang w:val="hy-AM"/>
        </w:rPr>
      </w:pPr>
      <w:r w:rsidRPr="00230B42">
        <w:rPr>
          <w:rFonts w:ascii="GHEA Grapalat" w:hAnsi="GHEA Grapalat"/>
          <w:lang w:val="hy-AM"/>
        </w:rPr>
        <w:t>2. Մինչև հաշվետու ժամանակաշրջանը ավարտվելը տվյալ հաշվետու ժամանակաշրջանի համար հարկային մարմին ներկայացված հարկային հաշվարկները համարվում են չներկայացված, բացառությամբ սույն հոդվածի 3-րդ և 4-րդ մասերով սահմանված դեպքերի:</w:t>
      </w:r>
    </w:p>
    <w:p w:rsidR="00AC4236" w:rsidRPr="00230B42" w:rsidRDefault="00AC4236" w:rsidP="00AC4236">
      <w:pPr>
        <w:spacing w:line="360" w:lineRule="auto"/>
        <w:ind w:firstLine="720"/>
        <w:jc w:val="both"/>
        <w:rPr>
          <w:rFonts w:ascii="GHEA Grapalat" w:hAnsi="GHEA Grapalat"/>
          <w:lang w:val="hy-AM"/>
        </w:rPr>
      </w:pPr>
      <w:r w:rsidRPr="00230B42">
        <w:rPr>
          <w:rFonts w:ascii="GHEA Grapalat" w:hAnsi="GHEA Grapalat"/>
          <w:lang w:val="hy-AM"/>
        </w:rPr>
        <w:t>3. Հարկային հաշվարկը կարող է ներկայացվել մինչև հաշվետու ժամանակաշրջանը ավարտվելը, եթե`</w:t>
      </w:r>
    </w:p>
    <w:p w:rsidR="00AC4236" w:rsidRPr="00C10A39" w:rsidRDefault="00AC4236" w:rsidP="00AC4236">
      <w:pPr>
        <w:spacing w:line="360" w:lineRule="auto"/>
        <w:ind w:firstLine="720"/>
        <w:jc w:val="both"/>
        <w:rPr>
          <w:rFonts w:ascii="GHEA Grapalat" w:hAnsi="GHEA Grapalat"/>
          <w:lang w:val="hy-AM"/>
        </w:rPr>
      </w:pPr>
      <w:r w:rsidRPr="00C10A39">
        <w:rPr>
          <w:rFonts w:ascii="GHEA Grapalat" w:hAnsi="GHEA Grapalat"/>
          <w:lang w:val="hy-AM"/>
        </w:rPr>
        <w:lastRenderedPageBreak/>
        <w:t>1) կազմակերպությունը գտնվում է լուծարման գործընթացում (կազմակերպության առանձնացված ստորաբաժանումը կամ հիմնարկը գտնվում է պետական հաշվառումից հանման գործընթացում).</w:t>
      </w:r>
    </w:p>
    <w:p w:rsidR="00AC4236" w:rsidRPr="00C10A39" w:rsidRDefault="00AC4236" w:rsidP="00AC4236">
      <w:pPr>
        <w:spacing w:line="360" w:lineRule="auto"/>
        <w:ind w:firstLine="720"/>
        <w:jc w:val="both"/>
        <w:rPr>
          <w:rFonts w:ascii="GHEA Grapalat" w:hAnsi="GHEA Grapalat"/>
          <w:lang w:val="hy-AM"/>
        </w:rPr>
      </w:pPr>
      <w:r w:rsidRPr="00C10A39">
        <w:rPr>
          <w:rFonts w:ascii="GHEA Grapalat" w:hAnsi="GHEA Grapalat"/>
          <w:lang w:val="hy-AM"/>
        </w:rPr>
        <w:t>2) անհատ ձեռնարկատերը պետական հաշվառումից հանվում է.</w:t>
      </w:r>
    </w:p>
    <w:p w:rsidR="00AC4236" w:rsidRPr="00C10A39" w:rsidRDefault="00AC4236" w:rsidP="00AC4236">
      <w:pPr>
        <w:spacing w:line="360" w:lineRule="auto"/>
        <w:ind w:firstLine="720"/>
        <w:jc w:val="both"/>
        <w:rPr>
          <w:rFonts w:ascii="GHEA Grapalat" w:hAnsi="GHEA Grapalat"/>
          <w:lang w:val="hy-AM"/>
        </w:rPr>
      </w:pPr>
      <w:r w:rsidRPr="00C10A39">
        <w:rPr>
          <w:rFonts w:ascii="GHEA Grapalat" w:hAnsi="GHEA Grapalat"/>
          <w:lang w:val="hy-AM"/>
        </w:rPr>
        <w:t>3) նոտարը պաշտոնից ազատվում է:</w:t>
      </w:r>
    </w:p>
    <w:p w:rsidR="00AC4236" w:rsidRPr="00C10A39" w:rsidRDefault="00AC4236" w:rsidP="00AC4236">
      <w:pPr>
        <w:spacing w:line="360" w:lineRule="auto"/>
        <w:ind w:firstLine="720"/>
        <w:jc w:val="both"/>
        <w:rPr>
          <w:rFonts w:ascii="GHEA Grapalat" w:hAnsi="GHEA Grapalat"/>
          <w:bCs/>
          <w:i/>
          <w:iCs/>
          <w:lang w:val="hy-AM"/>
        </w:rPr>
      </w:pPr>
      <w:r w:rsidRPr="00C10A39">
        <w:rPr>
          <w:rFonts w:ascii="GHEA Grapalat" w:hAnsi="GHEA Grapalat"/>
          <w:bCs/>
          <w:i/>
          <w:iCs/>
          <w:lang w:val="hy-AM"/>
        </w:rPr>
        <w:t>4. (4-րդ մասն ուժը կորցրել է 01.01.2020 թվականից` 25.06.19</w:t>
      </w:r>
      <w:r w:rsidRPr="00C10A39">
        <w:rPr>
          <w:rFonts w:ascii="Calibri" w:hAnsi="Calibri" w:cs="Calibri"/>
          <w:bCs/>
          <w:i/>
          <w:iCs/>
          <w:lang w:val="hy-AM"/>
        </w:rPr>
        <w:t> </w:t>
      </w:r>
      <w:hyperlink r:id="rId10" w:history="1">
        <w:r w:rsidRPr="00C10A39">
          <w:rPr>
            <w:rStyle w:val="Hyperlink"/>
            <w:rFonts w:ascii="GHEA Grapalat" w:hAnsi="GHEA Grapalat"/>
            <w:bCs/>
            <w:i/>
            <w:iCs/>
            <w:color w:val="auto"/>
            <w:lang w:val="hy-AM"/>
          </w:rPr>
          <w:t>ՀՕ-68-Ն</w:t>
        </w:r>
      </w:hyperlink>
      <w:r w:rsidRPr="00C10A39">
        <w:rPr>
          <w:rFonts w:ascii="Calibri" w:hAnsi="Calibri" w:cs="Calibri"/>
          <w:bCs/>
          <w:i/>
          <w:iCs/>
          <w:lang w:val="hy-AM"/>
        </w:rPr>
        <w:t> </w:t>
      </w:r>
      <w:r w:rsidRPr="00C10A39">
        <w:rPr>
          <w:rFonts w:ascii="GHEA Grapalat" w:hAnsi="GHEA Grapalat" w:cs="GHEA Grapalat"/>
          <w:bCs/>
          <w:i/>
          <w:iCs/>
          <w:lang w:val="hy-AM"/>
        </w:rPr>
        <w:t>օրենք</w:t>
      </w:r>
      <w:r w:rsidRPr="00C10A39">
        <w:rPr>
          <w:rFonts w:ascii="GHEA Grapalat" w:hAnsi="GHEA Grapalat"/>
          <w:bCs/>
          <w:i/>
          <w:iCs/>
          <w:lang w:val="hy-AM"/>
        </w:rPr>
        <w:t xml:space="preserve">) </w:t>
      </w:r>
    </w:p>
    <w:p w:rsidR="00AC4236" w:rsidRPr="00C10A39" w:rsidRDefault="00AC4236" w:rsidP="00AC4236">
      <w:pPr>
        <w:spacing w:line="360" w:lineRule="auto"/>
        <w:ind w:firstLine="720"/>
        <w:jc w:val="both"/>
        <w:rPr>
          <w:rFonts w:ascii="GHEA Grapalat" w:hAnsi="GHEA Grapalat"/>
          <w:lang w:val="hy-AM"/>
        </w:rPr>
      </w:pPr>
      <w:r w:rsidRPr="00C10A39">
        <w:rPr>
          <w:rFonts w:ascii="GHEA Grapalat" w:hAnsi="GHEA Grapalat"/>
          <w:lang w:val="hy-AM"/>
        </w:rPr>
        <w:t>5. Հարկային հաշվարկները հարկային մարմին են ներկայացվում էլեկտրոնային եղանակով, բացառությամբ`</w:t>
      </w:r>
    </w:p>
    <w:p w:rsidR="00AC4236" w:rsidRPr="00AC4236" w:rsidRDefault="00AC4236" w:rsidP="00AC4236">
      <w:pPr>
        <w:spacing w:line="360" w:lineRule="auto"/>
        <w:ind w:firstLine="720"/>
        <w:jc w:val="both"/>
        <w:rPr>
          <w:rFonts w:ascii="GHEA Grapalat" w:hAnsi="GHEA Grapalat"/>
        </w:rPr>
      </w:pPr>
      <w:r w:rsidRPr="00AC4236">
        <w:rPr>
          <w:rFonts w:ascii="GHEA Grapalat" w:hAnsi="GHEA Grapalat"/>
        </w:rPr>
        <w:t>1) այն հարկային հաշվարկների, որոնցում պարունակվում է գաղտնիք համարվող և (կամ) սահմանափակ օգտագործման ենթակա տեղեկատվություն: Սույն կետում նշված հարկային հաշվարկները կարող են հարկային մարմին ներկայացվել նաև թղթային եղանակով.</w:t>
      </w:r>
    </w:p>
    <w:p w:rsidR="00AC4236" w:rsidRPr="00AC4236" w:rsidRDefault="00AC4236" w:rsidP="00AC4236">
      <w:pPr>
        <w:spacing w:line="360" w:lineRule="auto"/>
        <w:ind w:firstLine="720"/>
        <w:jc w:val="both"/>
        <w:rPr>
          <w:rFonts w:ascii="GHEA Grapalat" w:hAnsi="GHEA Grapalat"/>
        </w:rPr>
      </w:pPr>
      <w:r w:rsidRPr="00AC4236">
        <w:rPr>
          <w:rFonts w:ascii="GHEA Grapalat" w:hAnsi="GHEA Grapalat"/>
        </w:rPr>
        <w:t>2) Օրենսգրքով սահմանված կամ Կառավարության սահմանած</w:t>
      </w:r>
      <w:r w:rsidRPr="00AC4236">
        <w:rPr>
          <w:rFonts w:ascii="Calibri" w:hAnsi="Calibri" w:cs="Calibri"/>
        </w:rPr>
        <w:t> </w:t>
      </w:r>
      <w:hyperlink r:id="rId11" w:history="1">
        <w:r w:rsidRPr="00AC4236">
          <w:rPr>
            <w:rStyle w:val="Hyperlink"/>
            <w:rFonts w:ascii="GHEA Grapalat" w:hAnsi="GHEA Grapalat"/>
          </w:rPr>
          <w:t>դեպքերի</w:t>
        </w:r>
      </w:hyperlink>
      <w:r w:rsidRPr="00AC4236">
        <w:rPr>
          <w:rFonts w:ascii="GHEA Grapalat" w:hAnsi="GHEA Grapalat"/>
        </w:rPr>
        <w:t>, երբ հարկային հաշվարկները կարող են հարկային մարմին ներկայացվել նաև թղթային եղանակով:</w:t>
      </w:r>
    </w:p>
    <w:p w:rsidR="00AC4236" w:rsidRPr="00AC4236" w:rsidRDefault="00AC4236" w:rsidP="00AC4236">
      <w:pPr>
        <w:spacing w:line="360" w:lineRule="auto"/>
        <w:ind w:firstLine="720"/>
        <w:jc w:val="both"/>
        <w:rPr>
          <w:rFonts w:ascii="GHEA Grapalat" w:hAnsi="GHEA Grapalat"/>
        </w:rPr>
      </w:pPr>
      <w:r w:rsidRPr="00AC4236">
        <w:rPr>
          <w:rFonts w:ascii="GHEA Grapalat" w:hAnsi="GHEA Grapalat"/>
        </w:rPr>
        <w:t>6. Եթե հարկային հաշվարկի էլեկտրոնային տարբերակը մինչև համապատասխան հաշվետու ժամանակաշրջանի վերջին օրը տեղադրված չէ հարկային մարմնի կայքում, ապա հարկային հաշվարկն ուշ ներկայացնելու համար Օրենսգրքով սահմանված պատասխանատվության միջոցների կիրառության առումով, համապատասխան հարկային հաշվարկի ներկայացման համար Օրենսգրքով կամ վճարների վերաբերյալ Հայաստանի Հանրապետության օրենքներով սահմանված վերջնաժամկետը հետաձգվում է համապատասխան հաշվետու ժամանակաշրջանի վերջին օրվանից մինչև հարկային հաշվարկի էլեկտրոնային տարբերակը հարկային մարմնի կայքում տեղադրվելու օրը ներառված օրերի չափով:</w:t>
      </w:r>
    </w:p>
    <w:p w:rsidR="00AC4236" w:rsidRPr="00AC4236" w:rsidRDefault="00AC4236" w:rsidP="00AC4236">
      <w:pPr>
        <w:spacing w:line="360" w:lineRule="auto"/>
        <w:ind w:firstLine="720"/>
        <w:jc w:val="both"/>
        <w:rPr>
          <w:rFonts w:ascii="GHEA Grapalat" w:hAnsi="GHEA Grapalat"/>
        </w:rPr>
      </w:pPr>
      <w:r w:rsidRPr="00AC4236">
        <w:rPr>
          <w:rFonts w:ascii="GHEA Grapalat" w:hAnsi="GHEA Grapalat"/>
        </w:rPr>
        <w:t xml:space="preserve">7. Հարկային հաշվարկը էլեկտրոնային եղանակով հարկային մարմին ներկայացնելու օր է համարվում հարկային մարմնի` հարկային հաշվարկների </w:t>
      </w:r>
      <w:r w:rsidRPr="00AC4236">
        <w:rPr>
          <w:rFonts w:ascii="GHEA Grapalat" w:hAnsi="GHEA Grapalat"/>
        </w:rPr>
        <w:lastRenderedPageBreak/>
        <w:t>ընդունման էլեկտրոնային համակարգի կողմից ինքնաշխատ եղանակով հարկ վճարողին ներկայացվող` հարկային հաշվարկի ստացումը և գրանցումը հավաստող համապատասխան էլեկտրոնային ծանուցագրում նշված օրը, իսկ հարկային հաշվարկը թղթային եղանակով հարկային մարմին ներկայացնելու օր է համարվում հարկային հաշվարկը փոստային բաժանմունքում ընդունվելու օրվա օրացուցային կնիքի արտատիպում նշված օրը:</w:t>
      </w:r>
    </w:p>
    <w:p w:rsidR="00AC4236" w:rsidRPr="00AC4236" w:rsidRDefault="00AC4236" w:rsidP="00AC4236">
      <w:pPr>
        <w:spacing w:line="360" w:lineRule="auto"/>
        <w:ind w:firstLine="720"/>
        <w:jc w:val="both"/>
        <w:rPr>
          <w:rFonts w:ascii="GHEA Grapalat" w:hAnsi="GHEA Grapalat"/>
        </w:rPr>
      </w:pPr>
      <w:r w:rsidRPr="00AC4236">
        <w:rPr>
          <w:rFonts w:ascii="GHEA Grapalat" w:hAnsi="GHEA Grapalat"/>
        </w:rPr>
        <w:t>8. Եթե հարկ վճարողը (Օրենսգրքով սահմանված դեպքերում` հարկային գործակալը, հավատարմագրային կառավարիչը, համատեղ գործունեության հաշվետու մասնակիցը, կոմիսիոները, գործարքի իրականացման ժամանակ իր անունից հանդես եկող գործակալը, անչափահաս ֆիզիկական անձանց դեպքում` նաև ծնողը կամ խնամակալը կամ հոգաբարձուն) հարկային մարմին է ներկայացնում հարկային մարմնի հաստատած</w:t>
      </w:r>
      <w:r w:rsidRPr="00AC4236">
        <w:rPr>
          <w:rFonts w:ascii="Calibri" w:hAnsi="Calibri" w:cs="Calibri"/>
        </w:rPr>
        <w:t> </w:t>
      </w:r>
      <w:hyperlink r:id="rId12" w:history="1">
        <w:r w:rsidRPr="00AC4236">
          <w:rPr>
            <w:rStyle w:val="Hyperlink"/>
            <w:rFonts w:ascii="GHEA Grapalat" w:hAnsi="GHEA Grapalat"/>
            <w:color w:val="auto"/>
          </w:rPr>
          <w:t>ձևով</w:t>
        </w:r>
      </w:hyperlink>
      <w:r w:rsidRPr="00AC4236">
        <w:rPr>
          <w:rFonts w:ascii="Calibri" w:hAnsi="Calibri" w:cs="Calibri"/>
        </w:rPr>
        <w:t> </w:t>
      </w:r>
      <w:r w:rsidRPr="00AC4236">
        <w:rPr>
          <w:rFonts w:ascii="GHEA Grapalat" w:hAnsi="GHEA Grapalat" w:cs="GHEA Grapalat"/>
        </w:rPr>
        <w:t>հայտարարություն</w:t>
      </w:r>
      <w:r w:rsidRPr="00AC4236">
        <w:rPr>
          <w:rFonts w:ascii="GHEA Grapalat" w:hAnsi="GHEA Grapalat"/>
        </w:rPr>
        <w:t>`</w:t>
      </w:r>
    </w:p>
    <w:p w:rsidR="00AC4236" w:rsidRPr="00AC4236" w:rsidRDefault="00AC4236" w:rsidP="00AC4236">
      <w:pPr>
        <w:spacing w:line="360" w:lineRule="auto"/>
        <w:ind w:firstLine="720"/>
        <w:jc w:val="both"/>
        <w:rPr>
          <w:rFonts w:ascii="GHEA Grapalat" w:hAnsi="GHEA Grapalat"/>
        </w:rPr>
      </w:pPr>
      <w:r w:rsidRPr="00AC4236">
        <w:rPr>
          <w:rFonts w:ascii="GHEA Grapalat" w:hAnsi="GHEA Grapalat"/>
        </w:rPr>
        <w:t>1) որևէ օրվանից սկսած` անորոշ ժամկետով գործունեությունը դադարեցնելու մասին, ապա հայտարարության մեջ նշված` գործունեությունը դադարեցնելու օրվանից (բայց ոչ շուտ, քան գործունեությունը դադարեցնելու մասին հայտարարության ներկայացման օրը) մինչև գործունեությունը վերսկսելու մասին հարկային մարմնի հաստատած ձևով ներկայացվող հայտարարության մեջ նշված` գործունեությունը վերսկսելու օրը (բայց ոչ շուտ, քան գործունեությունը վերսկսելու մասին հայտարարության ներկայացման օրը) ընկած ժամանակահատվածում ներառվող` որևէ հարկատեսակի կամ վճարի համար Օրենսգրքով կամ վճարների վերաբերյալ Հայաստանի Հանրապետության օրենքներով սահմանված ամբողջական հաշվետու ժամանակաշրջանների համար հարկ վճարողը հարկային մարմին հարկային հաշվարկներ (այդ թվում` «զրոյական») չի ներկայացնում, բացառությամբ սույն հոդվածի 9-րդ մասով սահմանված հարկային հաշվարկների.</w:t>
      </w:r>
    </w:p>
    <w:p w:rsidR="00AC4236" w:rsidRPr="00AC4236" w:rsidRDefault="00AC4236" w:rsidP="00AC4236">
      <w:pPr>
        <w:spacing w:line="360" w:lineRule="auto"/>
        <w:ind w:firstLine="720"/>
        <w:jc w:val="both"/>
        <w:rPr>
          <w:rFonts w:ascii="GHEA Grapalat" w:hAnsi="GHEA Grapalat"/>
        </w:rPr>
      </w:pPr>
      <w:r w:rsidRPr="00AC4236">
        <w:rPr>
          <w:rFonts w:ascii="GHEA Grapalat" w:hAnsi="GHEA Grapalat"/>
        </w:rPr>
        <w:t xml:space="preserve">2) որևէ օրվանից սկսած` որոշակի ժամկետով գործունեությունը դադարեցնելու մասին, ապա հայտարարության մեջ նշված` գործունեությունը դադարեցնելու օրվանից (բայց ոչ շուտ, քան գործունեությունը դադարեցնելու մասին </w:t>
      </w:r>
      <w:r w:rsidRPr="00AC4236">
        <w:rPr>
          <w:rFonts w:ascii="GHEA Grapalat" w:hAnsi="GHEA Grapalat"/>
        </w:rPr>
        <w:lastRenderedPageBreak/>
        <w:t>հայտարարության ներկայացման օրը) մինչև հայտարարության մեջ նշված` գործունեությունը վերսկսելու օրը ընկած ժամանակահատվածում ներառվող` որևէ հարկատեսակի կամ վճարի համար Օրենսգրքով կամ վճարների վերաբերյալ Հայաստանի Հանրապետության օրենքներով սահմանված ամբողջական հաշվետու ժամանակաշրջանների համար հարկ վճարողը հարկային մարմին հարկային հաշվարկներ (այդ թվում` «զրոյական») չի ներկայացնում, բացառությամբ սույն հոդվածի 9-րդ մասով սահմանված հարկային հաշվարկների:</w:t>
      </w:r>
    </w:p>
    <w:p w:rsidR="00AC4236" w:rsidRPr="00AC4236" w:rsidRDefault="00AC4236" w:rsidP="00AC4236">
      <w:pPr>
        <w:spacing w:line="360" w:lineRule="auto"/>
        <w:ind w:firstLine="720"/>
        <w:jc w:val="both"/>
        <w:rPr>
          <w:rFonts w:ascii="GHEA Grapalat" w:hAnsi="GHEA Grapalat"/>
        </w:rPr>
      </w:pPr>
      <w:r w:rsidRPr="00AC4236">
        <w:rPr>
          <w:rFonts w:ascii="GHEA Grapalat" w:hAnsi="GHEA Grapalat"/>
        </w:rPr>
        <w:t>Սույն մասի կիրառության իմաստով`</w:t>
      </w:r>
    </w:p>
    <w:p w:rsidR="00AC4236" w:rsidRPr="00AC4236" w:rsidRDefault="00AC4236" w:rsidP="00AC4236">
      <w:pPr>
        <w:spacing w:line="360" w:lineRule="auto"/>
        <w:ind w:firstLine="720"/>
        <w:jc w:val="both"/>
        <w:rPr>
          <w:rFonts w:ascii="GHEA Grapalat" w:hAnsi="GHEA Grapalat"/>
        </w:rPr>
      </w:pPr>
      <w:r w:rsidRPr="00AC4236">
        <w:rPr>
          <w:rFonts w:ascii="GHEA Grapalat" w:hAnsi="GHEA Grapalat"/>
        </w:rPr>
        <w:t>1) որոշակի ժամկետով գործունեությունը դադարեցնելու դեպքում հարկ վճարողի գործունեությունը համարվում է վերսկսված հարկ վճարողի հայտարարության մեջ նշված` գործունեությունը վերսկսելու օրվանից, իսկ անորոշ ժամկետով գործունեությունը դադարեցնելու դեպքում հարկ վճարողի գործունեությունը համարվում է վերսկսված հարկ վճարողի` գործունեությունը վերսկսելու մասին հայտարարության մեջ նշված` գործունեությունը վերսկսելու օրվանից.</w:t>
      </w:r>
    </w:p>
    <w:p w:rsidR="00AC4236" w:rsidRPr="00AC4236" w:rsidRDefault="00AC4236" w:rsidP="00AC4236">
      <w:pPr>
        <w:spacing w:line="360" w:lineRule="auto"/>
        <w:ind w:firstLine="720"/>
        <w:jc w:val="both"/>
        <w:rPr>
          <w:rFonts w:ascii="GHEA Grapalat" w:hAnsi="GHEA Grapalat"/>
        </w:rPr>
      </w:pPr>
      <w:r w:rsidRPr="00AC4236">
        <w:rPr>
          <w:rFonts w:ascii="GHEA Grapalat" w:hAnsi="GHEA Grapalat"/>
        </w:rPr>
        <w:t>2) գործունեության դադարեցման ժամանակահատվածում հարկ վճարողի կողմից գործունեությունը վերսկսելու և այդ մասին համապատասխան հայտարարություն չներկայացնելու դեպքում հարկ վճարողի գործունեությունը համարվում է վերսկսված` գործունեությունը փաստացի վերսկսելու օրվանից:</w:t>
      </w:r>
    </w:p>
    <w:p w:rsidR="00AC4236" w:rsidRPr="00AC4236" w:rsidRDefault="00AC4236" w:rsidP="00AC4236">
      <w:pPr>
        <w:spacing w:line="360" w:lineRule="auto"/>
        <w:ind w:firstLine="720"/>
        <w:jc w:val="both"/>
        <w:rPr>
          <w:rFonts w:ascii="GHEA Grapalat" w:hAnsi="GHEA Grapalat"/>
        </w:rPr>
      </w:pPr>
      <w:r w:rsidRPr="00AC4236">
        <w:rPr>
          <w:rFonts w:ascii="GHEA Grapalat" w:hAnsi="GHEA Grapalat"/>
        </w:rPr>
        <w:t>9. Սույն հոդվածի 8-րդ մասի կիրառության իմաստով` գործունեության վերսկսում չի համարվում`</w:t>
      </w:r>
    </w:p>
    <w:p w:rsidR="00AC4236" w:rsidRPr="00AC4236" w:rsidRDefault="00AC4236" w:rsidP="00AC4236">
      <w:pPr>
        <w:spacing w:line="360" w:lineRule="auto"/>
        <w:ind w:firstLine="720"/>
        <w:jc w:val="both"/>
        <w:rPr>
          <w:rFonts w:ascii="GHEA Grapalat" w:hAnsi="GHEA Grapalat"/>
        </w:rPr>
      </w:pPr>
      <w:r w:rsidRPr="00AC4236">
        <w:rPr>
          <w:rFonts w:ascii="GHEA Grapalat" w:hAnsi="GHEA Grapalat"/>
        </w:rPr>
        <w:t>1) հարկ վճարողի կողմից իր աշխատողների համար օրենսդրությամբ սահմանված կարգով աշխատավարձի և դրան հավասարեցված այլ վճարումների, ինչպես նաև ժամանակավոր անաշխատունակության և մայրության նպաստների հաշվարկումն ու վճարումը (այդ թվում` աշխատողի` հարկադիր պարապուրդում կամ մինչև երեք տարեկան երեխայի խնամքի արձակուրդում</w:t>
      </w:r>
      <w:r w:rsidRPr="00AC4236">
        <w:rPr>
          <w:rFonts w:ascii="Calibri" w:hAnsi="Calibri" w:cs="Calibri"/>
        </w:rPr>
        <w:t> </w:t>
      </w:r>
      <w:r w:rsidRPr="00AC4236">
        <w:rPr>
          <w:rFonts w:ascii="GHEA Grapalat" w:hAnsi="GHEA Grapalat" w:cs="GHEA Grapalat"/>
        </w:rPr>
        <w:t>գտնվելու</w:t>
      </w:r>
      <w:r w:rsidRPr="00AC4236">
        <w:rPr>
          <w:rFonts w:ascii="GHEA Grapalat" w:hAnsi="GHEA Grapalat"/>
        </w:rPr>
        <w:t xml:space="preserve"> </w:t>
      </w:r>
      <w:r w:rsidRPr="00AC4236">
        <w:rPr>
          <w:rFonts w:ascii="GHEA Grapalat" w:hAnsi="GHEA Grapalat" w:cs="GHEA Grapalat"/>
        </w:rPr>
        <w:t>ժամանակահատվածի</w:t>
      </w:r>
      <w:r w:rsidRPr="00AC4236">
        <w:rPr>
          <w:rFonts w:ascii="GHEA Grapalat" w:hAnsi="GHEA Grapalat"/>
        </w:rPr>
        <w:t xml:space="preserve"> </w:t>
      </w:r>
      <w:r w:rsidRPr="00AC4236">
        <w:rPr>
          <w:rFonts w:ascii="GHEA Grapalat" w:hAnsi="GHEA Grapalat" w:cs="GHEA Grapalat"/>
        </w:rPr>
        <w:t>համար</w:t>
      </w:r>
      <w:r w:rsidRPr="00AC4236">
        <w:rPr>
          <w:rFonts w:ascii="GHEA Grapalat" w:hAnsi="GHEA Grapalat"/>
        </w:rPr>
        <w:t xml:space="preserve">), </w:t>
      </w:r>
      <w:r w:rsidRPr="00AC4236">
        <w:rPr>
          <w:rFonts w:ascii="GHEA Grapalat" w:hAnsi="GHEA Grapalat" w:cs="GHEA Grapalat"/>
        </w:rPr>
        <w:t>որի</w:t>
      </w:r>
      <w:r w:rsidRPr="00AC4236">
        <w:rPr>
          <w:rFonts w:ascii="GHEA Grapalat" w:hAnsi="GHEA Grapalat"/>
        </w:rPr>
        <w:t xml:space="preserve"> </w:t>
      </w:r>
      <w:r w:rsidRPr="00AC4236">
        <w:rPr>
          <w:rFonts w:ascii="GHEA Grapalat" w:hAnsi="GHEA Grapalat" w:cs="GHEA Grapalat"/>
        </w:rPr>
        <w:t>դեպքում</w:t>
      </w:r>
      <w:r w:rsidRPr="00AC4236">
        <w:rPr>
          <w:rFonts w:ascii="GHEA Grapalat" w:hAnsi="GHEA Grapalat"/>
        </w:rPr>
        <w:t xml:space="preserve"> </w:t>
      </w:r>
      <w:r w:rsidRPr="00AC4236">
        <w:rPr>
          <w:rFonts w:ascii="GHEA Grapalat" w:hAnsi="GHEA Grapalat" w:cs="GHEA Grapalat"/>
        </w:rPr>
        <w:t>հարկ</w:t>
      </w:r>
      <w:r w:rsidRPr="00AC4236">
        <w:rPr>
          <w:rFonts w:ascii="GHEA Grapalat" w:hAnsi="GHEA Grapalat"/>
        </w:rPr>
        <w:t xml:space="preserve"> </w:t>
      </w:r>
      <w:r w:rsidRPr="00AC4236">
        <w:rPr>
          <w:rFonts w:ascii="GHEA Grapalat" w:hAnsi="GHEA Grapalat" w:cs="GHEA Grapalat"/>
        </w:rPr>
        <w:t>վճարողը</w:t>
      </w:r>
      <w:r w:rsidRPr="00AC4236">
        <w:rPr>
          <w:rFonts w:ascii="GHEA Grapalat" w:hAnsi="GHEA Grapalat"/>
        </w:rPr>
        <w:t xml:space="preserve">, </w:t>
      </w:r>
      <w:r w:rsidRPr="00AC4236">
        <w:rPr>
          <w:rFonts w:ascii="GHEA Grapalat" w:hAnsi="GHEA Grapalat" w:cs="GHEA Grapalat"/>
        </w:rPr>
        <w:t>որպես</w:t>
      </w:r>
      <w:r w:rsidRPr="00AC4236">
        <w:rPr>
          <w:rFonts w:ascii="GHEA Grapalat" w:hAnsi="GHEA Grapalat"/>
        </w:rPr>
        <w:t xml:space="preserve"> </w:t>
      </w:r>
      <w:r w:rsidRPr="00AC4236">
        <w:rPr>
          <w:rFonts w:ascii="GHEA Grapalat" w:hAnsi="GHEA Grapalat" w:cs="GHEA Grapalat"/>
        </w:rPr>
        <w:t>հարկային</w:t>
      </w:r>
      <w:r w:rsidRPr="00AC4236">
        <w:rPr>
          <w:rFonts w:ascii="GHEA Grapalat" w:hAnsi="GHEA Grapalat"/>
        </w:rPr>
        <w:t xml:space="preserve"> </w:t>
      </w:r>
      <w:r w:rsidRPr="00AC4236">
        <w:rPr>
          <w:rFonts w:ascii="GHEA Grapalat" w:hAnsi="GHEA Grapalat" w:cs="GHEA Grapalat"/>
        </w:rPr>
        <w:lastRenderedPageBreak/>
        <w:t>գործակալ</w:t>
      </w:r>
      <w:r w:rsidRPr="00AC4236">
        <w:rPr>
          <w:rFonts w:ascii="GHEA Grapalat" w:hAnsi="GHEA Grapalat"/>
        </w:rPr>
        <w:t xml:space="preserve">, </w:t>
      </w:r>
      <w:r w:rsidRPr="00AC4236">
        <w:rPr>
          <w:rFonts w:ascii="GHEA Grapalat" w:hAnsi="GHEA Grapalat" w:cs="GHEA Grapalat"/>
        </w:rPr>
        <w:t>հարկային</w:t>
      </w:r>
      <w:r w:rsidRPr="00AC4236">
        <w:rPr>
          <w:rFonts w:ascii="GHEA Grapalat" w:hAnsi="GHEA Grapalat"/>
        </w:rPr>
        <w:t xml:space="preserve"> </w:t>
      </w:r>
      <w:r w:rsidRPr="00AC4236">
        <w:rPr>
          <w:rFonts w:ascii="GHEA Grapalat" w:hAnsi="GHEA Grapalat" w:cs="GHEA Grapalat"/>
        </w:rPr>
        <w:t>մարմին</w:t>
      </w:r>
      <w:r w:rsidRPr="00AC4236">
        <w:rPr>
          <w:rFonts w:ascii="GHEA Grapalat" w:hAnsi="GHEA Grapalat"/>
        </w:rPr>
        <w:t xml:space="preserve"> </w:t>
      </w:r>
      <w:r w:rsidRPr="00AC4236">
        <w:rPr>
          <w:rFonts w:ascii="GHEA Grapalat" w:hAnsi="GHEA Grapalat" w:cs="GHEA Grapalat"/>
        </w:rPr>
        <w:t>է</w:t>
      </w:r>
      <w:r w:rsidRPr="00AC4236">
        <w:rPr>
          <w:rFonts w:ascii="GHEA Grapalat" w:hAnsi="GHEA Grapalat"/>
        </w:rPr>
        <w:t xml:space="preserve"> </w:t>
      </w:r>
      <w:r w:rsidRPr="00AC4236">
        <w:rPr>
          <w:rFonts w:ascii="GHEA Grapalat" w:hAnsi="GHEA Grapalat" w:cs="GHEA Grapalat"/>
        </w:rPr>
        <w:t>ներկայացնու</w:t>
      </w:r>
      <w:r w:rsidRPr="00AC4236">
        <w:rPr>
          <w:rFonts w:ascii="GHEA Grapalat" w:hAnsi="GHEA Grapalat"/>
        </w:rPr>
        <w:t>մ եկամտային հարկի և սոցիալական վճարի ամսական ամփոփ հաշվարկ.</w:t>
      </w:r>
    </w:p>
    <w:p w:rsidR="00AC4236" w:rsidRPr="00AC4236" w:rsidRDefault="00AC4236" w:rsidP="00AC4236">
      <w:pPr>
        <w:spacing w:line="360" w:lineRule="auto"/>
        <w:ind w:firstLine="720"/>
        <w:jc w:val="both"/>
        <w:rPr>
          <w:rFonts w:ascii="GHEA Grapalat" w:hAnsi="GHEA Grapalat"/>
        </w:rPr>
      </w:pPr>
      <w:r w:rsidRPr="00AC4236">
        <w:rPr>
          <w:rFonts w:ascii="GHEA Grapalat" w:hAnsi="GHEA Grapalat"/>
        </w:rPr>
        <w:t>2) վարչական ծախսերի կատարումը, այդ թվում` վարձակալական վճարների կամ տոկոսների վճարումը կամ բաժանորդագրային հիմունքներով ստացվող ծառայությունների (մասնավորապես, հանրային ծառայությունների կամ կոմունալ ծառայությունների կամ համակարգչային ծրագրերից, տվյալների բազաներից, արտոնագրերից, լիցենզիաներից, ծանուցումներից, թույլտվություններից, առևտրային նշաններից, ապրանքային նշաններից, հեղինակային իրավունքներից և համանման այլ իրավունքներից օգտվելու ծառայությունների) համար վճարումը, որի դեպքում հարկ վճարողը հարկային մարմին է ներկայացնում սույն կետում նշված ծախսերի հայտարարագրման համար անհրաժեշտ` Օրենսգրքով սահմանված հարկային հաշվարկները.</w:t>
      </w:r>
    </w:p>
    <w:p w:rsidR="00AC4236" w:rsidRPr="00AC4236" w:rsidRDefault="00AC4236" w:rsidP="00AC4236">
      <w:pPr>
        <w:spacing w:line="360" w:lineRule="auto"/>
        <w:ind w:firstLine="720"/>
        <w:jc w:val="both"/>
        <w:rPr>
          <w:rFonts w:ascii="GHEA Grapalat" w:hAnsi="GHEA Grapalat"/>
        </w:rPr>
      </w:pPr>
      <w:r w:rsidRPr="00AC4236">
        <w:rPr>
          <w:rFonts w:ascii="GHEA Grapalat" w:hAnsi="GHEA Grapalat"/>
        </w:rPr>
        <w:t>3) ավանդադրված կամ հաշվարկային հաշվում առկա դրամական միջոցների նկատմամբ տոկոսների հաշվեգրումից եկամուտների ստացումը, որի դեպքում հարկ վճարողը հարկային մարմին է ներկայացնում սույն կետում նշված եկամուտների հայտարարագրման համար անհրաժեշտ` Օրենսգրքով սահմանված հարկային հաշվարկները.</w:t>
      </w:r>
    </w:p>
    <w:p w:rsidR="00AC4236" w:rsidRPr="00AC4236" w:rsidRDefault="00AC4236" w:rsidP="00AC4236">
      <w:pPr>
        <w:spacing w:line="360" w:lineRule="auto"/>
        <w:ind w:firstLine="720"/>
        <w:jc w:val="both"/>
        <w:rPr>
          <w:rFonts w:ascii="GHEA Grapalat" w:hAnsi="GHEA Grapalat"/>
        </w:rPr>
      </w:pPr>
      <w:r w:rsidRPr="00AC4236">
        <w:rPr>
          <w:rFonts w:ascii="GHEA Grapalat" w:hAnsi="GHEA Grapalat"/>
        </w:rPr>
        <w:t>4) Օրենսգրքի</w:t>
      </w:r>
      <w:r w:rsidRPr="00AC4236">
        <w:rPr>
          <w:rFonts w:ascii="Calibri" w:hAnsi="Calibri" w:cs="Calibri"/>
        </w:rPr>
        <w:t> </w:t>
      </w:r>
      <w:hyperlink r:id="rId13" w:history="1">
        <w:r w:rsidRPr="00AC4236">
          <w:rPr>
            <w:rStyle w:val="Hyperlink"/>
            <w:rFonts w:ascii="GHEA Grapalat" w:hAnsi="GHEA Grapalat"/>
            <w:color w:val="auto"/>
          </w:rPr>
          <w:t>59-րդ հոդվածով</w:t>
        </w:r>
      </w:hyperlink>
      <w:r w:rsidRPr="00AC4236">
        <w:rPr>
          <w:rFonts w:ascii="Calibri" w:hAnsi="Calibri" w:cs="Calibri"/>
        </w:rPr>
        <w:t> </w:t>
      </w:r>
      <w:r w:rsidRPr="00AC4236">
        <w:rPr>
          <w:rFonts w:ascii="GHEA Grapalat" w:hAnsi="GHEA Grapalat" w:cs="GHEA Grapalat"/>
        </w:rPr>
        <w:t>սահմանված</w:t>
      </w:r>
      <w:r w:rsidRPr="00AC4236">
        <w:rPr>
          <w:rFonts w:ascii="GHEA Grapalat" w:hAnsi="GHEA Grapalat"/>
        </w:rPr>
        <w:t xml:space="preserve">` </w:t>
      </w:r>
      <w:r w:rsidRPr="00AC4236">
        <w:rPr>
          <w:rFonts w:ascii="GHEA Grapalat" w:hAnsi="GHEA Grapalat" w:cs="GHEA Grapalat"/>
        </w:rPr>
        <w:t>ԱԱՀ</w:t>
      </w:r>
      <w:r w:rsidRPr="00AC4236">
        <w:rPr>
          <w:rFonts w:ascii="GHEA Grapalat" w:hAnsi="GHEA Grapalat"/>
        </w:rPr>
        <w:t xml:space="preserve"> </w:t>
      </w:r>
      <w:r w:rsidRPr="00AC4236">
        <w:rPr>
          <w:rFonts w:ascii="GHEA Grapalat" w:hAnsi="GHEA Grapalat" w:cs="GHEA Grapalat"/>
        </w:rPr>
        <w:t>վճարող</w:t>
      </w:r>
      <w:r w:rsidRPr="00AC4236">
        <w:rPr>
          <w:rFonts w:ascii="GHEA Grapalat" w:hAnsi="GHEA Grapalat"/>
        </w:rPr>
        <w:t xml:space="preserve"> </w:t>
      </w:r>
      <w:r w:rsidRPr="00AC4236">
        <w:rPr>
          <w:rFonts w:ascii="GHEA Grapalat" w:hAnsi="GHEA Grapalat" w:cs="GHEA Grapalat"/>
        </w:rPr>
        <w:t>համարվելու</w:t>
      </w:r>
      <w:r w:rsidRPr="00AC4236">
        <w:rPr>
          <w:rFonts w:ascii="GHEA Grapalat" w:hAnsi="GHEA Grapalat"/>
        </w:rPr>
        <w:t xml:space="preserve"> </w:t>
      </w:r>
      <w:r w:rsidRPr="00AC4236">
        <w:rPr>
          <w:rFonts w:ascii="GHEA Grapalat" w:hAnsi="GHEA Grapalat" w:cs="GHEA Grapalat"/>
        </w:rPr>
        <w:t>և</w:t>
      </w:r>
      <w:r w:rsidRPr="00AC4236">
        <w:rPr>
          <w:rFonts w:ascii="GHEA Grapalat" w:hAnsi="GHEA Grapalat"/>
        </w:rPr>
        <w:t xml:space="preserve"> </w:t>
      </w:r>
      <w:r w:rsidRPr="00AC4236">
        <w:rPr>
          <w:rFonts w:ascii="GHEA Grapalat" w:hAnsi="GHEA Grapalat" w:cs="GHEA Grapalat"/>
        </w:rPr>
        <w:t>որպես</w:t>
      </w:r>
      <w:r w:rsidRPr="00AC4236">
        <w:rPr>
          <w:rFonts w:ascii="GHEA Grapalat" w:hAnsi="GHEA Grapalat"/>
        </w:rPr>
        <w:t xml:space="preserve"> </w:t>
      </w:r>
      <w:r w:rsidRPr="00AC4236">
        <w:rPr>
          <w:rFonts w:ascii="GHEA Grapalat" w:hAnsi="GHEA Grapalat" w:cs="GHEA Grapalat"/>
        </w:rPr>
        <w:t>ԱԱՀ</w:t>
      </w:r>
      <w:r w:rsidRPr="00AC4236">
        <w:rPr>
          <w:rFonts w:ascii="GHEA Grapalat" w:hAnsi="GHEA Grapalat"/>
        </w:rPr>
        <w:t xml:space="preserve"> </w:t>
      </w:r>
      <w:r w:rsidRPr="00AC4236">
        <w:rPr>
          <w:rFonts w:ascii="GHEA Grapalat" w:hAnsi="GHEA Grapalat" w:cs="GHEA Grapalat"/>
        </w:rPr>
        <w:t>վճարող</w:t>
      </w:r>
      <w:r w:rsidRPr="00AC4236">
        <w:rPr>
          <w:rFonts w:ascii="GHEA Grapalat" w:hAnsi="GHEA Grapalat"/>
        </w:rPr>
        <w:t xml:space="preserve"> </w:t>
      </w:r>
      <w:r w:rsidRPr="00AC4236">
        <w:rPr>
          <w:rFonts w:ascii="GHEA Grapalat" w:hAnsi="GHEA Grapalat" w:cs="GHEA Grapalat"/>
        </w:rPr>
        <w:t>հաշվառվելու</w:t>
      </w:r>
      <w:r w:rsidRPr="00AC4236">
        <w:rPr>
          <w:rFonts w:ascii="GHEA Grapalat" w:hAnsi="GHEA Grapalat"/>
        </w:rPr>
        <w:t xml:space="preserve"> </w:t>
      </w:r>
      <w:r w:rsidRPr="00AC4236">
        <w:rPr>
          <w:rFonts w:ascii="GHEA Grapalat" w:hAnsi="GHEA Grapalat" w:cs="GHEA Grapalat"/>
        </w:rPr>
        <w:t>վերաբերյալ</w:t>
      </w:r>
      <w:r w:rsidRPr="00AC4236">
        <w:rPr>
          <w:rFonts w:ascii="GHEA Grapalat" w:hAnsi="GHEA Grapalat"/>
        </w:rPr>
        <w:t xml:space="preserve"> </w:t>
      </w:r>
      <w:r w:rsidRPr="00AC4236">
        <w:rPr>
          <w:rFonts w:ascii="GHEA Grapalat" w:hAnsi="GHEA Grapalat" w:cs="GHEA Grapalat"/>
        </w:rPr>
        <w:t>հայտարարության</w:t>
      </w:r>
      <w:r w:rsidRPr="00AC4236">
        <w:rPr>
          <w:rFonts w:ascii="GHEA Grapalat" w:hAnsi="GHEA Grapalat"/>
        </w:rPr>
        <w:t xml:space="preserve"> </w:t>
      </w:r>
      <w:r w:rsidRPr="00AC4236">
        <w:rPr>
          <w:rFonts w:ascii="GHEA Grapalat" w:hAnsi="GHEA Grapalat" w:cs="GHEA Grapalat"/>
        </w:rPr>
        <w:t>կամ</w:t>
      </w:r>
      <w:r w:rsidRPr="00AC4236">
        <w:rPr>
          <w:rFonts w:ascii="GHEA Grapalat" w:hAnsi="GHEA Grapalat"/>
        </w:rPr>
        <w:t xml:space="preserve"> </w:t>
      </w:r>
      <w:r w:rsidRPr="00AC4236">
        <w:rPr>
          <w:rFonts w:ascii="GHEA Grapalat" w:hAnsi="GHEA Grapalat" w:cs="GHEA Grapalat"/>
        </w:rPr>
        <w:t>Օրենսգրքի</w:t>
      </w:r>
      <w:r w:rsidRPr="00AC4236">
        <w:rPr>
          <w:rFonts w:ascii="Calibri" w:hAnsi="Calibri" w:cs="Calibri"/>
        </w:rPr>
        <w:t> </w:t>
      </w:r>
      <w:hyperlink r:id="rId14" w:history="1">
        <w:r w:rsidRPr="00AC4236">
          <w:rPr>
            <w:rStyle w:val="Hyperlink"/>
            <w:rFonts w:ascii="GHEA Grapalat" w:hAnsi="GHEA Grapalat"/>
            <w:color w:val="auto"/>
          </w:rPr>
          <w:t>254-րդ հոդվածով</w:t>
        </w:r>
      </w:hyperlink>
      <w:r w:rsidRPr="00AC4236">
        <w:rPr>
          <w:rFonts w:ascii="Calibri" w:hAnsi="Calibri" w:cs="Calibri"/>
        </w:rPr>
        <w:t> </w:t>
      </w:r>
      <w:r w:rsidRPr="00AC4236">
        <w:rPr>
          <w:rFonts w:ascii="GHEA Grapalat" w:hAnsi="GHEA Grapalat" w:cs="GHEA Grapalat"/>
        </w:rPr>
        <w:t>սահմանված</w:t>
      </w:r>
      <w:r w:rsidRPr="00AC4236">
        <w:rPr>
          <w:rFonts w:ascii="GHEA Grapalat" w:hAnsi="GHEA Grapalat"/>
        </w:rPr>
        <w:t xml:space="preserve">` </w:t>
      </w:r>
      <w:r w:rsidRPr="00AC4236">
        <w:rPr>
          <w:rFonts w:ascii="GHEA Grapalat" w:hAnsi="GHEA Grapalat" w:cs="GHEA Grapalat"/>
        </w:rPr>
        <w:t>շրջանառության</w:t>
      </w:r>
      <w:r w:rsidRPr="00AC4236">
        <w:rPr>
          <w:rFonts w:ascii="GHEA Grapalat" w:hAnsi="GHEA Grapalat"/>
        </w:rPr>
        <w:t xml:space="preserve"> </w:t>
      </w:r>
      <w:r w:rsidRPr="00AC4236">
        <w:rPr>
          <w:rFonts w:ascii="GHEA Grapalat" w:hAnsi="GHEA Grapalat" w:cs="GHEA Grapalat"/>
        </w:rPr>
        <w:t>հ</w:t>
      </w:r>
      <w:r w:rsidRPr="00AC4236">
        <w:rPr>
          <w:rFonts w:ascii="GHEA Grapalat" w:hAnsi="GHEA Grapalat"/>
        </w:rPr>
        <w:t>արկ վճարող համարվելու վերաբերյալ հայտարարության կամ Օրենսգրքի</w:t>
      </w:r>
      <w:r w:rsidRPr="00AC4236">
        <w:rPr>
          <w:rFonts w:ascii="Calibri" w:hAnsi="Calibri" w:cs="Calibri"/>
        </w:rPr>
        <w:t> </w:t>
      </w:r>
      <w:hyperlink r:id="rId15" w:history="1">
        <w:r w:rsidRPr="00AC4236">
          <w:rPr>
            <w:rStyle w:val="Hyperlink"/>
            <w:rFonts w:ascii="GHEA Grapalat" w:hAnsi="GHEA Grapalat"/>
            <w:color w:val="auto"/>
          </w:rPr>
          <w:t>267-րդ հոդվածով</w:t>
        </w:r>
      </w:hyperlink>
      <w:r w:rsidRPr="00AC4236">
        <w:rPr>
          <w:rFonts w:ascii="Calibri" w:hAnsi="Calibri" w:cs="Calibri"/>
        </w:rPr>
        <w:t> </w:t>
      </w:r>
      <w:r w:rsidRPr="00AC4236">
        <w:rPr>
          <w:rFonts w:ascii="GHEA Grapalat" w:hAnsi="GHEA Grapalat" w:cs="GHEA Grapalat"/>
        </w:rPr>
        <w:t>սահմանված</w:t>
      </w:r>
      <w:r w:rsidRPr="00AC4236">
        <w:rPr>
          <w:rFonts w:ascii="GHEA Grapalat" w:hAnsi="GHEA Grapalat"/>
        </w:rPr>
        <w:t xml:space="preserve">` </w:t>
      </w:r>
      <w:r w:rsidRPr="00AC4236">
        <w:rPr>
          <w:rFonts w:ascii="GHEA Grapalat" w:hAnsi="GHEA Grapalat" w:cs="GHEA Grapalat"/>
        </w:rPr>
        <w:t>միկրոձեռնարկատիրության</w:t>
      </w:r>
      <w:r w:rsidRPr="00AC4236">
        <w:rPr>
          <w:rFonts w:ascii="GHEA Grapalat" w:hAnsi="GHEA Grapalat"/>
        </w:rPr>
        <w:t xml:space="preserve"> </w:t>
      </w:r>
      <w:r w:rsidRPr="00AC4236">
        <w:rPr>
          <w:rFonts w:ascii="GHEA Grapalat" w:hAnsi="GHEA Grapalat" w:cs="GHEA Grapalat"/>
        </w:rPr>
        <w:t>սուբյեկտ</w:t>
      </w:r>
      <w:r w:rsidRPr="00AC4236">
        <w:rPr>
          <w:rFonts w:ascii="GHEA Grapalat" w:hAnsi="GHEA Grapalat"/>
        </w:rPr>
        <w:t xml:space="preserve"> </w:t>
      </w:r>
      <w:r w:rsidRPr="00AC4236">
        <w:rPr>
          <w:rFonts w:ascii="GHEA Grapalat" w:hAnsi="GHEA Grapalat" w:cs="GHEA Grapalat"/>
        </w:rPr>
        <w:t>համարվելու</w:t>
      </w:r>
      <w:r w:rsidRPr="00AC4236">
        <w:rPr>
          <w:rFonts w:ascii="GHEA Grapalat" w:hAnsi="GHEA Grapalat"/>
        </w:rPr>
        <w:t xml:space="preserve"> </w:t>
      </w:r>
      <w:r w:rsidRPr="00AC4236">
        <w:rPr>
          <w:rFonts w:ascii="GHEA Grapalat" w:hAnsi="GHEA Grapalat" w:cs="GHEA Grapalat"/>
        </w:rPr>
        <w:t>վերաբերյալ</w:t>
      </w:r>
      <w:r w:rsidRPr="00AC4236">
        <w:rPr>
          <w:rFonts w:ascii="GHEA Grapalat" w:hAnsi="GHEA Grapalat"/>
        </w:rPr>
        <w:t xml:space="preserve"> </w:t>
      </w:r>
      <w:r w:rsidRPr="00AC4236">
        <w:rPr>
          <w:rFonts w:ascii="GHEA Grapalat" w:hAnsi="GHEA Grapalat" w:cs="GHEA Grapalat"/>
        </w:rPr>
        <w:t>հայտարարության</w:t>
      </w:r>
      <w:r w:rsidRPr="00AC4236">
        <w:rPr>
          <w:rFonts w:ascii="GHEA Grapalat" w:hAnsi="GHEA Grapalat"/>
        </w:rPr>
        <w:t xml:space="preserve"> </w:t>
      </w:r>
      <w:r w:rsidRPr="00AC4236">
        <w:rPr>
          <w:rFonts w:ascii="GHEA Grapalat" w:hAnsi="GHEA Grapalat" w:cs="GHEA Grapalat"/>
        </w:rPr>
        <w:t>ներկայացումը</w:t>
      </w:r>
      <w:r w:rsidRPr="00AC4236">
        <w:rPr>
          <w:rFonts w:ascii="GHEA Grapalat" w:hAnsi="GHEA Grapalat"/>
        </w:rPr>
        <w:t xml:space="preserve">. </w:t>
      </w:r>
    </w:p>
    <w:p w:rsidR="00AC4236" w:rsidRPr="00AC4236" w:rsidRDefault="00AC4236" w:rsidP="00AC4236">
      <w:pPr>
        <w:spacing w:line="360" w:lineRule="auto"/>
        <w:ind w:firstLine="720"/>
        <w:jc w:val="both"/>
        <w:rPr>
          <w:rFonts w:ascii="GHEA Grapalat" w:hAnsi="GHEA Grapalat"/>
        </w:rPr>
      </w:pPr>
      <w:r w:rsidRPr="00AC4236">
        <w:rPr>
          <w:rFonts w:ascii="GHEA Grapalat" w:hAnsi="GHEA Grapalat"/>
        </w:rPr>
        <w:t>5) հարկերի, վճարների կամ Հայաստանի Հանրապետության օրենսդրությամբ սահմանված այլ վճարների վճարումը.</w:t>
      </w:r>
    </w:p>
    <w:p w:rsidR="00AC4236" w:rsidRPr="00AC4236" w:rsidRDefault="00AC4236" w:rsidP="00AC4236">
      <w:pPr>
        <w:spacing w:line="360" w:lineRule="auto"/>
        <w:ind w:firstLine="720"/>
        <w:jc w:val="both"/>
        <w:rPr>
          <w:rFonts w:ascii="GHEA Grapalat" w:hAnsi="GHEA Grapalat"/>
        </w:rPr>
      </w:pPr>
      <w:r w:rsidRPr="00AC4236">
        <w:rPr>
          <w:rFonts w:ascii="GHEA Grapalat" w:hAnsi="GHEA Grapalat"/>
        </w:rPr>
        <w:t xml:space="preserve">6) գործընկեր հարկ վճարողներին վճարումների կատարումը և (կամ) նրանցից վճարումների ընդունումը, գործընկեր հարկ վճարողների կողմից սույն մասի 2-րդ </w:t>
      </w:r>
      <w:r w:rsidRPr="00AC4236">
        <w:rPr>
          <w:rFonts w:ascii="GHEA Grapalat" w:hAnsi="GHEA Grapalat"/>
        </w:rPr>
        <w:lastRenderedPageBreak/>
        <w:t>կետով սահմանված ծախսերի գծով դուրս գրվող, ինչպես նաև մինչև գործունեության դադարեցումն ընկած հաշվետու ժամանակաշրջաններում կատարված բոլոր ծախսերի գծով դուրս գրված հաշվարկային փաստաթղթերի վավերացումը (հաստատումը).</w:t>
      </w:r>
    </w:p>
    <w:p w:rsidR="00AC4236" w:rsidRPr="00AC4236" w:rsidRDefault="00AC4236" w:rsidP="00AC4236">
      <w:pPr>
        <w:spacing w:line="360" w:lineRule="auto"/>
        <w:ind w:firstLine="720"/>
        <w:jc w:val="both"/>
        <w:rPr>
          <w:rFonts w:ascii="GHEA Grapalat" w:hAnsi="GHEA Grapalat"/>
        </w:rPr>
      </w:pPr>
      <w:r w:rsidRPr="00AC4236">
        <w:rPr>
          <w:rFonts w:ascii="GHEA Grapalat" w:hAnsi="GHEA Grapalat"/>
        </w:rPr>
        <w:t>7) հարկային հաշվարկների կամ ճշտված հարկային հաշվարկների ներկայացումը.</w:t>
      </w:r>
    </w:p>
    <w:p w:rsidR="00AC4236" w:rsidRPr="00AC4236" w:rsidRDefault="00AC4236" w:rsidP="00AC4236">
      <w:pPr>
        <w:spacing w:line="360" w:lineRule="auto"/>
        <w:ind w:firstLine="720"/>
        <w:jc w:val="both"/>
        <w:rPr>
          <w:rFonts w:ascii="GHEA Grapalat" w:hAnsi="GHEA Grapalat"/>
        </w:rPr>
      </w:pPr>
      <w:r w:rsidRPr="00AC4236">
        <w:rPr>
          <w:rFonts w:ascii="GHEA Grapalat" w:hAnsi="GHEA Grapalat"/>
        </w:rPr>
        <w:t>8) հարկ վճարողի մոտ աուդիտի (այդ թվում` ֆինանսական հաշվետվությունների աուդիտի) անցկացումը.</w:t>
      </w:r>
    </w:p>
    <w:p w:rsidR="00AC4236" w:rsidRPr="00AC4236" w:rsidRDefault="00AC4236" w:rsidP="00AC4236">
      <w:pPr>
        <w:spacing w:line="360" w:lineRule="auto"/>
        <w:ind w:firstLine="720"/>
        <w:jc w:val="both"/>
        <w:rPr>
          <w:rFonts w:ascii="GHEA Grapalat" w:hAnsi="GHEA Grapalat"/>
          <w:bCs/>
          <w:i/>
          <w:iCs/>
        </w:rPr>
      </w:pPr>
      <w:r w:rsidRPr="00AC4236">
        <w:rPr>
          <w:rFonts w:ascii="GHEA Grapalat" w:hAnsi="GHEA Grapalat"/>
          <w:bCs/>
          <w:i/>
          <w:iCs/>
        </w:rPr>
        <w:t>9) (9-րդ կետն ուժը կորցրել է 18.06.2020 թվականից` 16.06.20</w:t>
      </w:r>
      <w:r w:rsidRPr="00AC4236">
        <w:rPr>
          <w:rFonts w:ascii="Calibri" w:hAnsi="Calibri" w:cs="Calibri"/>
          <w:bCs/>
          <w:i/>
          <w:iCs/>
        </w:rPr>
        <w:t> </w:t>
      </w:r>
      <w:hyperlink r:id="rId16" w:history="1">
        <w:r w:rsidRPr="00AC4236">
          <w:rPr>
            <w:rStyle w:val="Hyperlink"/>
            <w:rFonts w:ascii="GHEA Grapalat" w:hAnsi="GHEA Grapalat"/>
            <w:bCs/>
            <w:i/>
            <w:iCs/>
            <w:color w:val="auto"/>
          </w:rPr>
          <w:t>ՀՕ-302-Ն</w:t>
        </w:r>
      </w:hyperlink>
      <w:r w:rsidRPr="00AC4236">
        <w:rPr>
          <w:rFonts w:ascii="Calibri" w:hAnsi="Calibri" w:cs="Calibri"/>
          <w:bCs/>
          <w:i/>
          <w:iCs/>
        </w:rPr>
        <w:t> </w:t>
      </w:r>
      <w:r w:rsidRPr="00AC4236">
        <w:rPr>
          <w:rFonts w:ascii="GHEA Grapalat" w:hAnsi="GHEA Grapalat" w:cs="GHEA Grapalat"/>
          <w:bCs/>
          <w:i/>
          <w:iCs/>
        </w:rPr>
        <w:t>օրենք</w:t>
      </w:r>
      <w:r w:rsidRPr="00AC4236">
        <w:rPr>
          <w:rFonts w:ascii="GHEA Grapalat" w:hAnsi="GHEA Grapalat"/>
          <w:bCs/>
          <w:i/>
          <w:iCs/>
        </w:rPr>
        <w:t xml:space="preserve">) </w:t>
      </w:r>
    </w:p>
    <w:p w:rsidR="00AC4236" w:rsidRPr="00AC4236" w:rsidRDefault="00AC4236" w:rsidP="00AC4236">
      <w:pPr>
        <w:spacing w:line="360" w:lineRule="auto"/>
        <w:ind w:firstLine="720"/>
        <w:jc w:val="both"/>
        <w:rPr>
          <w:rFonts w:ascii="GHEA Grapalat" w:hAnsi="GHEA Grapalat"/>
        </w:rPr>
      </w:pPr>
      <w:r w:rsidRPr="00AC4236">
        <w:rPr>
          <w:rFonts w:ascii="GHEA Grapalat" w:hAnsi="GHEA Grapalat"/>
        </w:rPr>
        <w:t xml:space="preserve">10. </w:t>
      </w:r>
      <w:ins w:id="3" w:author="Andranik Hakobyan" w:date="2021-06-01T13:16:00Z">
        <w:r>
          <w:rPr>
            <w:rFonts w:ascii="GHEA Grapalat" w:hAnsi="GHEA Grapalat"/>
            <w:lang w:val="hy-AM"/>
          </w:rPr>
          <w:t>Բացառությամբ տրանսֆերային գնագոյացման հարկային հաշվարկների,</w:t>
        </w:r>
      </w:ins>
      <w:ins w:id="4" w:author="Andranik Hakobyan" w:date="2021-10-01T09:55:00Z">
        <w:r w:rsidR="00C10A39" w:rsidRPr="00C10A39">
          <w:rPr>
            <w:rFonts w:ascii="GHEA Grapalat" w:eastAsiaTheme="minorHAnsi" w:hAnsi="GHEA Grapalat"/>
            <w:szCs w:val="22"/>
            <w:lang w:val="hy-AM"/>
          </w:rPr>
          <w:t xml:space="preserve"> </w:t>
        </w:r>
        <w:r w:rsidR="00C10A39" w:rsidRPr="00C10A39">
          <w:rPr>
            <w:rFonts w:ascii="GHEA Grapalat" w:hAnsi="GHEA Grapalat"/>
            <w:lang w:val="hy-AM"/>
          </w:rPr>
          <w:t>հաշվարկված հարկի կամ վճարի վերաբերյալ</w:t>
        </w:r>
      </w:ins>
      <w:ins w:id="5" w:author="Andranik Hakobyan" w:date="2021-06-01T13:16:00Z">
        <w:r>
          <w:rPr>
            <w:rFonts w:ascii="GHEA Grapalat" w:hAnsi="GHEA Grapalat"/>
            <w:lang w:val="hy-AM"/>
          </w:rPr>
          <w:t xml:space="preserve"> հար</w:t>
        </w:r>
        <w:r>
          <w:rPr>
            <w:rFonts w:ascii="GHEA Grapalat" w:hAnsi="GHEA Grapalat"/>
            <w:lang w:val="hy-AM"/>
          </w:rPr>
          <w:softHyphen/>
          <w:t>կա</w:t>
        </w:r>
        <w:r>
          <w:rPr>
            <w:rFonts w:ascii="GHEA Grapalat" w:hAnsi="GHEA Grapalat"/>
            <w:lang w:val="hy-AM"/>
          </w:rPr>
          <w:softHyphen/>
          <w:t>յին</w:t>
        </w:r>
        <w:r w:rsidRPr="00AC4236" w:rsidDel="00AC4236">
          <w:rPr>
            <w:rFonts w:ascii="GHEA Grapalat" w:hAnsi="GHEA Grapalat"/>
          </w:rPr>
          <w:t xml:space="preserve"> </w:t>
        </w:r>
      </w:ins>
      <w:del w:id="6" w:author="Andranik Hakobyan" w:date="2021-06-01T13:16:00Z">
        <w:r w:rsidRPr="00AC4236" w:rsidDel="00AC4236">
          <w:rPr>
            <w:rFonts w:ascii="GHEA Grapalat" w:hAnsi="GHEA Grapalat"/>
          </w:rPr>
          <w:delText xml:space="preserve">Հարկային </w:delText>
        </w:r>
      </w:del>
      <w:r w:rsidRPr="00AC4236">
        <w:rPr>
          <w:rFonts w:ascii="GHEA Grapalat" w:hAnsi="GHEA Grapalat"/>
        </w:rPr>
        <w:t>հաշվարկներ չեն կարող ներկայացվել այն դեպքերում, եթե հարկային հաշվարկը վերաբերում է`</w:t>
      </w:r>
    </w:p>
    <w:p w:rsidR="00AC4236" w:rsidRPr="00AC4236" w:rsidRDefault="00AC4236" w:rsidP="00AC4236">
      <w:pPr>
        <w:spacing w:line="360" w:lineRule="auto"/>
        <w:ind w:firstLine="720"/>
        <w:jc w:val="both"/>
        <w:rPr>
          <w:rFonts w:ascii="GHEA Grapalat" w:hAnsi="GHEA Grapalat"/>
        </w:rPr>
      </w:pPr>
      <w:r w:rsidRPr="00AC4236">
        <w:rPr>
          <w:rFonts w:ascii="GHEA Grapalat" w:hAnsi="GHEA Grapalat"/>
        </w:rPr>
        <w:t>1) այն հաշվետու ժամանակաշրջանին, որը տվյալ հարկատեսակի գծով արդեն ստուգվել է հարկային մարմնի (իսկ Օրենսգրքով սահմանված դեպքերում` հարկային հաշվարկները այլ լիազոր մարմիններին ներկայացնելու դեպքում` այդ մարմնի) կողմից.</w:t>
      </w:r>
    </w:p>
    <w:p w:rsidR="00AC4236" w:rsidRPr="00AC4236" w:rsidRDefault="00AC4236" w:rsidP="00AC4236">
      <w:pPr>
        <w:spacing w:line="360" w:lineRule="auto"/>
        <w:ind w:firstLine="720"/>
        <w:jc w:val="both"/>
        <w:rPr>
          <w:rFonts w:ascii="GHEA Grapalat" w:hAnsi="GHEA Grapalat"/>
        </w:rPr>
      </w:pPr>
      <w:r w:rsidRPr="00AC4236">
        <w:rPr>
          <w:rFonts w:ascii="GHEA Grapalat" w:hAnsi="GHEA Grapalat"/>
        </w:rPr>
        <w:t>2) այն հաշվետու ժամանակաշրջանին, որի ստուգումը` տվյալ հարկատեսակի մասով, սկսվել է, սակայն հաշվարկի ներկայացման օրը ստուգման ընթացքը կասեցված է.</w:t>
      </w:r>
    </w:p>
    <w:p w:rsidR="00AC4236" w:rsidRPr="00AC4236" w:rsidRDefault="00AC4236" w:rsidP="00AC4236">
      <w:pPr>
        <w:spacing w:line="360" w:lineRule="auto"/>
        <w:ind w:firstLine="720"/>
        <w:jc w:val="both"/>
        <w:rPr>
          <w:rFonts w:ascii="GHEA Grapalat" w:hAnsi="GHEA Grapalat"/>
        </w:rPr>
      </w:pPr>
      <w:r w:rsidRPr="00AC4236">
        <w:rPr>
          <w:rFonts w:ascii="GHEA Grapalat" w:hAnsi="GHEA Grapalat"/>
        </w:rPr>
        <w:t>3) այն հաշվետու ժամանակաշրջանին, որի վերջին օրվանից անցել է երեք տարի,</w:t>
      </w:r>
      <w:del w:id="7" w:author="Andranik Hakobyan" w:date="2021-06-01T13:15:00Z">
        <w:r w:rsidRPr="00AC4236" w:rsidDel="00AC4236">
          <w:rPr>
            <w:rFonts w:ascii="GHEA Grapalat" w:hAnsi="GHEA Grapalat"/>
          </w:rPr>
          <w:delText xml:space="preserve"> բացառությամբ Օրենսգրքի</w:delText>
        </w:r>
        <w:r w:rsidRPr="00AC4236" w:rsidDel="00AC4236">
          <w:rPr>
            <w:rFonts w:ascii="Calibri" w:hAnsi="Calibri" w:cs="Calibri"/>
          </w:rPr>
          <w:delText> </w:delText>
        </w:r>
        <w:r w:rsidRPr="00AC4236" w:rsidDel="00AC4236">
          <w:rPr>
            <w:rFonts w:ascii="GHEA Grapalat" w:hAnsi="GHEA Grapalat"/>
          </w:rPr>
          <w:fldChar w:fldCharType="begin"/>
        </w:r>
        <w:r w:rsidRPr="00AC4236" w:rsidDel="00AC4236">
          <w:rPr>
            <w:rFonts w:ascii="GHEA Grapalat" w:hAnsi="GHEA Grapalat"/>
          </w:rPr>
          <w:delInstrText xml:space="preserve"> HYPERLINK "http://www.irtek.am/views/act.aspx?aid=150068" \t "" </w:delInstrText>
        </w:r>
        <w:r w:rsidRPr="00AC4236" w:rsidDel="00AC4236">
          <w:rPr>
            <w:rFonts w:ascii="GHEA Grapalat" w:hAnsi="GHEA Grapalat"/>
          </w:rPr>
          <w:fldChar w:fldCharType="separate"/>
        </w:r>
        <w:r w:rsidRPr="00AC4236" w:rsidDel="00AC4236">
          <w:rPr>
            <w:rStyle w:val="Hyperlink"/>
            <w:rFonts w:ascii="GHEA Grapalat" w:hAnsi="GHEA Grapalat"/>
            <w:color w:val="auto"/>
          </w:rPr>
          <w:delText>44-րդ հոդվածի 5-րդ մասի երկրորդ պարբերությամբ</w:delText>
        </w:r>
        <w:r w:rsidRPr="00AC4236" w:rsidDel="00AC4236">
          <w:rPr>
            <w:rFonts w:ascii="GHEA Grapalat" w:hAnsi="GHEA Grapalat"/>
            <w:lang w:val="hy-AM"/>
          </w:rPr>
          <w:fldChar w:fldCharType="end"/>
        </w:r>
        <w:r w:rsidRPr="00AC4236" w:rsidDel="00AC4236">
          <w:rPr>
            <w:rFonts w:ascii="Calibri" w:hAnsi="Calibri" w:cs="Calibri"/>
          </w:rPr>
          <w:delText> </w:delText>
        </w:r>
        <w:r w:rsidRPr="00AC4236" w:rsidDel="00AC4236">
          <w:rPr>
            <w:rFonts w:ascii="GHEA Grapalat" w:hAnsi="GHEA Grapalat" w:cs="GHEA Grapalat"/>
          </w:rPr>
          <w:delText>նախատեսված</w:delText>
        </w:r>
        <w:r w:rsidRPr="00AC4236" w:rsidDel="00AC4236">
          <w:rPr>
            <w:rFonts w:ascii="GHEA Grapalat" w:hAnsi="GHEA Grapalat"/>
          </w:rPr>
          <w:delText xml:space="preserve"> </w:delText>
        </w:r>
        <w:r w:rsidRPr="00AC4236" w:rsidDel="00AC4236">
          <w:rPr>
            <w:rFonts w:ascii="GHEA Grapalat" w:hAnsi="GHEA Grapalat" w:cs="GHEA Grapalat"/>
          </w:rPr>
          <w:delText>դեպքի</w:delText>
        </w:r>
      </w:del>
      <w:ins w:id="8" w:author="Andranik Hakobyan" w:date="2021-06-01T13:16:00Z">
        <w:r w:rsidRPr="00AC4236">
          <w:rPr>
            <w:rFonts w:ascii="GHEA Grapalat" w:eastAsiaTheme="minorHAnsi" w:hAnsi="GHEA Grapalat" w:cs="Sylfaen"/>
            <w:u w:color="0000FF"/>
            <w:lang w:val="hy-AM"/>
          </w:rPr>
          <w:t xml:space="preserve"> </w:t>
        </w:r>
        <w:r w:rsidRPr="00AC4236">
          <w:rPr>
            <w:rFonts w:ascii="GHEA Grapalat" w:hAnsi="GHEA Grapalat" w:cs="GHEA Grapalat"/>
            <w:lang w:val="hy-AM"/>
          </w:rPr>
          <w:t>իսկ Օրենսգրքի 374-րդ հոդվածի 2-րդ մասով սահմանված տրանսֆերային գնագոյացման հաշվարկի դեպքում՝ 5 տարի</w:t>
        </w:r>
      </w:ins>
      <w:r w:rsidRPr="00AC4236">
        <w:rPr>
          <w:rFonts w:ascii="GHEA Grapalat" w:hAnsi="GHEA Grapalat"/>
        </w:rPr>
        <w:t xml:space="preserve">: </w:t>
      </w:r>
    </w:p>
    <w:p w:rsidR="00AC4236" w:rsidRPr="00AC4236" w:rsidRDefault="00AC4236" w:rsidP="00AC4236">
      <w:pPr>
        <w:spacing w:line="360" w:lineRule="auto"/>
        <w:ind w:firstLine="720"/>
        <w:jc w:val="both"/>
        <w:rPr>
          <w:rFonts w:ascii="GHEA Grapalat" w:hAnsi="GHEA Grapalat"/>
        </w:rPr>
      </w:pPr>
      <w:r w:rsidRPr="00AC4236">
        <w:rPr>
          <w:rFonts w:ascii="GHEA Grapalat" w:hAnsi="GHEA Grapalat"/>
        </w:rPr>
        <w:t xml:space="preserve">11. Ավելացված արժեքի հարկի մասով հարկային հաշվարկներ չեն կարող ներկայացվել նաև այն դեպքերում (ԱԱՀ-ի և ակցիզային հարկի միասնական </w:t>
      </w:r>
      <w:r w:rsidRPr="00AC4236">
        <w:rPr>
          <w:rFonts w:ascii="GHEA Grapalat" w:hAnsi="GHEA Grapalat"/>
        </w:rPr>
        <w:lastRenderedPageBreak/>
        <w:t>հաշվարկ ներկայացվելու դեպքում` տվյալ հաշվարկը ԱԱՀ-ի մասով հաշվի չի առնվում), եթե հարկային հաշվարկը վերաբերում է`</w:t>
      </w:r>
    </w:p>
    <w:p w:rsidR="00AC4236" w:rsidRPr="00AC4236" w:rsidRDefault="00AC4236" w:rsidP="00AC4236">
      <w:pPr>
        <w:spacing w:line="360" w:lineRule="auto"/>
        <w:ind w:firstLine="720"/>
        <w:jc w:val="both"/>
        <w:rPr>
          <w:rFonts w:ascii="GHEA Grapalat" w:hAnsi="GHEA Grapalat"/>
        </w:rPr>
      </w:pPr>
      <w:r w:rsidRPr="00AC4236">
        <w:rPr>
          <w:rFonts w:ascii="GHEA Grapalat" w:hAnsi="GHEA Grapalat"/>
        </w:rPr>
        <w:t>1) այն հաշվետու ժամանակաշրջանին, որը միասնական հաշվին մուտքագրման ենթակա գումարների հիմնավորվածության ուսումնասիրության նպատակով արդեն ուսումնասիրվել է հարկային մարմնի կողմից.</w:t>
      </w:r>
    </w:p>
    <w:p w:rsidR="00AC4236" w:rsidRPr="00AC4236" w:rsidRDefault="00AC4236" w:rsidP="00AC4236">
      <w:pPr>
        <w:spacing w:line="360" w:lineRule="auto"/>
        <w:ind w:firstLine="720"/>
        <w:jc w:val="both"/>
        <w:rPr>
          <w:rFonts w:ascii="GHEA Grapalat" w:hAnsi="GHEA Grapalat"/>
        </w:rPr>
      </w:pPr>
      <w:r w:rsidRPr="00AC4236">
        <w:rPr>
          <w:rFonts w:ascii="GHEA Grapalat" w:hAnsi="GHEA Grapalat"/>
        </w:rPr>
        <w:t>2) այն հաշվետու ժամանակաշրջանին, որի ուսումնասիրությունը` միասնական հաշվին մուտքագրման ենթակա գումարների հիմնավորվածության ուսումնասիրության նպատակով, սկսվել է, սակայն հաշվարկի ներկայացման օրը ուսումնասիրության ընթացքը կասեցված է:</w:t>
      </w:r>
    </w:p>
    <w:p w:rsidR="00AC4236" w:rsidRDefault="00AC4236" w:rsidP="00BC62E9">
      <w:pPr>
        <w:spacing w:line="360" w:lineRule="auto"/>
        <w:ind w:firstLine="720"/>
        <w:jc w:val="both"/>
        <w:rPr>
          <w:rFonts w:ascii="GHEA Grapalat" w:hAnsi="GHEA Grapalat"/>
        </w:rPr>
      </w:pPr>
    </w:p>
    <w:p w:rsidR="00A27CAF" w:rsidRDefault="00A27CAF" w:rsidP="00BC62E9">
      <w:pPr>
        <w:spacing w:line="360" w:lineRule="auto"/>
        <w:ind w:firstLine="720"/>
        <w:jc w:val="both"/>
        <w:rPr>
          <w:rFonts w:ascii="GHEA Grapalat" w:hAnsi="GHEA Grapalat"/>
          <w:b/>
        </w:rPr>
      </w:pPr>
      <w:r w:rsidRPr="00A27CAF">
        <w:rPr>
          <w:rFonts w:ascii="GHEA Grapalat" w:hAnsi="GHEA Grapalat"/>
          <w:b/>
        </w:rPr>
        <w:t>Հոդված 54.</w:t>
      </w:r>
      <w:r>
        <w:rPr>
          <w:rFonts w:ascii="GHEA Grapalat" w:hAnsi="GHEA Grapalat"/>
          <w:b/>
          <w:lang w:val="hy-AM"/>
        </w:rPr>
        <w:t xml:space="preserve"> </w:t>
      </w:r>
      <w:r w:rsidRPr="00A27CAF">
        <w:rPr>
          <w:rFonts w:ascii="GHEA Grapalat" w:hAnsi="GHEA Grapalat"/>
          <w:b/>
        </w:rPr>
        <w:t>Հարկային հաշվարկի ճշտումը</w:t>
      </w:r>
    </w:p>
    <w:p w:rsidR="00A27CAF" w:rsidRDefault="008E65C1" w:rsidP="008E65C1">
      <w:pPr>
        <w:spacing w:line="360" w:lineRule="auto"/>
        <w:ind w:firstLine="720"/>
        <w:jc w:val="both"/>
        <w:rPr>
          <w:rFonts w:ascii="GHEA Grapalat" w:hAnsi="GHEA Grapalat"/>
          <w:color w:val="000000"/>
          <w:sz w:val="23"/>
          <w:szCs w:val="23"/>
          <w:shd w:val="clear" w:color="auto" w:fill="FFFFFF"/>
        </w:rPr>
      </w:pPr>
      <w:r w:rsidRPr="008E65C1">
        <w:rPr>
          <w:rFonts w:ascii="GHEA Grapalat" w:hAnsi="GHEA Grapalat"/>
          <w:color w:val="000000"/>
          <w:sz w:val="23"/>
          <w:szCs w:val="23"/>
          <w:shd w:val="clear" w:color="auto" w:fill="FFFFFF"/>
        </w:rPr>
        <w:t>1. Հարկ վճարողի (Օրենսգրքով սահմանված դեպքերում` հարկային գործակալի, հավատարմագրային կառավարչի, համատեղ գործունեության հաշվետու մասնակցի, կոմիսիոների, գործարքի իրականացման ժամանակ իր անունից հանդես եկող գործակալի, անչափահաս ֆիզիկական անձանց դեպքում` նաև ծնողի կամ խնամակալի) կողմից հարկային մարմին ներկայացված հարկային հաշվարկում սխալների ինքնուրույն հայտնաբերման դեպքում</w:t>
      </w:r>
      <w:ins w:id="9" w:author="Andranik Hakobyan" w:date="2021-10-01T10:00:00Z">
        <w:r w:rsidR="00A463A7" w:rsidRPr="00A463A7">
          <w:rPr>
            <w:rFonts w:ascii="GHEA Grapalat" w:hAnsi="GHEA Grapalat"/>
            <w:color w:val="000000"/>
            <w:sz w:val="23"/>
            <w:szCs w:val="23"/>
            <w:shd w:val="clear" w:color="auto" w:fill="FFFFFF"/>
            <w:lang w:val="hy-AM"/>
          </w:rPr>
          <w:t>, իսկ Օրենսգրքի 374-րդ հոդվածով սահմանված դեպքում՝ հարկային մարմնի առաջարկով,</w:t>
        </w:r>
      </w:ins>
      <w:r w:rsidRPr="008E65C1">
        <w:rPr>
          <w:rFonts w:ascii="GHEA Grapalat" w:hAnsi="GHEA Grapalat"/>
          <w:color w:val="000000"/>
          <w:sz w:val="23"/>
          <w:szCs w:val="23"/>
          <w:shd w:val="clear" w:color="auto" w:fill="FFFFFF"/>
        </w:rPr>
        <w:t xml:space="preserve"> դրանց ճշտման արդյունքներով, սույն հոդվածով սահմանված կարգով, կարող են ներկայացվել ճշտված հարկային հաշվարկներ</w:t>
      </w:r>
      <w:ins w:id="10" w:author="Andranik Hakobyan" w:date="2021-06-01T14:16:00Z">
        <w:r>
          <w:rPr>
            <w:rFonts w:ascii="GHEA Grapalat" w:hAnsi="GHEA Grapalat"/>
            <w:color w:val="000000"/>
            <w:sz w:val="23"/>
            <w:szCs w:val="23"/>
            <w:shd w:val="clear" w:color="auto" w:fill="FFFFFF"/>
          </w:rPr>
          <w:t>,</w:t>
        </w:r>
        <w:r w:rsidRPr="008E65C1">
          <w:rPr>
            <w:rFonts w:ascii="GHEA Grapalat" w:hAnsi="GHEA Grapalat" w:cs="Sylfaen"/>
            <w:lang w:val="hy-AM"/>
          </w:rPr>
          <w:t xml:space="preserve"> </w:t>
        </w:r>
        <w:r>
          <w:rPr>
            <w:rFonts w:ascii="GHEA Grapalat" w:hAnsi="GHEA Grapalat" w:cs="Sylfaen"/>
            <w:lang w:val="hy-AM"/>
          </w:rPr>
          <w:t>այդ թվում` տրանսֆերային գնագոյացման ճշտված հարկային հաշվարկներ</w:t>
        </w:r>
      </w:ins>
      <w:r>
        <w:rPr>
          <w:rFonts w:ascii="GHEA Grapalat" w:hAnsi="GHEA Grapalat"/>
          <w:color w:val="000000"/>
          <w:sz w:val="23"/>
          <w:szCs w:val="23"/>
          <w:shd w:val="clear" w:color="auto" w:fill="FFFFFF"/>
        </w:rPr>
        <w:t>:</w:t>
      </w:r>
    </w:p>
    <w:p w:rsidR="008E65C1" w:rsidRPr="008E65C1" w:rsidRDefault="008E65C1" w:rsidP="008E65C1">
      <w:pPr>
        <w:shd w:val="clear" w:color="auto" w:fill="FFFFFF"/>
        <w:spacing w:line="360" w:lineRule="auto"/>
        <w:ind w:right="150" w:firstLine="450"/>
        <w:jc w:val="both"/>
        <w:rPr>
          <w:rFonts w:ascii="GHEA Grapalat" w:hAnsi="GHEA Grapalat"/>
          <w:color w:val="000000"/>
          <w:szCs w:val="23"/>
        </w:rPr>
      </w:pPr>
      <w:r w:rsidRPr="008E65C1">
        <w:rPr>
          <w:rFonts w:ascii="GHEA Grapalat" w:hAnsi="GHEA Grapalat"/>
          <w:color w:val="000000"/>
          <w:szCs w:val="23"/>
        </w:rPr>
        <w:t xml:space="preserve">2. Օրենսգրքի կիրառության իմաստով` հաշվետու ժամանակաշրջանի ավարտից հետո ներկայացված մեկից ավելի հարկային հաշվարկներից առաջինը համարվում է հաշվետու ժամանակաշրջանի համար ներկայացված հարկային հաշվարկ, իսկ մյուսները` ճշտված հարկային հաշվարկ: Արտահանման կամ ներմուծման տվյալ գործառնության մասով ներկայացված մեկից ավելի ներմուծման հարկային հայտարարագրերից կամ արտահանման հարկային հայտարարագրերից </w:t>
      </w:r>
      <w:r w:rsidRPr="008E65C1">
        <w:rPr>
          <w:rFonts w:ascii="GHEA Grapalat" w:hAnsi="GHEA Grapalat"/>
          <w:color w:val="000000"/>
          <w:szCs w:val="23"/>
        </w:rPr>
        <w:lastRenderedPageBreak/>
        <w:t>առաջինը համարվում է տվյալ գործառնության համար ներկայացված հայտարարագիր, իսկ մյուսները` ճշտված հայտարարագիր:</w:t>
      </w:r>
    </w:p>
    <w:p w:rsidR="008E65C1" w:rsidRPr="008E65C1" w:rsidRDefault="008E65C1" w:rsidP="008E65C1">
      <w:pPr>
        <w:shd w:val="clear" w:color="auto" w:fill="FFFFFF"/>
        <w:spacing w:line="360" w:lineRule="auto"/>
        <w:ind w:right="150" w:firstLine="450"/>
        <w:jc w:val="both"/>
        <w:rPr>
          <w:rFonts w:ascii="GHEA Grapalat" w:hAnsi="GHEA Grapalat"/>
          <w:color w:val="000000"/>
          <w:szCs w:val="23"/>
        </w:rPr>
      </w:pPr>
      <w:r w:rsidRPr="008E65C1">
        <w:rPr>
          <w:rFonts w:ascii="GHEA Grapalat" w:hAnsi="GHEA Grapalat"/>
          <w:color w:val="000000"/>
          <w:szCs w:val="23"/>
        </w:rPr>
        <w:t>3. Կազմակերպության լուծարման (կազմակերպության առանձնացված ստորաբաժանումների և հիմնարկների համար` պետական հաշվառումից հանման) կամ անհատ ձեռնարկատիրոջ պետական հաշվառումից հանման կամ նոտարի պաշտոնից ազատման դեպքերում`</w:t>
      </w:r>
    </w:p>
    <w:p w:rsidR="008E65C1" w:rsidRPr="008E65C1" w:rsidRDefault="008E65C1" w:rsidP="008E65C1">
      <w:pPr>
        <w:shd w:val="clear" w:color="auto" w:fill="FFFFFF"/>
        <w:spacing w:line="360" w:lineRule="auto"/>
        <w:ind w:right="150" w:firstLine="450"/>
        <w:jc w:val="both"/>
        <w:rPr>
          <w:rFonts w:ascii="GHEA Grapalat" w:hAnsi="GHEA Grapalat"/>
          <w:color w:val="000000"/>
          <w:szCs w:val="23"/>
        </w:rPr>
      </w:pPr>
      <w:r w:rsidRPr="008E65C1">
        <w:rPr>
          <w:rFonts w:ascii="GHEA Grapalat" w:hAnsi="GHEA Grapalat"/>
          <w:color w:val="000000"/>
          <w:szCs w:val="23"/>
        </w:rPr>
        <w:t>1) մինչև հաշվետու ժամանակաշրջանները ավարտվելը հարկային մարմին ներկայացված հարկային հաշվարկները համարվում են հաշվետու ժամանակաշրջանների համար ներկայացված հարկային հաշվարկներ, եթե դրանց ներկայացումից հետո` մինչև հաշվետու ժամանակաշրջանները ավարտվելը, կազմակերպությունը կամ անհատ ձեռնարկատերը կամ նոտարը որևէ գործարք կամ գործառնություն չի իրականացնում.</w:t>
      </w:r>
    </w:p>
    <w:p w:rsidR="008E65C1" w:rsidRPr="008E65C1" w:rsidRDefault="008E65C1" w:rsidP="008E65C1">
      <w:pPr>
        <w:shd w:val="clear" w:color="auto" w:fill="FFFFFF"/>
        <w:spacing w:line="360" w:lineRule="auto"/>
        <w:ind w:right="150" w:firstLine="450"/>
        <w:jc w:val="both"/>
        <w:rPr>
          <w:rFonts w:ascii="GHEA Grapalat" w:hAnsi="GHEA Grapalat"/>
          <w:color w:val="000000"/>
          <w:szCs w:val="23"/>
        </w:rPr>
      </w:pPr>
      <w:r w:rsidRPr="008E65C1">
        <w:rPr>
          <w:rFonts w:ascii="GHEA Grapalat" w:hAnsi="GHEA Grapalat"/>
          <w:color w:val="000000"/>
          <w:szCs w:val="23"/>
        </w:rPr>
        <w:t>2) սույն մասի 1-ին կետով սահմանված հարկային հաշվարկների ներկայացումից հետո` մինչև հաշվետու ժամանակաշրջանների ավարտը, կազմակերպության կամ անհատ ձեռնարկատիրոջ կամ նոտարի կողմից որևէ գործարք կամ գործառնություն իրականացնելու դեպքում հաշվետու ժամանակաշրջանների ավարտից հետո այդ հաշվետու ժամանակաշրջանների համար ներկայացված նոր հարկային հաշվարկները համարվում են ճշտված հարկային հաշվարկներ:</w:t>
      </w:r>
    </w:p>
    <w:p w:rsidR="008E65C1" w:rsidRPr="008E65C1" w:rsidRDefault="008E65C1" w:rsidP="008E65C1">
      <w:pPr>
        <w:shd w:val="clear" w:color="auto" w:fill="FFFFFF"/>
        <w:spacing w:line="360" w:lineRule="auto"/>
        <w:ind w:right="150" w:firstLine="450"/>
        <w:jc w:val="both"/>
        <w:rPr>
          <w:rFonts w:ascii="GHEA Grapalat" w:hAnsi="GHEA Grapalat"/>
          <w:color w:val="000000"/>
          <w:szCs w:val="23"/>
        </w:rPr>
      </w:pPr>
      <w:r w:rsidRPr="008E65C1">
        <w:rPr>
          <w:rFonts w:ascii="GHEA Grapalat" w:hAnsi="GHEA Grapalat"/>
          <w:color w:val="000000"/>
          <w:szCs w:val="23"/>
        </w:rPr>
        <w:t>4. Եթե ճշտված հարկային հաշվարկի ներկայացման արդյունքում առաջանում է հարկային պարտավորություն կամ ավելանում է նախկինում առաջացած հարկային պարտավորությունը, ապա հարկ վճարողն ազատվում է հարկի գումարը պակաս ցույց տալու համար Օրենսգրքով սահմանված տուգանքի կիրառումից:</w:t>
      </w:r>
    </w:p>
    <w:p w:rsidR="008E65C1" w:rsidRPr="008E65C1" w:rsidRDefault="008E65C1" w:rsidP="008E65C1">
      <w:pPr>
        <w:shd w:val="clear" w:color="auto" w:fill="FFFFFF"/>
        <w:spacing w:line="360" w:lineRule="auto"/>
        <w:ind w:right="150" w:firstLine="450"/>
        <w:jc w:val="both"/>
        <w:rPr>
          <w:rFonts w:ascii="GHEA Grapalat" w:hAnsi="GHEA Grapalat"/>
          <w:color w:val="000000"/>
          <w:szCs w:val="23"/>
        </w:rPr>
      </w:pPr>
      <w:r w:rsidRPr="008E65C1">
        <w:rPr>
          <w:rFonts w:ascii="GHEA Grapalat" w:hAnsi="GHEA Grapalat"/>
          <w:color w:val="000000"/>
          <w:szCs w:val="23"/>
        </w:rPr>
        <w:t>5. Օրենսգրքի</w:t>
      </w:r>
      <w:r w:rsidRPr="008E65C1">
        <w:rPr>
          <w:rFonts w:ascii="Calibri" w:hAnsi="Calibri" w:cs="Calibri"/>
          <w:color w:val="000000"/>
          <w:szCs w:val="23"/>
        </w:rPr>
        <w:t> </w:t>
      </w:r>
      <w:hyperlink r:id="rId17" w:history="1">
        <w:r w:rsidRPr="008E65C1">
          <w:rPr>
            <w:rFonts w:ascii="GHEA Grapalat" w:hAnsi="GHEA Grapalat"/>
            <w:szCs w:val="23"/>
            <w:u w:val="single"/>
          </w:rPr>
          <w:t>53-րդ հոդվածի 10</w:t>
        </w:r>
      </w:hyperlink>
      <w:r w:rsidRPr="008E65C1">
        <w:rPr>
          <w:rFonts w:ascii="GHEA Grapalat" w:hAnsi="GHEA Grapalat"/>
          <w:color w:val="000000"/>
          <w:szCs w:val="23"/>
        </w:rPr>
        <w:t>-11-րդ մասերով սահմանված` հարկային հաշվարկներ ներկայացնելու սահմանափակումները տարածվում են նաև ճշտված հարկային հաշվարկներ ներկայացնելու դեպքերի վրա, ինչպես նաև Օրենսգրքի</w:t>
      </w:r>
      <w:r w:rsidRPr="008E65C1">
        <w:rPr>
          <w:rFonts w:ascii="Calibri" w:hAnsi="Calibri" w:cs="Calibri"/>
          <w:color w:val="000000"/>
          <w:szCs w:val="23"/>
        </w:rPr>
        <w:t> </w:t>
      </w:r>
      <w:hyperlink r:id="rId18" w:history="1">
        <w:r w:rsidRPr="008E65C1">
          <w:rPr>
            <w:rFonts w:ascii="GHEA Grapalat" w:hAnsi="GHEA Grapalat"/>
            <w:szCs w:val="23"/>
            <w:u w:val="single"/>
          </w:rPr>
          <w:t>44-րդ հոդվածի 5-րդ մասի երկրորդ պարբերությամբ</w:t>
        </w:r>
      </w:hyperlink>
      <w:r w:rsidRPr="008E65C1">
        <w:rPr>
          <w:rFonts w:ascii="Calibri" w:hAnsi="Calibri" w:cs="Calibri"/>
          <w:color w:val="000000"/>
          <w:szCs w:val="23"/>
        </w:rPr>
        <w:t> </w:t>
      </w:r>
      <w:r w:rsidRPr="008E65C1">
        <w:rPr>
          <w:rFonts w:ascii="GHEA Grapalat" w:hAnsi="GHEA Grapalat" w:cs="GHEA Grapalat"/>
          <w:color w:val="000000"/>
          <w:szCs w:val="23"/>
        </w:rPr>
        <w:t>նախատեսված</w:t>
      </w:r>
      <w:r w:rsidRPr="008E65C1">
        <w:rPr>
          <w:rFonts w:ascii="GHEA Grapalat" w:hAnsi="GHEA Grapalat"/>
          <w:color w:val="000000"/>
          <w:szCs w:val="23"/>
        </w:rPr>
        <w:t xml:space="preserve"> </w:t>
      </w:r>
      <w:r w:rsidRPr="008E65C1">
        <w:rPr>
          <w:rFonts w:ascii="GHEA Grapalat" w:hAnsi="GHEA Grapalat" w:cs="GHEA Grapalat"/>
          <w:color w:val="000000"/>
          <w:szCs w:val="23"/>
        </w:rPr>
        <w:t>դեպքի</w:t>
      </w:r>
      <w:r w:rsidRPr="008E65C1">
        <w:rPr>
          <w:rFonts w:ascii="GHEA Grapalat" w:hAnsi="GHEA Grapalat"/>
          <w:color w:val="000000"/>
          <w:szCs w:val="23"/>
        </w:rPr>
        <w:t xml:space="preserve"> վրա:</w:t>
      </w:r>
    </w:p>
    <w:p w:rsidR="008E65C1" w:rsidRDefault="008E65C1" w:rsidP="00A463A7">
      <w:pPr>
        <w:spacing w:line="360" w:lineRule="auto"/>
        <w:jc w:val="both"/>
        <w:rPr>
          <w:rFonts w:ascii="GHEA Grapalat" w:hAnsi="GHEA Grapalat"/>
          <w:b/>
          <w:lang w:val="hy-AM"/>
        </w:rPr>
        <w:pPrChange w:id="11" w:author="Andranik Hakobyan" w:date="2021-10-01T10:01:00Z">
          <w:pPr>
            <w:spacing w:line="360" w:lineRule="auto"/>
            <w:ind w:firstLine="720"/>
            <w:jc w:val="both"/>
          </w:pPr>
        </w:pPrChange>
      </w:pPr>
    </w:p>
    <w:p w:rsidR="008E65C1" w:rsidRPr="008E65C1" w:rsidRDefault="008E65C1" w:rsidP="00BC62E9">
      <w:pPr>
        <w:spacing w:line="360" w:lineRule="auto"/>
        <w:ind w:firstLine="720"/>
        <w:jc w:val="both"/>
        <w:rPr>
          <w:rFonts w:ascii="GHEA Grapalat" w:hAnsi="GHEA Grapalat"/>
          <w:b/>
          <w:bCs/>
          <w:lang w:val="hy-AM"/>
        </w:rPr>
      </w:pPr>
      <w:r w:rsidRPr="008E65C1">
        <w:rPr>
          <w:rFonts w:ascii="GHEA Grapalat" w:hAnsi="GHEA Grapalat"/>
          <w:b/>
          <w:lang w:val="hy-AM"/>
        </w:rPr>
        <w:lastRenderedPageBreak/>
        <w:t xml:space="preserve">Հոդված 335. </w:t>
      </w:r>
      <w:r w:rsidRPr="008E65C1">
        <w:rPr>
          <w:rFonts w:ascii="GHEA Grapalat" w:hAnsi="GHEA Grapalat"/>
          <w:b/>
          <w:bCs/>
          <w:lang w:val="hy-AM"/>
        </w:rPr>
        <w:t>Հարկային ստուգումները</w:t>
      </w:r>
    </w:p>
    <w:p w:rsidR="008E65C1" w:rsidRPr="008E65C1" w:rsidRDefault="008E65C1" w:rsidP="008E65C1">
      <w:pPr>
        <w:spacing w:line="360" w:lineRule="auto"/>
        <w:ind w:firstLine="720"/>
        <w:jc w:val="both"/>
        <w:rPr>
          <w:rFonts w:ascii="GHEA Grapalat" w:hAnsi="GHEA Grapalat"/>
          <w:lang w:val="hy-AM"/>
        </w:rPr>
      </w:pPr>
      <w:r w:rsidRPr="008E65C1">
        <w:rPr>
          <w:rFonts w:ascii="GHEA Grapalat" w:hAnsi="GHEA Grapalat"/>
          <w:lang w:val="hy-AM"/>
        </w:rPr>
        <w:t>1. Հարկային ստուգումը հարկային մարմնի լիազորությունների շրջանակներում հարկ վճարողների (համալիր հարկային ստուգմամբ ստուգվող ժամանակաշրջաններում կազմակերպությունների վերակազմակերպման դեպքերում` իրավահաջորդի (իրավահաջորդների) մոտ նաև իրավանախորդների մասով), բացառությամբ անհատ ձեռնարկատեր կամ նոտար չհանդիսացող ֆիզիկական անձանց, իսկ Օրենսգրքով սահմանված դեպքերում` հաշվառումից հանված անհատ ձեռնարկատիրոջ մոտ սույն գլխով սահմանված կարգով իրականացվող ընթացակարգ է, որի նպատակն է հարկային մարմնին հսկողության լիազորություններ վերապահող իրավական ակտերի պահանջներին դրանց կատարման համապատասխանությունը պարզելը, այդ պահանջների խախտումները կանխելն ու խափանելը, դրանց հայտնաբերելը, հարկային մարմնին հսկողության լիազորություններ վերապահող իրավական ակտերով սահմանված դեպքերում և կարգով հարկային պարտավորությունները ճշգրտելը, այդ թվում` ինքնուրույն հաշվարկելն ու վերահաշվարկելը, հայտնաբերված խախտումների համար պատասխանատվություն կիրառելը:</w:t>
      </w:r>
    </w:p>
    <w:p w:rsidR="008E65C1" w:rsidRPr="008E65C1" w:rsidRDefault="008E65C1" w:rsidP="008E65C1">
      <w:pPr>
        <w:spacing w:line="360" w:lineRule="auto"/>
        <w:ind w:firstLine="720"/>
        <w:jc w:val="both"/>
        <w:rPr>
          <w:rFonts w:ascii="GHEA Grapalat" w:hAnsi="GHEA Grapalat"/>
          <w:lang w:val="hy-AM"/>
        </w:rPr>
      </w:pPr>
      <w:r w:rsidRPr="008E65C1">
        <w:rPr>
          <w:rFonts w:ascii="GHEA Grapalat" w:hAnsi="GHEA Grapalat"/>
          <w:lang w:val="hy-AM"/>
        </w:rPr>
        <w:t>2. Հարկային հսկողության շրջանակներում հարկային մարմինն իրավունք ունի իրականացնելու հետևյալ տեսակների հարկային ստուգումները.</w:t>
      </w:r>
    </w:p>
    <w:p w:rsidR="008E65C1" w:rsidRPr="008E65C1" w:rsidRDefault="008E65C1" w:rsidP="008E65C1">
      <w:pPr>
        <w:spacing w:line="360" w:lineRule="auto"/>
        <w:ind w:firstLine="720"/>
        <w:jc w:val="both"/>
        <w:rPr>
          <w:rFonts w:ascii="GHEA Grapalat" w:hAnsi="GHEA Grapalat"/>
          <w:lang w:val="hy-AM"/>
        </w:rPr>
      </w:pPr>
      <w:r w:rsidRPr="008E65C1">
        <w:rPr>
          <w:rFonts w:ascii="GHEA Grapalat" w:hAnsi="GHEA Grapalat"/>
          <w:lang w:val="hy-AM"/>
        </w:rPr>
        <w:t>1) համալիր հարկային ստուգում` հարկային հարաբերությունները կարգավորող իրավական ակտերի, ինչպես նաև հարկային մարմնին հսկողության լիազորություններ վերապահող իրավական ակտերի այլ պահանջների կատարման ստուգում.</w:t>
      </w:r>
    </w:p>
    <w:p w:rsidR="008E65C1" w:rsidRDefault="008E65C1" w:rsidP="008E65C1">
      <w:pPr>
        <w:spacing w:line="360" w:lineRule="auto"/>
        <w:ind w:firstLine="720"/>
        <w:jc w:val="both"/>
        <w:rPr>
          <w:rFonts w:ascii="GHEA Grapalat" w:hAnsi="GHEA Grapalat"/>
          <w:lang w:val="hy-AM"/>
        </w:rPr>
      </w:pPr>
      <w:r w:rsidRPr="008E65C1">
        <w:rPr>
          <w:rFonts w:ascii="GHEA Grapalat" w:hAnsi="GHEA Grapalat"/>
          <w:lang w:val="hy-AM"/>
        </w:rPr>
        <w:t>2) թեմատիկ հարկային ստուգում` հարկ վճարողի գործունեությանն առնչվող` հարկային մարմնին հսկողության լիազորություններ վերապահող իրավական ակտերի` սույն հոդվածի 3-րդ մասով սահմանված առանձին պահանջի (պահանջների) կատարման ստուգում:</w:t>
      </w:r>
    </w:p>
    <w:p w:rsidR="008E65C1" w:rsidRPr="008E65C1" w:rsidRDefault="008E65C1" w:rsidP="008E65C1">
      <w:pPr>
        <w:spacing w:line="360" w:lineRule="auto"/>
        <w:ind w:firstLine="720"/>
        <w:jc w:val="both"/>
        <w:rPr>
          <w:rFonts w:ascii="GHEA Grapalat" w:hAnsi="GHEA Grapalat"/>
          <w:lang w:val="hy-AM"/>
        </w:rPr>
      </w:pPr>
      <w:ins w:id="12" w:author="Andranik Hakobyan" w:date="2021-06-01T14:20:00Z">
        <w:r w:rsidRPr="004D0E3E">
          <w:rPr>
            <w:rFonts w:ascii="GHEA Grapalat" w:hAnsi="GHEA Grapalat"/>
            <w:lang w:val="hy-AM"/>
          </w:rPr>
          <w:lastRenderedPageBreak/>
          <w:t>3) տրանսֆերային գնագոյացմա</w:t>
        </w:r>
        <w:r w:rsidR="00A463A7">
          <w:rPr>
            <w:rFonts w:ascii="GHEA Grapalat" w:hAnsi="GHEA Grapalat"/>
            <w:lang w:val="hy-AM"/>
          </w:rPr>
          <w:t xml:space="preserve">ն ստուգում` </w:t>
        </w:r>
        <w:r w:rsidRPr="004D0E3E">
          <w:rPr>
            <w:rFonts w:ascii="GHEA Grapalat" w:hAnsi="GHEA Grapalat"/>
            <w:lang w:val="hy-AM"/>
          </w:rPr>
          <w:t>վերահսկվող գործարքների՝ պարզած ձեռքի հեռավորության սկզբուն</w:t>
        </w:r>
        <w:r>
          <w:rPr>
            <w:rFonts w:ascii="GHEA Grapalat" w:hAnsi="GHEA Grapalat"/>
            <w:lang w:val="hy-AM"/>
          </w:rPr>
          <w:softHyphen/>
        </w:r>
        <w:r w:rsidRPr="004D0E3E">
          <w:rPr>
            <w:rFonts w:ascii="GHEA Grapalat" w:hAnsi="GHEA Grapalat"/>
            <w:lang w:val="hy-AM"/>
          </w:rPr>
          <w:t xml:space="preserve">քին համապատասխանության պարզման և դրա արդյունքում` </w:t>
        </w:r>
      </w:ins>
      <w:ins w:id="13" w:author="Andranik Hakobyan" w:date="2021-10-01T10:02:00Z">
        <w:r w:rsidR="00A463A7">
          <w:rPr>
            <w:rFonts w:ascii="GHEA Grapalat" w:hAnsi="GHEA Grapalat"/>
            <w:lang w:val="hy-AM"/>
          </w:rPr>
          <w:t xml:space="preserve">շահութահարկի և բնօգտագործման վճար ռոյալթիի </w:t>
        </w:r>
      </w:ins>
      <w:ins w:id="14" w:author="Andranik Hakobyan" w:date="2021-06-01T14:20:00Z">
        <w:r w:rsidRPr="004D0E3E">
          <w:rPr>
            <w:rFonts w:ascii="GHEA Grapalat" w:hAnsi="GHEA Grapalat"/>
            <w:lang w:val="hy-AM"/>
          </w:rPr>
          <w:t>հաշվարկման և վճարման ամբող</w:t>
        </w:r>
        <w:r>
          <w:rPr>
            <w:rFonts w:ascii="GHEA Grapalat" w:hAnsi="GHEA Grapalat"/>
            <w:lang w:val="hy-AM"/>
          </w:rPr>
          <w:softHyphen/>
        </w:r>
        <w:r w:rsidRPr="004D0E3E">
          <w:rPr>
            <w:rFonts w:ascii="GHEA Grapalat" w:hAnsi="GHEA Grapalat"/>
            <w:lang w:val="hy-AM"/>
          </w:rPr>
          <w:t>ջա</w:t>
        </w:r>
        <w:r>
          <w:rPr>
            <w:rFonts w:ascii="GHEA Grapalat" w:hAnsi="GHEA Grapalat"/>
            <w:lang w:val="hy-AM"/>
          </w:rPr>
          <w:softHyphen/>
        </w:r>
        <w:r w:rsidRPr="004D0E3E">
          <w:rPr>
            <w:rFonts w:ascii="GHEA Grapalat" w:hAnsi="GHEA Grapalat"/>
            <w:lang w:val="hy-AM"/>
          </w:rPr>
          <w:t>կանության պարզում:</w:t>
        </w:r>
      </w:ins>
    </w:p>
    <w:p w:rsidR="008E65C1" w:rsidRPr="008E65C1" w:rsidRDefault="008E65C1" w:rsidP="008E65C1">
      <w:pPr>
        <w:spacing w:line="360" w:lineRule="auto"/>
        <w:ind w:firstLine="720"/>
        <w:jc w:val="both"/>
        <w:rPr>
          <w:rFonts w:ascii="GHEA Grapalat" w:hAnsi="GHEA Grapalat"/>
          <w:lang w:val="hy-AM"/>
        </w:rPr>
      </w:pPr>
      <w:r w:rsidRPr="008E65C1">
        <w:rPr>
          <w:rFonts w:ascii="GHEA Grapalat" w:hAnsi="GHEA Grapalat"/>
          <w:lang w:val="hy-AM"/>
        </w:rPr>
        <w:t>3. Թեմատիկ հարկային ստուգումների տեսակներն են`</w:t>
      </w:r>
    </w:p>
    <w:p w:rsidR="008E65C1" w:rsidRPr="008E65C1" w:rsidRDefault="008E65C1" w:rsidP="008E65C1">
      <w:pPr>
        <w:spacing w:line="360" w:lineRule="auto"/>
        <w:ind w:firstLine="720"/>
        <w:jc w:val="both"/>
        <w:rPr>
          <w:rFonts w:ascii="GHEA Grapalat" w:hAnsi="GHEA Grapalat"/>
          <w:lang w:val="hy-AM"/>
        </w:rPr>
      </w:pPr>
      <w:r w:rsidRPr="008E65C1">
        <w:rPr>
          <w:rFonts w:ascii="GHEA Grapalat" w:hAnsi="GHEA Grapalat"/>
          <w:lang w:val="hy-AM"/>
        </w:rPr>
        <w:t>1) հսկիչ դրամարկղային մեքենաների կիրառման ճշտության ստուգում.</w:t>
      </w:r>
    </w:p>
    <w:p w:rsidR="008E65C1" w:rsidRPr="008E65C1" w:rsidRDefault="008E65C1" w:rsidP="008E65C1">
      <w:pPr>
        <w:spacing w:line="360" w:lineRule="auto"/>
        <w:ind w:firstLine="720"/>
        <w:jc w:val="both"/>
        <w:rPr>
          <w:rFonts w:ascii="GHEA Grapalat" w:hAnsi="GHEA Grapalat"/>
          <w:lang w:val="hy-AM"/>
        </w:rPr>
      </w:pPr>
      <w:r w:rsidRPr="008E65C1">
        <w:rPr>
          <w:rFonts w:ascii="GHEA Grapalat" w:hAnsi="GHEA Grapalat"/>
          <w:lang w:val="hy-AM"/>
        </w:rPr>
        <w:t>2) Օրենսգրքով սահմանված ելակետային տվյալների և գործակիցների ճշտության ստուգում.</w:t>
      </w:r>
    </w:p>
    <w:p w:rsidR="008E65C1" w:rsidRPr="001714F4" w:rsidRDefault="008E65C1" w:rsidP="008E65C1">
      <w:pPr>
        <w:spacing w:line="360" w:lineRule="auto"/>
        <w:ind w:firstLine="720"/>
        <w:jc w:val="both"/>
        <w:rPr>
          <w:rFonts w:ascii="GHEA Grapalat" w:hAnsi="GHEA Grapalat"/>
          <w:lang w:val="hy-AM"/>
          <w:rPrChange w:id="15" w:author="Andranik Hakobyan" w:date="2021-06-01T14:36:00Z">
            <w:rPr>
              <w:rFonts w:ascii="GHEA Grapalat" w:hAnsi="GHEA Grapalat"/>
            </w:rPr>
          </w:rPrChange>
        </w:rPr>
      </w:pPr>
      <w:r w:rsidRPr="001714F4">
        <w:rPr>
          <w:rFonts w:ascii="GHEA Grapalat" w:hAnsi="GHEA Grapalat"/>
          <w:lang w:val="hy-AM"/>
          <w:rPrChange w:id="16" w:author="Andranik Hakobyan" w:date="2021-06-01T14:36:00Z">
            <w:rPr>
              <w:rFonts w:ascii="GHEA Grapalat" w:hAnsi="GHEA Grapalat"/>
            </w:rPr>
          </w:rPrChange>
        </w:rPr>
        <w:t>3) ակցիզային դրոշմանիշերի և (կամ) դրոշմապիտակների կիրառման ճշտության ստուգում.</w:t>
      </w:r>
    </w:p>
    <w:p w:rsidR="008E65C1" w:rsidRPr="001714F4" w:rsidRDefault="008E65C1" w:rsidP="008E65C1">
      <w:pPr>
        <w:spacing w:line="360" w:lineRule="auto"/>
        <w:ind w:firstLine="720"/>
        <w:jc w:val="both"/>
        <w:rPr>
          <w:rFonts w:ascii="GHEA Grapalat" w:hAnsi="GHEA Grapalat"/>
          <w:lang w:val="hy-AM"/>
          <w:rPrChange w:id="17" w:author="Andranik Hakobyan" w:date="2021-06-01T14:36:00Z">
            <w:rPr>
              <w:rFonts w:ascii="GHEA Grapalat" w:hAnsi="GHEA Grapalat"/>
            </w:rPr>
          </w:rPrChange>
        </w:rPr>
      </w:pPr>
      <w:r w:rsidRPr="001714F4">
        <w:rPr>
          <w:rFonts w:ascii="GHEA Grapalat" w:hAnsi="GHEA Grapalat"/>
          <w:lang w:val="hy-AM"/>
          <w:rPrChange w:id="18" w:author="Andranik Hakobyan" w:date="2021-06-01T14:36:00Z">
            <w:rPr>
              <w:rFonts w:ascii="GHEA Grapalat" w:hAnsi="GHEA Grapalat"/>
            </w:rPr>
          </w:rPrChange>
        </w:rPr>
        <w:t>4) աշխատողի աշխատանքի ընդունումն օրենսդրությամբ սահմանված կարգով ձևակերպելու և (կամ) աշխատողի համար գրանցման հայտ ներկայացնելու ճշտության ստուգում:</w:t>
      </w:r>
    </w:p>
    <w:p w:rsidR="008E65C1" w:rsidRPr="001714F4" w:rsidRDefault="008E65C1" w:rsidP="008E65C1">
      <w:pPr>
        <w:spacing w:line="360" w:lineRule="auto"/>
        <w:ind w:firstLine="720"/>
        <w:jc w:val="both"/>
        <w:rPr>
          <w:rFonts w:ascii="GHEA Grapalat" w:hAnsi="GHEA Grapalat"/>
          <w:lang w:val="hy-AM"/>
          <w:rPrChange w:id="19" w:author="Andranik Hakobyan" w:date="2021-06-01T14:36:00Z">
            <w:rPr>
              <w:rFonts w:ascii="GHEA Grapalat" w:hAnsi="GHEA Grapalat"/>
            </w:rPr>
          </w:rPrChange>
        </w:rPr>
      </w:pPr>
      <w:r w:rsidRPr="001714F4">
        <w:rPr>
          <w:rFonts w:ascii="GHEA Grapalat" w:hAnsi="GHEA Grapalat"/>
          <w:lang w:val="hy-AM"/>
          <w:rPrChange w:id="20" w:author="Andranik Hakobyan" w:date="2021-06-01T14:36:00Z">
            <w:rPr>
              <w:rFonts w:ascii="GHEA Grapalat" w:hAnsi="GHEA Grapalat"/>
            </w:rPr>
          </w:rPrChange>
        </w:rPr>
        <w:t>4. Հարկային և լիազոր մարմինների հսկողության շրջանակներում լիազոր մարմինների մասնակցությամբ կարող են անցկացվել նաև համատեղ համալիր հարկային ստուգումներ: Համատեղ համալիր հարկային ստուգումներին լիազոր մարմինների (պաշտոնատար անձանց) մասնակցության</w:t>
      </w:r>
      <w:r w:rsidRPr="001714F4">
        <w:rPr>
          <w:rFonts w:ascii="Calibri" w:hAnsi="Calibri" w:cs="Calibri"/>
          <w:lang w:val="hy-AM"/>
          <w:rPrChange w:id="21" w:author="Andranik Hakobyan" w:date="2021-06-01T14:36:00Z">
            <w:rPr>
              <w:rFonts w:ascii="Calibri" w:hAnsi="Calibri" w:cs="Calibri"/>
            </w:rPr>
          </w:rPrChange>
        </w:rPr>
        <w:t> </w:t>
      </w:r>
      <w:r w:rsidR="0061571F">
        <w:fldChar w:fldCharType="begin"/>
      </w:r>
      <w:r w:rsidR="0061571F" w:rsidRPr="001714F4">
        <w:rPr>
          <w:lang w:val="hy-AM"/>
          <w:rPrChange w:id="22" w:author="Andranik Hakobyan" w:date="2021-06-01T14:36:00Z">
            <w:rPr/>
          </w:rPrChange>
        </w:rPr>
        <w:instrText xml:space="preserve"> HYPERLINK "http://www.irtek.am/views/act.aspx?aid=150068" </w:instrText>
      </w:r>
      <w:r w:rsidR="0061571F">
        <w:fldChar w:fldCharType="separate"/>
      </w:r>
      <w:r w:rsidRPr="001714F4">
        <w:rPr>
          <w:rStyle w:val="Hyperlink"/>
          <w:rFonts w:ascii="GHEA Grapalat" w:hAnsi="GHEA Grapalat"/>
          <w:color w:val="auto"/>
          <w:lang w:val="hy-AM"/>
          <w:rPrChange w:id="23" w:author="Andranik Hakobyan" w:date="2021-06-01T14:36:00Z">
            <w:rPr>
              <w:rStyle w:val="Hyperlink"/>
              <w:rFonts w:ascii="GHEA Grapalat" w:hAnsi="GHEA Grapalat"/>
              <w:color w:val="auto"/>
            </w:rPr>
          </w:rPrChange>
        </w:rPr>
        <w:t>կարգը</w:t>
      </w:r>
      <w:r w:rsidR="0061571F">
        <w:rPr>
          <w:rStyle w:val="Hyperlink"/>
          <w:rFonts w:ascii="GHEA Grapalat" w:hAnsi="GHEA Grapalat"/>
          <w:color w:val="auto"/>
        </w:rPr>
        <w:fldChar w:fldCharType="end"/>
      </w:r>
      <w:r w:rsidRPr="001714F4">
        <w:rPr>
          <w:rFonts w:ascii="Calibri" w:hAnsi="Calibri" w:cs="Calibri"/>
          <w:lang w:val="hy-AM"/>
          <w:rPrChange w:id="24" w:author="Andranik Hakobyan" w:date="2021-06-01T14:36:00Z">
            <w:rPr>
              <w:rFonts w:ascii="Calibri" w:hAnsi="Calibri" w:cs="Calibri"/>
            </w:rPr>
          </w:rPrChange>
        </w:rPr>
        <w:t> </w:t>
      </w:r>
      <w:r w:rsidRPr="001714F4">
        <w:rPr>
          <w:rFonts w:ascii="GHEA Grapalat" w:hAnsi="GHEA Grapalat" w:cs="GHEA Grapalat"/>
          <w:lang w:val="hy-AM"/>
          <w:rPrChange w:id="25" w:author="Andranik Hakobyan" w:date="2021-06-01T14:36:00Z">
            <w:rPr>
              <w:rFonts w:ascii="GHEA Grapalat" w:hAnsi="GHEA Grapalat" w:cs="GHEA Grapalat"/>
            </w:rPr>
          </w:rPrChange>
        </w:rPr>
        <w:t>սահմանում</w:t>
      </w:r>
      <w:r w:rsidRPr="001714F4">
        <w:rPr>
          <w:rFonts w:ascii="GHEA Grapalat" w:hAnsi="GHEA Grapalat"/>
          <w:lang w:val="hy-AM"/>
          <w:rPrChange w:id="26" w:author="Andranik Hakobyan" w:date="2021-06-01T14:36:00Z">
            <w:rPr>
              <w:rFonts w:ascii="GHEA Grapalat" w:hAnsi="GHEA Grapalat"/>
            </w:rPr>
          </w:rPrChange>
        </w:rPr>
        <w:t xml:space="preserve"> </w:t>
      </w:r>
      <w:r w:rsidRPr="001714F4">
        <w:rPr>
          <w:rFonts w:ascii="GHEA Grapalat" w:hAnsi="GHEA Grapalat" w:cs="GHEA Grapalat"/>
          <w:lang w:val="hy-AM"/>
          <w:rPrChange w:id="27" w:author="Andranik Hakobyan" w:date="2021-06-01T14:36:00Z">
            <w:rPr>
              <w:rFonts w:ascii="GHEA Grapalat" w:hAnsi="GHEA Grapalat" w:cs="GHEA Grapalat"/>
            </w:rPr>
          </w:rPrChange>
        </w:rPr>
        <w:t>է</w:t>
      </w:r>
      <w:r w:rsidRPr="001714F4">
        <w:rPr>
          <w:rFonts w:ascii="GHEA Grapalat" w:hAnsi="GHEA Grapalat"/>
          <w:lang w:val="hy-AM"/>
          <w:rPrChange w:id="28" w:author="Andranik Hakobyan" w:date="2021-06-01T14:36:00Z">
            <w:rPr>
              <w:rFonts w:ascii="GHEA Grapalat" w:hAnsi="GHEA Grapalat"/>
            </w:rPr>
          </w:rPrChange>
        </w:rPr>
        <w:t xml:space="preserve"> </w:t>
      </w:r>
      <w:r w:rsidRPr="001714F4">
        <w:rPr>
          <w:rFonts w:ascii="GHEA Grapalat" w:hAnsi="GHEA Grapalat" w:cs="GHEA Grapalat"/>
          <w:lang w:val="hy-AM"/>
          <w:rPrChange w:id="29" w:author="Andranik Hakobyan" w:date="2021-06-01T14:36:00Z">
            <w:rPr>
              <w:rFonts w:ascii="GHEA Grapalat" w:hAnsi="GHEA Grapalat" w:cs="GHEA Grapalat"/>
            </w:rPr>
          </w:rPrChange>
        </w:rPr>
        <w:t>Կառավարությունը</w:t>
      </w:r>
      <w:r w:rsidRPr="001714F4">
        <w:rPr>
          <w:rFonts w:ascii="GHEA Grapalat" w:hAnsi="GHEA Grapalat"/>
          <w:lang w:val="hy-AM"/>
          <w:rPrChange w:id="30" w:author="Andranik Hakobyan" w:date="2021-06-01T14:36:00Z">
            <w:rPr>
              <w:rFonts w:ascii="GHEA Grapalat" w:hAnsi="GHEA Grapalat"/>
            </w:rPr>
          </w:rPrChange>
        </w:rPr>
        <w:t>:</w:t>
      </w:r>
    </w:p>
    <w:p w:rsidR="008E65C1" w:rsidRPr="001714F4" w:rsidRDefault="008E65C1" w:rsidP="00BC62E9">
      <w:pPr>
        <w:spacing w:line="360" w:lineRule="auto"/>
        <w:ind w:firstLine="720"/>
        <w:jc w:val="both"/>
        <w:rPr>
          <w:rFonts w:ascii="GHEA Grapalat" w:hAnsi="GHEA Grapalat"/>
          <w:lang w:val="hy-AM"/>
          <w:rPrChange w:id="31" w:author="Andranik Hakobyan" w:date="2021-06-01T14:36:00Z">
            <w:rPr>
              <w:rFonts w:ascii="GHEA Grapalat" w:hAnsi="GHEA Grapalat"/>
            </w:rPr>
          </w:rPrChange>
        </w:rPr>
      </w:pPr>
    </w:p>
    <w:p w:rsidR="008E65C1" w:rsidRPr="001714F4" w:rsidRDefault="008E65C1" w:rsidP="00BC62E9">
      <w:pPr>
        <w:spacing w:line="360" w:lineRule="auto"/>
        <w:ind w:firstLine="720"/>
        <w:jc w:val="both"/>
        <w:rPr>
          <w:ins w:id="32" w:author="Andranik Hakobyan" w:date="2021-06-01T14:22:00Z"/>
          <w:rFonts w:ascii="GHEA Grapalat" w:hAnsi="GHEA Grapalat"/>
          <w:b/>
          <w:bCs/>
          <w:lang w:val="hy-AM"/>
          <w:rPrChange w:id="33" w:author="Andranik Hakobyan" w:date="2021-06-01T14:36:00Z">
            <w:rPr>
              <w:ins w:id="34" w:author="Andranik Hakobyan" w:date="2021-06-01T14:22:00Z"/>
              <w:rFonts w:ascii="GHEA Grapalat" w:hAnsi="GHEA Grapalat"/>
              <w:b/>
              <w:bCs/>
            </w:rPr>
          </w:rPrChange>
        </w:rPr>
      </w:pPr>
      <w:r w:rsidRPr="008E65C1">
        <w:rPr>
          <w:rFonts w:ascii="GHEA Grapalat" w:hAnsi="GHEA Grapalat"/>
          <w:b/>
          <w:lang w:val="hy-AM"/>
        </w:rPr>
        <w:t xml:space="preserve">Հոդված </w:t>
      </w:r>
      <w:r>
        <w:rPr>
          <w:rFonts w:ascii="GHEA Grapalat" w:hAnsi="GHEA Grapalat"/>
          <w:b/>
          <w:lang w:val="hy-AM"/>
        </w:rPr>
        <w:t>336</w:t>
      </w:r>
      <w:r w:rsidRPr="008E65C1">
        <w:rPr>
          <w:rFonts w:ascii="GHEA Grapalat" w:hAnsi="GHEA Grapalat"/>
          <w:b/>
          <w:lang w:val="hy-AM"/>
        </w:rPr>
        <w:t>.</w:t>
      </w:r>
      <w:r w:rsidRPr="001714F4">
        <w:rPr>
          <w:rFonts w:ascii="GHEA Grapalat" w:hAnsi="GHEA Grapalat"/>
          <w:b/>
          <w:lang w:val="hy-AM"/>
          <w:rPrChange w:id="35" w:author="Andranik Hakobyan" w:date="2021-06-01T14:36:00Z">
            <w:rPr>
              <w:rFonts w:ascii="GHEA Grapalat" w:hAnsi="GHEA Grapalat"/>
              <w:b/>
            </w:rPr>
          </w:rPrChange>
        </w:rPr>
        <w:t xml:space="preserve"> </w:t>
      </w:r>
      <w:r w:rsidRPr="001714F4">
        <w:rPr>
          <w:rFonts w:ascii="GHEA Grapalat" w:hAnsi="GHEA Grapalat"/>
          <w:b/>
          <w:bCs/>
          <w:lang w:val="hy-AM"/>
          <w:rPrChange w:id="36" w:author="Andranik Hakobyan" w:date="2021-06-01T14:36:00Z">
            <w:rPr>
              <w:rFonts w:ascii="GHEA Grapalat" w:hAnsi="GHEA Grapalat"/>
              <w:b/>
              <w:bCs/>
            </w:rPr>
          </w:rPrChange>
        </w:rPr>
        <w:t xml:space="preserve">Համալիր հարկային </w:t>
      </w:r>
      <w:ins w:id="37" w:author="Andranik Hakobyan" w:date="2021-06-01T14:22:00Z">
        <w:r w:rsidRPr="004D0E3E">
          <w:rPr>
            <w:rFonts w:ascii="GHEA Grapalat" w:hAnsi="GHEA Grapalat"/>
            <w:lang w:val="hy-AM"/>
          </w:rPr>
          <w:t>և տրանսֆերային գնագոյացման</w:t>
        </w:r>
        <w:r w:rsidRPr="001714F4">
          <w:rPr>
            <w:rFonts w:ascii="GHEA Grapalat" w:hAnsi="GHEA Grapalat"/>
            <w:b/>
            <w:bCs/>
            <w:lang w:val="hy-AM"/>
            <w:rPrChange w:id="38" w:author="Andranik Hakobyan" w:date="2021-06-01T14:36:00Z">
              <w:rPr>
                <w:rFonts w:ascii="GHEA Grapalat" w:hAnsi="GHEA Grapalat"/>
                <w:b/>
                <w:bCs/>
              </w:rPr>
            </w:rPrChange>
          </w:rPr>
          <w:t xml:space="preserve"> </w:t>
        </w:r>
      </w:ins>
      <w:r w:rsidRPr="001714F4">
        <w:rPr>
          <w:rFonts w:ascii="GHEA Grapalat" w:hAnsi="GHEA Grapalat"/>
          <w:b/>
          <w:bCs/>
          <w:lang w:val="hy-AM"/>
          <w:rPrChange w:id="39" w:author="Andranik Hakobyan" w:date="2021-06-01T14:36:00Z">
            <w:rPr>
              <w:rFonts w:ascii="GHEA Grapalat" w:hAnsi="GHEA Grapalat"/>
              <w:b/>
              <w:bCs/>
            </w:rPr>
          </w:rPrChange>
        </w:rPr>
        <w:t>ստուգումների պլանավորումը</w:t>
      </w:r>
    </w:p>
    <w:p w:rsidR="008E65C1" w:rsidRDefault="00DF0B16" w:rsidP="00BC62E9">
      <w:pPr>
        <w:spacing w:line="360" w:lineRule="auto"/>
        <w:ind w:firstLine="720"/>
        <w:jc w:val="both"/>
        <w:rPr>
          <w:rFonts w:ascii="GHEA Grapalat" w:hAnsi="GHEA Grapalat"/>
          <w:lang w:val="hy-AM"/>
        </w:rPr>
      </w:pPr>
      <w:r w:rsidRPr="001714F4">
        <w:rPr>
          <w:rFonts w:ascii="GHEA Grapalat" w:hAnsi="GHEA Grapalat"/>
          <w:lang w:val="hy-AM"/>
          <w:rPrChange w:id="40" w:author="Andranik Hakobyan" w:date="2021-06-01T14:36:00Z">
            <w:rPr>
              <w:rFonts w:ascii="GHEA Grapalat" w:hAnsi="GHEA Grapalat"/>
            </w:rPr>
          </w:rPrChange>
        </w:rPr>
        <w:t>1. Հարկային հսկողության շրջանակներում համալիր հարկային ստուգումների պլանավորումն իրականացվում է ռիսկերի վրա հիմնված հարկային ստուգումների համակարգի միջոցով</w:t>
      </w:r>
      <w:r w:rsidR="00AB1E17">
        <w:rPr>
          <w:rFonts w:ascii="GHEA Grapalat" w:hAnsi="GHEA Grapalat"/>
          <w:lang w:val="hy-AM"/>
        </w:rPr>
        <w:t xml:space="preserve">: </w:t>
      </w:r>
      <w:r w:rsidR="00AB1E17" w:rsidRPr="00AB1E17">
        <w:rPr>
          <w:rFonts w:ascii="GHEA Grapalat" w:hAnsi="GHEA Grapalat"/>
          <w:lang w:val="hy-AM"/>
        </w:rPr>
        <w:t>Ռիսկի վրա հիմնված</w:t>
      </w:r>
      <w:ins w:id="41" w:author="Andranik Hakobyan" w:date="2021-10-01T10:07:00Z">
        <w:r w:rsidR="00AB1E17">
          <w:rPr>
            <w:rFonts w:ascii="GHEA Grapalat" w:hAnsi="GHEA Grapalat"/>
            <w:lang w:val="hy-AM"/>
          </w:rPr>
          <w:t xml:space="preserve"> համալիր</w:t>
        </w:r>
      </w:ins>
      <w:r w:rsidR="00AB1E17" w:rsidRPr="00AB1E17">
        <w:rPr>
          <w:rFonts w:ascii="GHEA Grapalat" w:hAnsi="GHEA Grapalat"/>
          <w:lang w:val="hy-AM"/>
        </w:rPr>
        <w:t xml:space="preserve"> հարկային ստուգումների միջոցով հարկային մարմինն այդ ստուգումները նպատակաուղղում է դեպի այն ոլորտները և այն հարկ վճարողները, որոնք առավել ռիսկային են:</w:t>
      </w:r>
      <w:ins w:id="42" w:author="Andranik Hakobyan" w:date="2021-06-01T14:25:00Z">
        <w:r w:rsidR="00AB1E17" w:rsidRPr="00AB1E17">
          <w:rPr>
            <w:rFonts w:ascii="GHEA Grapalat" w:hAnsi="GHEA Grapalat"/>
            <w:lang w:val="hy-AM"/>
          </w:rPr>
          <w:t xml:space="preserve"> </w:t>
        </w:r>
      </w:ins>
      <w:ins w:id="43" w:author="Andranik Hakobyan" w:date="2021-10-01T10:07:00Z">
        <w:r w:rsidR="00AB1E17">
          <w:rPr>
            <w:rFonts w:ascii="GHEA Grapalat" w:hAnsi="GHEA Grapalat"/>
            <w:lang w:val="hy-AM"/>
          </w:rPr>
          <w:t>Տ</w:t>
        </w:r>
      </w:ins>
      <w:ins w:id="44" w:author="Andranik Hakobyan" w:date="2021-06-01T14:25:00Z">
        <w:r w:rsidRPr="002D076F">
          <w:rPr>
            <w:rFonts w:ascii="GHEA Grapalat" w:hAnsi="GHEA Grapalat"/>
            <w:lang w:val="hy-AM"/>
          </w:rPr>
          <w:t xml:space="preserve">րանսֆերային գնագոյացման ստուգումների պլանավորումն իրականացվում է հարկ վճարողի </w:t>
        </w:r>
        <w:r w:rsidRPr="002D076F">
          <w:rPr>
            <w:rFonts w:ascii="GHEA Grapalat" w:hAnsi="GHEA Grapalat"/>
            <w:lang w:val="hy-AM"/>
          </w:rPr>
          <w:lastRenderedPageBreak/>
          <w:t>վերահսկվող գործարքների մասին ծանուցման ձևի և տրանսֆերային գնագոյացման փաստաթղթավորման միջոցով ներկայացված տեղեկատվության վերլուծության արդյունքում վերհանված ռիսկերի</w:t>
        </w:r>
      </w:ins>
      <w:ins w:id="45" w:author="Andranik Hakobyan" w:date="2021-10-01T10:08:00Z">
        <w:r w:rsidR="005F152C">
          <w:rPr>
            <w:rFonts w:ascii="GHEA Grapalat" w:hAnsi="GHEA Grapalat"/>
            <w:lang w:val="hy-AM"/>
          </w:rPr>
          <w:t xml:space="preserve">, </w:t>
        </w:r>
        <w:r w:rsidR="005F152C" w:rsidRPr="005F152C">
          <w:rPr>
            <w:rFonts w:ascii="GHEA Grapalat" w:hAnsi="GHEA Grapalat"/>
            <w:lang w:val="hy-AM"/>
          </w:rPr>
          <w:t>ինչպես նաև սույն մասում նշված ծանուցման ձևը և (կամ) տրանսֆերային գնագոյացման փաստաթղթավորում չներկայացնելու դեպքերի</w:t>
        </w:r>
      </w:ins>
      <w:ins w:id="46" w:author="Andranik Hakobyan" w:date="2021-06-01T14:25:00Z">
        <w:r w:rsidRPr="002D076F">
          <w:rPr>
            <w:rFonts w:ascii="GHEA Grapalat" w:hAnsi="GHEA Grapalat"/>
            <w:lang w:val="hy-AM"/>
          </w:rPr>
          <w:t xml:space="preserve"> հիման վրա</w:t>
        </w:r>
      </w:ins>
      <w:ins w:id="47" w:author="Andranik Hakobyan" w:date="2021-10-01T10:09:00Z">
        <w:r w:rsidR="002F5ACF">
          <w:rPr>
            <w:rFonts w:ascii="GHEA Grapalat" w:hAnsi="GHEA Grapalat"/>
            <w:lang w:val="hy-AM"/>
          </w:rPr>
          <w:t>:</w:t>
        </w:r>
      </w:ins>
      <w:r w:rsidRPr="001714F4">
        <w:rPr>
          <w:rFonts w:ascii="GHEA Grapalat" w:hAnsi="GHEA Grapalat"/>
          <w:lang w:val="hy-AM"/>
          <w:rPrChange w:id="48" w:author="Andranik Hakobyan" w:date="2021-06-01T14:36:00Z">
            <w:rPr>
              <w:rFonts w:ascii="GHEA Grapalat" w:hAnsi="GHEA Grapalat"/>
            </w:rPr>
          </w:rPrChange>
        </w:rPr>
        <w:t xml:space="preserve"> </w:t>
      </w:r>
      <w:ins w:id="49" w:author="Andranik Hakobyan" w:date="2021-06-01T14:25:00Z">
        <w:r w:rsidRPr="002D076F">
          <w:rPr>
            <w:rFonts w:ascii="GHEA Grapalat" w:hAnsi="GHEA Grapalat"/>
            <w:lang w:val="hy-AM"/>
          </w:rPr>
          <w:t>Հարկային մարմինը տրանսֆերային գնագոյացման ստուգումները նպատակաուղղում է դեպի այն գործարքները և այն հարկ վճարողները, որոնք առավել ռիսկային են։</w:t>
        </w:r>
      </w:ins>
    </w:p>
    <w:p w:rsidR="00DF0B16" w:rsidRPr="00DF0B16" w:rsidRDefault="00DF0B16" w:rsidP="00DF0B16">
      <w:pPr>
        <w:spacing w:line="360" w:lineRule="auto"/>
        <w:ind w:firstLine="720"/>
        <w:jc w:val="both"/>
        <w:rPr>
          <w:rFonts w:ascii="GHEA Grapalat" w:hAnsi="GHEA Grapalat"/>
          <w:lang w:val="hy-AM"/>
        </w:rPr>
      </w:pPr>
      <w:r w:rsidRPr="00DF0B16">
        <w:rPr>
          <w:rFonts w:ascii="GHEA Grapalat" w:hAnsi="GHEA Grapalat"/>
          <w:lang w:val="hy-AM"/>
        </w:rPr>
        <w:t xml:space="preserve">2. Համալիր հարկային </w:t>
      </w:r>
      <w:ins w:id="50" w:author="Andranik Hakobyan" w:date="2021-06-01T14:27:00Z">
        <w:r w:rsidRPr="002D076F">
          <w:rPr>
            <w:rFonts w:ascii="GHEA Grapalat" w:hAnsi="GHEA Grapalat"/>
            <w:lang w:val="hy-AM"/>
          </w:rPr>
          <w:t>և տրանսֆերային գնագոյացման</w:t>
        </w:r>
        <w:r w:rsidRPr="00DF0B16">
          <w:rPr>
            <w:rFonts w:ascii="GHEA Grapalat" w:hAnsi="GHEA Grapalat"/>
            <w:lang w:val="hy-AM"/>
          </w:rPr>
          <w:t xml:space="preserve"> </w:t>
        </w:r>
      </w:ins>
      <w:r w:rsidRPr="00DF0B16">
        <w:rPr>
          <w:rFonts w:ascii="GHEA Grapalat" w:hAnsi="GHEA Grapalat"/>
          <w:lang w:val="hy-AM"/>
        </w:rPr>
        <w:t>ստուգումները պլանավորելու նպատակով`</w:t>
      </w:r>
    </w:p>
    <w:p w:rsidR="00DF0B16" w:rsidRPr="00DF0B16" w:rsidRDefault="00DF0B16" w:rsidP="00DF0B16">
      <w:pPr>
        <w:spacing w:line="360" w:lineRule="auto"/>
        <w:ind w:firstLine="720"/>
        <w:jc w:val="both"/>
        <w:rPr>
          <w:rFonts w:ascii="GHEA Grapalat" w:hAnsi="GHEA Grapalat"/>
          <w:lang w:val="hy-AM"/>
        </w:rPr>
      </w:pPr>
      <w:r w:rsidRPr="00DF0B16">
        <w:rPr>
          <w:rFonts w:ascii="GHEA Grapalat" w:hAnsi="GHEA Grapalat"/>
          <w:lang w:val="hy-AM"/>
        </w:rPr>
        <w:t>1) հարկային մարմինը մշակում է հարկ վճարողների և նրանց գործունեության ռիսկայնության աստիճանը բնորոշող չափանիշները: Ռիսկի վրա հիմնված համալիր հարկային</w:t>
      </w:r>
      <w:ins w:id="51" w:author="Andranik Hakobyan" w:date="2021-06-01T14:29:00Z">
        <w:r>
          <w:rPr>
            <w:rFonts w:ascii="GHEA Grapalat" w:hAnsi="GHEA Grapalat"/>
            <w:lang w:val="hy-AM"/>
          </w:rPr>
          <w:t xml:space="preserve"> </w:t>
        </w:r>
        <w:r w:rsidRPr="002D076F">
          <w:rPr>
            <w:rFonts w:ascii="GHEA Grapalat" w:hAnsi="GHEA Grapalat"/>
            <w:lang w:val="hy-AM"/>
          </w:rPr>
          <w:t>և տրանսֆերային</w:t>
        </w:r>
        <w:r w:rsidRPr="00AD258A">
          <w:rPr>
            <w:rFonts w:ascii="GHEA Grapalat" w:hAnsi="GHEA Grapalat"/>
            <w:lang w:val="hy-AM"/>
          </w:rPr>
          <w:t xml:space="preserve"> </w:t>
        </w:r>
        <w:r>
          <w:rPr>
            <w:rFonts w:ascii="GHEA Grapalat" w:hAnsi="GHEA Grapalat"/>
            <w:lang w:val="hy-AM"/>
          </w:rPr>
          <w:t>գնագոյացման</w:t>
        </w:r>
      </w:ins>
      <w:r w:rsidRPr="00DF0B16">
        <w:rPr>
          <w:rFonts w:ascii="GHEA Grapalat" w:hAnsi="GHEA Grapalat"/>
          <w:lang w:val="hy-AM"/>
        </w:rPr>
        <w:t xml:space="preserve"> ստուգումների մեթոդաբանությունը և ռիսկայնությունը որոշող չափանիշների ընդհանուր նկարագիրը հաստատում է</w:t>
      </w:r>
      <w:r w:rsidRPr="00DF0B16">
        <w:rPr>
          <w:rFonts w:ascii="Calibri" w:hAnsi="Calibri" w:cs="Calibri"/>
          <w:lang w:val="hy-AM"/>
        </w:rPr>
        <w:t> </w:t>
      </w:r>
      <w:r w:rsidR="0061571F">
        <w:fldChar w:fldCharType="begin"/>
      </w:r>
      <w:r w:rsidR="0061571F" w:rsidRPr="001714F4">
        <w:rPr>
          <w:lang w:val="hy-AM"/>
          <w:rPrChange w:id="52" w:author="Andranik Hakobyan" w:date="2021-06-01T14:36:00Z">
            <w:rPr/>
          </w:rPrChange>
        </w:rPr>
        <w:instrText xml:space="preserve"> HYPERLINK "http://www.irtek.am/views/act.aspx?aid=150068" </w:instrText>
      </w:r>
      <w:r w:rsidR="0061571F">
        <w:fldChar w:fldCharType="separate"/>
      </w:r>
      <w:r w:rsidRPr="00DF0B16">
        <w:rPr>
          <w:rStyle w:val="Hyperlink"/>
          <w:rFonts w:ascii="GHEA Grapalat" w:hAnsi="GHEA Grapalat"/>
          <w:color w:val="auto"/>
          <w:lang w:val="hy-AM"/>
        </w:rPr>
        <w:t>Կառավարությունը</w:t>
      </w:r>
      <w:r w:rsidR="0061571F">
        <w:rPr>
          <w:rStyle w:val="Hyperlink"/>
          <w:rFonts w:ascii="GHEA Grapalat" w:hAnsi="GHEA Grapalat"/>
          <w:color w:val="auto"/>
          <w:lang w:val="hy-AM"/>
        </w:rPr>
        <w:fldChar w:fldCharType="end"/>
      </w:r>
      <w:r w:rsidRPr="00DF0B16">
        <w:rPr>
          <w:rFonts w:ascii="GHEA Grapalat" w:hAnsi="GHEA Grapalat"/>
          <w:lang w:val="hy-AM"/>
        </w:rPr>
        <w:t>, իսկ դրանց հաշվարկման և գնահատման կարգը հաստատում է հարկային մարմինը.</w:t>
      </w:r>
    </w:p>
    <w:p w:rsidR="00DF0B16" w:rsidRPr="00DF0B16" w:rsidRDefault="00DF0B16" w:rsidP="00DF0B16">
      <w:pPr>
        <w:spacing w:line="360" w:lineRule="auto"/>
        <w:ind w:firstLine="720"/>
        <w:jc w:val="both"/>
        <w:rPr>
          <w:rFonts w:ascii="GHEA Grapalat" w:hAnsi="GHEA Grapalat"/>
          <w:lang w:val="hy-AM"/>
        </w:rPr>
      </w:pPr>
      <w:r w:rsidRPr="00DF0B16">
        <w:rPr>
          <w:rFonts w:ascii="GHEA Grapalat" w:hAnsi="GHEA Grapalat"/>
          <w:lang w:val="hy-AM"/>
        </w:rPr>
        <w:t>2) հարկային մարմինը հարկ վճարողների գործունեությունից, գործողություններից կամ անգործությունից և հարկային մարմին ներկայացվող հարկային հաշվարկների ու հարկային մարմնին հսկողության լիազորություններ վերապահող իրավական ակտերով սահմանված կարգով հարկային մարմին ներկայացվող տեղեկությունների վերլուծության արդյունքներից բխող ռիսկերի բնորոշման հիման վրա, ըստ ռիսկայնության աստիճանի, գնահատում ու դասակարգում է հարկ վճարողին (վճարողներին): Ըստ ռիսկայնության աստիճանը որոշող չափանիշների գնահատման` հարկ վճարողները դասակարգվում են հետևյալ երեք խմբերից որևէ մեկում.</w:t>
      </w:r>
    </w:p>
    <w:p w:rsidR="00DF0B16" w:rsidRPr="00DF0B16" w:rsidRDefault="00DF0B16" w:rsidP="00DF0B16">
      <w:pPr>
        <w:spacing w:line="360" w:lineRule="auto"/>
        <w:ind w:firstLine="720"/>
        <w:jc w:val="both"/>
        <w:rPr>
          <w:rFonts w:ascii="GHEA Grapalat" w:hAnsi="GHEA Grapalat"/>
          <w:lang w:val="hy-AM"/>
        </w:rPr>
      </w:pPr>
      <w:r w:rsidRPr="00DF0B16">
        <w:rPr>
          <w:rFonts w:ascii="GHEA Grapalat" w:hAnsi="GHEA Grapalat"/>
          <w:lang w:val="hy-AM"/>
        </w:rPr>
        <w:t>ա. բարձր ռիսկայնության (ընդգրկվում են հարկ վճարողների մինչև 20 տոկոսը` ըստ ռիսկայնության աստիճանի նվազման): Սույն ենթակետի կիրառության իմաստով` համարվում է, որ հարկ վճարողը Օրենսգրքի</w:t>
      </w:r>
      <w:r w:rsidRPr="00DF0B16">
        <w:rPr>
          <w:rFonts w:ascii="Calibri" w:hAnsi="Calibri" w:cs="Calibri"/>
          <w:lang w:val="hy-AM"/>
        </w:rPr>
        <w:t> </w:t>
      </w:r>
      <w:r w:rsidR="0061571F">
        <w:fldChar w:fldCharType="begin"/>
      </w:r>
      <w:r w:rsidR="0061571F" w:rsidRPr="001714F4">
        <w:rPr>
          <w:lang w:val="hy-AM"/>
          <w:rPrChange w:id="53" w:author="Andranik Hakobyan" w:date="2021-06-01T14:36:00Z">
            <w:rPr/>
          </w:rPrChange>
        </w:rPr>
        <w:instrText xml:space="preserve"> HYPERLINK "http://www.irtek.am/views/act.aspx?aid=150068" </w:instrText>
      </w:r>
      <w:r w:rsidR="0061571F">
        <w:fldChar w:fldCharType="separate"/>
      </w:r>
      <w:r w:rsidRPr="00DF0B16">
        <w:rPr>
          <w:rStyle w:val="Hyperlink"/>
          <w:rFonts w:ascii="GHEA Grapalat" w:hAnsi="GHEA Grapalat"/>
          <w:color w:val="auto"/>
          <w:lang w:val="hy-AM"/>
        </w:rPr>
        <w:t>65-րդ գլխով</w:t>
      </w:r>
      <w:r w:rsidR="0061571F">
        <w:rPr>
          <w:rStyle w:val="Hyperlink"/>
          <w:rFonts w:ascii="GHEA Grapalat" w:hAnsi="GHEA Grapalat"/>
          <w:color w:val="auto"/>
          <w:lang w:val="hy-AM"/>
        </w:rPr>
        <w:fldChar w:fldCharType="end"/>
      </w:r>
      <w:r w:rsidRPr="00DF0B16">
        <w:rPr>
          <w:rFonts w:ascii="Calibri" w:hAnsi="Calibri" w:cs="Calibri"/>
          <w:lang w:val="hy-AM"/>
        </w:rPr>
        <w:t> </w:t>
      </w:r>
      <w:r w:rsidRPr="00DF0B16">
        <w:rPr>
          <w:rFonts w:ascii="GHEA Grapalat" w:hAnsi="GHEA Grapalat" w:cs="GHEA Grapalat"/>
          <w:lang w:val="hy-AM"/>
        </w:rPr>
        <w:t>սահմանված</w:t>
      </w:r>
      <w:r w:rsidRPr="00DF0B16">
        <w:rPr>
          <w:rFonts w:ascii="GHEA Grapalat" w:hAnsi="GHEA Grapalat"/>
          <w:lang w:val="hy-AM"/>
        </w:rPr>
        <w:t xml:space="preserve"> </w:t>
      </w:r>
      <w:r w:rsidRPr="00DF0B16">
        <w:rPr>
          <w:rFonts w:ascii="GHEA Grapalat" w:hAnsi="GHEA Grapalat" w:cs="GHEA Grapalat"/>
          <w:lang w:val="hy-AM"/>
        </w:rPr>
        <w:lastRenderedPageBreak/>
        <w:t>կարգով</w:t>
      </w:r>
      <w:r w:rsidRPr="00DF0B16">
        <w:rPr>
          <w:rFonts w:ascii="GHEA Grapalat" w:hAnsi="GHEA Grapalat"/>
          <w:lang w:val="hy-AM"/>
        </w:rPr>
        <w:t xml:space="preserve"> </w:t>
      </w:r>
      <w:r w:rsidRPr="00DF0B16">
        <w:rPr>
          <w:rFonts w:ascii="GHEA Grapalat" w:hAnsi="GHEA Grapalat" w:cs="GHEA Grapalat"/>
          <w:lang w:val="hy-AM"/>
        </w:rPr>
        <w:t>հորիզոնական</w:t>
      </w:r>
      <w:r w:rsidRPr="00DF0B16">
        <w:rPr>
          <w:rFonts w:ascii="GHEA Grapalat" w:hAnsi="GHEA Grapalat"/>
          <w:lang w:val="hy-AM"/>
        </w:rPr>
        <w:t xml:space="preserve"> </w:t>
      </w:r>
      <w:r w:rsidRPr="00DF0B16">
        <w:rPr>
          <w:rFonts w:ascii="GHEA Grapalat" w:hAnsi="GHEA Grapalat" w:cs="GHEA Grapalat"/>
          <w:lang w:val="hy-AM"/>
        </w:rPr>
        <w:t>մոնիտորինգի</w:t>
      </w:r>
      <w:r w:rsidRPr="00DF0B16">
        <w:rPr>
          <w:rFonts w:ascii="GHEA Grapalat" w:hAnsi="GHEA Grapalat"/>
          <w:lang w:val="hy-AM"/>
        </w:rPr>
        <w:t xml:space="preserve"> </w:t>
      </w:r>
      <w:r w:rsidRPr="00DF0B16">
        <w:rPr>
          <w:rFonts w:ascii="GHEA Grapalat" w:hAnsi="GHEA Grapalat" w:cs="GHEA Grapalat"/>
          <w:lang w:val="hy-AM"/>
        </w:rPr>
        <w:t>համաձայնագրի</w:t>
      </w:r>
      <w:r w:rsidRPr="00DF0B16">
        <w:rPr>
          <w:rFonts w:ascii="GHEA Grapalat" w:hAnsi="GHEA Grapalat"/>
          <w:lang w:val="hy-AM"/>
        </w:rPr>
        <w:t xml:space="preserve"> </w:t>
      </w:r>
      <w:r w:rsidRPr="00DF0B16">
        <w:rPr>
          <w:rFonts w:ascii="GHEA Grapalat" w:hAnsi="GHEA Grapalat" w:cs="GHEA Grapalat"/>
          <w:lang w:val="hy-AM"/>
        </w:rPr>
        <w:t>գործողության</w:t>
      </w:r>
      <w:r w:rsidRPr="00DF0B16">
        <w:rPr>
          <w:rFonts w:ascii="GHEA Grapalat" w:hAnsi="GHEA Grapalat"/>
          <w:lang w:val="hy-AM"/>
        </w:rPr>
        <w:t xml:space="preserve"> </w:t>
      </w:r>
      <w:r w:rsidRPr="00DF0B16">
        <w:rPr>
          <w:rFonts w:ascii="GHEA Grapalat" w:hAnsi="GHEA Grapalat" w:cs="GHEA Grapalat"/>
          <w:lang w:val="hy-AM"/>
        </w:rPr>
        <w:t>ժամանակահատվածում</w:t>
      </w:r>
      <w:r w:rsidRPr="00DF0B16">
        <w:rPr>
          <w:rFonts w:ascii="GHEA Grapalat" w:hAnsi="GHEA Grapalat"/>
          <w:lang w:val="hy-AM"/>
        </w:rPr>
        <w:t xml:space="preserve"> </w:t>
      </w:r>
      <w:r w:rsidRPr="00DF0B16">
        <w:rPr>
          <w:rFonts w:ascii="GHEA Grapalat" w:hAnsi="GHEA Grapalat" w:cs="GHEA Grapalat"/>
          <w:lang w:val="hy-AM"/>
        </w:rPr>
        <w:t>ներառված</w:t>
      </w:r>
      <w:r w:rsidRPr="00DF0B16">
        <w:rPr>
          <w:rFonts w:ascii="GHEA Grapalat" w:hAnsi="GHEA Grapalat"/>
          <w:lang w:val="hy-AM"/>
        </w:rPr>
        <w:t xml:space="preserve"> </w:t>
      </w:r>
      <w:r w:rsidRPr="00DF0B16">
        <w:rPr>
          <w:rFonts w:ascii="GHEA Grapalat" w:hAnsi="GHEA Grapalat" w:cs="GHEA Grapalat"/>
          <w:lang w:val="hy-AM"/>
        </w:rPr>
        <w:t>չէ</w:t>
      </w:r>
      <w:r w:rsidRPr="00DF0B16">
        <w:rPr>
          <w:rFonts w:ascii="GHEA Grapalat" w:hAnsi="GHEA Grapalat"/>
          <w:lang w:val="hy-AM"/>
        </w:rPr>
        <w:t xml:space="preserve"> </w:t>
      </w:r>
      <w:r w:rsidRPr="00DF0B16">
        <w:rPr>
          <w:rFonts w:ascii="GHEA Grapalat" w:hAnsi="GHEA Grapalat" w:cs="GHEA Grapalat"/>
          <w:lang w:val="hy-AM"/>
        </w:rPr>
        <w:t>բարձր</w:t>
      </w:r>
      <w:r w:rsidRPr="00DF0B16">
        <w:rPr>
          <w:rFonts w:ascii="GHEA Grapalat" w:hAnsi="GHEA Grapalat"/>
          <w:lang w:val="hy-AM"/>
        </w:rPr>
        <w:t xml:space="preserve"> </w:t>
      </w:r>
      <w:r w:rsidRPr="00DF0B16">
        <w:rPr>
          <w:rFonts w:ascii="GHEA Grapalat" w:hAnsi="GHEA Grapalat" w:cs="GHEA Grapalat"/>
          <w:lang w:val="hy-AM"/>
        </w:rPr>
        <w:t>ռիսկայնության</w:t>
      </w:r>
      <w:r w:rsidRPr="00DF0B16">
        <w:rPr>
          <w:rFonts w:ascii="GHEA Grapalat" w:hAnsi="GHEA Grapalat"/>
          <w:lang w:val="hy-AM"/>
        </w:rPr>
        <w:t xml:space="preserve"> </w:t>
      </w:r>
      <w:r w:rsidRPr="00DF0B16">
        <w:rPr>
          <w:rFonts w:ascii="GHEA Grapalat" w:hAnsi="GHEA Grapalat" w:cs="GHEA Grapalat"/>
          <w:lang w:val="hy-AM"/>
        </w:rPr>
        <w:t>խմբում</w:t>
      </w:r>
      <w:r w:rsidRPr="00DF0B16">
        <w:rPr>
          <w:rFonts w:ascii="GHEA Grapalat" w:hAnsi="GHEA Grapalat"/>
          <w:lang w:val="hy-AM"/>
        </w:rPr>
        <w:t>,</w:t>
      </w:r>
    </w:p>
    <w:p w:rsidR="00DF0B16" w:rsidRPr="00DF0B16" w:rsidRDefault="00DF0B16" w:rsidP="00DF0B16">
      <w:pPr>
        <w:spacing w:line="360" w:lineRule="auto"/>
        <w:ind w:firstLine="720"/>
        <w:jc w:val="both"/>
        <w:rPr>
          <w:rFonts w:ascii="GHEA Grapalat" w:hAnsi="GHEA Grapalat"/>
          <w:lang w:val="hy-AM"/>
        </w:rPr>
      </w:pPr>
      <w:r w:rsidRPr="00DF0B16">
        <w:rPr>
          <w:rFonts w:ascii="GHEA Grapalat" w:hAnsi="GHEA Grapalat"/>
          <w:lang w:val="hy-AM"/>
        </w:rPr>
        <w:t>բ. միջին ռիսկայնության,</w:t>
      </w:r>
    </w:p>
    <w:p w:rsidR="00DF0B16" w:rsidRPr="00DF0B16" w:rsidRDefault="00DF0B16" w:rsidP="00DF0B16">
      <w:pPr>
        <w:spacing w:line="360" w:lineRule="auto"/>
        <w:ind w:firstLine="720"/>
        <w:jc w:val="both"/>
        <w:rPr>
          <w:rFonts w:ascii="GHEA Grapalat" w:hAnsi="GHEA Grapalat"/>
          <w:lang w:val="hy-AM"/>
        </w:rPr>
      </w:pPr>
      <w:r w:rsidRPr="00DF0B16">
        <w:rPr>
          <w:rFonts w:ascii="GHEA Grapalat" w:hAnsi="GHEA Grapalat"/>
          <w:lang w:val="hy-AM"/>
        </w:rPr>
        <w:t>գ. ցածր ռիսկայնության.</w:t>
      </w:r>
    </w:p>
    <w:p w:rsidR="00DF0B16" w:rsidRPr="00DF0B16" w:rsidRDefault="00DF0B16" w:rsidP="00DF0B16">
      <w:pPr>
        <w:spacing w:line="360" w:lineRule="auto"/>
        <w:ind w:firstLine="720"/>
        <w:jc w:val="both"/>
        <w:rPr>
          <w:rFonts w:ascii="GHEA Grapalat" w:hAnsi="GHEA Grapalat"/>
          <w:lang w:val="hy-AM"/>
        </w:rPr>
      </w:pPr>
      <w:r w:rsidRPr="00DF0B16">
        <w:rPr>
          <w:rFonts w:ascii="GHEA Grapalat" w:hAnsi="GHEA Grapalat"/>
          <w:lang w:val="hy-AM"/>
        </w:rPr>
        <w:t>3) հարկային մարմինը վարում է հարկ վճարողների և նրանց ռիսկայնության աստիճանը որոշող չափանիշներով վերջիններիս տրված գնահատականի վերաբերյալ տեղեկատվական համակարգ:</w:t>
      </w:r>
    </w:p>
    <w:p w:rsidR="00DF0B16" w:rsidRPr="00DF0B16" w:rsidRDefault="00DF0B16" w:rsidP="00DF0B16">
      <w:pPr>
        <w:spacing w:line="360" w:lineRule="auto"/>
        <w:ind w:firstLine="720"/>
        <w:jc w:val="both"/>
        <w:rPr>
          <w:rFonts w:ascii="GHEA Grapalat" w:hAnsi="GHEA Grapalat"/>
          <w:lang w:val="hy-AM"/>
        </w:rPr>
      </w:pPr>
      <w:r w:rsidRPr="00DF0B16">
        <w:rPr>
          <w:rFonts w:ascii="GHEA Grapalat" w:hAnsi="GHEA Grapalat"/>
          <w:lang w:val="hy-AM"/>
        </w:rPr>
        <w:t>3. Հաշվի առնելով հարկ վճարողների ռիսկայնությունը` կազմվում է համալիր հարկային ստուգումների տարեկան ծրագիրը, որը ներառում է հետևյալ տեղեկությունները.</w:t>
      </w:r>
    </w:p>
    <w:p w:rsidR="00DF0B16" w:rsidRPr="00DF0B16" w:rsidRDefault="00DF0B16" w:rsidP="00DF0B16">
      <w:pPr>
        <w:spacing w:line="360" w:lineRule="auto"/>
        <w:ind w:firstLine="720"/>
        <w:jc w:val="both"/>
        <w:rPr>
          <w:rFonts w:ascii="GHEA Grapalat" w:hAnsi="GHEA Grapalat"/>
          <w:lang w:val="hy-AM"/>
        </w:rPr>
      </w:pPr>
      <w:r w:rsidRPr="00DF0B16">
        <w:rPr>
          <w:rFonts w:ascii="GHEA Grapalat" w:hAnsi="GHEA Grapalat"/>
          <w:lang w:val="hy-AM"/>
        </w:rPr>
        <w:t>1) ստուգման ենթակա հարկ վճարողի լրիվ անվանումը, ՀՎՀՀ-ն.</w:t>
      </w:r>
    </w:p>
    <w:p w:rsidR="00DF0B16" w:rsidRPr="00DF0B16" w:rsidRDefault="00DF0B16" w:rsidP="00DF0B16">
      <w:pPr>
        <w:spacing w:line="360" w:lineRule="auto"/>
        <w:ind w:firstLine="720"/>
        <w:jc w:val="both"/>
        <w:rPr>
          <w:rFonts w:ascii="GHEA Grapalat" w:hAnsi="GHEA Grapalat"/>
          <w:lang w:val="hy-AM"/>
        </w:rPr>
      </w:pPr>
      <w:r w:rsidRPr="00DF0B16">
        <w:rPr>
          <w:rFonts w:ascii="GHEA Grapalat" w:hAnsi="GHEA Grapalat"/>
          <w:lang w:val="hy-AM"/>
        </w:rPr>
        <w:t>2) հարկ վճարողի մոտ անցկացված վերջին համալիր հարկային ստուգման ակտը կազմելու ամսաթիվը.</w:t>
      </w:r>
    </w:p>
    <w:p w:rsidR="00DF0B16" w:rsidRPr="00DF0B16" w:rsidRDefault="00DF0B16" w:rsidP="00DF0B16">
      <w:pPr>
        <w:spacing w:line="360" w:lineRule="auto"/>
        <w:ind w:firstLine="720"/>
        <w:jc w:val="both"/>
        <w:rPr>
          <w:rFonts w:ascii="GHEA Grapalat" w:hAnsi="GHEA Grapalat"/>
          <w:lang w:val="hy-AM"/>
        </w:rPr>
      </w:pPr>
      <w:r w:rsidRPr="00DF0B16">
        <w:rPr>
          <w:rFonts w:ascii="GHEA Grapalat" w:hAnsi="GHEA Grapalat"/>
          <w:lang w:val="hy-AM"/>
        </w:rPr>
        <w:t>3) հարկ վճարողի ռիսկայնությունը.</w:t>
      </w:r>
    </w:p>
    <w:p w:rsidR="00DF0B16" w:rsidRPr="00DF0B16" w:rsidRDefault="00DF0B16" w:rsidP="00DF0B16">
      <w:pPr>
        <w:spacing w:line="360" w:lineRule="auto"/>
        <w:ind w:firstLine="720"/>
        <w:jc w:val="both"/>
        <w:rPr>
          <w:rFonts w:ascii="GHEA Grapalat" w:hAnsi="GHEA Grapalat"/>
          <w:lang w:val="hy-AM"/>
        </w:rPr>
      </w:pPr>
      <w:r w:rsidRPr="00DF0B16">
        <w:rPr>
          <w:rFonts w:ascii="GHEA Grapalat" w:hAnsi="GHEA Grapalat"/>
          <w:lang w:val="hy-AM"/>
        </w:rPr>
        <w:t>4) համալիր հարկային ստուգում անցկացնելու ժամանակահատվածը:</w:t>
      </w:r>
    </w:p>
    <w:p w:rsidR="00DF0B16" w:rsidRPr="00DF0B16" w:rsidRDefault="00DF0B16" w:rsidP="00DF0B16">
      <w:pPr>
        <w:spacing w:line="360" w:lineRule="auto"/>
        <w:ind w:firstLine="720"/>
        <w:jc w:val="both"/>
        <w:rPr>
          <w:rFonts w:ascii="GHEA Grapalat" w:hAnsi="GHEA Grapalat"/>
          <w:lang w:val="hy-AM"/>
        </w:rPr>
      </w:pPr>
      <w:r w:rsidRPr="00DF0B16">
        <w:rPr>
          <w:rFonts w:ascii="GHEA Grapalat" w:hAnsi="GHEA Grapalat"/>
          <w:lang w:val="hy-AM"/>
        </w:rPr>
        <w:t>4. Համալիր հարկային ստուգումների տարեկան ծրագիրը կազմվում է` հաշվի առնելով հետևյալ պարտադիր պահանջները.</w:t>
      </w:r>
    </w:p>
    <w:p w:rsidR="00DF0B16" w:rsidRPr="00DF0B16" w:rsidRDefault="00DF0B16" w:rsidP="00DF0B16">
      <w:pPr>
        <w:spacing w:line="360" w:lineRule="auto"/>
        <w:ind w:firstLine="720"/>
        <w:jc w:val="both"/>
        <w:rPr>
          <w:rFonts w:ascii="GHEA Grapalat" w:hAnsi="GHEA Grapalat"/>
          <w:lang w:val="hy-AM"/>
        </w:rPr>
      </w:pPr>
      <w:r w:rsidRPr="00DF0B16">
        <w:rPr>
          <w:rFonts w:ascii="GHEA Grapalat" w:hAnsi="GHEA Grapalat"/>
          <w:lang w:val="hy-AM"/>
        </w:rPr>
        <w:t>1) բարձր ռիսկայնության խմբում ընդգրկված հարկ վճարողները պետք է կազմեն ծրագրով ստուգման ենթակա հարկ վճարողների առնվազն 70 տոկոսը.</w:t>
      </w:r>
    </w:p>
    <w:p w:rsidR="00DF0B16" w:rsidRPr="00DF0B16" w:rsidRDefault="00DF0B16" w:rsidP="00DF0B16">
      <w:pPr>
        <w:spacing w:line="360" w:lineRule="auto"/>
        <w:ind w:firstLine="720"/>
        <w:jc w:val="both"/>
        <w:rPr>
          <w:rFonts w:ascii="GHEA Grapalat" w:hAnsi="GHEA Grapalat"/>
          <w:lang w:val="hy-AM"/>
        </w:rPr>
      </w:pPr>
      <w:r w:rsidRPr="00DF0B16">
        <w:rPr>
          <w:rFonts w:ascii="GHEA Grapalat" w:hAnsi="GHEA Grapalat"/>
          <w:lang w:val="hy-AM"/>
        </w:rPr>
        <w:t>2) ցածր ռիսկայնության խմբում ընդգրկված հարկ վճարողները պետք է կազմեն ծրագրով ստուգման ենթակա հարկ վճարողների առավելագույնը հինգ տոկոսը:</w:t>
      </w:r>
    </w:p>
    <w:p w:rsidR="00DF0B16" w:rsidRPr="001714F4" w:rsidRDefault="00DF0B16" w:rsidP="00DF0B16">
      <w:pPr>
        <w:spacing w:line="360" w:lineRule="auto"/>
        <w:ind w:firstLine="720"/>
        <w:jc w:val="both"/>
        <w:rPr>
          <w:rFonts w:ascii="GHEA Grapalat" w:hAnsi="GHEA Grapalat"/>
          <w:lang w:val="hy-AM"/>
          <w:rPrChange w:id="54" w:author="Andranik Hakobyan" w:date="2021-06-01T14:36:00Z">
            <w:rPr>
              <w:rFonts w:ascii="GHEA Grapalat" w:hAnsi="GHEA Grapalat"/>
            </w:rPr>
          </w:rPrChange>
        </w:rPr>
      </w:pPr>
      <w:r w:rsidRPr="001714F4">
        <w:rPr>
          <w:rFonts w:ascii="GHEA Grapalat" w:hAnsi="GHEA Grapalat"/>
          <w:lang w:val="hy-AM"/>
          <w:rPrChange w:id="55" w:author="Andranik Hakobyan" w:date="2021-06-01T14:36:00Z">
            <w:rPr>
              <w:rFonts w:ascii="GHEA Grapalat" w:hAnsi="GHEA Grapalat"/>
            </w:rPr>
          </w:rPrChange>
        </w:rPr>
        <w:t>5. Հարկային մարմնի ղեկավարը համալիր հարկային ստուգումների տարեկան ծրագիրը հաստատում է մինչև յուրաքանչյուր հարկային տարվա հունիսի 1-ը ներառյալ` ծրագրի հաստատման հարկային տարվա հուլիսի 1-ից մինչև ծրագրի հաստատմանը հաջորդող հարկային տարվա հուլիսի 1-ն ընկած ժամանակահատվածի համար:</w:t>
      </w:r>
    </w:p>
    <w:p w:rsidR="00DF0B16" w:rsidRPr="001714F4" w:rsidRDefault="00DF0B16" w:rsidP="00DF0B16">
      <w:pPr>
        <w:spacing w:line="360" w:lineRule="auto"/>
        <w:ind w:firstLine="720"/>
        <w:jc w:val="both"/>
        <w:rPr>
          <w:rFonts w:ascii="GHEA Grapalat" w:hAnsi="GHEA Grapalat"/>
          <w:lang w:val="hy-AM"/>
          <w:rPrChange w:id="56" w:author="Andranik Hakobyan" w:date="2021-06-01T14:36:00Z">
            <w:rPr>
              <w:rFonts w:ascii="GHEA Grapalat" w:hAnsi="GHEA Grapalat"/>
            </w:rPr>
          </w:rPrChange>
        </w:rPr>
      </w:pPr>
      <w:r w:rsidRPr="001714F4">
        <w:rPr>
          <w:rFonts w:ascii="GHEA Grapalat" w:hAnsi="GHEA Grapalat"/>
          <w:lang w:val="hy-AM"/>
          <w:rPrChange w:id="57" w:author="Andranik Hakobyan" w:date="2021-06-01T14:36:00Z">
            <w:rPr>
              <w:rFonts w:ascii="GHEA Grapalat" w:hAnsi="GHEA Grapalat"/>
            </w:rPr>
          </w:rPrChange>
        </w:rPr>
        <w:lastRenderedPageBreak/>
        <w:t>6. Համալիր հարկային ստուգումների տարեկան ծրագրում կարող են վարչապետի համաձայնությամբ կատարվել փոփոխություններ, որոնք հաստատում է հարկային մարմնի ղեկավարը:</w:t>
      </w:r>
    </w:p>
    <w:p w:rsidR="00DF0B16" w:rsidRPr="001714F4" w:rsidRDefault="00DF0B16" w:rsidP="00DF0B16">
      <w:pPr>
        <w:spacing w:line="360" w:lineRule="auto"/>
        <w:ind w:firstLine="720"/>
        <w:jc w:val="both"/>
        <w:rPr>
          <w:rFonts w:ascii="GHEA Grapalat" w:hAnsi="GHEA Grapalat"/>
          <w:lang w:val="hy-AM"/>
          <w:rPrChange w:id="58" w:author="Andranik Hakobyan" w:date="2021-06-01T14:36:00Z">
            <w:rPr>
              <w:rFonts w:ascii="GHEA Grapalat" w:hAnsi="GHEA Grapalat"/>
            </w:rPr>
          </w:rPrChange>
        </w:rPr>
      </w:pPr>
      <w:r w:rsidRPr="001714F4">
        <w:rPr>
          <w:rFonts w:ascii="GHEA Grapalat" w:hAnsi="GHEA Grapalat"/>
          <w:lang w:val="hy-AM"/>
          <w:rPrChange w:id="59" w:author="Andranik Hakobyan" w:date="2021-06-01T14:36:00Z">
            <w:rPr>
              <w:rFonts w:ascii="GHEA Grapalat" w:hAnsi="GHEA Grapalat"/>
            </w:rPr>
          </w:rPrChange>
        </w:rPr>
        <w:t>7. Համալիր հարկային ստուգումների ծրագիրը և ծրագրի փոփոխություններն ուժի մեջ են մտնում հարկային մարմնի ղեկավարի կողմից հաստատվելուց մեկ ամիս հետո:</w:t>
      </w:r>
    </w:p>
    <w:p w:rsidR="00DF0B16" w:rsidRPr="001714F4" w:rsidRDefault="00DF0B16" w:rsidP="00DF0B16">
      <w:pPr>
        <w:spacing w:line="360" w:lineRule="auto"/>
        <w:ind w:firstLine="720"/>
        <w:jc w:val="both"/>
        <w:rPr>
          <w:rFonts w:ascii="GHEA Grapalat" w:hAnsi="GHEA Grapalat"/>
          <w:lang w:val="hy-AM"/>
          <w:rPrChange w:id="60" w:author="Andranik Hakobyan" w:date="2021-06-01T14:36:00Z">
            <w:rPr>
              <w:rFonts w:ascii="GHEA Grapalat" w:hAnsi="GHEA Grapalat"/>
            </w:rPr>
          </w:rPrChange>
        </w:rPr>
      </w:pPr>
      <w:r w:rsidRPr="001714F4">
        <w:rPr>
          <w:rFonts w:ascii="GHEA Grapalat" w:hAnsi="GHEA Grapalat"/>
          <w:lang w:val="hy-AM"/>
          <w:rPrChange w:id="61" w:author="Andranik Hakobyan" w:date="2021-06-01T14:36:00Z">
            <w:rPr>
              <w:rFonts w:ascii="GHEA Grapalat" w:hAnsi="GHEA Grapalat"/>
            </w:rPr>
          </w:rPrChange>
        </w:rPr>
        <w:t>8. Համալիր հարկային ստուգումների տարեկան ծրագիրը հաստատելիս և դրանում փոփոխություններ կատարելիս հարկային մարմինն ապահովում է ծրագրի հաստատմանը կամ փոփոխությունների կատարմանը հաջորդող երեք աշխատանքային օրվա ընթացքում դրանց տեղադրումը հարկային մարմնի պաշտոնական ինտերնետային կայքում, որը պարունակում է հետևյալ տեղեկությունները.</w:t>
      </w:r>
    </w:p>
    <w:p w:rsidR="00DF0B16" w:rsidRPr="001714F4" w:rsidRDefault="00DF0B16" w:rsidP="00DF0B16">
      <w:pPr>
        <w:spacing w:line="360" w:lineRule="auto"/>
        <w:ind w:firstLine="720"/>
        <w:jc w:val="both"/>
        <w:rPr>
          <w:rFonts w:ascii="GHEA Grapalat" w:hAnsi="GHEA Grapalat"/>
          <w:lang w:val="hy-AM"/>
          <w:rPrChange w:id="62" w:author="Andranik Hakobyan" w:date="2021-06-01T14:36:00Z">
            <w:rPr>
              <w:rFonts w:ascii="GHEA Grapalat" w:hAnsi="GHEA Grapalat"/>
            </w:rPr>
          </w:rPrChange>
        </w:rPr>
      </w:pPr>
      <w:r w:rsidRPr="001714F4">
        <w:rPr>
          <w:rFonts w:ascii="GHEA Grapalat" w:hAnsi="GHEA Grapalat"/>
          <w:lang w:val="hy-AM"/>
          <w:rPrChange w:id="63" w:author="Andranik Hakobyan" w:date="2021-06-01T14:36:00Z">
            <w:rPr>
              <w:rFonts w:ascii="GHEA Grapalat" w:hAnsi="GHEA Grapalat"/>
            </w:rPr>
          </w:rPrChange>
        </w:rPr>
        <w:t>1) ստուգման ենթակա հարկ վճարողի լրիվ անվանումը, ՀՎՀՀ-ն.</w:t>
      </w:r>
    </w:p>
    <w:p w:rsidR="00DF0B16" w:rsidRPr="001714F4" w:rsidRDefault="00DF0B16" w:rsidP="00DF0B16">
      <w:pPr>
        <w:spacing w:line="360" w:lineRule="auto"/>
        <w:ind w:firstLine="720"/>
        <w:jc w:val="both"/>
        <w:rPr>
          <w:rFonts w:ascii="GHEA Grapalat" w:hAnsi="GHEA Grapalat"/>
          <w:lang w:val="hy-AM"/>
          <w:rPrChange w:id="64" w:author="Andranik Hakobyan" w:date="2021-06-01T14:36:00Z">
            <w:rPr>
              <w:rFonts w:ascii="GHEA Grapalat" w:hAnsi="GHEA Grapalat"/>
            </w:rPr>
          </w:rPrChange>
        </w:rPr>
      </w:pPr>
      <w:r w:rsidRPr="001714F4">
        <w:rPr>
          <w:rFonts w:ascii="GHEA Grapalat" w:hAnsi="GHEA Grapalat"/>
          <w:lang w:val="hy-AM"/>
          <w:rPrChange w:id="65" w:author="Andranik Hakobyan" w:date="2021-06-01T14:36:00Z">
            <w:rPr>
              <w:rFonts w:ascii="GHEA Grapalat" w:hAnsi="GHEA Grapalat"/>
            </w:rPr>
          </w:rPrChange>
        </w:rPr>
        <w:t>2) հարկ վճարողի մոտ անցկացված վերջին համալիր հարկային ստուգման ակտը կազմելու ամսաթիվը:</w:t>
      </w:r>
    </w:p>
    <w:p w:rsidR="00DF0B16" w:rsidRDefault="00DF0B16" w:rsidP="00BC62E9">
      <w:pPr>
        <w:spacing w:line="360" w:lineRule="auto"/>
        <w:ind w:firstLine="720"/>
        <w:jc w:val="both"/>
        <w:rPr>
          <w:rFonts w:ascii="GHEA Grapalat" w:hAnsi="GHEA Grapalat"/>
          <w:lang w:val="hy-AM"/>
        </w:rPr>
      </w:pPr>
      <w:ins w:id="66" w:author="Andranik Hakobyan" w:date="2021-06-01T14:29:00Z">
        <w:r w:rsidRPr="00DF0B16">
          <w:rPr>
            <w:rFonts w:ascii="GHEA Grapalat" w:hAnsi="GHEA Grapalat"/>
            <w:lang w:val="hy-AM"/>
          </w:rPr>
          <w:t>9. Տրանսֆերային գնագոյացման ստուգումների տարեկան ծրագիրը հրապա</w:t>
        </w:r>
        <w:r w:rsidRPr="00DF0B16">
          <w:rPr>
            <w:rFonts w:ascii="GHEA Grapalat" w:hAnsi="GHEA Grapalat"/>
            <w:lang w:val="hy-AM"/>
          </w:rPr>
          <w:softHyphen/>
          <w:t>րակ</w:t>
        </w:r>
        <w:r w:rsidRPr="00DF0B16">
          <w:rPr>
            <w:rFonts w:ascii="GHEA Grapalat" w:hAnsi="GHEA Grapalat"/>
            <w:lang w:val="hy-AM"/>
          </w:rPr>
          <w:softHyphen/>
          <w:t>ման ենթակա չէ:</w:t>
        </w:r>
      </w:ins>
    </w:p>
    <w:p w:rsidR="00DF0B16" w:rsidRPr="001714F4" w:rsidRDefault="00DF0B16" w:rsidP="00BC62E9">
      <w:pPr>
        <w:spacing w:line="360" w:lineRule="auto"/>
        <w:ind w:firstLine="720"/>
        <w:jc w:val="both"/>
        <w:rPr>
          <w:rFonts w:ascii="GHEA Grapalat" w:hAnsi="GHEA Grapalat"/>
          <w:lang w:val="hy-AM"/>
          <w:rPrChange w:id="67" w:author="Andranik Hakobyan" w:date="2021-06-01T14:36:00Z">
            <w:rPr>
              <w:rFonts w:ascii="GHEA Grapalat" w:hAnsi="GHEA Grapalat"/>
            </w:rPr>
          </w:rPrChange>
        </w:rPr>
      </w:pPr>
    </w:p>
    <w:p w:rsidR="00DF0B16" w:rsidRPr="001714F4" w:rsidRDefault="00DF0B16" w:rsidP="00BC62E9">
      <w:pPr>
        <w:spacing w:line="360" w:lineRule="auto"/>
        <w:ind w:firstLine="720"/>
        <w:jc w:val="both"/>
        <w:rPr>
          <w:ins w:id="68" w:author="Andranik Hakobyan" w:date="2021-06-01T14:31:00Z"/>
          <w:rFonts w:ascii="GHEA Grapalat" w:hAnsi="GHEA Grapalat"/>
          <w:b/>
          <w:lang w:val="hy-AM"/>
          <w:rPrChange w:id="69" w:author="Andranik Hakobyan" w:date="2021-06-01T14:36:00Z">
            <w:rPr>
              <w:ins w:id="70" w:author="Andranik Hakobyan" w:date="2021-06-01T14:31:00Z"/>
              <w:rFonts w:ascii="GHEA Grapalat" w:hAnsi="GHEA Grapalat"/>
              <w:b/>
            </w:rPr>
          </w:rPrChange>
        </w:rPr>
      </w:pPr>
      <w:r w:rsidRPr="001714F4">
        <w:rPr>
          <w:rFonts w:ascii="GHEA Grapalat" w:hAnsi="GHEA Grapalat"/>
          <w:b/>
          <w:lang w:val="hy-AM"/>
          <w:rPrChange w:id="71" w:author="Andranik Hakobyan" w:date="2021-06-01T14:36:00Z">
            <w:rPr>
              <w:rFonts w:ascii="GHEA Grapalat" w:hAnsi="GHEA Grapalat"/>
              <w:b/>
            </w:rPr>
          </w:rPrChange>
        </w:rPr>
        <w:t>Հոդված 337.</w:t>
      </w:r>
      <w:r>
        <w:rPr>
          <w:rFonts w:ascii="GHEA Grapalat" w:hAnsi="GHEA Grapalat"/>
          <w:b/>
          <w:lang w:val="hy-AM"/>
        </w:rPr>
        <w:t xml:space="preserve"> </w:t>
      </w:r>
      <w:r w:rsidRPr="001714F4">
        <w:rPr>
          <w:rFonts w:ascii="GHEA Grapalat" w:hAnsi="GHEA Grapalat"/>
          <w:b/>
          <w:lang w:val="hy-AM"/>
          <w:rPrChange w:id="72" w:author="Andranik Hakobyan" w:date="2021-06-01T14:36:00Z">
            <w:rPr>
              <w:rFonts w:ascii="GHEA Grapalat" w:hAnsi="GHEA Grapalat"/>
              <w:b/>
            </w:rPr>
          </w:rPrChange>
        </w:rPr>
        <w:t>Համալիր հարկային</w:t>
      </w:r>
      <w:r>
        <w:rPr>
          <w:rFonts w:ascii="GHEA Grapalat" w:hAnsi="GHEA Grapalat"/>
          <w:b/>
          <w:lang w:val="hy-AM"/>
        </w:rPr>
        <w:t xml:space="preserve"> </w:t>
      </w:r>
      <w:ins w:id="73" w:author="Andranik Hakobyan" w:date="2021-06-01T14:30:00Z">
        <w:r w:rsidRPr="004838F0">
          <w:rPr>
            <w:rFonts w:ascii="GHEA Grapalat" w:hAnsi="GHEA Grapalat"/>
            <w:lang w:val="hy-AM"/>
          </w:rPr>
          <w:t>և տրանսֆերային գնագոյացման</w:t>
        </w:r>
      </w:ins>
      <w:r w:rsidRPr="001714F4">
        <w:rPr>
          <w:rFonts w:ascii="GHEA Grapalat" w:hAnsi="GHEA Grapalat"/>
          <w:b/>
          <w:lang w:val="hy-AM"/>
          <w:rPrChange w:id="74" w:author="Andranik Hakobyan" w:date="2021-06-01T14:36:00Z">
            <w:rPr>
              <w:rFonts w:ascii="GHEA Grapalat" w:hAnsi="GHEA Grapalat"/>
              <w:b/>
            </w:rPr>
          </w:rPrChange>
        </w:rPr>
        <w:t xml:space="preserve"> ստուգումների հաճախականությունը</w:t>
      </w:r>
    </w:p>
    <w:p w:rsidR="00DF0B16" w:rsidRPr="001714F4" w:rsidRDefault="00DF0B16" w:rsidP="00DF0B16">
      <w:pPr>
        <w:spacing w:line="360" w:lineRule="auto"/>
        <w:ind w:firstLine="720"/>
        <w:jc w:val="both"/>
        <w:rPr>
          <w:ins w:id="75" w:author="Andranik Hakobyan" w:date="2021-06-01T14:32:00Z"/>
          <w:rFonts w:ascii="GHEA Grapalat" w:hAnsi="GHEA Grapalat"/>
          <w:lang w:val="hy-AM"/>
          <w:rPrChange w:id="76" w:author="Andranik Hakobyan" w:date="2021-06-01T14:36:00Z">
            <w:rPr>
              <w:ins w:id="77" w:author="Andranik Hakobyan" w:date="2021-06-01T14:32:00Z"/>
              <w:rFonts w:ascii="GHEA Grapalat" w:hAnsi="GHEA Grapalat"/>
            </w:rPr>
          </w:rPrChange>
        </w:rPr>
      </w:pPr>
      <w:r w:rsidRPr="001714F4">
        <w:rPr>
          <w:rFonts w:ascii="GHEA Grapalat" w:hAnsi="GHEA Grapalat"/>
          <w:lang w:val="hy-AM"/>
          <w:rPrChange w:id="78" w:author="Andranik Hakobyan" w:date="2021-06-01T14:36:00Z">
            <w:rPr>
              <w:rFonts w:ascii="GHEA Grapalat" w:hAnsi="GHEA Grapalat"/>
            </w:rPr>
          </w:rPrChange>
        </w:rPr>
        <w:t>1. Համալիր հարկային</w:t>
      </w:r>
      <w:r>
        <w:rPr>
          <w:rFonts w:ascii="GHEA Grapalat" w:hAnsi="GHEA Grapalat"/>
          <w:lang w:val="hy-AM"/>
        </w:rPr>
        <w:t xml:space="preserve"> </w:t>
      </w:r>
      <w:ins w:id="79" w:author="Andranik Hakobyan" w:date="2021-06-01T14:31:00Z">
        <w:r w:rsidRPr="00495755">
          <w:rPr>
            <w:rFonts w:ascii="GHEA Grapalat" w:hAnsi="GHEA Grapalat"/>
            <w:lang w:val="hy-AM"/>
          </w:rPr>
          <w:t>և տրանսֆերային գնագոյացման</w:t>
        </w:r>
      </w:ins>
      <w:r w:rsidRPr="001714F4">
        <w:rPr>
          <w:rFonts w:ascii="GHEA Grapalat" w:hAnsi="GHEA Grapalat"/>
          <w:lang w:val="hy-AM"/>
          <w:rPrChange w:id="80" w:author="Andranik Hakobyan" w:date="2021-06-01T14:36:00Z">
            <w:rPr>
              <w:rFonts w:ascii="GHEA Grapalat" w:hAnsi="GHEA Grapalat"/>
            </w:rPr>
          </w:rPrChange>
        </w:rPr>
        <w:t xml:space="preserve"> ստուգումները նույն հարկ վճարողի մոտ, կախված ռիսկայնության աստիճանից, իրականացվում են հետևյալ հաճախականությամբ.</w:t>
      </w:r>
    </w:p>
    <w:p w:rsidR="00DF0B16" w:rsidRPr="00DF0B16" w:rsidRDefault="00DF0B16" w:rsidP="00DF0B16">
      <w:pPr>
        <w:spacing w:line="360" w:lineRule="auto"/>
        <w:ind w:firstLine="720"/>
        <w:jc w:val="both"/>
        <w:rPr>
          <w:rFonts w:ascii="GHEA Grapalat" w:hAnsi="GHEA Grapalat"/>
          <w:lang w:val="hy-AM"/>
        </w:rPr>
      </w:pPr>
      <w:ins w:id="81" w:author="Andranik Hakobyan" w:date="2021-06-01T14:32:00Z">
        <w:r w:rsidRPr="00495755">
          <w:rPr>
            <w:rFonts w:ascii="GHEA Grapalat" w:hAnsi="GHEA Grapalat"/>
            <w:lang w:val="hy-AM"/>
          </w:rPr>
          <w:t>1</w:t>
        </w:r>
        <w:r>
          <w:rPr>
            <w:rFonts w:ascii="GHEA Grapalat" w:hAnsi="GHEA Grapalat" w:hint="eastAsia"/>
            <w:lang w:val="hy-AM"/>
          </w:rPr>
          <w:t>.</w:t>
        </w:r>
        <w:r w:rsidRPr="00495755">
          <w:rPr>
            <w:rFonts w:ascii="GHEA Grapalat" w:hAnsi="GHEA Grapalat"/>
            <w:lang w:val="hy-AM"/>
          </w:rPr>
          <w:t>1</w:t>
        </w:r>
        <w:r w:rsidRPr="00AF65EE">
          <w:rPr>
            <w:rFonts w:ascii="GHEA Grapalat" w:hAnsi="GHEA Grapalat"/>
            <w:lang w:val="hy-AM"/>
          </w:rPr>
          <w:t>.</w:t>
        </w:r>
        <w:r w:rsidRPr="00495755">
          <w:rPr>
            <w:rFonts w:ascii="GHEA Grapalat" w:hAnsi="GHEA Grapalat"/>
            <w:lang w:val="hy-AM"/>
          </w:rPr>
          <w:t xml:space="preserve"> Համալիր հարկային ստուգման դեպքում</w:t>
        </w:r>
        <w:r w:rsidRPr="00495755">
          <w:rPr>
            <w:rFonts w:ascii="Cambria Math" w:hAnsi="Cambria Math" w:cs="Cambria Math"/>
            <w:lang w:val="hy-AM"/>
          </w:rPr>
          <w:t>․</w:t>
        </w:r>
      </w:ins>
    </w:p>
    <w:p w:rsidR="00DF0B16" w:rsidRPr="00DF0B16" w:rsidRDefault="00DF0B16" w:rsidP="00DF0B16">
      <w:pPr>
        <w:spacing w:line="360" w:lineRule="auto"/>
        <w:ind w:firstLine="720"/>
        <w:jc w:val="both"/>
        <w:rPr>
          <w:rFonts w:ascii="GHEA Grapalat" w:hAnsi="GHEA Grapalat"/>
          <w:lang w:val="hy-AM"/>
        </w:rPr>
      </w:pPr>
      <w:r w:rsidRPr="00DF0B16">
        <w:rPr>
          <w:rFonts w:ascii="GHEA Grapalat" w:hAnsi="GHEA Grapalat"/>
          <w:lang w:val="hy-AM"/>
        </w:rPr>
        <w:t>1) բարձր ռիսկայնության դեպքում` ոչ ավելի հաճախ, քան հարկային տարվա ընթացքում մեկ անգամ.</w:t>
      </w:r>
    </w:p>
    <w:p w:rsidR="00DF0B16" w:rsidRPr="001714F4" w:rsidRDefault="00DF0B16" w:rsidP="00DF0B16">
      <w:pPr>
        <w:spacing w:line="360" w:lineRule="auto"/>
        <w:ind w:firstLine="720"/>
        <w:jc w:val="both"/>
        <w:rPr>
          <w:rFonts w:ascii="GHEA Grapalat" w:hAnsi="GHEA Grapalat"/>
          <w:lang w:val="hy-AM"/>
          <w:rPrChange w:id="82" w:author="Andranik Hakobyan" w:date="2021-06-01T14:36:00Z">
            <w:rPr>
              <w:rFonts w:ascii="GHEA Grapalat" w:hAnsi="GHEA Grapalat"/>
            </w:rPr>
          </w:rPrChange>
        </w:rPr>
      </w:pPr>
      <w:r w:rsidRPr="001714F4">
        <w:rPr>
          <w:rFonts w:ascii="GHEA Grapalat" w:hAnsi="GHEA Grapalat"/>
          <w:lang w:val="hy-AM"/>
          <w:rPrChange w:id="83" w:author="Andranik Hakobyan" w:date="2021-06-01T14:36:00Z">
            <w:rPr>
              <w:rFonts w:ascii="GHEA Grapalat" w:hAnsi="GHEA Grapalat"/>
            </w:rPr>
          </w:rPrChange>
        </w:rPr>
        <w:lastRenderedPageBreak/>
        <w:t>2) միջին ռիսկայնության դեպքում` ոչ ավելի հաճախ, քան երեք հաջորդական հարկային տարիների ընթացքում մեկ անգամ.</w:t>
      </w:r>
    </w:p>
    <w:p w:rsidR="00DF0B16" w:rsidRPr="00E87237" w:rsidRDefault="00DF0B16" w:rsidP="00DF0B16">
      <w:pPr>
        <w:spacing w:line="360" w:lineRule="auto"/>
        <w:ind w:firstLine="720"/>
        <w:jc w:val="both"/>
        <w:rPr>
          <w:rFonts w:ascii="GHEA Grapalat" w:hAnsi="GHEA Grapalat"/>
          <w:lang w:val="hy-AM"/>
          <w:rPrChange w:id="84" w:author="Andranik Hakobyan" w:date="2021-06-02T09:34:00Z">
            <w:rPr>
              <w:rFonts w:ascii="GHEA Grapalat" w:hAnsi="GHEA Grapalat"/>
            </w:rPr>
          </w:rPrChange>
        </w:rPr>
      </w:pPr>
      <w:r w:rsidRPr="00E87237">
        <w:rPr>
          <w:rFonts w:ascii="GHEA Grapalat" w:hAnsi="GHEA Grapalat"/>
          <w:lang w:val="hy-AM"/>
          <w:rPrChange w:id="85" w:author="Andranik Hakobyan" w:date="2021-06-02T09:34:00Z">
            <w:rPr>
              <w:rFonts w:ascii="GHEA Grapalat" w:hAnsi="GHEA Grapalat"/>
            </w:rPr>
          </w:rPrChange>
        </w:rPr>
        <w:t>3) ցածր ռիսկայնության դեպքում` ոչ ավելի հաճախ, քան հինգ հաջորդական հարկային տարիների ընթացքում մեկ անգամ:</w:t>
      </w:r>
    </w:p>
    <w:p w:rsidR="00DF0B16" w:rsidRPr="00DF0B16" w:rsidRDefault="00DF0B16" w:rsidP="00DF0B16">
      <w:pPr>
        <w:spacing w:line="360" w:lineRule="auto"/>
        <w:ind w:firstLine="720"/>
        <w:jc w:val="both"/>
        <w:rPr>
          <w:ins w:id="86" w:author="Andranik Hakobyan" w:date="2021-06-01T14:32:00Z"/>
          <w:rFonts w:ascii="GHEA Grapalat" w:hAnsi="GHEA Grapalat"/>
          <w:lang w:val="hy-AM"/>
        </w:rPr>
      </w:pPr>
      <w:ins w:id="87" w:author="Andranik Hakobyan" w:date="2021-06-01T14:32:00Z">
        <w:r w:rsidRPr="00DF0B16">
          <w:rPr>
            <w:rFonts w:ascii="GHEA Grapalat" w:hAnsi="GHEA Grapalat"/>
            <w:lang w:val="hy-AM"/>
          </w:rPr>
          <w:t>1.2. Տրանսֆերային գնագոյացման ստուգման դեպքում</w:t>
        </w:r>
        <w:r w:rsidRPr="00DF0B16">
          <w:rPr>
            <w:rFonts w:ascii="Cambria Math" w:hAnsi="Cambria Math" w:cs="Cambria Math"/>
            <w:lang w:val="hy-AM"/>
          </w:rPr>
          <w:t>․</w:t>
        </w:r>
      </w:ins>
    </w:p>
    <w:p w:rsidR="00DF0B16" w:rsidRPr="00DF0B16" w:rsidRDefault="00DF0B16" w:rsidP="00DF0B16">
      <w:pPr>
        <w:spacing w:line="360" w:lineRule="auto"/>
        <w:ind w:firstLine="720"/>
        <w:jc w:val="both"/>
        <w:rPr>
          <w:ins w:id="88" w:author="Andranik Hakobyan" w:date="2021-06-01T14:32:00Z"/>
          <w:rFonts w:ascii="GHEA Grapalat" w:hAnsi="GHEA Grapalat"/>
          <w:lang w:val="hy-AM"/>
        </w:rPr>
      </w:pPr>
      <w:ins w:id="89" w:author="Andranik Hakobyan" w:date="2021-06-01T14:32:00Z">
        <w:r w:rsidRPr="00DF0B16">
          <w:rPr>
            <w:rFonts w:ascii="GHEA Grapalat" w:hAnsi="GHEA Grapalat"/>
            <w:lang w:val="hy-AM"/>
          </w:rPr>
          <w:t>1) բարձր ռիսկայնության դեպքում` ոչ ավելի հաճախ, քան երեք հաջորդական հարկային տար</w:t>
        </w:r>
        <w:r w:rsidRPr="00DF0B16">
          <w:rPr>
            <w:rFonts w:ascii="GHEA Grapalat" w:hAnsi="GHEA Grapalat"/>
            <w:lang w:val="hy-AM"/>
          </w:rPr>
          <w:softHyphen/>
          <w:t>վա ընթացքում 1 անգամ.</w:t>
        </w:r>
      </w:ins>
    </w:p>
    <w:p w:rsidR="00DF0B16" w:rsidRPr="00DF0B16" w:rsidRDefault="00DF0B16" w:rsidP="00DF0B16">
      <w:pPr>
        <w:spacing w:line="360" w:lineRule="auto"/>
        <w:ind w:firstLine="720"/>
        <w:jc w:val="both"/>
        <w:rPr>
          <w:ins w:id="90" w:author="Andranik Hakobyan" w:date="2021-06-01T14:32:00Z"/>
          <w:rFonts w:ascii="GHEA Grapalat" w:hAnsi="GHEA Grapalat"/>
          <w:lang w:val="hy-AM"/>
        </w:rPr>
      </w:pPr>
      <w:ins w:id="91" w:author="Andranik Hakobyan" w:date="2021-06-01T14:32:00Z">
        <w:r w:rsidRPr="00DF0B16">
          <w:rPr>
            <w:rFonts w:ascii="GHEA Grapalat" w:hAnsi="GHEA Grapalat"/>
            <w:lang w:val="hy-AM"/>
          </w:rPr>
          <w:t>2) միջին ռիսկայնության դեպքում` ոչ ավելի հաճախ, քան չորս հաջորդական հարկային տարիների ընթացքում մեկ անգամ.</w:t>
        </w:r>
      </w:ins>
    </w:p>
    <w:p w:rsidR="00DF0B16" w:rsidRDefault="00DF0B16" w:rsidP="00DF0B16">
      <w:pPr>
        <w:spacing w:line="360" w:lineRule="auto"/>
        <w:ind w:firstLine="720"/>
        <w:jc w:val="both"/>
        <w:rPr>
          <w:rFonts w:ascii="GHEA Grapalat" w:hAnsi="GHEA Grapalat"/>
          <w:lang w:val="hy-AM"/>
        </w:rPr>
      </w:pPr>
      <w:ins w:id="92" w:author="Andranik Hakobyan" w:date="2021-06-01T14:32:00Z">
        <w:r w:rsidRPr="00DF0B16">
          <w:rPr>
            <w:rFonts w:ascii="GHEA Grapalat" w:hAnsi="GHEA Grapalat"/>
            <w:lang w:val="hy-AM"/>
          </w:rPr>
          <w:t>3) ցածր ռիսկայնության դեպքում` ոչ ավելի հաճախ, քան հինգ հաջորդական հարկային տարիների ընթացքում մեկ անգամ:</w:t>
        </w:r>
      </w:ins>
    </w:p>
    <w:p w:rsidR="001714F4" w:rsidRPr="001714F4" w:rsidRDefault="001714F4" w:rsidP="001714F4">
      <w:pPr>
        <w:spacing w:line="360" w:lineRule="auto"/>
        <w:ind w:firstLine="720"/>
        <w:jc w:val="both"/>
        <w:rPr>
          <w:rFonts w:ascii="GHEA Grapalat" w:hAnsi="GHEA Grapalat"/>
          <w:lang w:val="hy-AM"/>
        </w:rPr>
      </w:pPr>
      <w:r w:rsidRPr="001714F4">
        <w:rPr>
          <w:rFonts w:ascii="GHEA Grapalat" w:hAnsi="GHEA Grapalat"/>
          <w:lang w:val="hy-AM"/>
        </w:rPr>
        <w:t>2. Օրենսգրքի</w:t>
      </w:r>
      <w:r w:rsidRPr="001714F4">
        <w:rPr>
          <w:rFonts w:ascii="Calibri" w:hAnsi="Calibri" w:cs="Calibri"/>
          <w:lang w:val="hy-AM"/>
        </w:rPr>
        <w:t> </w:t>
      </w:r>
      <w:r w:rsidR="00486567">
        <w:fldChar w:fldCharType="begin"/>
      </w:r>
      <w:r w:rsidR="00486567" w:rsidRPr="00E87237">
        <w:rPr>
          <w:lang w:val="hy-AM"/>
          <w:rPrChange w:id="93" w:author="Andranik Hakobyan" w:date="2021-06-02T09:34:00Z">
            <w:rPr/>
          </w:rPrChange>
        </w:rPr>
        <w:instrText xml:space="preserve"> HYPERLINK "http://www.irtek.am/views/act.aspx?aid=150068" </w:instrText>
      </w:r>
      <w:r w:rsidR="00486567">
        <w:fldChar w:fldCharType="separate"/>
      </w:r>
      <w:r w:rsidRPr="001714F4">
        <w:rPr>
          <w:rStyle w:val="Hyperlink"/>
          <w:rFonts w:ascii="GHEA Grapalat" w:hAnsi="GHEA Grapalat"/>
          <w:color w:val="auto"/>
          <w:lang w:val="hy-AM"/>
        </w:rPr>
        <w:t>336-րդ հոդվածին</w:t>
      </w:r>
      <w:r w:rsidR="00486567">
        <w:rPr>
          <w:rStyle w:val="Hyperlink"/>
          <w:rFonts w:ascii="GHEA Grapalat" w:hAnsi="GHEA Grapalat"/>
          <w:color w:val="auto"/>
          <w:lang w:val="hy-AM"/>
        </w:rPr>
        <w:fldChar w:fldCharType="end"/>
      </w:r>
      <w:r w:rsidRPr="001714F4">
        <w:rPr>
          <w:rFonts w:ascii="Calibri" w:hAnsi="Calibri" w:cs="Calibri"/>
          <w:lang w:val="hy-AM"/>
        </w:rPr>
        <w:t> </w:t>
      </w:r>
      <w:r w:rsidRPr="001714F4">
        <w:rPr>
          <w:rFonts w:ascii="GHEA Grapalat" w:hAnsi="GHEA Grapalat" w:cs="GHEA Grapalat"/>
          <w:lang w:val="hy-AM"/>
        </w:rPr>
        <w:t>համապատասխան</w:t>
      </w:r>
      <w:r w:rsidRPr="001714F4">
        <w:rPr>
          <w:rFonts w:ascii="GHEA Grapalat" w:hAnsi="GHEA Grapalat"/>
          <w:lang w:val="hy-AM"/>
        </w:rPr>
        <w:t xml:space="preserve"> </w:t>
      </w:r>
      <w:r w:rsidRPr="001714F4">
        <w:rPr>
          <w:rFonts w:ascii="GHEA Grapalat" w:hAnsi="GHEA Grapalat" w:cs="GHEA Grapalat"/>
          <w:lang w:val="hy-AM"/>
        </w:rPr>
        <w:t>համալիր</w:t>
      </w:r>
      <w:r w:rsidRPr="001714F4">
        <w:rPr>
          <w:rFonts w:ascii="GHEA Grapalat" w:hAnsi="GHEA Grapalat"/>
          <w:lang w:val="hy-AM"/>
        </w:rPr>
        <w:t xml:space="preserve"> </w:t>
      </w:r>
      <w:r w:rsidRPr="001714F4">
        <w:rPr>
          <w:rFonts w:ascii="GHEA Grapalat" w:hAnsi="GHEA Grapalat" w:cs="GHEA Grapalat"/>
          <w:lang w:val="hy-AM"/>
        </w:rPr>
        <w:t>հարկային</w:t>
      </w:r>
      <w:r w:rsidRPr="001714F4">
        <w:rPr>
          <w:rFonts w:ascii="GHEA Grapalat" w:hAnsi="GHEA Grapalat"/>
          <w:lang w:val="hy-AM"/>
        </w:rPr>
        <w:t xml:space="preserve"> </w:t>
      </w:r>
      <w:r w:rsidRPr="001714F4">
        <w:rPr>
          <w:rFonts w:ascii="GHEA Grapalat" w:hAnsi="GHEA Grapalat" w:cs="GHEA Grapalat"/>
          <w:lang w:val="hy-AM"/>
        </w:rPr>
        <w:t>ստուգումների</w:t>
      </w:r>
      <w:r w:rsidRPr="001714F4">
        <w:rPr>
          <w:rFonts w:ascii="GHEA Grapalat" w:hAnsi="GHEA Grapalat"/>
          <w:lang w:val="hy-AM"/>
        </w:rPr>
        <w:t xml:space="preserve"> </w:t>
      </w:r>
      <w:r w:rsidRPr="001714F4">
        <w:rPr>
          <w:rFonts w:ascii="GHEA Grapalat" w:hAnsi="GHEA Grapalat" w:cs="GHEA Grapalat"/>
          <w:lang w:val="hy-AM"/>
        </w:rPr>
        <w:t>տարեկան</w:t>
      </w:r>
      <w:r w:rsidRPr="001714F4">
        <w:rPr>
          <w:rFonts w:ascii="GHEA Grapalat" w:hAnsi="GHEA Grapalat"/>
          <w:lang w:val="hy-AM"/>
        </w:rPr>
        <w:t xml:space="preserve"> </w:t>
      </w:r>
      <w:r w:rsidRPr="001714F4">
        <w:rPr>
          <w:rFonts w:ascii="GHEA Grapalat" w:hAnsi="GHEA Grapalat" w:cs="GHEA Grapalat"/>
          <w:lang w:val="hy-AM"/>
        </w:rPr>
        <w:t>ծրագիրը</w:t>
      </w:r>
      <w:r w:rsidRPr="001714F4">
        <w:rPr>
          <w:rFonts w:ascii="GHEA Grapalat" w:hAnsi="GHEA Grapalat"/>
          <w:lang w:val="hy-AM"/>
        </w:rPr>
        <w:t xml:space="preserve"> </w:t>
      </w:r>
      <w:r w:rsidRPr="001714F4">
        <w:rPr>
          <w:rFonts w:ascii="GHEA Grapalat" w:hAnsi="GHEA Grapalat" w:cs="GHEA Grapalat"/>
          <w:lang w:val="hy-AM"/>
        </w:rPr>
        <w:t>հաստատելիս</w:t>
      </w:r>
      <w:r w:rsidRPr="001714F4">
        <w:rPr>
          <w:rFonts w:ascii="GHEA Grapalat" w:hAnsi="GHEA Grapalat"/>
          <w:lang w:val="hy-AM"/>
        </w:rPr>
        <w:t xml:space="preserve"> </w:t>
      </w:r>
      <w:r w:rsidRPr="001714F4">
        <w:rPr>
          <w:rFonts w:ascii="GHEA Grapalat" w:hAnsi="GHEA Grapalat" w:cs="GHEA Grapalat"/>
          <w:lang w:val="hy-AM"/>
        </w:rPr>
        <w:t>և</w:t>
      </w:r>
      <w:r w:rsidRPr="001714F4">
        <w:rPr>
          <w:rFonts w:ascii="GHEA Grapalat" w:hAnsi="GHEA Grapalat"/>
          <w:lang w:val="hy-AM"/>
        </w:rPr>
        <w:t xml:space="preserve"> (</w:t>
      </w:r>
      <w:r w:rsidRPr="001714F4">
        <w:rPr>
          <w:rFonts w:ascii="GHEA Grapalat" w:hAnsi="GHEA Grapalat" w:cs="GHEA Grapalat"/>
          <w:lang w:val="hy-AM"/>
        </w:rPr>
        <w:t>կամ</w:t>
      </w:r>
      <w:r w:rsidRPr="001714F4">
        <w:rPr>
          <w:rFonts w:ascii="GHEA Grapalat" w:hAnsi="GHEA Grapalat"/>
          <w:lang w:val="hy-AM"/>
        </w:rPr>
        <w:t xml:space="preserve">) </w:t>
      </w:r>
      <w:r w:rsidRPr="001714F4">
        <w:rPr>
          <w:rFonts w:ascii="GHEA Grapalat" w:hAnsi="GHEA Grapalat" w:cs="GHEA Grapalat"/>
          <w:lang w:val="hy-AM"/>
        </w:rPr>
        <w:t>փոփոխություններ</w:t>
      </w:r>
      <w:r w:rsidRPr="001714F4">
        <w:rPr>
          <w:rFonts w:ascii="GHEA Grapalat" w:hAnsi="GHEA Grapalat"/>
          <w:lang w:val="hy-AM"/>
        </w:rPr>
        <w:t xml:space="preserve"> </w:t>
      </w:r>
      <w:r w:rsidRPr="001714F4">
        <w:rPr>
          <w:rFonts w:ascii="GHEA Grapalat" w:hAnsi="GHEA Grapalat" w:cs="GHEA Grapalat"/>
          <w:lang w:val="hy-AM"/>
        </w:rPr>
        <w:t>կատարելիս</w:t>
      </w:r>
      <w:r w:rsidRPr="001714F4">
        <w:rPr>
          <w:rFonts w:ascii="GHEA Grapalat" w:hAnsi="GHEA Grapalat"/>
          <w:lang w:val="hy-AM"/>
        </w:rPr>
        <w:t xml:space="preserve"> </w:t>
      </w:r>
      <w:r w:rsidRPr="001714F4">
        <w:rPr>
          <w:rFonts w:ascii="GHEA Grapalat" w:hAnsi="GHEA Grapalat" w:cs="GHEA Grapalat"/>
          <w:lang w:val="hy-AM"/>
        </w:rPr>
        <w:t>սույն</w:t>
      </w:r>
      <w:r w:rsidRPr="001714F4">
        <w:rPr>
          <w:rFonts w:ascii="GHEA Grapalat" w:hAnsi="GHEA Grapalat"/>
          <w:lang w:val="hy-AM"/>
        </w:rPr>
        <w:t xml:space="preserve"> </w:t>
      </w:r>
      <w:r w:rsidRPr="001714F4">
        <w:rPr>
          <w:rFonts w:ascii="GHEA Grapalat" w:hAnsi="GHEA Grapalat" w:cs="GHEA Grapalat"/>
          <w:lang w:val="hy-AM"/>
        </w:rPr>
        <w:t>հոդվածի</w:t>
      </w:r>
      <w:r w:rsidRPr="001714F4">
        <w:rPr>
          <w:rFonts w:ascii="GHEA Grapalat" w:hAnsi="GHEA Grapalat"/>
          <w:lang w:val="hy-AM"/>
        </w:rPr>
        <w:t xml:space="preserve"> 1-</w:t>
      </w:r>
      <w:r w:rsidRPr="001714F4">
        <w:rPr>
          <w:rFonts w:ascii="GHEA Grapalat" w:hAnsi="GHEA Grapalat" w:cs="GHEA Grapalat"/>
          <w:lang w:val="hy-AM"/>
        </w:rPr>
        <w:t>ին</w:t>
      </w:r>
      <w:r w:rsidRPr="001714F4">
        <w:rPr>
          <w:rFonts w:ascii="GHEA Grapalat" w:hAnsi="GHEA Grapalat"/>
          <w:lang w:val="hy-AM"/>
        </w:rPr>
        <w:t xml:space="preserve"> </w:t>
      </w:r>
      <w:r w:rsidRPr="001714F4">
        <w:rPr>
          <w:rFonts w:ascii="GHEA Grapalat" w:hAnsi="GHEA Grapalat" w:cs="GHEA Grapalat"/>
          <w:lang w:val="hy-AM"/>
        </w:rPr>
        <w:t>մասով</w:t>
      </w:r>
      <w:r w:rsidRPr="001714F4">
        <w:rPr>
          <w:rFonts w:ascii="GHEA Grapalat" w:hAnsi="GHEA Grapalat"/>
          <w:lang w:val="hy-AM"/>
        </w:rPr>
        <w:t xml:space="preserve"> </w:t>
      </w:r>
      <w:r w:rsidRPr="001714F4">
        <w:rPr>
          <w:rFonts w:ascii="GHEA Grapalat" w:hAnsi="GHEA Grapalat" w:cs="GHEA Grapalat"/>
          <w:lang w:val="hy-AM"/>
        </w:rPr>
        <w:t>սահմանված</w:t>
      </w:r>
      <w:r w:rsidRPr="001714F4">
        <w:rPr>
          <w:rFonts w:ascii="GHEA Grapalat" w:hAnsi="GHEA Grapalat"/>
          <w:lang w:val="hy-AM"/>
        </w:rPr>
        <w:t xml:space="preserve"> </w:t>
      </w:r>
      <w:r w:rsidRPr="001714F4">
        <w:rPr>
          <w:rFonts w:ascii="GHEA Grapalat" w:hAnsi="GHEA Grapalat" w:cs="GHEA Grapalat"/>
          <w:lang w:val="hy-AM"/>
        </w:rPr>
        <w:t>ստուգումների</w:t>
      </w:r>
      <w:r w:rsidRPr="001714F4">
        <w:rPr>
          <w:rFonts w:ascii="GHEA Grapalat" w:hAnsi="GHEA Grapalat"/>
          <w:lang w:val="hy-AM"/>
        </w:rPr>
        <w:t xml:space="preserve"> </w:t>
      </w:r>
      <w:r w:rsidRPr="001714F4">
        <w:rPr>
          <w:rFonts w:ascii="GHEA Grapalat" w:hAnsi="GHEA Grapalat" w:cs="GHEA Grapalat"/>
          <w:lang w:val="hy-AM"/>
        </w:rPr>
        <w:t>հաճախականությունը</w:t>
      </w:r>
      <w:r w:rsidRPr="001714F4">
        <w:rPr>
          <w:rFonts w:ascii="GHEA Grapalat" w:hAnsi="GHEA Grapalat"/>
          <w:lang w:val="hy-AM"/>
        </w:rPr>
        <w:t xml:space="preserve"> </w:t>
      </w:r>
      <w:r w:rsidRPr="001714F4">
        <w:rPr>
          <w:rFonts w:ascii="GHEA Grapalat" w:hAnsi="GHEA Grapalat" w:cs="GHEA Grapalat"/>
          <w:lang w:val="hy-AM"/>
        </w:rPr>
        <w:t>կիրառվում</w:t>
      </w:r>
      <w:r w:rsidRPr="001714F4">
        <w:rPr>
          <w:rFonts w:ascii="GHEA Grapalat" w:hAnsi="GHEA Grapalat"/>
          <w:lang w:val="hy-AM"/>
        </w:rPr>
        <w:t xml:space="preserve"> </w:t>
      </w:r>
      <w:r w:rsidRPr="001714F4">
        <w:rPr>
          <w:rFonts w:ascii="GHEA Grapalat" w:hAnsi="GHEA Grapalat" w:cs="GHEA Grapalat"/>
          <w:lang w:val="hy-AM"/>
        </w:rPr>
        <w:t>է</w:t>
      </w:r>
      <w:r w:rsidRPr="001714F4">
        <w:rPr>
          <w:rFonts w:ascii="GHEA Grapalat" w:hAnsi="GHEA Grapalat"/>
          <w:lang w:val="hy-AM"/>
        </w:rPr>
        <w:t xml:space="preserve">` </w:t>
      </w:r>
      <w:r w:rsidRPr="001714F4">
        <w:rPr>
          <w:rFonts w:ascii="GHEA Grapalat" w:hAnsi="GHEA Grapalat" w:cs="GHEA Grapalat"/>
          <w:lang w:val="hy-AM"/>
        </w:rPr>
        <w:t>ելնելով</w:t>
      </w:r>
      <w:r w:rsidRPr="001714F4">
        <w:rPr>
          <w:rFonts w:ascii="GHEA Grapalat" w:hAnsi="GHEA Grapalat"/>
          <w:lang w:val="hy-AM"/>
        </w:rPr>
        <w:t xml:space="preserve"> </w:t>
      </w:r>
      <w:r w:rsidRPr="001714F4">
        <w:rPr>
          <w:rFonts w:ascii="GHEA Grapalat" w:hAnsi="GHEA Grapalat" w:cs="GHEA Grapalat"/>
          <w:lang w:val="hy-AM"/>
        </w:rPr>
        <w:t>ծրագրի</w:t>
      </w:r>
      <w:r w:rsidRPr="001714F4">
        <w:rPr>
          <w:rFonts w:ascii="GHEA Grapalat" w:hAnsi="GHEA Grapalat"/>
          <w:lang w:val="hy-AM"/>
        </w:rPr>
        <w:t xml:space="preserve"> </w:t>
      </w:r>
      <w:r w:rsidRPr="001714F4">
        <w:rPr>
          <w:rFonts w:ascii="GHEA Grapalat" w:hAnsi="GHEA Grapalat" w:cs="GHEA Grapalat"/>
          <w:lang w:val="hy-AM"/>
        </w:rPr>
        <w:t>հաստատման</w:t>
      </w:r>
      <w:r w:rsidRPr="001714F4">
        <w:rPr>
          <w:rFonts w:ascii="GHEA Grapalat" w:hAnsi="GHEA Grapalat"/>
          <w:lang w:val="hy-AM"/>
        </w:rPr>
        <w:t xml:space="preserve"> համար հիմք հանդիսացած հարկային տարվա արդյունքներով հարկ վճարողների ռիսկայնության աստիճանից:</w:t>
      </w:r>
    </w:p>
    <w:p w:rsidR="001714F4" w:rsidRPr="001714F4" w:rsidRDefault="001714F4" w:rsidP="001714F4">
      <w:pPr>
        <w:spacing w:line="360" w:lineRule="auto"/>
        <w:ind w:firstLine="720"/>
        <w:jc w:val="both"/>
        <w:rPr>
          <w:rFonts w:ascii="GHEA Grapalat" w:hAnsi="GHEA Grapalat"/>
          <w:lang w:val="hy-AM"/>
        </w:rPr>
      </w:pPr>
      <w:r w:rsidRPr="001714F4">
        <w:rPr>
          <w:rFonts w:ascii="GHEA Grapalat" w:hAnsi="GHEA Grapalat"/>
          <w:lang w:val="hy-AM"/>
        </w:rPr>
        <w:t>3. Սույն հոդվածի 1-ին մասով սահմանված սահմանափակումները չեն տարածվում թեմատիկ հարկային ստուգումների վրա:</w:t>
      </w:r>
    </w:p>
    <w:p w:rsidR="001714F4" w:rsidRPr="001714F4" w:rsidRDefault="001714F4" w:rsidP="001714F4">
      <w:pPr>
        <w:spacing w:line="360" w:lineRule="auto"/>
        <w:ind w:firstLine="720"/>
        <w:jc w:val="both"/>
        <w:rPr>
          <w:rFonts w:ascii="GHEA Grapalat" w:hAnsi="GHEA Grapalat"/>
          <w:lang w:val="hy-AM"/>
        </w:rPr>
      </w:pPr>
      <w:r w:rsidRPr="001714F4">
        <w:rPr>
          <w:rFonts w:ascii="GHEA Grapalat" w:hAnsi="GHEA Grapalat"/>
          <w:lang w:val="hy-AM"/>
        </w:rPr>
        <w:t>4. Սույն հոդվածի 1-ին մասով սահմանված սահմանափակումները չեն տարածվում համալիր հարկային</w:t>
      </w:r>
      <w:ins w:id="94" w:author="Andranik Hakobyan" w:date="2021-06-01T14:49:00Z">
        <w:r w:rsidRPr="001714F4">
          <w:rPr>
            <w:rFonts w:ascii="GHEA Grapalat" w:hAnsi="GHEA Grapalat"/>
            <w:lang w:val="hy-AM"/>
            <w:rPrChange w:id="95" w:author="Andranik Hakobyan" w:date="2021-06-01T14:49:00Z">
              <w:rPr>
                <w:rFonts w:ascii="GHEA Grapalat" w:hAnsi="GHEA Grapalat"/>
              </w:rPr>
            </w:rPrChange>
          </w:rPr>
          <w:t xml:space="preserve"> </w:t>
        </w:r>
        <w:r w:rsidRPr="00662AB8">
          <w:rPr>
            <w:rFonts w:ascii="GHEA Grapalat" w:hAnsi="GHEA Grapalat"/>
            <w:lang w:val="hy-AM"/>
          </w:rPr>
          <w:t>և տրանսֆերային գնագոյացման</w:t>
        </w:r>
      </w:ins>
      <w:r w:rsidRPr="001714F4">
        <w:rPr>
          <w:rFonts w:ascii="GHEA Grapalat" w:hAnsi="GHEA Grapalat"/>
          <w:lang w:val="hy-AM"/>
        </w:rPr>
        <w:t xml:space="preserve"> ստուգումների անցկացման այն դեպքերի վրա, երբ`</w:t>
      </w:r>
    </w:p>
    <w:p w:rsidR="001714F4" w:rsidRPr="001714F4" w:rsidRDefault="001714F4" w:rsidP="001714F4">
      <w:pPr>
        <w:spacing w:line="360" w:lineRule="auto"/>
        <w:ind w:firstLine="720"/>
        <w:jc w:val="both"/>
        <w:rPr>
          <w:rFonts w:ascii="GHEA Grapalat" w:hAnsi="GHEA Grapalat"/>
          <w:bCs/>
          <w:i/>
          <w:iCs/>
          <w:lang w:val="hy-AM"/>
        </w:rPr>
      </w:pPr>
      <w:r w:rsidRPr="001714F4">
        <w:rPr>
          <w:rFonts w:ascii="GHEA Grapalat" w:hAnsi="GHEA Grapalat"/>
          <w:bCs/>
          <w:i/>
          <w:iCs/>
          <w:lang w:val="hy-AM"/>
        </w:rPr>
        <w:t>1) (4-րդ մասի 1-ին կետն ուժը կորցրել է 01.01.2018 թվականից` 21.12.17</w:t>
      </w:r>
      <w:r w:rsidRPr="001714F4">
        <w:rPr>
          <w:rFonts w:ascii="Calibri" w:hAnsi="Calibri" w:cs="Calibri"/>
          <w:bCs/>
          <w:i/>
          <w:iCs/>
          <w:lang w:val="hy-AM"/>
        </w:rPr>
        <w:t> </w:t>
      </w:r>
      <w:r w:rsidR="00486567">
        <w:fldChar w:fldCharType="begin"/>
      </w:r>
      <w:r w:rsidR="00486567" w:rsidRPr="00E87237">
        <w:rPr>
          <w:lang w:val="hy-AM"/>
          <w:rPrChange w:id="96" w:author="Andranik Hakobyan" w:date="2021-06-02T09:34:00Z">
            <w:rPr/>
          </w:rPrChange>
        </w:rPr>
        <w:instrText xml:space="preserve"> HYPERLINK "http://www.irtek.am/views/act.aspx?aid=150068" </w:instrText>
      </w:r>
      <w:r w:rsidR="00486567">
        <w:fldChar w:fldCharType="separate"/>
      </w:r>
      <w:r w:rsidRPr="001714F4">
        <w:rPr>
          <w:rStyle w:val="Hyperlink"/>
          <w:rFonts w:ascii="GHEA Grapalat" w:hAnsi="GHEA Grapalat"/>
          <w:bCs/>
          <w:i/>
          <w:iCs/>
          <w:color w:val="auto"/>
          <w:lang w:val="hy-AM"/>
        </w:rPr>
        <w:t>ՀՕ-266-Ն</w:t>
      </w:r>
      <w:r w:rsidR="00486567">
        <w:rPr>
          <w:rStyle w:val="Hyperlink"/>
          <w:rFonts w:ascii="GHEA Grapalat" w:hAnsi="GHEA Grapalat"/>
          <w:bCs/>
          <w:i/>
          <w:iCs/>
          <w:color w:val="auto"/>
          <w:lang w:val="hy-AM"/>
        </w:rPr>
        <w:fldChar w:fldCharType="end"/>
      </w:r>
      <w:r w:rsidRPr="001714F4">
        <w:rPr>
          <w:rFonts w:ascii="Calibri" w:hAnsi="Calibri" w:cs="Calibri"/>
          <w:bCs/>
          <w:i/>
          <w:iCs/>
          <w:lang w:val="hy-AM"/>
        </w:rPr>
        <w:t> </w:t>
      </w:r>
      <w:r w:rsidRPr="001714F4">
        <w:rPr>
          <w:rFonts w:ascii="GHEA Grapalat" w:hAnsi="GHEA Grapalat" w:cs="GHEA Grapalat"/>
          <w:bCs/>
          <w:i/>
          <w:iCs/>
          <w:lang w:val="hy-AM"/>
        </w:rPr>
        <w:t>օրենք</w:t>
      </w:r>
      <w:r w:rsidRPr="001714F4">
        <w:rPr>
          <w:rFonts w:ascii="GHEA Grapalat" w:hAnsi="GHEA Grapalat"/>
          <w:bCs/>
          <w:i/>
          <w:iCs/>
          <w:lang w:val="hy-AM"/>
        </w:rPr>
        <w:t>)</w:t>
      </w:r>
    </w:p>
    <w:p w:rsidR="001714F4" w:rsidRPr="001714F4" w:rsidRDefault="001714F4" w:rsidP="001714F4">
      <w:pPr>
        <w:spacing w:line="360" w:lineRule="auto"/>
        <w:ind w:firstLine="720"/>
        <w:jc w:val="both"/>
        <w:rPr>
          <w:rFonts w:ascii="GHEA Grapalat" w:hAnsi="GHEA Grapalat"/>
          <w:lang w:val="hy-AM"/>
        </w:rPr>
      </w:pPr>
      <w:r w:rsidRPr="001714F4">
        <w:rPr>
          <w:rFonts w:ascii="GHEA Grapalat" w:hAnsi="GHEA Grapalat"/>
          <w:lang w:val="hy-AM"/>
        </w:rPr>
        <w:t>2)</w:t>
      </w:r>
      <w:r w:rsidRPr="001714F4">
        <w:rPr>
          <w:rFonts w:ascii="Calibri" w:hAnsi="Calibri" w:cs="Calibri"/>
          <w:lang w:val="hy-AM"/>
        </w:rPr>
        <w:t> </w:t>
      </w:r>
      <w:r w:rsidRPr="001714F4">
        <w:rPr>
          <w:rFonts w:ascii="GHEA Grapalat" w:hAnsi="GHEA Grapalat" w:cs="GHEA Grapalat"/>
          <w:lang w:val="hy-AM"/>
        </w:rPr>
        <w:t>պետության</w:t>
      </w:r>
      <w:r w:rsidRPr="001714F4">
        <w:rPr>
          <w:rFonts w:ascii="GHEA Grapalat" w:hAnsi="GHEA Grapalat"/>
          <w:lang w:val="hy-AM"/>
        </w:rPr>
        <w:t xml:space="preserve"> </w:t>
      </w:r>
      <w:r w:rsidRPr="001714F4">
        <w:rPr>
          <w:rFonts w:ascii="GHEA Grapalat" w:hAnsi="GHEA Grapalat" w:cs="GHEA Grapalat"/>
          <w:lang w:val="hy-AM"/>
        </w:rPr>
        <w:t>օրինական</w:t>
      </w:r>
      <w:r w:rsidRPr="001714F4">
        <w:rPr>
          <w:rFonts w:ascii="GHEA Grapalat" w:hAnsi="GHEA Grapalat"/>
          <w:lang w:val="hy-AM"/>
        </w:rPr>
        <w:t xml:space="preserve"> </w:t>
      </w:r>
      <w:r w:rsidRPr="001714F4">
        <w:rPr>
          <w:rFonts w:ascii="GHEA Grapalat" w:hAnsi="GHEA Grapalat" w:cs="GHEA Grapalat"/>
          <w:lang w:val="hy-AM"/>
        </w:rPr>
        <w:t>շա</w:t>
      </w:r>
      <w:r w:rsidRPr="001714F4">
        <w:rPr>
          <w:rFonts w:ascii="GHEA Grapalat" w:hAnsi="GHEA Grapalat"/>
          <w:lang w:val="hy-AM"/>
        </w:rPr>
        <w:t xml:space="preserve">հերին վնաս հասցնելու կամ դրա վտանգի, այդ թվում` հարկի գումար, հարկման բազա թաքցնելու կամ դրանք պակաս ցույց տալու կամ հարկային մարմնին հսկողության լիազորություններ վերապահող իրավական </w:t>
      </w:r>
      <w:r w:rsidRPr="001714F4">
        <w:rPr>
          <w:rFonts w:ascii="GHEA Grapalat" w:hAnsi="GHEA Grapalat"/>
          <w:lang w:val="hy-AM"/>
        </w:rPr>
        <w:lastRenderedPageBreak/>
        <w:t>ակտերի պահանջները խախտելու մասին պետական կամ տեղական ինքնակառավարման մարմինների կամ կազմակերպությունների կամ ֆիզիկական անձանց գրավոր տեղեկության հիման վրա վարչապետից ստացվել է գրավոր հանձնարարական.</w:t>
      </w:r>
    </w:p>
    <w:p w:rsidR="001714F4" w:rsidRPr="001714F4" w:rsidRDefault="001714F4" w:rsidP="001714F4">
      <w:pPr>
        <w:spacing w:line="360" w:lineRule="auto"/>
        <w:ind w:firstLine="720"/>
        <w:jc w:val="both"/>
        <w:rPr>
          <w:rFonts w:ascii="GHEA Grapalat" w:hAnsi="GHEA Grapalat"/>
          <w:lang w:val="hy-AM"/>
        </w:rPr>
      </w:pPr>
      <w:r w:rsidRPr="001714F4">
        <w:rPr>
          <w:rFonts w:ascii="GHEA Grapalat" w:hAnsi="GHEA Grapalat"/>
          <w:lang w:val="hy-AM"/>
        </w:rPr>
        <w:t>3) հարկ վճարողը</w:t>
      </w:r>
      <w:ins w:id="97" w:author="Andranik Hakobyan" w:date="2021-06-01T14:51:00Z">
        <w:r w:rsidRPr="001714F4">
          <w:rPr>
            <w:rFonts w:ascii="GHEA Grapalat" w:hAnsi="GHEA Grapalat"/>
            <w:lang w:val="hy-AM"/>
            <w:rPrChange w:id="98" w:author="Andranik Hakobyan" w:date="2021-06-01T14:51:00Z">
              <w:rPr>
                <w:rFonts w:ascii="GHEA Grapalat" w:hAnsi="GHEA Grapalat"/>
              </w:rPr>
            </w:rPrChange>
          </w:rPr>
          <w:t xml:space="preserve"> </w:t>
        </w:r>
        <w:r w:rsidRPr="00EC7835">
          <w:rPr>
            <w:rFonts w:ascii="GHEA Grapalat" w:hAnsi="GHEA Grapalat"/>
            <w:lang w:val="hy-AM"/>
          </w:rPr>
          <w:t>համալիր հարկային ստուգումների տարեկան</w:t>
        </w:r>
      </w:ins>
      <w:r w:rsidRPr="001714F4">
        <w:rPr>
          <w:rFonts w:ascii="GHEA Grapalat" w:hAnsi="GHEA Grapalat"/>
          <w:lang w:val="hy-AM"/>
        </w:rPr>
        <w:t xml:space="preserve"> ծրագիրը կազմելու կամ դրան նախորդող հարկային տարվա ընթացքում չի ներկայացրել առնվազն երկու հաշվետու ժամանակաշրջաններին վերաբերող հարկային հաշվարկներ, բացառությամբ այն դեպքերի, երբ Օրենսգրքով սահմանված կարգով հարկ վճարողը չի կրում հարկային հաշվարկ ներկայացնելու պարտավորություն.</w:t>
      </w:r>
    </w:p>
    <w:p w:rsidR="001714F4" w:rsidRPr="001714F4" w:rsidRDefault="001714F4" w:rsidP="001714F4">
      <w:pPr>
        <w:spacing w:line="360" w:lineRule="auto"/>
        <w:ind w:firstLine="720"/>
        <w:jc w:val="both"/>
        <w:rPr>
          <w:rFonts w:ascii="GHEA Grapalat" w:hAnsi="GHEA Grapalat"/>
          <w:lang w:val="hy-AM"/>
        </w:rPr>
      </w:pPr>
      <w:r w:rsidRPr="001714F4">
        <w:rPr>
          <w:rFonts w:ascii="GHEA Grapalat" w:hAnsi="GHEA Grapalat"/>
          <w:lang w:val="hy-AM"/>
        </w:rPr>
        <w:t>4) համալիր հարկային ստուգումը վերաբերում է համալիր հարկային ստուգմամբ ստուգվող իրավահաջորդ կազմակերպության իրավանախորդին (իրավանախորդներին) կամ համալիր հարկային ստուգումների տարեկան ծրագրում ներառված կազմակերպությունների իրավահաջորդներին.</w:t>
      </w:r>
    </w:p>
    <w:p w:rsidR="001714F4" w:rsidRPr="001714F4" w:rsidRDefault="001714F4" w:rsidP="001714F4">
      <w:pPr>
        <w:spacing w:line="360" w:lineRule="auto"/>
        <w:ind w:firstLine="720"/>
        <w:jc w:val="both"/>
        <w:rPr>
          <w:rFonts w:ascii="GHEA Grapalat" w:hAnsi="GHEA Grapalat"/>
          <w:lang w:val="hy-AM"/>
        </w:rPr>
      </w:pPr>
      <w:r w:rsidRPr="001714F4">
        <w:rPr>
          <w:rFonts w:ascii="GHEA Grapalat" w:hAnsi="GHEA Grapalat"/>
          <w:lang w:val="hy-AM"/>
        </w:rPr>
        <w:t>5) համալիր հարկային ստուգումն իրականացվում է լուծարային գործընթաց սկսելու մասին դիմում ներկայացրած կազմակերպությունում կամ Օրենսգրքով սահմանված դեպքերում անհատ ձեռնարկատիրոջը պետական հաշվառումից հանման հիմքով ներկայացված դիմումի հիման վրա կամ հաշվառումից հանված անհատ ձեռնարկատիրոջ մոտ.</w:t>
      </w:r>
    </w:p>
    <w:p w:rsidR="001714F4" w:rsidRPr="001714F4" w:rsidRDefault="001714F4" w:rsidP="001714F4">
      <w:pPr>
        <w:spacing w:line="360" w:lineRule="auto"/>
        <w:ind w:firstLine="720"/>
        <w:jc w:val="both"/>
        <w:rPr>
          <w:rFonts w:ascii="GHEA Grapalat" w:hAnsi="GHEA Grapalat"/>
          <w:lang w:val="hy-AM"/>
        </w:rPr>
      </w:pPr>
      <w:r w:rsidRPr="001714F4">
        <w:rPr>
          <w:rFonts w:ascii="GHEA Grapalat" w:hAnsi="GHEA Grapalat"/>
          <w:lang w:val="hy-AM"/>
        </w:rPr>
        <w:t>6) հարկ վճարողը (գործադիր մարմնի ղեկավարը) կամ նրան փոխարինող պաշտոնատար անձը դիմում է ներկայացրել համալիր հարկային</w:t>
      </w:r>
      <w:ins w:id="99" w:author="Andranik Hakobyan" w:date="2021-06-01T14:52:00Z">
        <w:r w:rsidRPr="001714F4">
          <w:rPr>
            <w:rFonts w:ascii="GHEA Grapalat" w:hAnsi="GHEA Grapalat"/>
            <w:lang w:val="hy-AM"/>
            <w:rPrChange w:id="100" w:author="Andranik Hakobyan" w:date="2021-06-01T14:52:00Z">
              <w:rPr>
                <w:rFonts w:ascii="GHEA Grapalat" w:hAnsi="GHEA Grapalat"/>
              </w:rPr>
            </w:rPrChange>
          </w:rPr>
          <w:t xml:space="preserve"> </w:t>
        </w:r>
        <w:r w:rsidRPr="00EC7835">
          <w:rPr>
            <w:rFonts w:ascii="GHEA Grapalat" w:hAnsi="GHEA Grapalat"/>
            <w:lang w:val="hy-AM"/>
          </w:rPr>
          <w:t>և (կամ) տրանսֆերային գնագոյացման</w:t>
        </w:r>
      </w:ins>
      <w:r w:rsidRPr="001714F4">
        <w:rPr>
          <w:rFonts w:ascii="GHEA Grapalat" w:hAnsi="GHEA Grapalat"/>
          <w:lang w:val="hy-AM"/>
        </w:rPr>
        <w:t xml:space="preserve"> ստուգում իրականացնելու վերաբերյալ.</w:t>
      </w:r>
    </w:p>
    <w:p w:rsidR="001714F4" w:rsidRPr="001714F4" w:rsidRDefault="001714F4" w:rsidP="001714F4">
      <w:pPr>
        <w:spacing w:line="360" w:lineRule="auto"/>
        <w:ind w:firstLine="720"/>
        <w:jc w:val="both"/>
        <w:rPr>
          <w:rFonts w:ascii="GHEA Grapalat" w:hAnsi="GHEA Grapalat"/>
          <w:lang w:val="hy-AM"/>
        </w:rPr>
      </w:pPr>
      <w:r w:rsidRPr="001714F4">
        <w:rPr>
          <w:rFonts w:ascii="GHEA Grapalat" w:hAnsi="GHEA Grapalat"/>
          <w:lang w:val="hy-AM"/>
        </w:rPr>
        <w:t>7) հարկային տարվա ընթացքում հարկ վճարողի մոտ օպերատիվ-հետախուզական միջոցառումների արդյունքում արձանագրվել են ապրանքների մատակարարման կամ տեղափոխության գործարքների փաստաթղթավորման համար Օրենսգրքով սահմանված պահանջների մեկից ավելի խախտումներ: Սույն կետում նշված դեպքում համալիր հարկային ստուգումների հանձնարարագրեր կարող են տրվել միայն տվյալ հարկային տարվա ընթացքում.</w:t>
      </w:r>
    </w:p>
    <w:p w:rsidR="001714F4" w:rsidRPr="001714F4" w:rsidRDefault="001714F4" w:rsidP="001714F4">
      <w:pPr>
        <w:spacing w:line="360" w:lineRule="auto"/>
        <w:ind w:firstLine="720"/>
        <w:jc w:val="both"/>
        <w:rPr>
          <w:rFonts w:ascii="GHEA Grapalat" w:hAnsi="GHEA Grapalat"/>
          <w:lang w:val="hy-AM"/>
        </w:rPr>
      </w:pPr>
      <w:r w:rsidRPr="001714F4">
        <w:rPr>
          <w:rFonts w:ascii="GHEA Grapalat" w:hAnsi="GHEA Grapalat"/>
          <w:lang w:val="hy-AM"/>
        </w:rPr>
        <w:lastRenderedPageBreak/>
        <w:t>8) իրականացվում են համալիր հարկային կամ բնապահպանական հարկով հարկման բազայի չափաքանակների (սահմանափակումների) կամ բնօգտագործման վճարի բազայի չափաքանակների (սահմանափակումների) ստուգումներ այն հարկ վճարողների մոտ, որոնք ընդգրկված են հարկային և համապատասխան լիազոր մարմիններից որևէ մեկի ստուգումների տարեկան ծրագրում.</w:t>
      </w:r>
    </w:p>
    <w:p w:rsidR="001714F4" w:rsidRPr="001714F4" w:rsidRDefault="001714F4" w:rsidP="001714F4">
      <w:pPr>
        <w:spacing w:line="360" w:lineRule="auto"/>
        <w:ind w:firstLine="720"/>
        <w:jc w:val="both"/>
        <w:rPr>
          <w:rFonts w:ascii="GHEA Grapalat" w:hAnsi="GHEA Grapalat"/>
          <w:lang w:val="hy-AM"/>
        </w:rPr>
      </w:pPr>
      <w:r w:rsidRPr="001714F4">
        <w:rPr>
          <w:rFonts w:ascii="GHEA Grapalat" w:hAnsi="GHEA Grapalat"/>
          <w:lang w:val="hy-AM"/>
        </w:rPr>
        <w:t>9) հարկ վճարողի կատարած` հարկային մարմնին հսկողության լիազորություններ վերապահող իրավական ակտերի պահանջների խախտումներն արձանագրվել են նույն հարկ վճարողի մոտ հանդիպակաց հարկային ուսումնասիրության արդյունքում.</w:t>
      </w:r>
    </w:p>
    <w:p w:rsidR="001714F4" w:rsidRPr="001714F4" w:rsidRDefault="001714F4" w:rsidP="001714F4">
      <w:pPr>
        <w:spacing w:line="360" w:lineRule="auto"/>
        <w:ind w:firstLine="720"/>
        <w:jc w:val="both"/>
        <w:rPr>
          <w:rFonts w:ascii="GHEA Grapalat" w:hAnsi="GHEA Grapalat"/>
          <w:lang w:val="hy-AM"/>
          <w:rPrChange w:id="101" w:author="Andranik Hakobyan" w:date="2021-06-01T14:53:00Z">
            <w:rPr>
              <w:rFonts w:ascii="GHEA Grapalat" w:hAnsi="GHEA Grapalat"/>
            </w:rPr>
          </w:rPrChange>
        </w:rPr>
      </w:pPr>
      <w:r w:rsidRPr="001714F4">
        <w:rPr>
          <w:rFonts w:ascii="GHEA Grapalat" w:hAnsi="GHEA Grapalat"/>
          <w:lang w:val="hy-AM"/>
          <w:rPrChange w:id="102" w:author="Andranik Hakobyan" w:date="2021-06-01T14:53:00Z">
            <w:rPr>
              <w:rFonts w:ascii="GHEA Grapalat" w:hAnsi="GHEA Grapalat"/>
            </w:rPr>
          </w:rPrChange>
        </w:rPr>
        <w:t>10) համալիր հարկային</w:t>
      </w:r>
      <w:ins w:id="103" w:author="Andranik Hakobyan" w:date="2021-06-01T14:53:00Z">
        <w:r w:rsidRPr="001714F4">
          <w:rPr>
            <w:rFonts w:ascii="GHEA Grapalat" w:hAnsi="GHEA Grapalat"/>
            <w:lang w:val="hy-AM"/>
            <w:rPrChange w:id="104" w:author="Andranik Hakobyan" w:date="2021-06-01T14:53:00Z">
              <w:rPr>
                <w:rFonts w:ascii="GHEA Grapalat" w:hAnsi="GHEA Grapalat"/>
              </w:rPr>
            </w:rPrChange>
          </w:rPr>
          <w:t xml:space="preserve"> </w:t>
        </w:r>
        <w:r w:rsidRPr="00E53A0C">
          <w:rPr>
            <w:rFonts w:ascii="GHEA Grapalat" w:hAnsi="GHEA Grapalat"/>
            <w:color w:val="000000"/>
            <w:lang w:val="hy-AM"/>
          </w:rPr>
          <w:t xml:space="preserve">և </w:t>
        </w:r>
        <w:r w:rsidRPr="00E53A0C">
          <w:rPr>
            <w:rFonts w:ascii="Arial Armenian" w:hAnsi="Arial Armenian"/>
            <w:color w:val="000000"/>
            <w:lang w:val="hy-AM"/>
          </w:rPr>
          <w:t>(</w:t>
        </w:r>
        <w:r>
          <w:rPr>
            <w:rFonts w:ascii="GHEA Grapalat" w:hAnsi="GHEA Grapalat"/>
            <w:color w:val="000000"/>
            <w:lang w:val="hy-AM"/>
          </w:rPr>
          <w:t>կամ</w:t>
        </w:r>
        <w:r>
          <w:rPr>
            <w:rFonts w:ascii="Arial Armenian" w:hAnsi="Arial Armenian"/>
            <w:color w:val="000000"/>
            <w:lang w:val="hy-AM"/>
          </w:rPr>
          <w:t>)</w:t>
        </w:r>
        <w:r>
          <w:rPr>
            <w:rFonts w:ascii="GHEA Grapalat" w:hAnsi="GHEA Grapalat"/>
            <w:color w:val="000000"/>
            <w:lang w:val="hy-AM"/>
          </w:rPr>
          <w:t xml:space="preserve"> տրանսֆերային գնագոյացման</w:t>
        </w:r>
      </w:ins>
      <w:r w:rsidRPr="001714F4">
        <w:rPr>
          <w:rFonts w:ascii="GHEA Grapalat" w:hAnsi="GHEA Grapalat"/>
          <w:lang w:val="hy-AM"/>
          <w:rPrChange w:id="105" w:author="Andranik Hakobyan" w:date="2021-06-01T14:53:00Z">
            <w:rPr>
              <w:rFonts w:ascii="GHEA Grapalat" w:hAnsi="GHEA Grapalat"/>
            </w:rPr>
          </w:rPrChange>
        </w:rPr>
        <w:t xml:space="preserve"> ստուգումը նշանակվել է Հայաստանի Հանրապետության քրեական դատավարության օրենսգրքին համապատասխան: Սույն կետում նշված համալիր հարկային</w:t>
      </w:r>
      <w:ins w:id="106" w:author="Andranik Hakobyan" w:date="2021-10-01T10:31:00Z">
        <w:r w:rsidR="0034406E" w:rsidRPr="0034406E">
          <w:rPr>
            <w:rFonts w:ascii="GHEA Grapalat" w:hAnsi="GHEA Grapalat"/>
            <w:color w:val="000000"/>
            <w:lang w:val="hy-AM"/>
          </w:rPr>
          <w:t xml:space="preserve"> </w:t>
        </w:r>
        <w:r w:rsidR="0034406E" w:rsidRPr="0034406E">
          <w:rPr>
            <w:rFonts w:ascii="GHEA Grapalat" w:hAnsi="GHEA Grapalat"/>
            <w:lang w:val="hy-AM"/>
          </w:rPr>
          <w:t>կամ տրանսֆերային գնագոյացման</w:t>
        </w:r>
      </w:ins>
      <w:r w:rsidRPr="001714F4">
        <w:rPr>
          <w:rFonts w:ascii="GHEA Grapalat" w:hAnsi="GHEA Grapalat"/>
          <w:lang w:val="hy-AM"/>
          <w:rPrChange w:id="107" w:author="Andranik Hakobyan" w:date="2021-06-01T14:53:00Z">
            <w:rPr>
              <w:rFonts w:ascii="GHEA Grapalat" w:hAnsi="GHEA Grapalat"/>
            </w:rPr>
          </w:rPrChange>
        </w:rPr>
        <w:t xml:space="preserve"> ստուգումներն իրականացվում են հետաքննության մարմնի կամ քննիչի պատճառաբանված որոշման հիման վրա` որոշմամբ նշված հարցերի և ժամանակաշրջանի շրջանակներում: Հետաքննության մարմնի կամ քննիչի պատճառաբանված որոշման պատճենը ստուգման հանձնարարագրի հետ միասին տրամադրվում է հարկ վճարողին (գործադիր մարմնի ղեկավարին) կամ նրան փոխարինող պաշտոնատար անձին.</w:t>
      </w:r>
    </w:p>
    <w:p w:rsidR="001714F4" w:rsidRPr="00E87237" w:rsidRDefault="001714F4" w:rsidP="001714F4">
      <w:pPr>
        <w:spacing w:line="360" w:lineRule="auto"/>
        <w:ind w:firstLine="720"/>
        <w:jc w:val="both"/>
        <w:rPr>
          <w:rFonts w:ascii="GHEA Grapalat" w:hAnsi="GHEA Grapalat"/>
          <w:lang w:val="hy-AM"/>
          <w:rPrChange w:id="108" w:author="Andranik Hakobyan" w:date="2021-06-02T09:34:00Z">
            <w:rPr>
              <w:rFonts w:ascii="GHEA Grapalat" w:hAnsi="GHEA Grapalat"/>
            </w:rPr>
          </w:rPrChange>
        </w:rPr>
      </w:pPr>
      <w:r w:rsidRPr="00E87237">
        <w:rPr>
          <w:rFonts w:ascii="GHEA Grapalat" w:hAnsi="GHEA Grapalat"/>
          <w:lang w:val="hy-AM"/>
          <w:rPrChange w:id="109" w:author="Andranik Hakobyan" w:date="2021-06-02T09:34:00Z">
            <w:rPr>
              <w:rFonts w:ascii="GHEA Grapalat" w:hAnsi="GHEA Grapalat"/>
            </w:rPr>
          </w:rPrChange>
        </w:rPr>
        <w:t>11) համալիր հարկային ստուգումն իրականացվում է պետական գույքի մասնավորեցման համար լիազոր պետական մարմնի պահանջով, եթե ստուգման անհրաժեշտությունը պայմանավորված է 51 տոկոսից ավելի պետական մասնակցությամբ հարկ վճարողի մասնավորեցման նախապատրաստական աշխատանքների իրականացմամբ:</w:t>
      </w:r>
    </w:p>
    <w:p w:rsidR="001714F4" w:rsidRPr="00E87237" w:rsidRDefault="001714F4" w:rsidP="00DF0B16">
      <w:pPr>
        <w:spacing w:line="360" w:lineRule="auto"/>
        <w:ind w:firstLine="720"/>
        <w:jc w:val="both"/>
        <w:rPr>
          <w:rFonts w:ascii="GHEA Grapalat" w:hAnsi="GHEA Grapalat"/>
          <w:lang w:val="hy-AM"/>
          <w:rPrChange w:id="110" w:author="Andranik Hakobyan" w:date="2021-06-02T09:34:00Z">
            <w:rPr>
              <w:rFonts w:ascii="GHEA Grapalat" w:hAnsi="GHEA Grapalat"/>
            </w:rPr>
          </w:rPrChange>
        </w:rPr>
      </w:pPr>
    </w:p>
    <w:p w:rsidR="00DF0B16" w:rsidRPr="00E87237" w:rsidRDefault="001714F4" w:rsidP="00BC62E9">
      <w:pPr>
        <w:spacing w:line="360" w:lineRule="auto"/>
        <w:ind w:firstLine="720"/>
        <w:jc w:val="both"/>
        <w:rPr>
          <w:rFonts w:ascii="GHEA Grapalat" w:hAnsi="GHEA Grapalat"/>
          <w:b/>
          <w:lang w:val="hy-AM"/>
          <w:rPrChange w:id="111" w:author="Andranik Hakobyan" w:date="2021-06-02T09:34:00Z">
            <w:rPr>
              <w:rFonts w:ascii="GHEA Grapalat" w:hAnsi="GHEA Grapalat"/>
              <w:b/>
            </w:rPr>
          </w:rPrChange>
        </w:rPr>
      </w:pPr>
      <w:r w:rsidRPr="00E87237">
        <w:rPr>
          <w:rFonts w:ascii="GHEA Grapalat" w:hAnsi="GHEA Grapalat"/>
          <w:b/>
          <w:lang w:val="hy-AM"/>
          <w:rPrChange w:id="112" w:author="Andranik Hakobyan" w:date="2021-06-02T09:34:00Z">
            <w:rPr>
              <w:rFonts w:ascii="GHEA Grapalat" w:hAnsi="GHEA Grapalat"/>
              <w:b/>
            </w:rPr>
          </w:rPrChange>
        </w:rPr>
        <w:t>Հոդված 338. Վերստուգումները</w:t>
      </w:r>
    </w:p>
    <w:p w:rsidR="001714F4" w:rsidRPr="00E87237" w:rsidRDefault="001714F4" w:rsidP="001714F4">
      <w:pPr>
        <w:spacing w:line="360" w:lineRule="auto"/>
        <w:ind w:firstLine="720"/>
        <w:jc w:val="both"/>
        <w:rPr>
          <w:rFonts w:ascii="GHEA Grapalat" w:hAnsi="GHEA Grapalat"/>
          <w:lang w:val="hy-AM"/>
          <w:rPrChange w:id="113" w:author="Andranik Hakobyan" w:date="2021-06-02T09:34:00Z">
            <w:rPr>
              <w:rFonts w:ascii="GHEA Grapalat" w:hAnsi="GHEA Grapalat"/>
            </w:rPr>
          </w:rPrChange>
        </w:rPr>
      </w:pPr>
      <w:r w:rsidRPr="00E87237">
        <w:rPr>
          <w:rFonts w:ascii="GHEA Grapalat" w:hAnsi="GHEA Grapalat"/>
          <w:lang w:val="hy-AM"/>
          <w:rPrChange w:id="114" w:author="Andranik Hakobyan" w:date="2021-06-02T09:34:00Z">
            <w:rPr>
              <w:rFonts w:ascii="GHEA Grapalat" w:hAnsi="GHEA Grapalat"/>
            </w:rPr>
          </w:rPrChange>
        </w:rPr>
        <w:t>1. Վերստուգումը հարկային հսկողության շրջանակներում հարկային մարմնի կողմից հարկ վճարողի մոտ (համալիր հարկային</w:t>
      </w:r>
      <w:ins w:id="115" w:author="Andranik Hakobyan" w:date="2021-06-01T14:56:00Z">
        <w:r w:rsidRPr="00E87237">
          <w:rPr>
            <w:rFonts w:ascii="GHEA Grapalat" w:hAnsi="GHEA Grapalat"/>
            <w:lang w:val="hy-AM"/>
            <w:rPrChange w:id="116" w:author="Andranik Hakobyan" w:date="2021-06-02T09:34:00Z">
              <w:rPr>
                <w:rFonts w:ascii="GHEA Grapalat" w:hAnsi="GHEA Grapalat"/>
              </w:rPr>
            </w:rPrChange>
          </w:rPr>
          <w:t xml:space="preserve"> </w:t>
        </w:r>
        <w:r w:rsidRPr="00064145">
          <w:rPr>
            <w:rFonts w:ascii="GHEA Grapalat" w:hAnsi="GHEA Grapalat"/>
            <w:lang w:val="hy-AM"/>
          </w:rPr>
          <w:t>կամ տրանսֆերային գնագոյացման</w:t>
        </w:r>
      </w:ins>
      <w:r w:rsidRPr="00E87237">
        <w:rPr>
          <w:rFonts w:ascii="GHEA Grapalat" w:hAnsi="GHEA Grapalat"/>
          <w:lang w:val="hy-AM"/>
          <w:rPrChange w:id="117" w:author="Andranik Hakobyan" w:date="2021-06-02T09:34:00Z">
            <w:rPr>
              <w:rFonts w:ascii="GHEA Grapalat" w:hAnsi="GHEA Grapalat"/>
            </w:rPr>
          </w:rPrChange>
        </w:rPr>
        <w:t xml:space="preserve"> </w:t>
      </w:r>
      <w:r w:rsidRPr="00E87237">
        <w:rPr>
          <w:rFonts w:ascii="GHEA Grapalat" w:hAnsi="GHEA Grapalat"/>
          <w:lang w:val="hy-AM"/>
          <w:rPrChange w:id="118" w:author="Andranik Hakobyan" w:date="2021-06-02T09:34:00Z">
            <w:rPr>
              <w:rFonts w:ascii="GHEA Grapalat" w:hAnsi="GHEA Grapalat"/>
            </w:rPr>
          </w:rPrChange>
        </w:rPr>
        <w:lastRenderedPageBreak/>
        <w:t xml:space="preserve">ստուգմամբ ստուգված ժամանակաշրջաններում կազմակերպության վերակազմակերպման դեպքերում` իրավահաջորդի (իրավահաջորդների) մոտ նաև իրավանախորդների մասով) համալիր հարկային </w:t>
      </w:r>
      <w:ins w:id="119" w:author="Andranik Hakobyan" w:date="2021-10-01T10:33:00Z">
        <w:r w:rsidR="0034406E" w:rsidRPr="0034406E">
          <w:rPr>
            <w:rFonts w:ascii="GHEA Grapalat" w:hAnsi="GHEA Grapalat"/>
            <w:lang w:val="hy-AM"/>
          </w:rPr>
          <w:t xml:space="preserve">կամ տրանսֆերային գնագոյացման </w:t>
        </w:r>
      </w:ins>
      <w:r w:rsidRPr="00E87237">
        <w:rPr>
          <w:rFonts w:ascii="GHEA Grapalat" w:hAnsi="GHEA Grapalat"/>
          <w:lang w:val="hy-AM"/>
          <w:rPrChange w:id="120" w:author="Andranik Hakobyan" w:date="2021-06-02T09:34:00Z">
            <w:rPr>
              <w:rFonts w:ascii="GHEA Grapalat" w:hAnsi="GHEA Grapalat"/>
            </w:rPr>
          </w:rPrChange>
        </w:rPr>
        <w:t>ստուգմամբ ստուգված հաշվետու ժամանակաշրջանի և ստուգված հարցերի երկրորդ և ավելի անգամ համալիր հարկային</w:t>
      </w:r>
      <w:ins w:id="121" w:author="Andranik Hakobyan" w:date="2021-06-01T14:57:00Z">
        <w:r w:rsidR="00FF6F6F" w:rsidRPr="00FF6F6F">
          <w:rPr>
            <w:rFonts w:ascii="GHEA Grapalat" w:hAnsi="GHEA Grapalat"/>
            <w:lang w:val="hy-AM"/>
          </w:rPr>
          <w:t xml:space="preserve"> </w:t>
        </w:r>
        <w:r w:rsidR="00FF6F6F" w:rsidRPr="00064145">
          <w:rPr>
            <w:rFonts w:ascii="GHEA Grapalat" w:hAnsi="GHEA Grapalat"/>
            <w:lang w:val="hy-AM"/>
          </w:rPr>
          <w:t>կամ տրանսֆերային գնագո</w:t>
        </w:r>
        <w:r w:rsidR="00FF6F6F">
          <w:rPr>
            <w:rFonts w:ascii="GHEA Grapalat" w:hAnsi="GHEA Grapalat"/>
            <w:lang w:val="hy-AM"/>
          </w:rPr>
          <w:softHyphen/>
        </w:r>
        <w:r w:rsidR="00FF6F6F" w:rsidRPr="00064145">
          <w:rPr>
            <w:rFonts w:ascii="GHEA Grapalat" w:hAnsi="GHEA Grapalat"/>
            <w:lang w:val="hy-AM"/>
          </w:rPr>
          <w:t>յաց</w:t>
        </w:r>
        <w:r w:rsidR="00FF6F6F">
          <w:rPr>
            <w:rFonts w:ascii="GHEA Grapalat" w:hAnsi="GHEA Grapalat"/>
            <w:lang w:val="hy-AM"/>
          </w:rPr>
          <w:softHyphen/>
        </w:r>
        <w:r w:rsidR="00FF6F6F" w:rsidRPr="00064145">
          <w:rPr>
            <w:rFonts w:ascii="GHEA Grapalat" w:hAnsi="GHEA Grapalat"/>
            <w:lang w:val="hy-AM"/>
          </w:rPr>
          <w:t>ման</w:t>
        </w:r>
      </w:ins>
      <w:r w:rsidRPr="00E87237">
        <w:rPr>
          <w:rFonts w:ascii="GHEA Grapalat" w:hAnsi="GHEA Grapalat"/>
          <w:lang w:val="hy-AM"/>
          <w:rPrChange w:id="122" w:author="Andranik Hakobyan" w:date="2021-06-02T09:34:00Z">
            <w:rPr>
              <w:rFonts w:ascii="GHEA Grapalat" w:hAnsi="GHEA Grapalat"/>
            </w:rPr>
          </w:rPrChange>
        </w:rPr>
        <w:t xml:space="preserve"> ստուգումն է, որը կարող է իրականացվել հետևյալ հիմքերով.</w:t>
      </w:r>
    </w:p>
    <w:p w:rsidR="001714F4" w:rsidRPr="00FA2A57" w:rsidRDefault="001714F4" w:rsidP="001714F4">
      <w:pPr>
        <w:spacing w:line="360" w:lineRule="auto"/>
        <w:ind w:firstLine="720"/>
        <w:jc w:val="both"/>
        <w:rPr>
          <w:rFonts w:ascii="GHEA Grapalat" w:hAnsi="GHEA Grapalat"/>
          <w:lang w:val="hy-AM"/>
          <w:rPrChange w:id="123" w:author="Andranik Hakobyan" w:date="2021-08-09T17:38:00Z">
            <w:rPr>
              <w:rFonts w:ascii="GHEA Grapalat" w:hAnsi="GHEA Grapalat"/>
            </w:rPr>
          </w:rPrChange>
        </w:rPr>
      </w:pPr>
      <w:r w:rsidRPr="00FA2A57">
        <w:rPr>
          <w:rFonts w:ascii="GHEA Grapalat" w:hAnsi="GHEA Grapalat"/>
          <w:lang w:val="hy-AM"/>
          <w:rPrChange w:id="124" w:author="Andranik Hakobyan" w:date="2021-08-09T17:38:00Z">
            <w:rPr>
              <w:rFonts w:ascii="GHEA Grapalat" w:hAnsi="GHEA Grapalat"/>
            </w:rPr>
          </w:rPrChange>
        </w:rPr>
        <w:t>1) հարկ վճարողի (գործադիր մարմնի ղեկավարի) կամ նրան փոխարինող պաշտոնատար անձի դիմումի հիման վրա.</w:t>
      </w:r>
    </w:p>
    <w:p w:rsidR="001714F4" w:rsidRPr="00FA2A57" w:rsidRDefault="001714F4" w:rsidP="001714F4">
      <w:pPr>
        <w:spacing w:line="360" w:lineRule="auto"/>
        <w:ind w:firstLine="720"/>
        <w:jc w:val="both"/>
        <w:rPr>
          <w:rFonts w:ascii="GHEA Grapalat" w:hAnsi="GHEA Grapalat"/>
          <w:lang w:val="hy-AM"/>
          <w:rPrChange w:id="125" w:author="Andranik Hakobyan" w:date="2021-08-09T17:38:00Z">
            <w:rPr>
              <w:rFonts w:ascii="GHEA Grapalat" w:hAnsi="GHEA Grapalat"/>
            </w:rPr>
          </w:rPrChange>
        </w:rPr>
      </w:pPr>
      <w:r w:rsidRPr="00FA2A57">
        <w:rPr>
          <w:rFonts w:ascii="GHEA Grapalat" w:hAnsi="GHEA Grapalat"/>
          <w:lang w:val="hy-AM"/>
          <w:rPrChange w:id="126" w:author="Andranik Hakobyan" w:date="2021-08-09T17:38:00Z">
            <w:rPr>
              <w:rFonts w:ascii="GHEA Grapalat" w:hAnsi="GHEA Grapalat"/>
            </w:rPr>
          </w:rPrChange>
        </w:rPr>
        <w:t>2) վարչապետի գրավոր հանձնարարությամբ.</w:t>
      </w:r>
    </w:p>
    <w:p w:rsidR="001714F4" w:rsidRPr="00FA2A57" w:rsidRDefault="001714F4" w:rsidP="001714F4">
      <w:pPr>
        <w:spacing w:line="360" w:lineRule="auto"/>
        <w:ind w:firstLine="720"/>
        <w:jc w:val="both"/>
        <w:rPr>
          <w:rFonts w:ascii="GHEA Grapalat" w:hAnsi="GHEA Grapalat"/>
          <w:lang w:val="hy-AM"/>
          <w:rPrChange w:id="127" w:author="Andranik Hakobyan" w:date="2021-08-09T17:38:00Z">
            <w:rPr>
              <w:rFonts w:ascii="GHEA Grapalat" w:hAnsi="GHEA Grapalat"/>
            </w:rPr>
          </w:rPrChange>
        </w:rPr>
      </w:pPr>
      <w:r w:rsidRPr="00FA2A57">
        <w:rPr>
          <w:rFonts w:ascii="GHEA Grapalat" w:hAnsi="GHEA Grapalat"/>
          <w:lang w:val="hy-AM"/>
          <w:rPrChange w:id="128" w:author="Andranik Hakobyan" w:date="2021-08-09T17:38:00Z">
            <w:rPr>
              <w:rFonts w:ascii="GHEA Grapalat" w:hAnsi="GHEA Grapalat"/>
            </w:rPr>
          </w:rPrChange>
        </w:rPr>
        <w:t>3) եթե հարկային մարմնի ծառայողական քննության արդյունքներով կամ սահմանված կարգով օրինական ուժի մեջ մտած դատավճռով հաստատվել են նախորդ համալիր հարկային</w:t>
      </w:r>
      <w:ins w:id="129" w:author="Andranik Hakobyan" w:date="2021-06-01T14:57:00Z">
        <w:r w:rsidR="00FF6F6F" w:rsidRPr="00FF6F6F">
          <w:rPr>
            <w:rFonts w:ascii="GHEA Grapalat" w:hAnsi="GHEA Grapalat"/>
            <w:lang w:val="hy-AM"/>
          </w:rPr>
          <w:t xml:space="preserve"> </w:t>
        </w:r>
        <w:r w:rsidR="00FF6F6F" w:rsidRPr="00064145">
          <w:rPr>
            <w:rFonts w:ascii="GHEA Grapalat" w:hAnsi="GHEA Grapalat"/>
            <w:lang w:val="hy-AM"/>
          </w:rPr>
          <w:t>կամ տրանսֆերային գնագոյացման</w:t>
        </w:r>
      </w:ins>
      <w:r w:rsidRPr="00FA2A57">
        <w:rPr>
          <w:rFonts w:ascii="GHEA Grapalat" w:hAnsi="GHEA Grapalat"/>
          <w:lang w:val="hy-AM"/>
          <w:rPrChange w:id="130" w:author="Andranik Hakobyan" w:date="2021-08-09T17:38:00Z">
            <w:rPr>
              <w:rFonts w:ascii="GHEA Grapalat" w:hAnsi="GHEA Grapalat"/>
            </w:rPr>
          </w:rPrChange>
        </w:rPr>
        <w:t xml:space="preserve"> ստուգում իրականացրած պաշտոնատար անձի (անձանց) անօրինական գործողությունները.</w:t>
      </w:r>
    </w:p>
    <w:p w:rsidR="001714F4" w:rsidRPr="00FA2A57" w:rsidRDefault="001714F4" w:rsidP="001714F4">
      <w:pPr>
        <w:spacing w:line="360" w:lineRule="auto"/>
        <w:ind w:firstLine="720"/>
        <w:jc w:val="both"/>
        <w:rPr>
          <w:rFonts w:ascii="GHEA Grapalat" w:hAnsi="GHEA Grapalat"/>
          <w:lang w:val="hy-AM"/>
          <w:rPrChange w:id="131" w:author="Andranik Hakobyan" w:date="2021-08-09T17:38:00Z">
            <w:rPr>
              <w:rFonts w:ascii="GHEA Grapalat" w:hAnsi="GHEA Grapalat"/>
            </w:rPr>
          </w:rPrChange>
        </w:rPr>
      </w:pPr>
      <w:r w:rsidRPr="00FA2A57">
        <w:rPr>
          <w:rFonts w:ascii="GHEA Grapalat" w:hAnsi="GHEA Grapalat"/>
          <w:lang w:val="hy-AM"/>
          <w:rPrChange w:id="132" w:author="Andranik Hakobyan" w:date="2021-08-09T17:38:00Z">
            <w:rPr>
              <w:rFonts w:ascii="GHEA Grapalat" w:hAnsi="GHEA Grapalat"/>
            </w:rPr>
          </w:rPrChange>
        </w:rPr>
        <w:t xml:space="preserve">4) եթե հարկ վճարողի մոտ հանդիպակաց հարկային ուսումնասիրությամբ արձանագրվել են համալիր հարկային </w:t>
      </w:r>
      <w:ins w:id="133" w:author="Andranik Hakobyan" w:date="2021-06-01T14:57:00Z">
        <w:r w:rsidR="00FF6F6F" w:rsidRPr="00064145">
          <w:rPr>
            <w:rFonts w:ascii="GHEA Grapalat" w:hAnsi="GHEA Grapalat"/>
            <w:lang w:val="hy-AM"/>
          </w:rPr>
          <w:t>կամ տրանսֆերային գնագոյացման</w:t>
        </w:r>
        <w:r w:rsidR="00FF6F6F" w:rsidRPr="00FA2A57">
          <w:rPr>
            <w:rFonts w:ascii="GHEA Grapalat" w:hAnsi="GHEA Grapalat"/>
            <w:lang w:val="hy-AM"/>
            <w:rPrChange w:id="134" w:author="Andranik Hakobyan" w:date="2021-08-09T17:38:00Z">
              <w:rPr>
                <w:rFonts w:ascii="GHEA Grapalat" w:hAnsi="GHEA Grapalat"/>
              </w:rPr>
            </w:rPrChange>
          </w:rPr>
          <w:t xml:space="preserve"> </w:t>
        </w:r>
      </w:ins>
      <w:r w:rsidRPr="00FA2A57">
        <w:rPr>
          <w:rFonts w:ascii="GHEA Grapalat" w:hAnsi="GHEA Grapalat"/>
          <w:lang w:val="hy-AM"/>
          <w:rPrChange w:id="135" w:author="Andranik Hakobyan" w:date="2021-08-09T17:38:00Z">
            <w:rPr>
              <w:rFonts w:ascii="GHEA Grapalat" w:hAnsi="GHEA Grapalat"/>
            </w:rPr>
          </w:rPrChange>
        </w:rPr>
        <w:t>ստուգմամբ ստուգված հաշվետու ժամանակաշրջաններին վերաբերող` հարկային մարմնին հսկողության լիազորություններ վերապահող իրավական ակտերի պահանջների խախտումներ, որոնք համալիր հարկային ստուգմամբ չեն արձանագրվել.</w:t>
      </w:r>
    </w:p>
    <w:p w:rsidR="001714F4" w:rsidRPr="00FA2A57" w:rsidRDefault="001714F4" w:rsidP="001714F4">
      <w:pPr>
        <w:spacing w:line="360" w:lineRule="auto"/>
        <w:ind w:firstLine="720"/>
        <w:jc w:val="both"/>
        <w:rPr>
          <w:rFonts w:ascii="GHEA Grapalat" w:hAnsi="GHEA Grapalat"/>
          <w:lang w:val="hy-AM"/>
          <w:rPrChange w:id="136" w:author="Andranik Hakobyan" w:date="2021-08-09T17:38:00Z">
            <w:rPr>
              <w:rFonts w:ascii="GHEA Grapalat" w:hAnsi="GHEA Grapalat"/>
            </w:rPr>
          </w:rPrChange>
        </w:rPr>
      </w:pPr>
      <w:r w:rsidRPr="00FA2A57">
        <w:rPr>
          <w:rFonts w:ascii="GHEA Grapalat" w:hAnsi="GHEA Grapalat"/>
          <w:lang w:val="hy-AM"/>
          <w:rPrChange w:id="137" w:author="Andranik Hakobyan" w:date="2021-08-09T17:38:00Z">
            <w:rPr>
              <w:rFonts w:ascii="GHEA Grapalat" w:hAnsi="GHEA Grapalat"/>
            </w:rPr>
          </w:rPrChange>
        </w:rPr>
        <w:t xml:space="preserve">5) համալիր հարկային </w:t>
      </w:r>
      <w:ins w:id="138" w:author="Andranik Hakobyan" w:date="2021-06-01T14:58:00Z">
        <w:r w:rsidR="00FF6F6F" w:rsidRPr="00064145">
          <w:rPr>
            <w:rFonts w:ascii="GHEA Grapalat" w:hAnsi="GHEA Grapalat"/>
            <w:lang w:val="hy-AM"/>
          </w:rPr>
          <w:t>կամ տրանսֆերային գնագոյացման</w:t>
        </w:r>
        <w:r w:rsidR="00FF6F6F" w:rsidRPr="00FA2A57">
          <w:rPr>
            <w:rFonts w:ascii="GHEA Grapalat" w:hAnsi="GHEA Grapalat"/>
            <w:lang w:val="hy-AM"/>
            <w:rPrChange w:id="139" w:author="Andranik Hakobyan" w:date="2021-08-09T17:38:00Z">
              <w:rPr>
                <w:rFonts w:ascii="GHEA Grapalat" w:hAnsi="GHEA Grapalat"/>
              </w:rPr>
            </w:rPrChange>
          </w:rPr>
          <w:t xml:space="preserve"> </w:t>
        </w:r>
      </w:ins>
      <w:r w:rsidRPr="00FA2A57">
        <w:rPr>
          <w:rFonts w:ascii="GHEA Grapalat" w:hAnsi="GHEA Grapalat"/>
          <w:lang w:val="hy-AM"/>
          <w:rPrChange w:id="140" w:author="Andranik Hakobyan" w:date="2021-08-09T17:38:00Z">
            <w:rPr>
              <w:rFonts w:ascii="GHEA Grapalat" w:hAnsi="GHEA Grapalat"/>
            </w:rPr>
          </w:rPrChange>
        </w:rPr>
        <w:t>ստուգում իրականացրած պաշտոնատար անձանց գործողությունները վերադասության կարգով բողոքարկվելու դեպքում, եթե հարկային մարմնի բողոքարկման հանձնաժողովը կայացրել է վերստուգում անցկացնելու մասին որոշում:</w:t>
      </w:r>
    </w:p>
    <w:p w:rsidR="001714F4" w:rsidRPr="00FA2A57" w:rsidRDefault="001714F4" w:rsidP="001714F4">
      <w:pPr>
        <w:spacing w:line="360" w:lineRule="auto"/>
        <w:ind w:firstLine="720"/>
        <w:jc w:val="both"/>
        <w:rPr>
          <w:rFonts w:ascii="GHEA Grapalat" w:hAnsi="GHEA Grapalat"/>
          <w:lang w:val="hy-AM"/>
          <w:rPrChange w:id="141" w:author="Andranik Hakobyan" w:date="2021-08-09T17:39:00Z">
            <w:rPr>
              <w:rFonts w:ascii="GHEA Grapalat" w:hAnsi="GHEA Grapalat"/>
            </w:rPr>
          </w:rPrChange>
        </w:rPr>
      </w:pPr>
      <w:r w:rsidRPr="00FA2A57">
        <w:rPr>
          <w:rFonts w:ascii="GHEA Grapalat" w:hAnsi="GHEA Grapalat"/>
          <w:lang w:val="hy-AM"/>
          <w:rPrChange w:id="142" w:author="Andranik Hakobyan" w:date="2021-08-09T17:39:00Z">
            <w:rPr>
              <w:rFonts w:ascii="GHEA Grapalat" w:hAnsi="GHEA Grapalat"/>
            </w:rPr>
          </w:rPrChange>
        </w:rPr>
        <w:t xml:space="preserve">Ընդ որում, հարկային մարմնի բողոքարկման հանձնաժողովը վերստուգում անցկացնելու որոշում կարող է կայացնել միայն այն դեպքում, երբ հարկային ստուգում իրականացրած անձանց գործողությունների դեմ բերված բողոքը հնարավոր է բավարարել միայն վերստուգման դեպքում, և եթե վերստուգում իրականացնելու </w:t>
      </w:r>
      <w:r w:rsidRPr="00FA2A57">
        <w:rPr>
          <w:rFonts w:ascii="GHEA Grapalat" w:hAnsi="GHEA Grapalat"/>
          <w:lang w:val="hy-AM"/>
          <w:rPrChange w:id="143" w:author="Andranik Hakobyan" w:date="2021-08-09T17:39:00Z">
            <w:rPr>
              <w:rFonts w:ascii="GHEA Grapalat" w:hAnsi="GHEA Grapalat"/>
            </w:rPr>
          </w:rPrChange>
        </w:rPr>
        <w:lastRenderedPageBreak/>
        <w:t>մասին հարկ վճարողը հայտնել է իր գրավոր համաձայնությունը: Վերստուգում իրականացնելու մասին հարկ վճարողի կողմից գրավոր համաձայնություն չհայտնվելու դեպքում հարկային ստուգում իրականացրած անձանց գործողությունների դեմ բերված բողոքն այդ մասով մերժվում է.</w:t>
      </w:r>
    </w:p>
    <w:p w:rsidR="001714F4" w:rsidRPr="00CC4411" w:rsidRDefault="001714F4" w:rsidP="001714F4">
      <w:pPr>
        <w:spacing w:line="360" w:lineRule="auto"/>
        <w:ind w:firstLine="720"/>
        <w:jc w:val="both"/>
        <w:rPr>
          <w:rFonts w:ascii="GHEA Grapalat" w:hAnsi="GHEA Grapalat"/>
          <w:lang w:val="hy-AM"/>
          <w:rPrChange w:id="144" w:author="Andranik Hakobyan" w:date="2021-08-23T09:54:00Z">
            <w:rPr>
              <w:rFonts w:ascii="GHEA Grapalat" w:hAnsi="GHEA Grapalat"/>
            </w:rPr>
          </w:rPrChange>
        </w:rPr>
      </w:pPr>
      <w:r w:rsidRPr="00CC4411">
        <w:rPr>
          <w:rFonts w:ascii="GHEA Grapalat" w:hAnsi="GHEA Grapalat"/>
          <w:lang w:val="hy-AM"/>
          <w:rPrChange w:id="145" w:author="Andranik Hakobyan" w:date="2021-08-23T09:54:00Z">
            <w:rPr>
              <w:rFonts w:ascii="GHEA Grapalat" w:hAnsi="GHEA Grapalat"/>
            </w:rPr>
          </w:rPrChange>
        </w:rPr>
        <w:t>6) եթե համալիր հարկային</w:t>
      </w:r>
      <w:ins w:id="146" w:author="Andranik Hakobyan" w:date="2021-06-01T14:58:00Z">
        <w:r w:rsidR="00FF6F6F" w:rsidRPr="00FF6F6F">
          <w:rPr>
            <w:rFonts w:ascii="GHEA Grapalat" w:hAnsi="GHEA Grapalat"/>
            <w:lang w:val="hy-AM"/>
          </w:rPr>
          <w:t xml:space="preserve"> </w:t>
        </w:r>
        <w:r w:rsidR="00FF6F6F" w:rsidRPr="00064145">
          <w:rPr>
            <w:rFonts w:ascii="GHEA Grapalat" w:hAnsi="GHEA Grapalat"/>
            <w:lang w:val="hy-AM"/>
          </w:rPr>
          <w:t>կամ տրանսֆերային գնագոյացման</w:t>
        </w:r>
      </w:ins>
      <w:r w:rsidRPr="00CC4411">
        <w:rPr>
          <w:rFonts w:ascii="GHEA Grapalat" w:hAnsi="GHEA Grapalat"/>
          <w:lang w:val="hy-AM"/>
          <w:rPrChange w:id="147" w:author="Andranik Hakobyan" w:date="2021-08-23T09:54:00Z">
            <w:rPr>
              <w:rFonts w:ascii="GHEA Grapalat" w:hAnsi="GHEA Grapalat"/>
            </w:rPr>
          </w:rPrChange>
        </w:rPr>
        <w:t xml:space="preserve"> ստուգման ընթացքում օտարերկրյա պետություններ կատարված հարցումների պատասխաններն ստացվել են Օրենսգրքի</w:t>
      </w:r>
      <w:r w:rsidRPr="00CC4411">
        <w:rPr>
          <w:rFonts w:ascii="Calibri" w:hAnsi="Calibri" w:cs="Calibri"/>
          <w:lang w:val="hy-AM"/>
          <w:rPrChange w:id="148" w:author="Andranik Hakobyan" w:date="2021-08-23T09:54:00Z">
            <w:rPr>
              <w:rFonts w:ascii="Calibri" w:hAnsi="Calibri" w:cs="Calibri"/>
            </w:rPr>
          </w:rPrChange>
        </w:rPr>
        <w:t> </w:t>
      </w:r>
      <w:r w:rsidR="00CC4411">
        <w:fldChar w:fldCharType="begin"/>
      </w:r>
      <w:r w:rsidR="00CC4411" w:rsidRPr="00CC4411">
        <w:rPr>
          <w:lang w:val="hy-AM"/>
          <w:rPrChange w:id="149" w:author="Andranik Hakobyan" w:date="2021-08-23T09:54:00Z">
            <w:rPr/>
          </w:rPrChange>
        </w:rPr>
        <w:instrText xml:space="preserve"> HYPERLINK "http://www.irtek.am/views/act.aspx?aid=150068" </w:instrText>
      </w:r>
      <w:r w:rsidR="00CC4411">
        <w:fldChar w:fldCharType="separate"/>
      </w:r>
      <w:r w:rsidRPr="00CC4411">
        <w:rPr>
          <w:rStyle w:val="Hyperlink"/>
          <w:rFonts w:ascii="GHEA Grapalat" w:hAnsi="GHEA Grapalat"/>
          <w:color w:val="auto"/>
          <w:lang w:val="hy-AM"/>
          <w:rPrChange w:id="150" w:author="Andranik Hakobyan" w:date="2021-08-23T09:54:00Z">
            <w:rPr>
              <w:rStyle w:val="Hyperlink"/>
              <w:rFonts w:ascii="GHEA Grapalat" w:hAnsi="GHEA Grapalat"/>
              <w:color w:val="auto"/>
            </w:rPr>
          </w:rPrChange>
        </w:rPr>
        <w:t>341-րդ հոդվածի 4-րդ մասի</w:t>
      </w:r>
      <w:r w:rsidR="00CC4411">
        <w:rPr>
          <w:rStyle w:val="Hyperlink"/>
          <w:rFonts w:ascii="GHEA Grapalat" w:hAnsi="GHEA Grapalat"/>
          <w:color w:val="auto"/>
        </w:rPr>
        <w:fldChar w:fldCharType="end"/>
      </w:r>
      <w:r w:rsidRPr="00CC4411">
        <w:rPr>
          <w:rFonts w:ascii="Calibri" w:hAnsi="Calibri" w:cs="Calibri"/>
          <w:lang w:val="hy-AM"/>
          <w:rPrChange w:id="151" w:author="Andranik Hakobyan" w:date="2021-08-23T09:54:00Z">
            <w:rPr>
              <w:rFonts w:ascii="Calibri" w:hAnsi="Calibri" w:cs="Calibri"/>
            </w:rPr>
          </w:rPrChange>
        </w:rPr>
        <w:t> </w:t>
      </w:r>
      <w:r w:rsidRPr="00CC4411">
        <w:rPr>
          <w:rFonts w:ascii="GHEA Grapalat" w:hAnsi="GHEA Grapalat"/>
          <w:lang w:val="hy-AM"/>
          <w:rPrChange w:id="152" w:author="Andranik Hakobyan" w:date="2021-08-23T09:54:00Z">
            <w:rPr>
              <w:rFonts w:ascii="GHEA Grapalat" w:hAnsi="GHEA Grapalat"/>
            </w:rPr>
          </w:rPrChange>
        </w:rPr>
        <w:t>1-</w:t>
      </w:r>
      <w:r w:rsidRPr="00CC4411">
        <w:rPr>
          <w:rFonts w:ascii="GHEA Grapalat" w:hAnsi="GHEA Grapalat" w:cs="GHEA Grapalat"/>
          <w:lang w:val="hy-AM"/>
          <w:rPrChange w:id="153" w:author="Andranik Hakobyan" w:date="2021-08-23T09:54:00Z">
            <w:rPr>
              <w:rFonts w:ascii="GHEA Grapalat" w:hAnsi="GHEA Grapalat" w:cs="GHEA Grapalat"/>
            </w:rPr>
          </w:rPrChange>
        </w:rPr>
        <w:t>ին</w:t>
      </w:r>
      <w:r w:rsidRPr="00CC4411">
        <w:rPr>
          <w:rFonts w:ascii="GHEA Grapalat" w:hAnsi="GHEA Grapalat"/>
          <w:lang w:val="hy-AM"/>
          <w:rPrChange w:id="154" w:author="Andranik Hakobyan" w:date="2021-08-23T09:54:00Z">
            <w:rPr>
              <w:rFonts w:ascii="GHEA Grapalat" w:hAnsi="GHEA Grapalat"/>
            </w:rPr>
          </w:rPrChange>
        </w:rPr>
        <w:t xml:space="preserve"> </w:t>
      </w:r>
      <w:r w:rsidRPr="00CC4411">
        <w:rPr>
          <w:rFonts w:ascii="GHEA Grapalat" w:hAnsi="GHEA Grapalat" w:cs="GHEA Grapalat"/>
          <w:lang w:val="hy-AM"/>
          <w:rPrChange w:id="155" w:author="Andranik Hakobyan" w:date="2021-08-23T09:54:00Z">
            <w:rPr>
              <w:rFonts w:ascii="GHEA Grapalat" w:hAnsi="GHEA Grapalat" w:cs="GHEA Grapalat"/>
            </w:rPr>
          </w:rPrChange>
        </w:rPr>
        <w:t>կետով</w:t>
      </w:r>
      <w:r w:rsidRPr="00CC4411">
        <w:rPr>
          <w:rFonts w:ascii="GHEA Grapalat" w:hAnsi="GHEA Grapalat"/>
          <w:lang w:val="hy-AM"/>
          <w:rPrChange w:id="156" w:author="Andranik Hakobyan" w:date="2021-08-23T09:54:00Z">
            <w:rPr>
              <w:rFonts w:ascii="GHEA Grapalat" w:hAnsi="GHEA Grapalat"/>
            </w:rPr>
          </w:rPrChange>
        </w:rPr>
        <w:t xml:space="preserve"> </w:t>
      </w:r>
      <w:r w:rsidRPr="00CC4411">
        <w:rPr>
          <w:rFonts w:ascii="GHEA Grapalat" w:hAnsi="GHEA Grapalat" w:cs="GHEA Grapalat"/>
          <w:lang w:val="hy-AM"/>
          <w:rPrChange w:id="157" w:author="Andranik Hakobyan" w:date="2021-08-23T09:54:00Z">
            <w:rPr>
              <w:rFonts w:ascii="GHEA Grapalat" w:hAnsi="GHEA Grapalat" w:cs="GHEA Grapalat"/>
            </w:rPr>
          </w:rPrChange>
        </w:rPr>
        <w:t>ստուգման</w:t>
      </w:r>
      <w:r w:rsidRPr="00CC4411">
        <w:rPr>
          <w:rFonts w:ascii="GHEA Grapalat" w:hAnsi="GHEA Grapalat"/>
          <w:lang w:val="hy-AM"/>
          <w:rPrChange w:id="158" w:author="Andranik Hakobyan" w:date="2021-08-23T09:54:00Z">
            <w:rPr>
              <w:rFonts w:ascii="GHEA Grapalat" w:hAnsi="GHEA Grapalat"/>
            </w:rPr>
          </w:rPrChange>
        </w:rPr>
        <w:t xml:space="preserve"> </w:t>
      </w:r>
      <w:r w:rsidRPr="00CC4411">
        <w:rPr>
          <w:rFonts w:ascii="GHEA Grapalat" w:hAnsi="GHEA Grapalat" w:cs="GHEA Grapalat"/>
          <w:lang w:val="hy-AM"/>
          <w:rPrChange w:id="159" w:author="Andranik Hakobyan" w:date="2021-08-23T09:54:00Z">
            <w:rPr>
              <w:rFonts w:ascii="GHEA Grapalat" w:hAnsi="GHEA Grapalat" w:cs="GHEA Grapalat"/>
            </w:rPr>
          </w:rPrChange>
        </w:rPr>
        <w:t>ընթացքի</w:t>
      </w:r>
      <w:r w:rsidRPr="00CC4411">
        <w:rPr>
          <w:rFonts w:ascii="GHEA Grapalat" w:hAnsi="GHEA Grapalat"/>
          <w:lang w:val="hy-AM"/>
          <w:rPrChange w:id="160" w:author="Andranik Hakobyan" w:date="2021-08-23T09:54:00Z">
            <w:rPr>
              <w:rFonts w:ascii="GHEA Grapalat" w:hAnsi="GHEA Grapalat"/>
            </w:rPr>
          </w:rPrChange>
        </w:rPr>
        <w:t xml:space="preserve"> </w:t>
      </w:r>
      <w:r w:rsidRPr="00CC4411">
        <w:rPr>
          <w:rFonts w:ascii="GHEA Grapalat" w:hAnsi="GHEA Grapalat" w:cs="GHEA Grapalat"/>
          <w:lang w:val="hy-AM"/>
          <w:rPrChange w:id="161" w:author="Andranik Hakobyan" w:date="2021-08-23T09:54:00Z">
            <w:rPr>
              <w:rFonts w:ascii="GHEA Grapalat" w:hAnsi="GHEA Grapalat" w:cs="GHEA Grapalat"/>
            </w:rPr>
          </w:rPrChange>
        </w:rPr>
        <w:t>կասեցման</w:t>
      </w:r>
      <w:r w:rsidRPr="00CC4411">
        <w:rPr>
          <w:rFonts w:ascii="GHEA Grapalat" w:hAnsi="GHEA Grapalat"/>
          <w:lang w:val="hy-AM"/>
          <w:rPrChange w:id="162" w:author="Andranik Hakobyan" w:date="2021-08-23T09:54:00Z">
            <w:rPr>
              <w:rFonts w:ascii="GHEA Grapalat" w:hAnsi="GHEA Grapalat"/>
            </w:rPr>
          </w:rPrChange>
        </w:rPr>
        <w:t xml:space="preserve"> </w:t>
      </w:r>
      <w:r w:rsidRPr="00CC4411">
        <w:rPr>
          <w:rFonts w:ascii="GHEA Grapalat" w:hAnsi="GHEA Grapalat" w:cs="GHEA Grapalat"/>
          <w:lang w:val="hy-AM"/>
          <w:rPrChange w:id="163" w:author="Andranik Hakobyan" w:date="2021-08-23T09:54:00Z">
            <w:rPr>
              <w:rFonts w:ascii="GHEA Grapalat" w:hAnsi="GHEA Grapalat" w:cs="GHEA Grapalat"/>
            </w:rPr>
          </w:rPrChange>
        </w:rPr>
        <w:t>համար</w:t>
      </w:r>
      <w:r w:rsidRPr="00CC4411">
        <w:rPr>
          <w:rFonts w:ascii="GHEA Grapalat" w:hAnsi="GHEA Grapalat"/>
          <w:lang w:val="hy-AM"/>
          <w:rPrChange w:id="164" w:author="Andranik Hakobyan" w:date="2021-08-23T09:54:00Z">
            <w:rPr>
              <w:rFonts w:ascii="GHEA Grapalat" w:hAnsi="GHEA Grapalat"/>
            </w:rPr>
          </w:rPrChange>
        </w:rPr>
        <w:t xml:space="preserve"> </w:t>
      </w:r>
      <w:r w:rsidRPr="00CC4411">
        <w:rPr>
          <w:rFonts w:ascii="GHEA Grapalat" w:hAnsi="GHEA Grapalat" w:cs="GHEA Grapalat"/>
          <w:lang w:val="hy-AM"/>
          <w:rPrChange w:id="165" w:author="Andranik Hakobyan" w:date="2021-08-23T09:54:00Z">
            <w:rPr>
              <w:rFonts w:ascii="GHEA Grapalat" w:hAnsi="GHEA Grapalat" w:cs="GHEA Grapalat"/>
            </w:rPr>
          </w:rPrChange>
        </w:rPr>
        <w:t>սահմանված</w:t>
      </w:r>
      <w:r w:rsidRPr="00CC4411">
        <w:rPr>
          <w:rFonts w:ascii="GHEA Grapalat" w:hAnsi="GHEA Grapalat"/>
          <w:lang w:val="hy-AM"/>
          <w:rPrChange w:id="166" w:author="Andranik Hakobyan" w:date="2021-08-23T09:54:00Z">
            <w:rPr>
              <w:rFonts w:ascii="GHEA Grapalat" w:hAnsi="GHEA Grapalat"/>
            </w:rPr>
          </w:rPrChange>
        </w:rPr>
        <w:t xml:space="preserve"> </w:t>
      </w:r>
      <w:r w:rsidRPr="00CC4411">
        <w:rPr>
          <w:rFonts w:ascii="GHEA Grapalat" w:hAnsi="GHEA Grapalat" w:cs="GHEA Grapalat"/>
          <w:lang w:val="hy-AM"/>
          <w:rPrChange w:id="167" w:author="Andranik Hakobyan" w:date="2021-08-23T09:54:00Z">
            <w:rPr>
              <w:rFonts w:ascii="GHEA Grapalat" w:hAnsi="GHEA Grapalat" w:cs="GHEA Grapalat"/>
            </w:rPr>
          </w:rPrChange>
        </w:rPr>
        <w:t>առավելագույն</w:t>
      </w:r>
      <w:r w:rsidRPr="00CC4411">
        <w:rPr>
          <w:rFonts w:ascii="GHEA Grapalat" w:hAnsi="GHEA Grapalat"/>
          <w:lang w:val="hy-AM"/>
          <w:rPrChange w:id="168" w:author="Andranik Hakobyan" w:date="2021-08-23T09:54:00Z">
            <w:rPr>
              <w:rFonts w:ascii="GHEA Grapalat" w:hAnsi="GHEA Grapalat"/>
            </w:rPr>
          </w:rPrChange>
        </w:rPr>
        <w:t xml:space="preserve"> </w:t>
      </w:r>
      <w:r w:rsidRPr="00CC4411">
        <w:rPr>
          <w:rFonts w:ascii="GHEA Grapalat" w:hAnsi="GHEA Grapalat" w:cs="GHEA Grapalat"/>
          <w:lang w:val="hy-AM"/>
          <w:rPrChange w:id="169" w:author="Andranik Hakobyan" w:date="2021-08-23T09:54:00Z">
            <w:rPr>
              <w:rFonts w:ascii="GHEA Grapalat" w:hAnsi="GHEA Grapalat" w:cs="GHEA Grapalat"/>
            </w:rPr>
          </w:rPrChange>
        </w:rPr>
        <w:t>ժամկետն</w:t>
      </w:r>
      <w:r w:rsidRPr="00CC4411">
        <w:rPr>
          <w:rFonts w:ascii="GHEA Grapalat" w:hAnsi="GHEA Grapalat"/>
          <w:lang w:val="hy-AM"/>
          <w:rPrChange w:id="170" w:author="Andranik Hakobyan" w:date="2021-08-23T09:54:00Z">
            <w:rPr>
              <w:rFonts w:ascii="GHEA Grapalat" w:hAnsi="GHEA Grapalat"/>
            </w:rPr>
          </w:rPrChange>
        </w:rPr>
        <w:t xml:space="preserve"> </w:t>
      </w:r>
      <w:r w:rsidRPr="00CC4411">
        <w:rPr>
          <w:rFonts w:ascii="GHEA Grapalat" w:hAnsi="GHEA Grapalat" w:cs="GHEA Grapalat"/>
          <w:lang w:val="hy-AM"/>
          <w:rPrChange w:id="171" w:author="Andranik Hakobyan" w:date="2021-08-23T09:54:00Z">
            <w:rPr>
              <w:rFonts w:ascii="GHEA Grapalat" w:hAnsi="GHEA Grapalat" w:cs="GHEA Grapalat"/>
            </w:rPr>
          </w:rPrChange>
        </w:rPr>
        <w:t>ավարտվելուց</w:t>
      </w:r>
      <w:r w:rsidRPr="00CC4411">
        <w:rPr>
          <w:rFonts w:ascii="GHEA Grapalat" w:hAnsi="GHEA Grapalat"/>
          <w:lang w:val="hy-AM"/>
          <w:rPrChange w:id="172" w:author="Andranik Hakobyan" w:date="2021-08-23T09:54:00Z">
            <w:rPr>
              <w:rFonts w:ascii="GHEA Grapalat" w:hAnsi="GHEA Grapalat"/>
            </w:rPr>
          </w:rPrChange>
        </w:rPr>
        <w:t xml:space="preserve"> </w:t>
      </w:r>
      <w:r w:rsidRPr="00CC4411">
        <w:rPr>
          <w:rFonts w:ascii="GHEA Grapalat" w:hAnsi="GHEA Grapalat" w:cs="GHEA Grapalat"/>
          <w:lang w:val="hy-AM"/>
          <w:rPrChange w:id="173" w:author="Andranik Hakobyan" w:date="2021-08-23T09:54:00Z">
            <w:rPr>
              <w:rFonts w:ascii="GHEA Grapalat" w:hAnsi="GHEA Grapalat" w:cs="GHEA Grapalat"/>
            </w:rPr>
          </w:rPrChange>
        </w:rPr>
        <w:t>հետ</w:t>
      </w:r>
      <w:r w:rsidRPr="00CC4411">
        <w:rPr>
          <w:rFonts w:ascii="GHEA Grapalat" w:hAnsi="GHEA Grapalat"/>
          <w:lang w:val="hy-AM"/>
          <w:rPrChange w:id="174" w:author="Andranik Hakobyan" w:date="2021-08-23T09:54:00Z">
            <w:rPr>
              <w:rFonts w:ascii="GHEA Grapalat" w:hAnsi="GHEA Grapalat"/>
            </w:rPr>
          </w:rPrChange>
        </w:rPr>
        <w:t>ո` ստացված պատասխանի հիման վրա վերստուգում անցկացնելու անհրաժեշտության դեպքում.</w:t>
      </w:r>
    </w:p>
    <w:p w:rsidR="001714F4" w:rsidRPr="00CC4411" w:rsidRDefault="001714F4" w:rsidP="001714F4">
      <w:pPr>
        <w:spacing w:line="360" w:lineRule="auto"/>
        <w:ind w:firstLine="720"/>
        <w:jc w:val="both"/>
        <w:rPr>
          <w:rFonts w:ascii="GHEA Grapalat" w:hAnsi="GHEA Grapalat"/>
          <w:lang w:val="hy-AM"/>
          <w:rPrChange w:id="175" w:author="Andranik Hakobyan" w:date="2021-08-23T09:54:00Z">
            <w:rPr>
              <w:rFonts w:ascii="GHEA Grapalat" w:hAnsi="GHEA Grapalat"/>
            </w:rPr>
          </w:rPrChange>
        </w:rPr>
      </w:pPr>
      <w:r w:rsidRPr="00CC4411">
        <w:rPr>
          <w:rFonts w:ascii="GHEA Grapalat" w:hAnsi="GHEA Grapalat"/>
          <w:lang w:val="hy-AM"/>
          <w:rPrChange w:id="176" w:author="Andranik Hakobyan" w:date="2021-08-23T09:54:00Z">
            <w:rPr>
              <w:rFonts w:ascii="GHEA Grapalat" w:hAnsi="GHEA Grapalat"/>
            </w:rPr>
          </w:rPrChange>
        </w:rPr>
        <w:t>7) Հայաստանի Հանրապետության քրեական դատավարության օրենսգրքին համապատասխան վերստուգում նշանակվելու դեպքում: Սույն կետում նշված վերստուգումներն իրականացվում են հետաքննության մարմնի կամ քննիչի պատճառաբանված որոշման հիման վրա` որոշմամբ նշված հարցերի և ժամանակաշրջանի շրջանակներում: Հետաքննության մարմնի կամ քննիչի պատճառաբանված որոշման պատճենը ստուգման հանձնարարագրի հետ միասին տրամադրվում է հարկ վճարողին կամ նրա պաշտոնատար անձին:</w:t>
      </w:r>
    </w:p>
    <w:p w:rsidR="00FF6F6F" w:rsidRPr="00CC4411" w:rsidRDefault="00FF6F6F" w:rsidP="00FF6F6F">
      <w:pPr>
        <w:spacing w:line="360" w:lineRule="auto"/>
        <w:ind w:firstLine="720"/>
        <w:jc w:val="both"/>
        <w:rPr>
          <w:rFonts w:ascii="Calibri" w:hAnsi="Calibri" w:cs="Calibri"/>
          <w:lang w:val="hy-AM"/>
          <w:rPrChange w:id="177" w:author="Andranik Hakobyan" w:date="2021-08-23T09:54:00Z">
            <w:rPr>
              <w:rFonts w:ascii="Calibri" w:hAnsi="Calibri" w:cs="Calibri"/>
            </w:rPr>
          </w:rPrChange>
        </w:rPr>
      </w:pPr>
    </w:p>
    <w:p w:rsidR="00FF6F6F" w:rsidRPr="00CC4411" w:rsidRDefault="00FF6F6F" w:rsidP="00FF6F6F">
      <w:pPr>
        <w:spacing w:line="360" w:lineRule="auto"/>
        <w:ind w:firstLine="720"/>
        <w:jc w:val="both"/>
        <w:rPr>
          <w:rFonts w:ascii="Calibri" w:hAnsi="Calibri" w:cs="Calibri"/>
          <w:lang w:val="hy-AM"/>
          <w:rPrChange w:id="178" w:author="Andranik Hakobyan" w:date="2021-08-23T09:54:00Z">
            <w:rPr>
              <w:rFonts w:ascii="Calibri" w:hAnsi="Calibri" w:cs="Calibri"/>
            </w:rPr>
          </w:rPrChange>
        </w:rPr>
      </w:pPr>
    </w:p>
    <w:p w:rsidR="00FF6F6F" w:rsidRPr="00CC4411" w:rsidRDefault="00FF6F6F" w:rsidP="00FF6F6F">
      <w:pPr>
        <w:spacing w:line="360" w:lineRule="auto"/>
        <w:ind w:firstLine="720"/>
        <w:jc w:val="both"/>
        <w:rPr>
          <w:rFonts w:ascii="GHEA Grapalat" w:hAnsi="GHEA Grapalat"/>
          <w:b/>
          <w:lang w:val="hy-AM"/>
          <w:rPrChange w:id="179" w:author="Andranik Hakobyan" w:date="2021-08-23T09:54:00Z">
            <w:rPr>
              <w:rFonts w:ascii="GHEA Grapalat" w:hAnsi="GHEA Grapalat"/>
              <w:b/>
            </w:rPr>
          </w:rPrChange>
        </w:rPr>
      </w:pPr>
      <w:r w:rsidRPr="00FF6F6F">
        <w:rPr>
          <w:rFonts w:ascii="GHEA Grapalat" w:hAnsi="GHEA Grapalat" w:cs="Calibri"/>
          <w:b/>
          <w:lang w:val="hy-AM"/>
        </w:rPr>
        <w:t>Հոդված 339. Հարկային ստուգման հանձնարարագիրը</w:t>
      </w:r>
      <w:r w:rsidRPr="00CC4411">
        <w:rPr>
          <w:rFonts w:ascii="Calibri" w:hAnsi="Calibri" w:cs="Calibri"/>
          <w:b/>
          <w:lang w:val="hy-AM"/>
          <w:rPrChange w:id="180" w:author="Andranik Hakobyan" w:date="2021-08-23T09:54:00Z">
            <w:rPr>
              <w:rFonts w:ascii="Calibri" w:hAnsi="Calibri" w:cs="Calibri"/>
              <w:b/>
            </w:rPr>
          </w:rPrChange>
        </w:rPr>
        <w:t> </w:t>
      </w:r>
    </w:p>
    <w:p w:rsidR="00FF6F6F" w:rsidRPr="00CC4411" w:rsidRDefault="00FF6F6F" w:rsidP="00FF6F6F">
      <w:pPr>
        <w:spacing w:line="360" w:lineRule="auto"/>
        <w:ind w:firstLine="720"/>
        <w:jc w:val="both"/>
        <w:rPr>
          <w:rFonts w:ascii="GHEA Grapalat" w:hAnsi="GHEA Grapalat"/>
          <w:lang w:val="hy-AM"/>
          <w:rPrChange w:id="181" w:author="Andranik Hakobyan" w:date="2021-08-23T09:54:00Z">
            <w:rPr>
              <w:rFonts w:ascii="GHEA Grapalat" w:hAnsi="GHEA Grapalat"/>
            </w:rPr>
          </w:rPrChange>
        </w:rPr>
      </w:pPr>
      <w:r w:rsidRPr="00CC4411">
        <w:rPr>
          <w:rFonts w:ascii="GHEA Grapalat" w:hAnsi="GHEA Grapalat"/>
          <w:lang w:val="hy-AM"/>
          <w:rPrChange w:id="182" w:author="Andranik Hakobyan" w:date="2021-08-23T09:54:00Z">
            <w:rPr>
              <w:rFonts w:ascii="GHEA Grapalat" w:hAnsi="GHEA Grapalat"/>
            </w:rPr>
          </w:rPrChange>
        </w:rPr>
        <w:t>1. Հարկային ստուգումն իրականացվում է հարկային մարմնի ղեկավարի տված գրավոր հանձնարարագրի հիման վրա, որտեղ նշվում են`</w:t>
      </w:r>
    </w:p>
    <w:p w:rsidR="00FF6F6F" w:rsidRPr="00230B42" w:rsidRDefault="00FF6F6F" w:rsidP="00FF6F6F">
      <w:pPr>
        <w:spacing w:line="360" w:lineRule="auto"/>
        <w:ind w:firstLine="720"/>
        <w:jc w:val="both"/>
        <w:rPr>
          <w:rFonts w:ascii="GHEA Grapalat" w:hAnsi="GHEA Grapalat"/>
          <w:lang w:val="hy-AM"/>
          <w:rPrChange w:id="183" w:author="Andranik Hakobyan" w:date="2021-08-23T12:05:00Z">
            <w:rPr>
              <w:rFonts w:ascii="GHEA Grapalat" w:hAnsi="GHEA Grapalat"/>
            </w:rPr>
          </w:rPrChange>
        </w:rPr>
      </w:pPr>
      <w:r w:rsidRPr="00230B42">
        <w:rPr>
          <w:rFonts w:ascii="GHEA Grapalat" w:hAnsi="GHEA Grapalat"/>
          <w:lang w:val="hy-AM"/>
          <w:rPrChange w:id="184" w:author="Andranik Hakobyan" w:date="2021-08-23T12:05:00Z">
            <w:rPr>
              <w:rFonts w:ascii="GHEA Grapalat" w:hAnsi="GHEA Grapalat"/>
            </w:rPr>
          </w:rPrChange>
        </w:rPr>
        <w:t>1) հանձնարարագրի ամսաթիվը, ամիսը, տարեթիվը և համարը.</w:t>
      </w:r>
    </w:p>
    <w:p w:rsidR="00FF6F6F" w:rsidRPr="00230B42" w:rsidRDefault="00FF6F6F" w:rsidP="00FF6F6F">
      <w:pPr>
        <w:spacing w:line="360" w:lineRule="auto"/>
        <w:ind w:firstLine="720"/>
        <w:jc w:val="both"/>
        <w:rPr>
          <w:rFonts w:ascii="GHEA Grapalat" w:hAnsi="GHEA Grapalat"/>
          <w:lang w:val="hy-AM"/>
          <w:rPrChange w:id="185" w:author="Andranik Hakobyan" w:date="2021-08-23T12:05:00Z">
            <w:rPr>
              <w:rFonts w:ascii="GHEA Grapalat" w:hAnsi="GHEA Grapalat"/>
            </w:rPr>
          </w:rPrChange>
        </w:rPr>
      </w:pPr>
      <w:r w:rsidRPr="00230B42">
        <w:rPr>
          <w:rFonts w:ascii="GHEA Grapalat" w:hAnsi="GHEA Grapalat"/>
          <w:lang w:val="hy-AM"/>
          <w:rPrChange w:id="186" w:author="Andranik Hakobyan" w:date="2021-08-23T12:05:00Z">
            <w:rPr>
              <w:rFonts w:ascii="GHEA Grapalat" w:hAnsi="GHEA Grapalat"/>
            </w:rPr>
          </w:rPrChange>
        </w:rPr>
        <w:t xml:space="preserve">2) հարկ վճարողի (համալիր հարկային ստուգմամբ ստուգվող ժամանակաշրջաններում կազմակերպությունների վերակազմակերպման դեպքերում իրավանախորդի (իրավանախորդների) լրիվ անվանումը, ՀՎՀՀ-ն (ՀՎՀՀ-ները), </w:t>
      </w:r>
      <w:r w:rsidRPr="00230B42">
        <w:rPr>
          <w:rFonts w:ascii="GHEA Grapalat" w:hAnsi="GHEA Grapalat"/>
          <w:lang w:val="hy-AM"/>
          <w:rPrChange w:id="187" w:author="Andranik Hakobyan" w:date="2021-08-23T12:05:00Z">
            <w:rPr>
              <w:rFonts w:ascii="GHEA Grapalat" w:hAnsi="GHEA Grapalat"/>
            </w:rPr>
          </w:rPrChange>
        </w:rPr>
        <w:lastRenderedPageBreak/>
        <w:t>գտնվելու վայրը, ֆիզիկական անձի դեպքում` անունը, ազգանունը, անձնագրային տվյալները կամ հանրային ծառայության համարանիշը, ՀՎՀՀ-ն, հաշվառման վայրը.</w:t>
      </w:r>
    </w:p>
    <w:p w:rsidR="00FF6F6F" w:rsidRPr="00230B42" w:rsidRDefault="00FF6F6F" w:rsidP="00FF6F6F">
      <w:pPr>
        <w:spacing w:line="360" w:lineRule="auto"/>
        <w:ind w:firstLine="720"/>
        <w:jc w:val="both"/>
        <w:rPr>
          <w:rFonts w:ascii="GHEA Grapalat" w:hAnsi="GHEA Grapalat"/>
          <w:lang w:val="hy-AM"/>
          <w:rPrChange w:id="188" w:author="Andranik Hakobyan" w:date="2021-08-23T12:05:00Z">
            <w:rPr>
              <w:rFonts w:ascii="GHEA Grapalat" w:hAnsi="GHEA Grapalat"/>
            </w:rPr>
          </w:rPrChange>
        </w:rPr>
      </w:pPr>
      <w:r w:rsidRPr="00230B42">
        <w:rPr>
          <w:rFonts w:ascii="GHEA Grapalat" w:hAnsi="GHEA Grapalat"/>
          <w:lang w:val="hy-AM"/>
          <w:rPrChange w:id="189" w:author="Andranik Hakobyan" w:date="2021-08-23T12:05:00Z">
            <w:rPr>
              <w:rFonts w:ascii="GHEA Grapalat" w:hAnsi="GHEA Grapalat"/>
            </w:rPr>
          </w:rPrChange>
        </w:rPr>
        <w:t>3) ստուգումն իրականացնող պաշտոնատար անձի (անձանց) պաշտոնը, անունը, ազգանունը, ինչպես նաև Օրենսգրքով սահմանված դեպքերում ստուգմանը մասնակցող այլ անձի (անձանց) անունը, ազգանունը, անձնագրային տվյալները կամ հանրային ծառայությունների համարանիշը.</w:t>
      </w:r>
    </w:p>
    <w:p w:rsidR="00FF6F6F" w:rsidRPr="00230B42" w:rsidRDefault="00FF6F6F" w:rsidP="00FF6F6F">
      <w:pPr>
        <w:spacing w:line="360" w:lineRule="auto"/>
        <w:ind w:firstLine="720"/>
        <w:jc w:val="both"/>
        <w:rPr>
          <w:rFonts w:ascii="GHEA Grapalat" w:hAnsi="GHEA Grapalat"/>
          <w:lang w:val="hy-AM"/>
          <w:rPrChange w:id="190" w:author="Andranik Hakobyan" w:date="2021-08-23T12:05:00Z">
            <w:rPr>
              <w:rFonts w:ascii="GHEA Grapalat" w:hAnsi="GHEA Grapalat"/>
            </w:rPr>
          </w:rPrChange>
        </w:rPr>
      </w:pPr>
      <w:r w:rsidRPr="00230B42">
        <w:rPr>
          <w:rFonts w:ascii="GHEA Grapalat" w:hAnsi="GHEA Grapalat"/>
          <w:lang w:val="hy-AM"/>
          <w:rPrChange w:id="191" w:author="Andranik Hakobyan" w:date="2021-08-23T12:05:00Z">
            <w:rPr>
              <w:rFonts w:ascii="GHEA Grapalat" w:hAnsi="GHEA Grapalat"/>
            </w:rPr>
          </w:rPrChange>
        </w:rPr>
        <w:t>4) ստուգման տեսակը և իրավական հիմքերը.</w:t>
      </w:r>
    </w:p>
    <w:p w:rsidR="00FF6F6F" w:rsidRPr="00230B42" w:rsidRDefault="00FF6F6F" w:rsidP="00FF6F6F">
      <w:pPr>
        <w:spacing w:line="360" w:lineRule="auto"/>
        <w:ind w:firstLine="720"/>
        <w:jc w:val="both"/>
        <w:rPr>
          <w:rFonts w:ascii="GHEA Grapalat" w:hAnsi="GHEA Grapalat"/>
          <w:lang w:val="hy-AM"/>
          <w:rPrChange w:id="192" w:author="Andranik Hakobyan" w:date="2021-08-23T12:05:00Z">
            <w:rPr>
              <w:rFonts w:ascii="GHEA Grapalat" w:hAnsi="GHEA Grapalat"/>
            </w:rPr>
          </w:rPrChange>
        </w:rPr>
      </w:pPr>
      <w:r w:rsidRPr="00230B42">
        <w:rPr>
          <w:rFonts w:ascii="GHEA Grapalat" w:hAnsi="GHEA Grapalat"/>
          <w:lang w:val="hy-AM"/>
          <w:rPrChange w:id="193" w:author="Andranik Hakobyan" w:date="2021-08-23T12:05:00Z">
            <w:rPr>
              <w:rFonts w:ascii="GHEA Grapalat" w:hAnsi="GHEA Grapalat"/>
            </w:rPr>
          </w:rPrChange>
        </w:rPr>
        <w:t>5) ստուգման հարցերը.</w:t>
      </w:r>
    </w:p>
    <w:p w:rsidR="00FF6F6F" w:rsidRPr="00230B42" w:rsidRDefault="00FF6F6F" w:rsidP="00FF6F6F">
      <w:pPr>
        <w:spacing w:line="360" w:lineRule="auto"/>
        <w:ind w:firstLine="720"/>
        <w:jc w:val="both"/>
        <w:rPr>
          <w:rFonts w:ascii="GHEA Grapalat" w:hAnsi="GHEA Grapalat"/>
          <w:lang w:val="hy-AM"/>
          <w:rPrChange w:id="194" w:author="Andranik Hakobyan" w:date="2021-08-23T12:05:00Z">
            <w:rPr>
              <w:rFonts w:ascii="GHEA Grapalat" w:hAnsi="GHEA Grapalat"/>
            </w:rPr>
          </w:rPrChange>
        </w:rPr>
      </w:pPr>
      <w:r w:rsidRPr="00230B42">
        <w:rPr>
          <w:rFonts w:ascii="GHEA Grapalat" w:hAnsi="GHEA Grapalat"/>
          <w:lang w:val="hy-AM"/>
          <w:rPrChange w:id="195" w:author="Andranik Hakobyan" w:date="2021-08-23T12:05:00Z">
            <w:rPr>
              <w:rFonts w:ascii="GHEA Grapalat" w:hAnsi="GHEA Grapalat"/>
            </w:rPr>
          </w:rPrChange>
        </w:rPr>
        <w:t>6) ստուգվող ժամանակաշրջանը` ըստ ստուգման տեսակների ու հարցերի.</w:t>
      </w:r>
    </w:p>
    <w:p w:rsidR="00FF6F6F" w:rsidRPr="00230B42" w:rsidRDefault="00FF6F6F" w:rsidP="00FF6F6F">
      <w:pPr>
        <w:spacing w:line="360" w:lineRule="auto"/>
        <w:ind w:firstLine="720"/>
        <w:jc w:val="both"/>
        <w:rPr>
          <w:rFonts w:ascii="GHEA Grapalat" w:hAnsi="GHEA Grapalat"/>
          <w:lang w:val="hy-AM"/>
          <w:rPrChange w:id="196" w:author="Andranik Hakobyan" w:date="2021-08-23T12:05:00Z">
            <w:rPr>
              <w:rFonts w:ascii="GHEA Grapalat" w:hAnsi="GHEA Grapalat"/>
            </w:rPr>
          </w:rPrChange>
        </w:rPr>
      </w:pPr>
      <w:r w:rsidRPr="00230B42">
        <w:rPr>
          <w:rFonts w:ascii="GHEA Grapalat" w:hAnsi="GHEA Grapalat"/>
          <w:lang w:val="hy-AM"/>
          <w:rPrChange w:id="197" w:author="Andranik Hakobyan" w:date="2021-08-23T12:05:00Z">
            <w:rPr>
              <w:rFonts w:ascii="GHEA Grapalat" w:hAnsi="GHEA Grapalat"/>
            </w:rPr>
          </w:rPrChange>
        </w:rPr>
        <w:t>7) ստուգման ժամկետը.</w:t>
      </w:r>
    </w:p>
    <w:p w:rsidR="00FF6F6F" w:rsidRPr="00230B42" w:rsidRDefault="00FF6F6F" w:rsidP="00FF6F6F">
      <w:pPr>
        <w:spacing w:line="360" w:lineRule="auto"/>
        <w:ind w:firstLine="720"/>
        <w:jc w:val="both"/>
        <w:rPr>
          <w:rFonts w:ascii="GHEA Grapalat" w:hAnsi="GHEA Grapalat"/>
          <w:lang w:val="hy-AM"/>
          <w:rPrChange w:id="198" w:author="Andranik Hakobyan" w:date="2021-08-23T12:05:00Z">
            <w:rPr>
              <w:rFonts w:ascii="GHEA Grapalat" w:hAnsi="GHEA Grapalat"/>
            </w:rPr>
          </w:rPrChange>
        </w:rPr>
      </w:pPr>
      <w:r w:rsidRPr="00230B42">
        <w:rPr>
          <w:rFonts w:ascii="GHEA Grapalat" w:hAnsi="GHEA Grapalat"/>
          <w:lang w:val="hy-AM"/>
          <w:rPrChange w:id="199" w:author="Andranik Hakobyan" w:date="2021-08-23T12:05:00Z">
            <w:rPr>
              <w:rFonts w:ascii="GHEA Grapalat" w:hAnsi="GHEA Grapalat"/>
            </w:rPr>
          </w:rPrChange>
        </w:rPr>
        <w:t>8) տեղեկություններ հարկ վճարողի իրավունքների ու պարտականությունների մասին.</w:t>
      </w:r>
    </w:p>
    <w:p w:rsidR="00FF6F6F" w:rsidRPr="00230B42" w:rsidRDefault="00FF6F6F" w:rsidP="00FF6F6F">
      <w:pPr>
        <w:spacing w:line="360" w:lineRule="auto"/>
        <w:ind w:firstLine="720"/>
        <w:jc w:val="both"/>
        <w:rPr>
          <w:rFonts w:ascii="GHEA Grapalat" w:hAnsi="GHEA Grapalat"/>
          <w:lang w:val="hy-AM"/>
          <w:rPrChange w:id="200" w:author="Andranik Hakobyan" w:date="2021-08-23T12:05:00Z">
            <w:rPr>
              <w:rFonts w:ascii="GHEA Grapalat" w:hAnsi="GHEA Grapalat"/>
            </w:rPr>
          </w:rPrChange>
        </w:rPr>
      </w:pPr>
      <w:r w:rsidRPr="00230B42">
        <w:rPr>
          <w:rFonts w:ascii="GHEA Grapalat" w:hAnsi="GHEA Grapalat"/>
          <w:lang w:val="hy-AM"/>
          <w:rPrChange w:id="201" w:author="Andranik Hakobyan" w:date="2021-08-23T12:05:00Z">
            <w:rPr>
              <w:rFonts w:ascii="GHEA Grapalat" w:hAnsi="GHEA Grapalat"/>
            </w:rPr>
          </w:rPrChange>
        </w:rPr>
        <w:t>9) ստուգման անցկացման մասին ծանուցված լինելու և ստուգումը փաստացի սկսելու օրվա վերաբերյալ համապատասխան գրառումներ կատարելու դաշտերը:</w:t>
      </w:r>
    </w:p>
    <w:p w:rsidR="00FF6F6F" w:rsidRPr="00230B42" w:rsidRDefault="00FF6F6F" w:rsidP="00FF6F6F">
      <w:pPr>
        <w:spacing w:line="360" w:lineRule="auto"/>
        <w:ind w:firstLine="720"/>
        <w:jc w:val="both"/>
        <w:rPr>
          <w:rFonts w:ascii="GHEA Grapalat" w:hAnsi="GHEA Grapalat"/>
          <w:lang w:val="hy-AM"/>
        </w:rPr>
      </w:pPr>
      <w:r w:rsidRPr="00230B42">
        <w:rPr>
          <w:rFonts w:ascii="GHEA Grapalat" w:hAnsi="GHEA Grapalat"/>
          <w:lang w:val="hy-AM"/>
        </w:rPr>
        <w:t>2. Թեմատիկ հարկային ստուգումների իրականացման համար հարկային մարմնի ղեկավարի հրամանով հանձնարարագրի տրման լիազորությունը կարող է փոխանցվել հարկային տեսչության պետին: Սույն մասում նշված` հանձնարարագրի տրման լիազորության փոխանցման վերաբերյալ հարկային մարմնի ղեկավարի հրամանը տեղադրվում է հարկային մարմնի պաշտոնական ինտերնետային կայքում:</w:t>
      </w:r>
    </w:p>
    <w:p w:rsidR="00FF6F6F" w:rsidRPr="00230B42" w:rsidRDefault="00FF6F6F" w:rsidP="00FF6F6F">
      <w:pPr>
        <w:spacing w:line="360" w:lineRule="auto"/>
        <w:ind w:firstLine="720"/>
        <w:jc w:val="both"/>
        <w:rPr>
          <w:rFonts w:ascii="GHEA Grapalat" w:hAnsi="GHEA Grapalat"/>
          <w:lang w:val="hy-AM"/>
        </w:rPr>
      </w:pPr>
      <w:r w:rsidRPr="00230B42">
        <w:rPr>
          <w:rFonts w:ascii="GHEA Grapalat" w:hAnsi="GHEA Grapalat"/>
          <w:lang w:val="hy-AM"/>
        </w:rPr>
        <w:t>3. Համալիր հարկային</w:t>
      </w:r>
      <w:ins w:id="202" w:author="Andranik Hakobyan" w:date="2021-06-01T15:02:00Z">
        <w:r w:rsidRPr="00FF6F6F">
          <w:rPr>
            <w:rFonts w:ascii="GHEA Grapalat" w:hAnsi="GHEA Grapalat"/>
            <w:lang w:val="hy-AM"/>
          </w:rPr>
          <w:t xml:space="preserve"> </w:t>
        </w:r>
        <w:r w:rsidRPr="00631BBE">
          <w:rPr>
            <w:rFonts w:ascii="GHEA Grapalat" w:hAnsi="GHEA Grapalat"/>
            <w:lang w:val="hy-AM"/>
          </w:rPr>
          <w:t>և տրանսֆերային գնագոյացման</w:t>
        </w:r>
      </w:ins>
      <w:r w:rsidRPr="00230B42">
        <w:rPr>
          <w:rFonts w:ascii="GHEA Grapalat" w:hAnsi="GHEA Grapalat"/>
          <w:lang w:val="hy-AM"/>
        </w:rPr>
        <w:t xml:space="preserve"> ստուգումների հանձնարարագիրը կազմվում է երկու օրինակից և ստուգումն սկսելուց առնվազն երեք աշխատանքային օր առաջ (որը չի ներառում ստուգման անցկացման մասին ծանուցման օրը) ներկայացվում է հարկ վճարողին (գործադիր մարմնի ղեկավարին) կամ նրան փոխարինող պաշտոնատար անձին` ծանոթացման: Ընդ որում`</w:t>
      </w:r>
    </w:p>
    <w:p w:rsidR="00FF6F6F" w:rsidRPr="00C10A39" w:rsidRDefault="00FF6F6F" w:rsidP="00FF6F6F">
      <w:pPr>
        <w:spacing w:line="360" w:lineRule="auto"/>
        <w:ind w:firstLine="720"/>
        <w:jc w:val="both"/>
        <w:rPr>
          <w:rFonts w:ascii="GHEA Grapalat" w:hAnsi="GHEA Grapalat"/>
          <w:lang w:val="hy-AM"/>
        </w:rPr>
      </w:pPr>
      <w:r w:rsidRPr="00C10A39">
        <w:rPr>
          <w:rFonts w:ascii="GHEA Grapalat" w:hAnsi="GHEA Grapalat"/>
          <w:lang w:val="hy-AM"/>
        </w:rPr>
        <w:t xml:space="preserve">1) առձեռն ներկայացվելու դեպքում հարկ վճարողը (գործադիր մարմնի ղեկավարը) կամ նրան փոխարինող պաշտոնատար անձը պարտավոր է ստորագրել հանձնարարագրի երկու օրինակների վրա` հաստատելով, որ ծանուցված է ստուգման </w:t>
      </w:r>
      <w:r w:rsidRPr="00C10A39">
        <w:rPr>
          <w:rFonts w:ascii="GHEA Grapalat" w:hAnsi="GHEA Grapalat"/>
          <w:lang w:val="hy-AM"/>
        </w:rPr>
        <w:lastRenderedPageBreak/>
        <w:t>անցկացման մասին, որոնցից մեկը (հարկային մարմնի օրինակը) վերադարձվում է հարկային մարմնի պաշտոնատար անձանց: Հանձնարարագիրն ստորագրելուց և ստանալուց հրաժարվելու դեպքում այդ մասին ստուգումն իրականացնող պաշտոնատար անձը (անձինք) համապատասխան գրառում է կատարում հանձնարարագրի օրինակների վրա.</w:t>
      </w:r>
    </w:p>
    <w:p w:rsidR="00FF6F6F" w:rsidRPr="00C10A39" w:rsidRDefault="00FF6F6F" w:rsidP="00FF6F6F">
      <w:pPr>
        <w:spacing w:line="360" w:lineRule="auto"/>
        <w:ind w:firstLine="720"/>
        <w:jc w:val="both"/>
        <w:rPr>
          <w:rFonts w:ascii="GHEA Grapalat" w:hAnsi="GHEA Grapalat"/>
          <w:lang w:val="hy-AM"/>
        </w:rPr>
      </w:pPr>
      <w:r w:rsidRPr="00C10A39">
        <w:rPr>
          <w:rFonts w:ascii="GHEA Grapalat" w:hAnsi="GHEA Grapalat"/>
          <w:lang w:val="hy-AM"/>
        </w:rPr>
        <w:t>2) եթե հարկ վճարողը հարկային մարմնի սահմանած կարգով նախապես դիմել է հարկային մարմնին` առաջարկելով ստուգումների և ուսումնասիրությունների հանձնարարագրերը, ակտերն ու արձանագրություններն իրեն ներկայացնել էլեկտրոնային եղանակով, ապա հանձնարարագիրը ծանոթացման կարող է ներկայացվել էլեկտրոնային եղանակով: Էլեկտրոնային եղանակով ուղարկված հանձնարարագրով հարկ վճարողն ստուգման անցկացման մասին ծանուցված է համարվում հանձնարարագիրն ստանալու մասին էլեկտրոնային հավաստման օրը: Եթե էլեկտրոնային եղանակով հանձնարարագիրն ուղարկելու օրվան հաջորդող երկու աշխատանքային օրվա ընթացքում հարկ վճարողն էլեկտրոնային եղանակով չի հավաստում ստուգման անցկացման մասին ծանուցված լինելը, հանձնարարագիրը ծանոթացման է ներկայացվում սույն մասի 1-ին կամ 3-րդ կետով սահմանված կարգով.</w:t>
      </w:r>
    </w:p>
    <w:p w:rsidR="00FF6F6F" w:rsidRPr="00C10A39" w:rsidRDefault="00FF6F6F" w:rsidP="00FF6F6F">
      <w:pPr>
        <w:spacing w:line="360" w:lineRule="auto"/>
        <w:ind w:firstLine="720"/>
        <w:jc w:val="both"/>
        <w:rPr>
          <w:rFonts w:ascii="GHEA Grapalat" w:hAnsi="GHEA Grapalat"/>
          <w:lang w:val="hy-AM"/>
        </w:rPr>
      </w:pPr>
      <w:r w:rsidRPr="00C10A39">
        <w:rPr>
          <w:rFonts w:ascii="GHEA Grapalat" w:hAnsi="GHEA Grapalat"/>
          <w:lang w:val="hy-AM"/>
        </w:rPr>
        <w:t xml:space="preserve">3) սույն մասի 1-ին կամ 2-րդ կետով սահմանված կարգով հանձնարարագիրը ծանոթացման ներկայացնելու անհնարինության (այդ թվում` հանձնարարագիրն ստորագրելուց ու ստանալուց հրաժարվելու) դեպքում հանձնարարագրի` հարկային մարմնի կնքած պատճենը հարկ վճարողին է ուղարկվում փոստային կապի միջոցով` հանձնման մասին ծանուցմամբ, հարկ վճարողի վերաբերյալ հարկային մարմնում առկա տեղեկություններում ժամանակագրական կարգով վերջին հասցեով: Հարկային մարմնին նամականու առաքման վերաբերյալ փոստի տված փաստաթուղթը կցվում է հանձնարարագրին և պահվում է հարկային մարմնում: Փոստային կապի միջոցով հանձնարարագրի կնքված պատճենը հարկ վճարողին ուղարկելուց հետո` հինգ աշխատանքային օրվա ընթացքում, հանձնման մասին </w:t>
      </w:r>
      <w:r w:rsidRPr="00C10A39">
        <w:rPr>
          <w:rFonts w:ascii="GHEA Grapalat" w:hAnsi="GHEA Grapalat"/>
          <w:lang w:val="hy-AM"/>
        </w:rPr>
        <w:lastRenderedPageBreak/>
        <w:t>հետադարձ ծանուցում չստանալու դեպքում հարկային մարմինը հանձնարարագրի կնքված պատճենն ուղարկում է հարկ վճարողի (գործադիր մարմնի ղեկավարի) կամ նրան փոխարինող պաշտոնատար անձի հաշվառման հասցեով: Փոստի միջոցով ուղարկված հանձնարարագրով հարկ վճարողը ստուգման անցկացման մասին ծանուցված է համարվում հանձնարարագրի կնքված պատճենը ստանալու օրը:</w:t>
      </w:r>
    </w:p>
    <w:p w:rsidR="00FF6F6F" w:rsidRPr="00C10A39" w:rsidRDefault="00FF6F6F" w:rsidP="00FF6F6F">
      <w:pPr>
        <w:spacing w:line="360" w:lineRule="auto"/>
        <w:ind w:firstLine="720"/>
        <w:jc w:val="both"/>
        <w:rPr>
          <w:rFonts w:ascii="GHEA Grapalat" w:hAnsi="GHEA Grapalat"/>
          <w:lang w:val="hy-AM"/>
        </w:rPr>
      </w:pPr>
      <w:r w:rsidRPr="00C10A39">
        <w:rPr>
          <w:rFonts w:ascii="GHEA Grapalat" w:hAnsi="GHEA Grapalat"/>
          <w:lang w:val="hy-AM"/>
        </w:rPr>
        <w:t>4. Թեմատիկ ստուգումների հանձնարարագիրը կազմվում է երկու օրինակից և ներկայացվում է հարկ վճարողին (գործադիր մարմնի ղեկավարին) կամ նրան փոխարինող պաշտոնատար անձին ծանոթացման հետևյալ կարգով.</w:t>
      </w:r>
    </w:p>
    <w:p w:rsidR="00FF6F6F" w:rsidRPr="00FF6F6F" w:rsidRDefault="00FF6F6F" w:rsidP="00FF6F6F">
      <w:pPr>
        <w:spacing w:line="360" w:lineRule="auto"/>
        <w:ind w:firstLine="720"/>
        <w:jc w:val="both"/>
        <w:rPr>
          <w:rFonts w:ascii="GHEA Grapalat" w:hAnsi="GHEA Grapalat"/>
        </w:rPr>
      </w:pPr>
      <w:r w:rsidRPr="00FF6F6F">
        <w:rPr>
          <w:rFonts w:ascii="GHEA Grapalat" w:hAnsi="GHEA Grapalat"/>
        </w:rPr>
        <w:t>1) հսկիչ դրամարկղային մեքենաների կիրառման ճշտության ստուգումների դեպքում հանձնարարագրի երկու օրինակն առձեռն ծանոթացման են ներկայացվում ստուգման ընթացքում` մինչև ստուգման հանձնարարագրում նշված ստուգման ժամկետի վերջին օրը ներառյալ, բայց ոչ ուշ, քան խախտում հայտնաբերելուց անմիջապես հետո: Հսկիչ դրամարկղային մեքենաների կիրառման ճշտության ստուգումների դեպքում ստուգումը փաստացի սկսելու օրվա վերաբերյալ գրառումը հանձնարարագրում կատարում են ստուգումն իրականացնող պաշտոնատար անձինք.</w:t>
      </w:r>
    </w:p>
    <w:p w:rsidR="00FF6F6F" w:rsidRPr="00FF6F6F" w:rsidRDefault="00FF6F6F" w:rsidP="00FF6F6F">
      <w:pPr>
        <w:spacing w:line="360" w:lineRule="auto"/>
        <w:ind w:firstLine="720"/>
        <w:jc w:val="both"/>
        <w:rPr>
          <w:rFonts w:ascii="GHEA Grapalat" w:hAnsi="GHEA Grapalat"/>
        </w:rPr>
      </w:pPr>
      <w:r w:rsidRPr="00FF6F6F">
        <w:rPr>
          <w:rFonts w:ascii="GHEA Grapalat" w:hAnsi="GHEA Grapalat"/>
        </w:rPr>
        <w:t>2) Օրենսգրքով սահմանված ելակետային տվյալների և գործակիցների ճշտության, ակցիզային դրոշմանիշերի և (կամ) դրոշմապիտակների կիրառման ճշտության, ինչպես նաև աշխատողի աշխատանքի ընդունումն օրենսդրությամբ սահմանված կարգով ձևակերպելու և (կամ) աշխատողի համար գրանցման հայտ ներկայացնելու ճշտության ստուգումների դեպքում հանձնարարագրի երկու օրինակն առձեռն ծանոթացման են ներկայացվում անմիջապես ստուգումը սկսելիս.</w:t>
      </w:r>
    </w:p>
    <w:p w:rsidR="00FF6F6F" w:rsidRPr="00FF6F6F" w:rsidRDefault="00FF6F6F" w:rsidP="00FF6F6F">
      <w:pPr>
        <w:spacing w:line="360" w:lineRule="auto"/>
        <w:ind w:firstLine="720"/>
        <w:jc w:val="both"/>
        <w:rPr>
          <w:rFonts w:ascii="GHEA Grapalat" w:hAnsi="GHEA Grapalat"/>
        </w:rPr>
      </w:pPr>
      <w:r w:rsidRPr="00FF6F6F">
        <w:rPr>
          <w:rFonts w:ascii="GHEA Grapalat" w:hAnsi="GHEA Grapalat"/>
        </w:rPr>
        <w:t>3) հարկ վճարողը (գործադիր մարմնի ղեկավարը) կամ նրան փոխարինող պաշտոնատար անձը պարտավոր է ստորագրել հանձնարարագրի երկու օրինակի վրա` հաստատելով, որ ծանուցված է թեմատիկ հարկային ստուգման անցկացման մասին, որոնցից մեկը (հարկային մարմնի օրինակը) վերադարձվում է հարկային մարմնի պաշտոնատար անձանց.</w:t>
      </w:r>
    </w:p>
    <w:p w:rsidR="00FF6F6F" w:rsidRPr="00FF6F6F" w:rsidRDefault="00FF6F6F" w:rsidP="00FF6F6F">
      <w:pPr>
        <w:spacing w:line="360" w:lineRule="auto"/>
        <w:ind w:firstLine="720"/>
        <w:jc w:val="both"/>
        <w:rPr>
          <w:rFonts w:ascii="GHEA Grapalat" w:hAnsi="GHEA Grapalat"/>
        </w:rPr>
      </w:pPr>
      <w:r w:rsidRPr="00FF6F6F">
        <w:rPr>
          <w:rFonts w:ascii="GHEA Grapalat" w:hAnsi="GHEA Grapalat"/>
        </w:rPr>
        <w:lastRenderedPageBreak/>
        <w:t>4) հանձնարարագիրն ստորագրելուց կամ ստանալուց հրաժարվելու կամ հարկ վճարողի (գործադիր մարմնի ղեկավարի) կամ նրան փոխարինող պաշտոնատար անձի բացակայության դեպքում այդ մասին, ինչպես նաև հանձնարարագիրը ծանոթացման ներկայացնելու օրվա մասին համապատասխան գրառում է կատարվում հանձնարարագրի օրինակների վրա, և երկու աշխատանքային օրվա ընթացքում հանձնարարագրի` հարկային մարմնի կնքած պատճենը հարկ վճարողին է ուղարկվում սույն հոդվածի 3-րդ մասի 3-րդ կետով սահմանված կարգով: Փոստի միջոցով ուղարկված հանձնարարագրի` հարկային մարմնի կնքած պատճենը հարկ վճարողին (գործադիր մարմնի ղեկավարին) կամ նրան փոխարինող պաշտոնատար անձին է ուղարկվում նաև Օրենսգրքի</w:t>
      </w:r>
      <w:r w:rsidRPr="00FF6F6F">
        <w:rPr>
          <w:rFonts w:ascii="Calibri" w:hAnsi="Calibri" w:cs="Calibri"/>
        </w:rPr>
        <w:t> </w:t>
      </w:r>
      <w:hyperlink r:id="rId19" w:history="1">
        <w:r w:rsidRPr="00FF6F6F">
          <w:rPr>
            <w:rStyle w:val="Hyperlink"/>
            <w:rFonts w:ascii="GHEA Grapalat" w:hAnsi="GHEA Grapalat"/>
            <w:color w:val="auto"/>
          </w:rPr>
          <w:t>342-րդ հոդվածով</w:t>
        </w:r>
      </w:hyperlink>
      <w:r w:rsidRPr="00FF6F6F">
        <w:rPr>
          <w:rFonts w:ascii="Calibri" w:hAnsi="Calibri" w:cs="Calibri"/>
        </w:rPr>
        <w:t> </w:t>
      </w:r>
      <w:r w:rsidRPr="00FF6F6F">
        <w:rPr>
          <w:rFonts w:ascii="GHEA Grapalat" w:hAnsi="GHEA Grapalat" w:cs="GHEA Grapalat"/>
        </w:rPr>
        <w:t>սահմանված</w:t>
      </w:r>
      <w:r w:rsidRPr="00FF6F6F">
        <w:rPr>
          <w:rFonts w:ascii="GHEA Grapalat" w:hAnsi="GHEA Grapalat"/>
        </w:rPr>
        <w:t xml:space="preserve"> </w:t>
      </w:r>
      <w:r w:rsidRPr="00FF6F6F">
        <w:rPr>
          <w:rFonts w:ascii="GHEA Grapalat" w:hAnsi="GHEA Grapalat" w:cs="GHEA Grapalat"/>
        </w:rPr>
        <w:t>կարգով</w:t>
      </w:r>
      <w:r w:rsidRPr="00FF6F6F">
        <w:rPr>
          <w:rFonts w:ascii="GHEA Grapalat" w:hAnsi="GHEA Grapalat"/>
        </w:rPr>
        <w:t xml:space="preserve"> </w:t>
      </w:r>
      <w:r w:rsidRPr="00FF6F6F">
        <w:rPr>
          <w:rFonts w:ascii="GHEA Grapalat" w:hAnsi="GHEA Grapalat" w:cs="GHEA Grapalat"/>
        </w:rPr>
        <w:t>ներկայացվող</w:t>
      </w:r>
      <w:r w:rsidRPr="00FF6F6F">
        <w:rPr>
          <w:rFonts w:ascii="GHEA Grapalat" w:hAnsi="GHEA Grapalat"/>
        </w:rPr>
        <w:t xml:space="preserve"> </w:t>
      </w:r>
      <w:r w:rsidRPr="00FF6F6F">
        <w:rPr>
          <w:rFonts w:ascii="GHEA Grapalat" w:hAnsi="GHEA Grapalat" w:cs="GHEA Grapalat"/>
        </w:rPr>
        <w:t>ակտի</w:t>
      </w:r>
      <w:r w:rsidRPr="00FF6F6F">
        <w:rPr>
          <w:rFonts w:ascii="GHEA Grapalat" w:hAnsi="GHEA Grapalat"/>
        </w:rPr>
        <w:t xml:space="preserve"> </w:t>
      </w:r>
      <w:r w:rsidRPr="00FF6F6F">
        <w:rPr>
          <w:rFonts w:ascii="GHEA Grapalat" w:hAnsi="GHEA Grapalat" w:cs="GHEA Grapalat"/>
        </w:rPr>
        <w:t>նախագծի</w:t>
      </w:r>
      <w:r w:rsidRPr="00FF6F6F">
        <w:rPr>
          <w:rFonts w:ascii="GHEA Grapalat" w:hAnsi="GHEA Grapalat"/>
        </w:rPr>
        <w:t xml:space="preserve"> </w:t>
      </w:r>
      <w:r w:rsidRPr="00FF6F6F">
        <w:rPr>
          <w:rFonts w:ascii="GHEA Grapalat" w:hAnsi="GHEA Grapalat" w:cs="GHEA Grapalat"/>
        </w:rPr>
        <w:t>հետ</w:t>
      </w:r>
      <w:r w:rsidRPr="00FF6F6F">
        <w:rPr>
          <w:rFonts w:ascii="GHEA Grapalat" w:hAnsi="GHEA Grapalat"/>
        </w:rPr>
        <w:t>:</w:t>
      </w:r>
    </w:p>
    <w:p w:rsidR="00FF6F6F" w:rsidRPr="00FF6F6F" w:rsidRDefault="00FF6F6F" w:rsidP="00FF6F6F">
      <w:pPr>
        <w:spacing w:line="360" w:lineRule="auto"/>
        <w:ind w:firstLine="720"/>
        <w:jc w:val="both"/>
        <w:rPr>
          <w:rFonts w:ascii="GHEA Grapalat" w:hAnsi="GHEA Grapalat"/>
        </w:rPr>
      </w:pPr>
      <w:r w:rsidRPr="00FF6F6F">
        <w:rPr>
          <w:rFonts w:ascii="GHEA Grapalat" w:hAnsi="GHEA Grapalat"/>
        </w:rPr>
        <w:t>5. Հարկ վճարողի (գործադիր մարմնի ղեկավարի) կամ նրան փոխարինող պաշտոնատար անձի բացակայությունը կամ ստուգման հանձնարարագիրը չստորագրելը կամ հանձնարարագիրն ստանալուց հրաժարվելը հիմք չի հանդիսանում թեմատիկ հարկային ստուգումներ չանցկացնելու համար:</w:t>
      </w:r>
    </w:p>
    <w:p w:rsidR="00FF6F6F" w:rsidRPr="00FF6F6F" w:rsidRDefault="00FF6F6F" w:rsidP="00FF6F6F">
      <w:pPr>
        <w:spacing w:line="360" w:lineRule="auto"/>
        <w:ind w:firstLine="720"/>
        <w:jc w:val="both"/>
        <w:rPr>
          <w:rFonts w:ascii="GHEA Grapalat" w:hAnsi="GHEA Grapalat"/>
        </w:rPr>
      </w:pPr>
      <w:r w:rsidRPr="00FF6F6F">
        <w:rPr>
          <w:rFonts w:ascii="GHEA Grapalat" w:hAnsi="GHEA Grapalat"/>
        </w:rPr>
        <w:t>6. Հանձնարարագրում չնշված անձինք չեն կարող մասնակցել ստուգմանը: Ստուգումն իրականացնող անձանց կազմի փոփոխությունները և լրացումները կատարվում են հանձնարարագիրը տվող պաշտոնատար անձի հրամանով: Փոփոխման կամ լրացման մասին գրավոր տեղեկացվում է հարկ վճարողին (գործադիր մարմնի ղեկավարին) կամ նրան փոխարինող պաշտոնատար անձին` ներկայացնելով հրամանի պատճենը մինչև ստուգումն իրականացնող անձանց ստուգմանը մասնակցելը, բացառությամբ հսկիչ դրամարկղային մեքենաների կիրառման ճշտության ստուգումների, երբ գործում են սույն հոդվածի 4-րդ մասի 1-ին կետով այդ ստուգումների համար սահմանված առանձնահատկությունները:</w:t>
      </w:r>
    </w:p>
    <w:p w:rsidR="00FF6F6F" w:rsidRPr="00FF6F6F" w:rsidRDefault="00FF6F6F" w:rsidP="00FF6F6F">
      <w:pPr>
        <w:spacing w:line="360" w:lineRule="auto"/>
        <w:ind w:firstLine="720"/>
        <w:jc w:val="both"/>
        <w:rPr>
          <w:rFonts w:ascii="GHEA Grapalat" w:hAnsi="GHEA Grapalat"/>
        </w:rPr>
      </w:pPr>
      <w:r w:rsidRPr="00FF6F6F">
        <w:rPr>
          <w:rFonts w:ascii="GHEA Grapalat" w:hAnsi="GHEA Grapalat"/>
        </w:rPr>
        <w:t xml:space="preserve">7. Եթե ստուգման անցկացման մասին հարկ վճարողի ծանուցված համարվելու օրվան հաջորդող 30 օրվա ընթացքում սույն հոդվածին համապատասխան տրված </w:t>
      </w:r>
      <w:r w:rsidRPr="00FF6F6F">
        <w:rPr>
          <w:rFonts w:ascii="GHEA Grapalat" w:hAnsi="GHEA Grapalat"/>
        </w:rPr>
        <w:lastRenderedPageBreak/>
        <w:t>ստուգման հանձնարարագրի հիման վրա ստուգում չի սկսվում, ապա այդ ժամկետին հաջորդող օրն այդ հանձնարարագիրը համարվում է անվավեր:</w:t>
      </w:r>
    </w:p>
    <w:p w:rsidR="00FF6F6F" w:rsidRDefault="00FF6F6F" w:rsidP="00FF6F6F">
      <w:pPr>
        <w:spacing w:line="360" w:lineRule="auto"/>
        <w:jc w:val="both"/>
        <w:rPr>
          <w:rFonts w:ascii="GHEA Grapalat" w:hAnsi="GHEA Grapalat"/>
        </w:rPr>
      </w:pPr>
    </w:p>
    <w:p w:rsidR="00FF6F6F" w:rsidRDefault="00FF6F6F" w:rsidP="00FF6F6F">
      <w:pPr>
        <w:spacing w:line="360" w:lineRule="auto"/>
        <w:ind w:firstLine="720"/>
        <w:jc w:val="both"/>
        <w:rPr>
          <w:rFonts w:ascii="GHEA Grapalat" w:hAnsi="GHEA Grapalat"/>
          <w:b/>
        </w:rPr>
      </w:pPr>
      <w:r w:rsidRPr="00FF6F6F">
        <w:rPr>
          <w:rFonts w:ascii="GHEA Grapalat" w:hAnsi="GHEA Grapalat"/>
          <w:b/>
        </w:rPr>
        <w:t>Հոդված 340.</w:t>
      </w:r>
      <w:r>
        <w:rPr>
          <w:rFonts w:ascii="GHEA Grapalat" w:hAnsi="GHEA Grapalat"/>
          <w:b/>
          <w:lang w:val="hy-AM"/>
        </w:rPr>
        <w:t xml:space="preserve"> </w:t>
      </w:r>
      <w:r w:rsidRPr="00FF6F6F">
        <w:rPr>
          <w:rFonts w:ascii="GHEA Grapalat" w:hAnsi="GHEA Grapalat"/>
          <w:b/>
        </w:rPr>
        <w:t>Հարկային ստուգումների հարցերը և ստուգվող ժամանակաշրջանները</w:t>
      </w:r>
    </w:p>
    <w:p w:rsidR="00FF6F6F" w:rsidRDefault="00FF6F6F" w:rsidP="00FF6F6F">
      <w:pPr>
        <w:spacing w:line="360" w:lineRule="auto"/>
        <w:ind w:firstLine="720"/>
        <w:jc w:val="both"/>
        <w:rPr>
          <w:ins w:id="203" w:author="Andranik Hakobyan" w:date="2021-06-01T15:06:00Z"/>
          <w:rFonts w:ascii="GHEA Grapalat" w:hAnsi="GHEA Grapalat"/>
        </w:rPr>
      </w:pPr>
      <w:r w:rsidRPr="00FF6F6F">
        <w:rPr>
          <w:rFonts w:ascii="GHEA Grapalat" w:hAnsi="GHEA Grapalat"/>
        </w:rPr>
        <w:t>1. Համալիր հարկային ստուգման հարցերը ներառում են հարկային հարաբերությունները կարգավորող իրավական ակտերի, ինչպես նաև հարկային մարմնին հսկողության լիազորություններ վերապահող իրավական ակտերի այլ պահանջների կատարման ճշտության ստուգման հարցերը</w:t>
      </w:r>
      <w:ins w:id="204" w:author="Andranik Hakobyan" w:date="2021-06-01T15:05:00Z">
        <w:r w:rsidRPr="00FF6F6F">
          <w:rPr>
            <w:rFonts w:ascii="GHEA Grapalat" w:hAnsi="GHEA Grapalat"/>
            <w:lang w:val="hy-AM"/>
          </w:rPr>
          <w:t>, բացառությամբ տրանսֆերային գնագո</w:t>
        </w:r>
        <w:r w:rsidRPr="00FF6F6F">
          <w:rPr>
            <w:rFonts w:ascii="GHEA Grapalat" w:hAnsi="GHEA Grapalat"/>
            <w:lang w:val="hy-AM"/>
          </w:rPr>
          <w:softHyphen/>
          <w:t>յացման ստուգման հարցերի</w:t>
        </w:r>
      </w:ins>
      <w:r w:rsidRPr="00FF6F6F">
        <w:rPr>
          <w:rFonts w:ascii="GHEA Grapalat" w:hAnsi="GHEA Grapalat"/>
        </w:rPr>
        <w:t>:</w:t>
      </w:r>
    </w:p>
    <w:p w:rsidR="00FF6F6F" w:rsidRPr="00FF6F6F" w:rsidDel="0034406E" w:rsidRDefault="00FF6F6F" w:rsidP="0034406E">
      <w:pPr>
        <w:spacing w:line="360" w:lineRule="auto"/>
        <w:ind w:firstLine="720"/>
        <w:jc w:val="both"/>
        <w:rPr>
          <w:del w:id="205" w:author="Andranik Hakobyan" w:date="2021-10-01T10:39:00Z"/>
          <w:rFonts w:ascii="GHEA Grapalat" w:hAnsi="GHEA Grapalat"/>
          <w:lang w:val="hy-AM"/>
          <w:rPrChange w:id="206" w:author="Andranik Hakobyan" w:date="2021-06-01T15:06:00Z">
            <w:rPr>
              <w:del w:id="207" w:author="Andranik Hakobyan" w:date="2021-10-01T10:39:00Z"/>
              <w:rFonts w:ascii="GHEA Grapalat" w:hAnsi="GHEA Grapalat"/>
            </w:rPr>
          </w:rPrChange>
        </w:rPr>
      </w:pPr>
      <w:ins w:id="208" w:author="Andranik Hakobyan" w:date="2021-06-01T15:06:00Z">
        <w:r w:rsidRPr="00FF6F6F">
          <w:rPr>
            <w:rFonts w:ascii="GHEA Grapalat" w:hAnsi="GHEA Grapalat"/>
            <w:lang w:val="hy-AM"/>
          </w:rPr>
          <w:t>1.1. Տրանսֆերային գնագոյացման ստուգման հարցերը ներառում են այդ մասով հարկային հարաբերությունները կարգավորող իրավական ակտերի, Օրենս</w:t>
        </w:r>
        <w:r w:rsidRPr="00FF6F6F">
          <w:rPr>
            <w:rFonts w:ascii="GHEA Grapalat" w:hAnsi="GHEA Grapalat"/>
            <w:lang w:val="hy-AM"/>
          </w:rPr>
          <w:softHyphen/>
          <w:t>գրքի 363-րդ հոդվածով սահմանված վերահսկվող գործարքների՝ պարզած ձեռքի հեռա</w:t>
        </w:r>
        <w:r w:rsidRPr="00FF6F6F">
          <w:rPr>
            <w:rFonts w:ascii="GHEA Grapalat" w:hAnsi="GHEA Grapalat"/>
            <w:lang w:val="hy-AM"/>
          </w:rPr>
          <w:softHyphen/>
          <w:t>վորության սկզբունքին համապատասխանության պարզման և դրա արդյունքում Օրենսգրքի 360-րդ հոդվածի 2-րդ մասով սահմանված հարկի և վճարի հաշվարկման և վճարման ամբողջականության ճշտության ստուգման հարցերը, բացառությամբ համալիր հարկային ստուգման հարցերի։</w:t>
        </w:r>
      </w:ins>
    </w:p>
    <w:p w:rsidR="00FF6F6F" w:rsidRPr="00E87237" w:rsidRDefault="00FF6F6F" w:rsidP="00FF6F6F">
      <w:pPr>
        <w:spacing w:line="360" w:lineRule="auto"/>
        <w:ind w:firstLine="720"/>
        <w:jc w:val="both"/>
        <w:rPr>
          <w:rFonts w:ascii="GHEA Grapalat" w:hAnsi="GHEA Grapalat"/>
          <w:lang w:val="hy-AM"/>
          <w:rPrChange w:id="209" w:author="Andranik Hakobyan" w:date="2021-06-02T09:34:00Z">
            <w:rPr>
              <w:rFonts w:ascii="GHEA Grapalat" w:hAnsi="GHEA Grapalat"/>
            </w:rPr>
          </w:rPrChange>
        </w:rPr>
      </w:pPr>
      <w:r w:rsidRPr="00E87237">
        <w:rPr>
          <w:rFonts w:ascii="GHEA Grapalat" w:hAnsi="GHEA Grapalat"/>
          <w:lang w:val="hy-AM"/>
          <w:rPrChange w:id="210" w:author="Andranik Hakobyan" w:date="2021-06-02T09:34:00Z">
            <w:rPr>
              <w:rFonts w:ascii="GHEA Grapalat" w:hAnsi="GHEA Grapalat"/>
            </w:rPr>
          </w:rPrChange>
        </w:rPr>
        <w:t>2. Համալիր հարկային ստուգմամբ ստուգվող ժամանակաշրջանը ներառում է`</w:t>
      </w:r>
    </w:p>
    <w:p w:rsidR="00FF6F6F" w:rsidRPr="00FA2A57" w:rsidRDefault="00FF6F6F" w:rsidP="00FF6F6F">
      <w:pPr>
        <w:spacing w:line="360" w:lineRule="auto"/>
        <w:ind w:firstLine="720"/>
        <w:jc w:val="both"/>
        <w:rPr>
          <w:rFonts w:ascii="GHEA Grapalat" w:hAnsi="GHEA Grapalat"/>
          <w:lang w:val="hy-AM"/>
          <w:rPrChange w:id="211" w:author="Andranik Hakobyan" w:date="2021-08-09T17:38:00Z">
            <w:rPr>
              <w:rFonts w:ascii="GHEA Grapalat" w:hAnsi="GHEA Grapalat"/>
            </w:rPr>
          </w:rPrChange>
        </w:rPr>
      </w:pPr>
      <w:r w:rsidRPr="00FA2A57">
        <w:rPr>
          <w:rFonts w:ascii="GHEA Grapalat" w:hAnsi="GHEA Grapalat"/>
          <w:lang w:val="hy-AM"/>
          <w:rPrChange w:id="212" w:author="Andranik Hakobyan" w:date="2021-08-09T17:38:00Z">
            <w:rPr>
              <w:rFonts w:ascii="GHEA Grapalat" w:hAnsi="GHEA Grapalat"/>
            </w:rPr>
          </w:rPrChange>
        </w:rPr>
        <w:t>1) հաշվետու ժամանակաշրջանի ավարտից հետո հարկային հաշվարկներ ներկայացնելու պարտավորություն նախատեսող բոլոր հարցերի գծով` ստուգման հանձնարարագրի տրման օրվա դրությամբ հարկային հաշվարկների ներկայացման ժամկետները լրացած և համալիր հարկային ստուգմամբ չստուգված բոլոր հաշվետու ժամանակաշրջանները.</w:t>
      </w:r>
    </w:p>
    <w:p w:rsidR="00FF6F6F" w:rsidRPr="00FA2A57" w:rsidRDefault="00FF6F6F" w:rsidP="00FF6F6F">
      <w:pPr>
        <w:spacing w:line="360" w:lineRule="auto"/>
        <w:ind w:firstLine="720"/>
        <w:jc w:val="both"/>
        <w:rPr>
          <w:ins w:id="213" w:author="Andranik Hakobyan" w:date="2021-06-01T15:08:00Z"/>
          <w:rFonts w:ascii="GHEA Grapalat" w:hAnsi="GHEA Grapalat"/>
          <w:lang w:val="hy-AM"/>
          <w:rPrChange w:id="214" w:author="Andranik Hakobyan" w:date="2021-08-09T17:38:00Z">
            <w:rPr>
              <w:ins w:id="215" w:author="Andranik Hakobyan" w:date="2021-06-01T15:08:00Z"/>
              <w:rFonts w:ascii="GHEA Grapalat" w:hAnsi="GHEA Grapalat"/>
            </w:rPr>
          </w:rPrChange>
        </w:rPr>
      </w:pPr>
      <w:r w:rsidRPr="00FA2A57">
        <w:rPr>
          <w:rFonts w:ascii="GHEA Grapalat" w:hAnsi="GHEA Grapalat"/>
          <w:lang w:val="hy-AM"/>
          <w:rPrChange w:id="216" w:author="Andranik Hakobyan" w:date="2021-08-09T17:38:00Z">
            <w:rPr>
              <w:rFonts w:ascii="GHEA Grapalat" w:hAnsi="GHEA Grapalat"/>
            </w:rPr>
          </w:rPrChange>
        </w:rPr>
        <w:t>2) հարկային հաշվարկներ ներկայացնելու պարտավորություն չնախատեսող կամ մինչև հաշվետու ժամանակաշրջանն սկսելը հարկային հաշվարկներ ներկայացնելու պարտավորություն նախատեսող հարցերի գծով` հարկային ստուգմամբ չստուգված բոլոր ժամանակաշրջանները մինչև ստուգման ավարտը:</w:t>
      </w:r>
    </w:p>
    <w:p w:rsidR="00AE5712" w:rsidRPr="00FA2A57" w:rsidRDefault="00AE5712" w:rsidP="00FF6F6F">
      <w:pPr>
        <w:spacing w:line="360" w:lineRule="auto"/>
        <w:ind w:firstLine="720"/>
        <w:jc w:val="both"/>
        <w:rPr>
          <w:rFonts w:ascii="GHEA Grapalat" w:hAnsi="GHEA Grapalat"/>
          <w:lang w:val="hy-AM"/>
          <w:rPrChange w:id="217" w:author="Andranik Hakobyan" w:date="2021-08-09T17:40:00Z">
            <w:rPr>
              <w:rFonts w:ascii="GHEA Grapalat" w:hAnsi="GHEA Grapalat"/>
            </w:rPr>
          </w:rPrChange>
        </w:rPr>
      </w:pPr>
      <w:ins w:id="218" w:author="Andranik Hakobyan" w:date="2021-06-01T15:08:00Z">
        <w:r w:rsidRPr="00AE5712">
          <w:rPr>
            <w:rFonts w:ascii="GHEA Grapalat" w:hAnsi="GHEA Grapalat"/>
            <w:lang w:val="hy-AM"/>
          </w:rPr>
          <w:lastRenderedPageBreak/>
          <w:t>2</w:t>
        </w:r>
        <w:r w:rsidRPr="00AE5712">
          <w:rPr>
            <w:rFonts w:ascii="Cambria Math" w:hAnsi="Cambria Math" w:cs="Cambria Math"/>
            <w:lang w:val="hy-AM"/>
          </w:rPr>
          <w:t>․</w:t>
        </w:r>
        <w:r w:rsidRPr="00AE5712">
          <w:rPr>
            <w:rFonts w:ascii="GHEA Grapalat" w:hAnsi="GHEA Grapalat"/>
            <w:lang w:val="hy-AM"/>
          </w:rPr>
          <w:t>1. Տրանսֆերային գնագոյացման ստուգմամբ ստուգվող ժամանակաշրջանը ներառում է հաշվետու ժամանակաշրջանի ավարտից հետո հարկային հաշվարկներ, ինչպես նաև Օրենսգրքի 375-րդ հոդվածով սահմանված կարգով վերահսկվող գոր</w:t>
        </w:r>
        <w:r w:rsidRPr="00AE5712">
          <w:rPr>
            <w:rFonts w:ascii="GHEA Grapalat" w:hAnsi="GHEA Grapalat"/>
            <w:lang w:val="hy-AM"/>
          </w:rPr>
          <w:softHyphen/>
          <w:t>ծարք</w:t>
        </w:r>
        <w:r w:rsidRPr="00AE5712">
          <w:rPr>
            <w:rFonts w:ascii="GHEA Grapalat" w:hAnsi="GHEA Grapalat"/>
            <w:lang w:val="hy-AM"/>
          </w:rPr>
          <w:softHyphen/>
          <w:t>ների մասին ծանուցումը ներկայացնելու պարտավորություն նախատեսող բոլոր հարցերի գծով՝ ստուգման հանձնարարագրի տրման օրվա դրությամբ հարկային հաշ</w:t>
        </w:r>
        <w:r w:rsidRPr="00AE5712">
          <w:rPr>
            <w:rFonts w:ascii="GHEA Grapalat" w:hAnsi="GHEA Grapalat"/>
            <w:lang w:val="hy-AM"/>
          </w:rPr>
          <w:softHyphen/>
          <w:t>վարկների, ինչպես նաև վերահսկվող գործարքների մասին ծանուցման ներկայացման ժամկետները լրացած և տրանսֆերային գնագոյացման ստուգմամբ չստուգված բոլոր հաշվետու ժամանա</w:t>
        </w:r>
        <w:r w:rsidRPr="00AE5712">
          <w:rPr>
            <w:rFonts w:ascii="GHEA Grapalat" w:hAnsi="GHEA Grapalat"/>
            <w:lang w:val="hy-AM"/>
          </w:rPr>
          <w:softHyphen/>
          <w:t>կա</w:t>
        </w:r>
        <w:r w:rsidRPr="00AE5712">
          <w:rPr>
            <w:rFonts w:ascii="GHEA Grapalat" w:hAnsi="GHEA Grapalat"/>
            <w:lang w:val="hy-AM"/>
          </w:rPr>
          <w:softHyphen/>
          <w:t>շրջանները։</w:t>
        </w:r>
      </w:ins>
    </w:p>
    <w:p w:rsidR="00FF6F6F" w:rsidRPr="00FF6F6F" w:rsidRDefault="00FF6F6F" w:rsidP="00FF6F6F">
      <w:pPr>
        <w:spacing w:line="360" w:lineRule="auto"/>
        <w:ind w:firstLine="720"/>
        <w:jc w:val="both"/>
        <w:rPr>
          <w:rFonts w:ascii="GHEA Grapalat" w:hAnsi="GHEA Grapalat"/>
        </w:rPr>
      </w:pPr>
      <w:r w:rsidRPr="00FF6F6F">
        <w:rPr>
          <w:rFonts w:ascii="GHEA Grapalat" w:hAnsi="GHEA Grapalat"/>
        </w:rPr>
        <w:t>3. Սույն բաժնի կիրառության իմաստով`</w:t>
      </w:r>
    </w:p>
    <w:p w:rsidR="00FF6F6F" w:rsidRPr="00FF6F6F" w:rsidRDefault="00FF6F6F" w:rsidP="00FF6F6F">
      <w:pPr>
        <w:spacing w:line="360" w:lineRule="auto"/>
        <w:ind w:firstLine="720"/>
        <w:jc w:val="both"/>
        <w:rPr>
          <w:rFonts w:ascii="GHEA Grapalat" w:hAnsi="GHEA Grapalat"/>
        </w:rPr>
      </w:pPr>
      <w:r w:rsidRPr="00FF6F6F">
        <w:rPr>
          <w:rFonts w:ascii="GHEA Grapalat" w:hAnsi="GHEA Grapalat"/>
        </w:rPr>
        <w:t>1) համալիր հարկային</w:t>
      </w:r>
      <w:ins w:id="219" w:author="Andranik Hakobyan" w:date="2021-06-01T15:08:00Z">
        <w:r w:rsidR="00AE5712">
          <w:rPr>
            <w:rFonts w:ascii="GHEA Grapalat" w:hAnsi="GHEA Grapalat"/>
            <w:lang w:val="hy-AM"/>
          </w:rPr>
          <w:t xml:space="preserve"> </w:t>
        </w:r>
        <w:r w:rsidR="00AE5712" w:rsidRPr="00631BBE">
          <w:rPr>
            <w:rFonts w:ascii="GHEA Grapalat" w:hAnsi="GHEA Grapalat"/>
            <w:lang w:val="hy-AM"/>
          </w:rPr>
          <w:t>և տրանսֆերային գնագոյացման</w:t>
        </w:r>
      </w:ins>
      <w:r w:rsidRPr="00FF6F6F">
        <w:rPr>
          <w:rFonts w:ascii="GHEA Grapalat" w:hAnsi="GHEA Grapalat"/>
        </w:rPr>
        <w:t xml:space="preserve"> ստուգմամբ ստուգվող ժամանակաշրջանի սկիզբ է համարվում տվյալ հարցով ստուգված ժամանակաշրջանի ավարտի օրվան հաջորդող օրը.</w:t>
      </w:r>
    </w:p>
    <w:p w:rsidR="00FF6F6F" w:rsidRPr="00FF6F6F" w:rsidRDefault="00FF6F6F" w:rsidP="00FF6F6F">
      <w:pPr>
        <w:spacing w:line="360" w:lineRule="auto"/>
        <w:ind w:firstLine="720"/>
        <w:jc w:val="both"/>
        <w:rPr>
          <w:rFonts w:ascii="GHEA Grapalat" w:hAnsi="GHEA Grapalat"/>
        </w:rPr>
      </w:pPr>
      <w:r w:rsidRPr="00FF6F6F">
        <w:rPr>
          <w:rFonts w:ascii="GHEA Grapalat" w:hAnsi="GHEA Grapalat"/>
        </w:rPr>
        <w:t>2) եթե համալիր հարկային</w:t>
      </w:r>
      <w:r w:rsidR="003A7E23">
        <w:rPr>
          <w:rFonts w:ascii="GHEA Grapalat" w:hAnsi="GHEA Grapalat"/>
          <w:lang w:val="hy-AM"/>
        </w:rPr>
        <w:t xml:space="preserve"> </w:t>
      </w:r>
      <w:r w:rsidRPr="00FF6F6F">
        <w:rPr>
          <w:rFonts w:ascii="GHEA Grapalat" w:hAnsi="GHEA Grapalat"/>
        </w:rPr>
        <w:t>ստուգմամբ չստուգված ժամանակաշրջանում հարկ վճարողի մոտ իրականացվել են թեմատիկ հարկային ստուգումներ, ապա թեմատիկ հարկային ստուգմամբ ստուգված հարցով ստուգվող ժամանակաշրջանի սկիզբ է համարվում տվյալ հարցով ստուգված ժամանակաշրջանի ավարտի օրվան հաջորդող օրը.</w:t>
      </w:r>
    </w:p>
    <w:p w:rsidR="00FF6F6F" w:rsidRPr="00FF6F6F" w:rsidRDefault="00FF6F6F" w:rsidP="00FF6F6F">
      <w:pPr>
        <w:spacing w:line="360" w:lineRule="auto"/>
        <w:ind w:firstLine="720"/>
        <w:jc w:val="both"/>
        <w:rPr>
          <w:rFonts w:ascii="GHEA Grapalat" w:hAnsi="GHEA Grapalat"/>
        </w:rPr>
      </w:pPr>
      <w:r w:rsidRPr="00FF6F6F">
        <w:rPr>
          <w:rFonts w:ascii="GHEA Grapalat" w:hAnsi="GHEA Grapalat"/>
        </w:rPr>
        <w:t xml:space="preserve">3) եթե հարկ վճարողի մոտ համալիր հարկային </w:t>
      </w:r>
      <w:ins w:id="220" w:author="Andranik Hakobyan" w:date="2021-06-01T15:09:00Z">
        <w:r w:rsidR="00AE5712" w:rsidRPr="00631BBE">
          <w:rPr>
            <w:rFonts w:ascii="GHEA Grapalat" w:hAnsi="GHEA Grapalat"/>
            <w:lang w:val="hy-AM"/>
          </w:rPr>
          <w:t>և տրանսֆերային գնագոյացման</w:t>
        </w:r>
        <w:r w:rsidR="00AE5712" w:rsidRPr="00FF6F6F">
          <w:rPr>
            <w:rFonts w:ascii="GHEA Grapalat" w:hAnsi="GHEA Grapalat"/>
          </w:rPr>
          <w:t xml:space="preserve"> </w:t>
        </w:r>
      </w:ins>
      <w:r w:rsidRPr="00FF6F6F">
        <w:rPr>
          <w:rFonts w:ascii="GHEA Grapalat" w:hAnsi="GHEA Grapalat"/>
        </w:rPr>
        <w:t>ստուգում չի անցկացվել, ապա ստուգվող ժամանակաշրջանի սկիզբ է համարվում կազմակերպության պետական գրանցման կամ որպես անհատ ձեռնարկատեր հաշվառման կամ որպես նոտար նշանակման օրը.</w:t>
      </w:r>
    </w:p>
    <w:p w:rsidR="00FF6F6F" w:rsidRPr="00FF6F6F" w:rsidRDefault="00FF6F6F" w:rsidP="00FF6F6F">
      <w:pPr>
        <w:spacing w:line="360" w:lineRule="auto"/>
        <w:ind w:firstLine="720"/>
        <w:jc w:val="both"/>
        <w:rPr>
          <w:rFonts w:ascii="GHEA Grapalat" w:hAnsi="GHEA Grapalat"/>
        </w:rPr>
      </w:pPr>
      <w:r w:rsidRPr="00FF6F6F">
        <w:rPr>
          <w:rFonts w:ascii="GHEA Grapalat" w:hAnsi="GHEA Grapalat"/>
        </w:rPr>
        <w:t>4) հարկային մարմնին լիազորություններ վերապահող օրենսդրության նոր պահանջներ ուժի մեջ մտնելու դեպքում ստուգվող ժամանակաշրջանի սկիզբ է համարվում համապատասխան իրավական ակտի ուժի մեջ մտնելու օրը.</w:t>
      </w:r>
    </w:p>
    <w:p w:rsidR="00FF6F6F" w:rsidRPr="00FF6F6F" w:rsidRDefault="00FF6F6F" w:rsidP="00FF6F6F">
      <w:pPr>
        <w:spacing w:line="360" w:lineRule="auto"/>
        <w:ind w:firstLine="720"/>
        <w:jc w:val="both"/>
        <w:rPr>
          <w:rFonts w:ascii="GHEA Grapalat" w:hAnsi="GHEA Grapalat"/>
        </w:rPr>
      </w:pPr>
      <w:r w:rsidRPr="00FF6F6F">
        <w:rPr>
          <w:rFonts w:ascii="GHEA Grapalat" w:hAnsi="GHEA Grapalat"/>
        </w:rPr>
        <w:t xml:space="preserve">5) համալիր հարկային ստուգմամբ ստուգվող ժամանակաշրջանի ավարտ է համարվում սույն հոդվածի 2-րդ մասի 1-ին կետով սահմանված հարցերով ստուգվող </w:t>
      </w:r>
      <w:r w:rsidRPr="00FF6F6F">
        <w:rPr>
          <w:rFonts w:ascii="GHEA Grapalat" w:hAnsi="GHEA Grapalat"/>
        </w:rPr>
        <w:lastRenderedPageBreak/>
        <w:t>վերջին հաշվետու ժամանակաշրջանի վերջին օրը, իսկ սույն հոդվածի 2-րդ մասի 2-րդ կետով նախատեսված հարցերով` ստուգման ավարտի օրը:</w:t>
      </w:r>
    </w:p>
    <w:p w:rsidR="00FF6F6F" w:rsidRPr="00FF6F6F" w:rsidRDefault="00FF6F6F" w:rsidP="00FF6F6F">
      <w:pPr>
        <w:spacing w:line="360" w:lineRule="auto"/>
        <w:ind w:firstLine="720"/>
        <w:jc w:val="both"/>
        <w:rPr>
          <w:rFonts w:ascii="GHEA Grapalat" w:hAnsi="GHEA Grapalat"/>
        </w:rPr>
      </w:pPr>
      <w:r w:rsidRPr="00FF6F6F">
        <w:rPr>
          <w:rFonts w:ascii="GHEA Grapalat" w:hAnsi="GHEA Grapalat"/>
        </w:rPr>
        <w:t xml:space="preserve">4. Վերստուգման դեպքում համալիր հարկային </w:t>
      </w:r>
      <w:ins w:id="221" w:author="Andranik Hakobyan" w:date="2021-06-01T15:09:00Z">
        <w:r w:rsidR="00AE5712" w:rsidRPr="00DC1EA9">
          <w:rPr>
            <w:rFonts w:ascii="GHEA Grapalat" w:hAnsi="GHEA Grapalat"/>
            <w:lang w:val="hy-AM"/>
          </w:rPr>
          <w:t>և տրանսֆերային գնագոյաց</w:t>
        </w:r>
        <w:r w:rsidR="00AE5712">
          <w:rPr>
            <w:rFonts w:ascii="GHEA Grapalat" w:hAnsi="GHEA Grapalat"/>
            <w:lang w:val="hy-AM"/>
          </w:rPr>
          <w:softHyphen/>
        </w:r>
        <w:r w:rsidR="00AE5712" w:rsidRPr="00DC1EA9">
          <w:rPr>
            <w:rFonts w:ascii="GHEA Grapalat" w:hAnsi="GHEA Grapalat"/>
            <w:lang w:val="hy-AM"/>
          </w:rPr>
          <w:t>ման</w:t>
        </w:r>
        <w:r w:rsidR="00AE5712" w:rsidRPr="00FF6F6F">
          <w:rPr>
            <w:rFonts w:ascii="GHEA Grapalat" w:hAnsi="GHEA Grapalat"/>
          </w:rPr>
          <w:t xml:space="preserve"> </w:t>
        </w:r>
      </w:ins>
      <w:r w:rsidRPr="00FF6F6F">
        <w:rPr>
          <w:rFonts w:ascii="GHEA Grapalat" w:hAnsi="GHEA Grapalat"/>
        </w:rPr>
        <w:t xml:space="preserve">ստուգման հարցերը ներառում են նախկինում </w:t>
      </w:r>
      <w:ins w:id="222" w:author="Andranik Hakobyan" w:date="2021-10-01T10:44:00Z">
        <w:r w:rsidR="003A7E23" w:rsidRPr="003A7E23">
          <w:rPr>
            <w:rFonts w:ascii="GHEA Grapalat" w:hAnsi="GHEA Grapalat"/>
            <w:lang w:val="hy-AM"/>
          </w:rPr>
          <w:t>նույն տեսակի</w:t>
        </w:r>
        <w:r w:rsidR="003A7E23" w:rsidRPr="003A7E23">
          <w:rPr>
            <w:rFonts w:ascii="GHEA Grapalat" w:hAnsi="GHEA Grapalat"/>
          </w:rPr>
          <w:t xml:space="preserve"> </w:t>
        </w:r>
      </w:ins>
      <w:r w:rsidRPr="00FF6F6F">
        <w:rPr>
          <w:rFonts w:ascii="GHEA Grapalat" w:hAnsi="GHEA Grapalat"/>
        </w:rPr>
        <w:t>համալիր հարկային</w:t>
      </w:r>
      <w:ins w:id="223" w:author="Andranik Hakobyan" w:date="2021-06-01T15:10:00Z">
        <w:r w:rsidR="00AE5712" w:rsidRPr="00AE5712">
          <w:rPr>
            <w:rFonts w:ascii="GHEA Grapalat" w:hAnsi="GHEA Grapalat"/>
            <w:lang w:val="hy-AM"/>
          </w:rPr>
          <w:t xml:space="preserve"> </w:t>
        </w:r>
        <w:r w:rsidR="00AE5712" w:rsidRPr="00DC1EA9">
          <w:rPr>
            <w:rFonts w:ascii="GHEA Grapalat" w:hAnsi="GHEA Grapalat"/>
            <w:lang w:val="hy-AM"/>
          </w:rPr>
          <w:t>և տրանսֆերային գնագոյացման</w:t>
        </w:r>
      </w:ins>
      <w:r w:rsidRPr="00FF6F6F">
        <w:rPr>
          <w:rFonts w:ascii="GHEA Grapalat" w:hAnsi="GHEA Grapalat"/>
        </w:rPr>
        <w:t xml:space="preserve"> ստուգմամբ (ստուգումներով) ստուգված ժամանակաշրջանների հարցերը:</w:t>
      </w:r>
    </w:p>
    <w:p w:rsidR="00FF6F6F" w:rsidRPr="00FF6F6F" w:rsidRDefault="00FF6F6F" w:rsidP="00FF6F6F">
      <w:pPr>
        <w:spacing w:line="360" w:lineRule="auto"/>
        <w:ind w:firstLine="720"/>
        <w:jc w:val="both"/>
        <w:rPr>
          <w:rFonts w:ascii="GHEA Grapalat" w:hAnsi="GHEA Grapalat"/>
        </w:rPr>
      </w:pPr>
      <w:r w:rsidRPr="00FF6F6F">
        <w:rPr>
          <w:rFonts w:ascii="GHEA Grapalat" w:hAnsi="GHEA Grapalat"/>
        </w:rPr>
        <w:t>5. Թեմատիկ հարկային ստուգման հարցերը ներառում են Օրենսգրքի</w:t>
      </w:r>
      <w:r w:rsidRPr="00FF6F6F">
        <w:rPr>
          <w:rFonts w:ascii="Calibri" w:hAnsi="Calibri" w:cs="Calibri"/>
        </w:rPr>
        <w:t> </w:t>
      </w:r>
      <w:hyperlink r:id="rId20" w:history="1">
        <w:r w:rsidRPr="00FF6F6F">
          <w:rPr>
            <w:rStyle w:val="Hyperlink"/>
            <w:rFonts w:ascii="GHEA Grapalat" w:hAnsi="GHEA Grapalat"/>
            <w:color w:val="auto"/>
          </w:rPr>
          <w:t>335-րդ հոդվածի 3-րդ մասով</w:t>
        </w:r>
      </w:hyperlink>
      <w:r w:rsidRPr="00FF6F6F">
        <w:rPr>
          <w:rFonts w:ascii="GHEA Grapalat" w:hAnsi="GHEA Grapalat"/>
        </w:rPr>
        <w:t>` ըստ թեմատիկ ստուգումների տեսակների` հարկային մարմնին հսկողության լիազորություններ վերապահող օրենսդրության պահանջներին դրանց կատարման համապատասխանության հարցերը: Թեմատիկ հարկային ստուգումների հարցերի համար ստուգվող ժամանակաշրջանի սկիզբ է համարվում նույն հարցով նախորդ համալիր հարկային կամ թեմատիկ հարկային ստուգմամբ ստուգված ժամանակաշրջանին հաջորդող օրը: Թեմատիկ հարկային ստուգումների հարցերի համար ստուգվող ժամանակաշրջանի ավարտ է համարվում ստուգման ավարտի օրը:</w:t>
      </w:r>
    </w:p>
    <w:p w:rsidR="00FF6F6F" w:rsidRPr="00FF6F6F" w:rsidRDefault="00FF6F6F" w:rsidP="00FF6F6F">
      <w:pPr>
        <w:spacing w:line="360" w:lineRule="auto"/>
        <w:ind w:firstLine="720"/>
        <w:jc w:val="both"/>
        <w:rPr>
          <w:rFonts w:ascii="GHEA Grapalat" w:hAnsi="GHEA Grapalat"/>
        </w:rPr>
      </w:pPr>
      <w:r w:rsidRPr="00FF6F6F">
        <w:rPr>
          <w:rFonts w:ascii="GHEA Grapalat" w:hAnsi="GHEA Grapalat"/>
        </w:rPr>
        <w:t>6. Ստուգման ընթացքում նոր հանգամանքներ և (կամ) անհրաժեշտություն առաջանալու դեպքում ստուգումն իրականացնող պաշտոնատար անձի (անձանց) գրավոր զեկուցագրի հիման վրա կամ հարկ վճարողի առաջարկությամբ ստուգման հարցերը կարող են փոփոխվել կամ լրացվել նոր հարցերով կամ ստուգվող ժամանակաշրջանները կարող են լրացվել նոր ստուգվող ժամանակաշրջաններով` հանձնարարագիրը տվող պաշտոնատար անձի հրամանով: Փոփոխման մասին գրավոր տեղեկացվում է հարկ վճարողին (գործադիր մարմնի ղեկավարին) կամ նրան փոխարինող պաշտոնատար անձին` ներկայացնելով հրամանի պատճենը: Համալիր հարկային</w:t>
      </w:r>
      <w:ins w:id="224" w:author="Andranik Hakobyan" w:date="2021-06-01T15:10:00Z">
        <w:r w:rsidR="00AE5712" w:rsidRPr="00AE5712">
          <w:rPr>
            <w:rFonts w:ascii="GHEA Grapalat" w:hAnsi="GHEA Grapalat"/>
            <w:lang w:val="hy-AM"/>
          </w:rPr>
          <w:t xml:space="preserve"> </w:t>
        </w:r>
        <w:r w:rsidR="00AE5712" w:rsidRPr="00631BBE">
          <w:rPr>
            <w:rFonts w:ascii="GHEA Grapalat" w:hAnsi="GHEA Grapalat"/>
            <w:lang w:val="hy-AM"/>
          </w:rPr>
          <w:t>և տրանսֆերային գնագոյացման</w:t>
        </w:r>
      </w:ins>
      <w:r w:rsidRPr="00FF6F6F">
        <w:rPr>
          <w:rFonts w:ascii="GHEA Grapalat" w:hAnsi="GHEA Grapalat"/>
        </w:rPr>
        <w:t xml:space="preserve"> ստուգման դեպքում նոր լրացված հարցի կամ ստուգվող ժամանակաշրջանի ստուգման սկիզբ է համարվում հրամանի պատճենը հանձնելու օրվան հաջորդող չորրորդ աշխատանքային օրը, իսկ թեմատիկ հարկային ստուգումների դեպքում` հրամանի պատճենը հանձնելու օրը, </w:t>
      </w:r>
      <w:r w:rsidRPr="00FF6F6F">
        <w:rPr>
          <w:rFonts w:ascii="GHEA Grapalat" w:hAnsi="GHEA Grapalat"/>
        </w:rPr>
        <w:lastRenderedPageBreak/>
        <w:t>բացառությամբ հսկիչ դրամարկղային մեքենաների կիրառման ճշտության ստուգումների, երբ գործում են Օրենսգրքի</w:t>
      </w:r>
      <w:r w:rsidRPr="00FF6F6F">
        <w:rPr>
          <w:rFonts w:ascii="Calibri" w:hAnsi="Calibri" w:cs="Calibri"/>
        </w:rPr>
        <w:t> </w:t>
      </w:r>
      <w:hyperlink r:id="rId21" w:history="1">
        <w:r w:rsidRPr="00FF6F6F">
          <w:rPr>
            <w:rStyle w:val="Hyperlink"/>
            <w:rFonts w:ascii="GHEA Grapalat" w:hAnsi="GHEA Grapalat"/>
            <w:color w:val="auto"/>
          </w:rPr>
          <w:t>339-րդ հոդվածի 4-րդ մասի</w:t>
        </w:r>
      </w:hyperlink>
      <w:r w:rsidRPr="00FF6F6F">
        <w:rPr>
          <w:rFonts w:ascii="Calibri" w:hAnsi="Calibri" w:cs="Calibri"/>
        </w:rPr>
        <w:t> </w:t>
      </w:r>
      <w:r w:rsidRPr="00FF6F6F">
        <w:rPr>
          <w:rFonts w:ascii="GHEA Grapalat" w:hAnsi="GHEA Grapalat"/>
        </w:rPr>
        <w:t>1-</w:t>
      </w:r>
      <w:r w:rsidRPr="00FF6F6F">
        <w:rPr>
          <w:rFonts w:ascii="GHEA Grapalat" w:hAnsi="GHEA Grapalat" w:cs="GHEA Grapalat"/>
        </w:rPr>
        <w:t>ին</w:t>
      </w:r>
      <w:r w:rsidRPr="00FF6F6F">
        <w:rPr>
          <w:rFonts w:ascii="GHEA Grapalat" w:hAnsi="GHEA Grapalat"/>
        </w:rPr>
        <w:t xml:space="preserve"> </w:t>
      </w:r>
      <w:r w:rsidRPr="00FF6F6F">
        <w:rPr>
          <w:rFonts w:ascii="GHEA Grapalat" w:hAnsi="GHEA Grapalat" w:cs="GHEA Grapalat"/>
        </w:rPr>
        <w:t>կետով</w:t>
      </w:r>
      <w:r w:rsidRPr="00FF6F6F">
        <w:rPr>
          <w:rFonts w:ascii="GHEA Grapalat" w:hAnsi="GHEA Grapalat"/>
        </w:rPr>
        <w:t xml:space="preserve"> </w:t>
      </w:r>
      <w:r w:rsidRPr="00FF6F6F">
        <w:rPr>
          <w:rFonts w:ascii="GHEA Grapalat" w:hAnsi="GHEA Grapalat" w:cs="GHEA Grapalat"/>
        </w:rPr>
        <w:t>այդ</w:t>
      </w:r>
      <w:r w:rsidRPr="00FF6F6F">
        <w:rPr>
          <w:rFonts w:ascii="GHEA Grapalat" w:hAnsi="GHEA Grapalat"/>
        </w:rPr>
        <w:t xml:space="preserve"> </w:t>
      </w:r>
      <w:r w:rsidRPr="00FF6F6F">
        <w:rPr>
          <w:rFonts w:ascii="GHEA Grapalat" w:hAnsi="GHEA Grapalat" w:cs="GHEA Grapalat"/>
        </w:rPr>
        <w:t>ստուգումների</w:t>
      </w:r>
      <w:r w:rsidRPr="00FF6F6F">
        <w:rPr>
          <w:rFonts w:ascii="GHEA Grapalat" w:hAnsi="GHEA Grapalat"/>
        </w:rPr>
        <w:t xml:space="preserve"> </w:t>
      </w:r>
      <w:r w:rsidRPr="00FF6F6F">
        <w:rPr>
          <w:rFonts w:ascii="GHEA Grapalat" w:hAnsi="GHEA Grapalat" w:cs="GHEA Grapalat"/>
        </w:rPr>
        <w:t>համար</w:t>
      </w:r>
      <w:r w:rsidRPr="00FF6F6F">
        <w:rPr>
          <w:rFonts w:ascii="GHEA Grapalat" w:hAnsi="GHEA Grapalat"/>
        </w:rPr>
        <w:t xml:space="preserve"> </w:t>
      </w:r>
      <w:r w:rsidRPr="00FF6F6F">
        <w:rPr>
          <w:rFonts w:ascii="GHEA Grapalat" w:hAnsi="GHEA Grapalat" w:cs="GHEA Grapalat"/>
        </w:rPr>
        <w:t>սահմանված</w:t>
      </w:r>
      <w:r w:rsidRPr="00FF6F6F">
        <w:rPr>
          <w:rFonts w:ascii="GHEA Grapalat" w:hAnsi="GHEA Grapalat"/>
        </w:rPr>
        <w:t xml:space="preserve"> </w:t>
      </w:r>
      <w:r w:rsidRPr="00FF6F6F">
        <w:rPr>
          <w:rFonts w:ascii="GHEA Grapalat" w:hAnsi="GHEA Grapalat" w:cs="GHEA Grapalat"/>
        </w:rPr>
        <w:t>առանձնահատկությունները</w:t>
      </w:r>
      <w:r w:rsidRPr="00FF6F6F">
        <w:rPr>
          <w:rFonts w:ascii="GHEA Grapalat" w:hAnsi="GHEA Grapalat"/>
        </w:rPr>
        <w:t>:</w:t>
      </w:r>
    </w:p>
    <w:p w:rsidR="00FF6F6F" w:rsidRPr="00FF6F6F" w:rsidRDefault="00FF6F6F" w:rsidP="00FF6F6F">
      <w:pPr>
        <w:spacing w:line="360" w:lineRule="auto"/>
        <w:ind w:firstLine="720"/>
        <w:jc w:val="both"/>
        <w:rPr>
          <w:rFonts w:ascii="GHEA Grapalat" w:hAnsi="GHEA Grapalat"/>
        </w:rPr>
      </w:pPr>
    </w:p>
    <w:p w:rsidR="001714F4" w:rsidRDefault="00146EC5" w:rsidP="00BC62E9">
      <w:pPr>
        <w:spacing w:line="360" w:lineRule="auto"/>
        <w:ind w:firstLine="720"/>
        <w:jc w:val="both"/>
        <w:rPr>
          <w:rFonts w:ascii="GHEA Grapalat" w:hAnsi="GHEA Grapalat"/>
          <w:b/>
        </w:rPr>
      </w:pPr>
      <w:r w:rsidRPr="00146EC5">
        <w:rPr>
          <w:rFonts w:ascii="GHEA Grapalat" w:hAnsi="GHEA Grapalat"/>
          <w:b/>
        </w:rPr>
        <w:t>Հոդված 341.</w:t>
      </w:r>
      <w:r>
        <w:rPr>
          <w:rFonts w:ascii="GHEA Grapalat" w:hAnsi="GHEA Grapalat"/>
          <w:b/>
          <w:lang w:val="hy-AM"/>
        </w:rPr>
        <w:t xml:space="preserve"> </w:t>
      </w:r>
      <w:r w:rsidRPr="00146EC5">
        <w:rPr>
          <w:rFonts w:ascii="GHEA Grapalat" w:hAnsi="GHEA Grapalat"/>
          <w:b/>
        </w:rPr>
        <w:t>Հարկային ստուգումների ժամկետները</w:t>
      </w:r>
    </w:p>
    <w:p w:rsidR="00146EC5" w:rsidRPr="00146EC5" w:rsidRDefault="00146EC5" w:rsidP="00146EC5">
      <w:pPr>
        <w:spacing w:line="360" w:lineRule="auto"/>
        <w:ind w:firstLine="720"/>
        <w:jc w:val="both"/>
        <w:rPr>
          <w:rFonts w:ascii="GHEA Grapalat" w:hAnsi="GHEA Grapalat"/>
        </w:rPr>
      </w:pPr>
      <w:r w:rsidRPr="00146EC5">
        <w:rPr>
          <w:rFonts w:ascii="GHEA Grapalat" w:hAnsi="GHEA Grapalat"/>
        </w:rPr>
        <w:t>1. Հարկ վճարողի մոտ յուրաքանչյուր հարկային ստուգման ժամկետը ստուգման հանձնարարագրով կարող է սահմանվել ոչ ավելի, քան 15 անընդմեջ աշխատանքային օր</w:t>
      </w:r>
      <w:ins w:id="225" w:author="Andranik Hakobyan" w:date="2021-06-01T15:12:00Z">
        <w:r w:rsidRPr="00146EC5">
          <w:rPr>
            <w:rFonts w:ascii="GHEA Grapalat" w:hAnsi="GHEA Grapalat"/>
            <w:lang w:val="hy-AM"/>
          </w:rPr>
          <w:t>, իսկ տրանս</w:t>
        </w:r>
        <w:r w:rsidRPr="00146EC5">
          <w:rPr>
            <w:rFonts w:ascii="GHEA Grapalat" w:hAnsi="GHEA Grapalat"/>
            <w:lang w:val="hy-AM"/>
          </w:rPr>
          <w:softHyphen/>
          <w:t xml:space="preserve">ֆերային գնագոյացման ստուգման դեպքում՝ ոչ ավելի, քան </w:t>
        </w:r>
      </w:ins>
      <w:ins w:id="226" w:author="Andranik Hakobyan" w:date="2021-10-01T10:45:00Z">
        <w:r w:rsidR="003A7E23">
          <w:rPr>
            <w:rFonts w:ascii="GHEA Grapalat" w:hAnsi="GHEA Grapalat"/>
            <w:lang w:val="hy-AM"/>
          </w:rPr>
          <w:t>90</w:t>
        </w:r>
      </w:ins>
      <w:ins w:id="227" w:author="Andranik Hakobyan" w:date="2021-06-01T15:12:00Z">
        <w:r w:rsidRPr="00146EC5">
          <w:rPr>
            <w:rFonts w:ascii="GHEA Grapalat" w:hAnsi="GHEA Grapalat"/>
            <w:lang w:val="hy-AM"/>
          </w:rPr>
          <w:t xml:space="preserve"> անընդմեջ աշխա</w:t>
        </w:r>
        <w:r w:rsidRPr="00146EC5">
          <w:rPr>
            <w:rFonts w:ascii="GHEA Grapalat" w:hAnsi="GHEA Grapalat"/>
            <w:lang w:val="hy-AM"/>
          </w:rPr>
          <w:softHyphen/>
          <w:t>տան</w:t>
        </w:r>
        <w:r w:rsidRPr="00146EC5">
          <w:rPr>
            <w:rFonts w:ascii="GHEA Grapalat" w:hAnsi="GHEA Grapalat"/>
            <w:lang w:val="hy-AM"/>
          </w:rPr>
          <w:softHyphen/>
          <w:t>քային օր</w:t>
        </w:r>
      </w:ins>
      <w:r w:rsidRPr="00146EC5">
        <w:rPr>
          <w:rFonts w:ascii="GHEA Grapalat" w:hAnsi="GHEA Grapalat"/>
        </w:rPr>
        <w:t>: Ստուգման առաջին օր է համարվում ստուգումը փաստացի սկսելու օրը, ինչի մասին հարկ վճարողը (գործադիր մարմնի ղեկավարը) կամ նրան փոխարինող պաշտոնատար անձը (Օրենսգրքի</w:t>
      </w:r>
      <w:r w:rsidRPr="00146EC5">
        <w:rPr>
          <w:rFonts w:ascii="Calibri" w:hAnsi="Calibri" w:cs="Calibri"/>
        </w:rPr>
        <w:t> </w:t>
      </w:r>
      <w:hyperlink r:id="rId22" w:history="1">
        <w:r w:rsidRPr="00146EC5">
          <w:rPr>
            <w:rStyle w:val="Hyperlink"/>
            <w:rFonts w:ascii="GHEA Grapalat" w:hAnsi="GHEA Grapalat"/>
            <w:color w:val="auto"/>
          </w:rPr>
          <w:t>339-րդ հոդվածի 4-րդ մասի</w:t>
        </w:r>
      </w:hyperlink>
      <w:r w:rsidRPr="00146EC5">
        <w:rPr>
          <w:rFonts w:ascii="Calibri" w:hAnsi="Calibri" w:cs="Calibri"/>
        </w:rPr>
        <w:t> </w:t>
      </w:r>
      <w:r w:rsidRPr="00146EC5">
        <w:rPr>
          <w:rFonts w:ascii="GHEA Grapalat" w:hAnsi="GHEA Grapalat"/>
        </w:rPr>
        <w:t>1-</w:t>
      </w:r>
      <w:r w:rsidRPr="00146EC5">
        <w:rPr>
          <w:rFonts w:ascii="GHEA Grapalat" w:hAnsi="GHEA Grapalat" w:cs="GHEA Grapalat"/>
        </w:rPr>
        <w:t>ին</w:t>
      </w:r>
      <w:r w:rsidRPr="00146EC5">
        <w:rPr>
          <w:rFonts w:ascii="GHEA Grapalat" w:hAnsi="GHEA Grapalat"/>
        </w:rPr>
        <w:t xml:space="preserve"> </w:t>
      </w:r>
      <w:r w:rsidRPr="00146EC5">
        <w:rPr>
          <w:rFonts w:ascii="GHEA Grapalat" w:hAnsi="GHEA Grapalat" w:cs="GHEA Grapalat"/>
        </w:rPr>
        <w:t>կետով</w:t>
      </w:r>
      <w:r w:rsidRPr="00146EC5">
        <w:rPr>
          <w:rFonts w:ascii="GHEA Grapalat" w:hAnsi="GHEA Grapalat"/>
        </w:rPr>
        <w:t xml:space="preserve"> </w:t>
      </w:r>
      <w:r w:rsidRPr="00146EC5">
        <w:rPr>
          <w:rFonts w:ascii="GHEA Grapalat" w:hAnsi="GHEA Grapalat" w:cs="GHEA Grapalat"/>
        </w:rPr>
        <w:t>սահմանված</w:t>
      </w:r>
      <w:r w:rsidRPr="00146EC5">
        <w:rPr>
          <w:rFonts w:ascii="GHEA Grapalat" w:hAnsi="GHEA Grapalat"/>
        </w:rPr>
        <w:t xml:space="preserve"> </w:t>
      </w:r>
      <w:r w:rsidRPr="00146EC5">
        <w:rPr>
          <w:rFonts w:ascii="GHEA Grapalat" w:hAnsi="GHEA Grapalat" w:cs="GHEA Grapalat"/>
        </w:rPr>
        <w:t>դեպքում</w:t>
      </w:r>
      <w:r w:rsidRPr="00146EC5">
        <w:rPr>
          <w:rFonts w:ascii="GHEA Grapalat" w:hAnsi="GHEA Grapalat"/>
        </w:rPr>
        <w:t xml:space="preserve">` </w:t>
      </w:r>
      <w:r w:rsidRPr="00146EC5">
        <w:rPr>
          <w:rFonts w:ascii="GHEA Grapalat" w:hAnsi="GHEA Grapalat" w:cs="GHEA Grapalat"/>
        </w:rPr>
        <w:t>ստուգումն</w:t>
      </w:r>
      <w:r w:rsidRPr="00146EC5">
        <w:rPr>
          <w:rFonts w:ascii="GHEA Grapalat" w:hAnsi="GHEA Grapalat"/>
        </w:rPr>
        <w:t xml:space="preserve"> </w:t>
      </w:r>
      <w:r w:rsidRPr="00146EC5">
        <w:rPr>
          <w:rFonts w:ascii="GHEA Grapalat" w:hAnsi="GHEA Grapalat" w:cs="GHEA Grapalat"/>
        </w:rPr>
        <w:t>իրականացնող</w:t>
      </w:r>
      <w:r w:rsidRPr="00146EC5">
        <w:rPr>
          <w:rFonts w:ascii="GHEA Grapalat" w:hAnsi="GHEA Grapalat"/>
        </w:rPr>
        <w:t xml:space="preserve"> </w:t>
      </w:r>
      <w:r w:rsidRPr="00146EC5">
        <w:rPr>
          <w:rFonts w:ascii="GHEA Grapalat" w:hAnsi="GHEA Grapalat" w:cs="GHEA Grapalat"/>
        </w:rPr>
        <w:t>պաշտոնատար</w:t>
      </w:r>
      <w:r w:rsidRPr="00146EC5">
        <w:rPr>
          <w:rFonts w:ascii="GHEA Grapalat" w:hAnsi="GHEA Grapalat"/>
        </w:rPr>
        <w:t xml:space="preserve"> </w:t>
      </w:r>
      <w:r w:rsidRPr="00146EC5">
        <w:rPr>
          <w:rFonts w:ascii="GHEA Grapalat" w:hAnsi="GHEA Grapalat" w:cs="GHEA Grapalat"/>
        </w:rPr>
        <w:t>անձը</w:t>
      </w:r>
      <w:r w:rsidRPr="00146EC5">
        <w:rPr>
          <w:rFonts w:ascii="GHEA Grapalat" w:hAnsi="GHEA Grapalat"/>
        </w:rPr>
        <w:t xml:space="preserve">) </w:t>
      </w:r>
      <w:r w:rsidRPr="00146EC5">
        <w:rPr>
          <w:rFonts w:ascii="GHEA Grapalat" w:hAnsi="GHEA Grapalat" w:cs="GHEA Grapalat"/>
        </w:rPr>
        <w:t>համապատասխան</w:t>
      </w:r>
      <w:r w:rsidRPr="00146EC5">
        <w:rPr>
          <w:rFonts w:ascii="GHEA Grapalat" w:hAnsi="GHEA Grapalat"/>
        </w:rPr>
        <w:t xml:space="preserve"> </w:t>
      </w:r>
      <w:r w:rsidRPr="00146EC5">
        <w:rPr>
          <w:rFonts w:ascii="GHEA Grapalat" w:hAnsi="GHEA Grapalat" w:cs="GHEA Grapalat"/>
        </w:rPr>
        <w:t>գրառում</w:t>
      </w:r>
      <w:r w:rsidRPr="00146EC5">
        <w:rPr>
          <w:rFonts w:ascii="GHEA Grapalat" w:hAnsi="GHEA Grapalat"/>
        </w:rPr>
        <w:t xml:space="preserve"> </w:t>
      </w:r>
      <w:r w:rsidRPr="00146EC5">
        <w:rPr>
          <w:rFonts w:ascii="GHEA Grapalat" w:hAnsi="GHEA Grapalat" w:cs="GHEA Grapalat"/>
        </w:rPr>
        <w:t>է</w:t>
      </w:r>
      <w:r w:rsidRPr="00146EC5">
        <w:rPr>
          <w:rFonts w:ascii="GHEA Grapalat" w:hAnsi="GHEA Grapalat"/>
        </w:rPr>
        <w:t xml:space="preserve"> </w:t>
      </w:r>
      <w:r w:rsidRPr="00146EC5">
        <w:rPr>
          <w:rFonts w:ascii="GHEA Grapalat" w:hAnsi="GHEA Grapalat" w:cs="GHEA Grapalat"/>
        </w:rPr>
        <w:t>կատարո</w:t>
      </w:r>
      <w:r w:rsidRPr="00146EC5">
        <w:rPr>
          <w:rFonts w:ascii="GHEA Grapalat" w:hAnsi="GHEA Grapalat"/>
        </w:rPr>
        <w:t>ւմ ստուգման հանձնարարագրի` հարկային մարմնի օրինակի վրա: Թեմատիկ հարկային ստուգումների անցկացման ժամանակ (այդ թվում` հանձնարարագրին ծանոթանալուց և ստանալուց հրաժարվելու դեպքում) ստուգումը փաստացի սկսելու օր է համարվում հանձնարարագիրը ծանոթացման ներկայացնելու օրը, բացառությամբ հսկիչ դրամարկղային մեքենաների կիրառման ճշտության ստուգումների, երբ գործում են Օրենսգրքի 339-րդ հոդվածի 4-րդ մասի 1-ին կետով այդ ստուգումների համար սահմանված առանձնահատկությունները:</w:t>
      </w:r>
    </w:p>
    <w:p w:rsidR="00146EC5" w:rsidRPr="00146EC5" w:rsidRDefault="00146EC5" w:rsidP="00146EC5">
      <w:pPr>
        <w:spacing w:line="360" w:lineRule="auto"/>
        <w:ind w:firstLine="720"/>
        <w:jc w:val="both"/>
        <w:rPr>
          <w:rFonts w:ascii="GHEA Grapalat" w:hAnsi="GHEA Grapalat"/>
        </w:rPr>
      </w:pPr>
      <w:r w:rsidRPr="00146EC5">
        <w:rPr>
          <w:rFonts w:ascii="GHEA Grapalat" w:hAnsi="GHEA Grapalat"/>
        </w:rPr>
        <w:t xml:space="preserve">2. Հարկային ստուգումն իրականացնող պաշտոնատար անձի (անձանց) գրավոր զեկուցագրի հիման վրա հանձնարարագիրը տվող պաշտոնատար անձի հրամանով սույն հոդվածի 1-ին մասով սահմանված ժամկետը կարող է երկարաձգվել մինչև տասը անընդմեջ աշխատանքային օրով, իսկ համալիր հարկային ստուգումների դեպքում` ստուգվող ժամանակաշրջանի որևէ հարկային տարվա արդյունքով երեք միլիարդ դրամ և ավելի իրացման շրջանառություն կամ համախառն եկամուտ հայտարարագրած հարկ վճարողի մոտ` մինչև 75 անընդմեջ </w:t>
      </w:r>
      <w:r w:rsidRPr="00146EC5">
        <w:rPr>
          <w:rFonts w:ascii="GHEA Grapalat" w:hAnsi="GHEA Grapalat"/>
        </w:rPr>
        <w:lastRenderedPageBreak/>
        <w:t>աշխատանքային օրով:</w:t>
      </w:r>
      <w:ins w:id="228" w:author="Andranik Hakobyan" w:date="2021-06-01T15:13:00Z">
        <w:r w:rsidRPr="00146EC5">
          <w:rPr>
            <w:rFonts w:ascii="GHEA Grapalat" w:hAnsi="GHEA Grapalat"/>
            <w:color w:val="000000"/>
            <w:lang w:val="hy-AM"/>
          </w:rPr>
          <w:t xml:space="preserve"> </w:t>
        </w:r>
        <w:r w:rsidRPr="00146EC5">
          <w:rPr>
            <w:rFonts w:ascii="GHEA Grapalat" w:hAnsi="GHEA Grapalat"/>
            <w:lang w:val="hy-AM"/>
          </w:rPr>
          <w:t>Տրանսֆերային գնագոյացման ստուգման դեպքում՝ հարկային ստուգումն իրակա</w:t>
        </w:r>
        <w:r w:rsidRPr="00146EC5">
          <w:rPr>
            <w:rFonts w:ascii="GHEA Grapalat" w:hAnsi="GHEA Grapalat"/>
            <w:lang w:val="hy-AM"/>
          </w:rPr>
          <w:softHyphen/>
          <w:t>նացնող պաշտոնատար անձի (անձանց) գրավոր զեկուցագրի հիման վրա հանձ</w:t>
        </w:r>
        <w:r w:rsidRPr="00146EC5">
          <w:rPr>
            <w:rFonts w:ascii="GHEA Grapalat" w:hAnsi="GHEA Grapalat"/>
            <w:lang w:val="hy-AM"/>
          </w:rPr>
          <w:softHyphen/>
          <w:t>նա</w:t>
        </w:r>
        <w:r w:rsidRPr="00146EC5">
          <w:rPr>
            <w:rFonts w:ascii="GHEA Grapalat" w:hAnsi="GHEA Grapalat"/>
            <w:lang w:val="hy-AM"/>
          </w:rPr>
          <w:softHyphen/>
          <w:t>րարագիրը տվող պաշտոնատար անձի հրամանով սույն հոդվածի 1-ին մասով սահ</w:t>
        </w:r>
        <w:r w:rsidRPr="00146EC5">
          <w:rPr>
            <w:rFonts w:ascii="GHEA Grapalat" w:hAnsi="GHEA Grapalat"/>
            <w:lang w:val="hy-AM"/>
          </w:rPr>
          <w:softHyphen/>
          <w:t>ման</w:t>
        </w:r>
        <w:r w:rsidRPr="00146EC5">
          <w:rPr>
            <w:rFonts w:ascii="GHEA Grapalat" w:hAnsi="GHEA Grapalat"/>
            <w:lang w:val="hy-AM"/>
          </w:rPr>
          <w:softHyphen/>
          <w:t xml:space="preserve">ված ժամկետը կարող է երկարաձգվել մինչև </w:t>
        </w:r>
      </w:ins>
      <w:ins w:id="229" w:author="Andranik Hakobyan" w:date="2021-10-01T10:46:00Z">
        <w:r w:rsidR="003A7E23">
          <w:rPr>
            <w:rFonts w:ascii="GHEA Grapalat" w:hAnsi="GHEA Grapalat"/>
            <w:lang w:val="hy-AM"/>
          </w:rPr>
          <w:t>90</w:t>
        </w:r>
      </w:ins>
      <w:ins w:id="230" w:author="Andranik Hakobyan" w:date="2021-06-01T15:13:00Z">
        <w:r w:rsidRPr="00146EC5">
          <w:rPr>
            <w:rFonts w:ascii="GHEA Grapalat" w:hAnsi="GHEA Grapalat"/>
            <w:lang w:val="hy-AM"/>
          </w:rPr>
          <w:t xml:space="preserve"> անընդմեջ աշխատանքային օրով։</w:t>
        </w:r>
      </w:ins>
      <w:r w:rsidRPr="00146EC5">
        <w:rPr>
          <w:rFonts w:ascii="GHEA Grapalat" w:hAnsi="GHEA Grapalat"/>
        </w:rPr>
        <w:t xml:space="preserve"> Ստուգման ժամկետի երկարաձգման մասին գրավոր տեղեկացվում է հարկ վճարողին (գործադիր մարմնի ղեկավարին) կամ նրան փոխարինող պաշտոնատար անձին` ներկայացնելով հրամանի պատճենը` ոչ ուշ, քան հանձնարարագրում նշված ստուգման ժամկետի կամ հրամանով ստուգման երկարաձգված ժամկետի ավարտի օրը ներառյալ, բացառությամբ հսկիչ դրամարկղային մեքենաների կիրառման ճշտության ստուգումների, երբ գործում են Օրենսգրքի</w:t>
      </w:r>
      <w:r w:rsidRPr="00146EC5">
        <w:rPr>
          <w:rFonts w:ascii="Calibri" w:hAnsi="Calibri" w:cs="Calibri"/>
        </w:rPr>
        <w:t> </w:t>
      </w:r>
      <w:hyperlink r:id="rId23" w:history="1">
        <w:r w:rsidRPr="00146EC5">
          <w:rPr>
            <w:rStyle w:val="Hyperlink"/>
            <w:rFonts w:ascii="GHEA Grapalat" w:hAnsi="GHEA Grapalat"/>
            <w:color w:val="auto"/>
          </w:rPr>
          <w:t>339-րդ հոդվածի 4-րդ մասի</w:t>
        </w:r>
      </w:hyperlink>
      <w:r w:rsidRPr="00146EC5">
        <w:rPr>
          <w:rFonts w:ascii="Calibri" w:hAnsi="Calibri" w:cs="Calibri"/>
        </w:rPr>
        <w:t> </w:t>
      </w:r>
      <w:r w:rsidRPr="00146EC5">
        <w:rPr>
          <w:rFonts w:ascii="GHEA Grapalat" w:hAnsi="GHEA Grapalat"/>
        </w:rPr>
        <w:t>1-</w:t>
      </w:r>
      <w:r w:rsidRPr="00146EC5">
        <w:rPr>
          <w:rFonts w:ascii="GHEA Grapalat" w:hAnsi="GHEA Grapalat" w:cs="GHEA Grapalat"/>
        </w:rPr>
        <w:t>ին</w:t>
      </w:r>
      <w:r w:rsidRPr="00146EC5">
        <w:rPr>
          <w:rFonts w:ascii="GHEA Grapalat" w:hAnsi="GHEA Grapalat"/>
        </w:rPr>
        <w:t xml:space="preserve"> </w:t>
      </w:r>
      <w:r w:rsidRPr="00146EC5">
        <w:rPr>
          <w:rFonts w:ascii="GHEA Grapalat" w:hAnsi="GHEA Grapalat" w:cs="GHEA Grapalat"/>
        </w:rPr>
        <w:t>կետով</w:t>
      </w:r>
      <w:r w:rsidRPr="00146EC5">
        <w:rPr>
          <w:rFonts w:ascii="GHEA Grapalat" w:hAnsi="GHEA Grapalat"/>
        </w:rPr>
        <w:t xml:space="preserve"> </w:t>
      </w:r>
      <w:r w:rsidRPr="00146EC5">
        <w:rPr>
          <w:rFonts w:ascii="GHEA Grapalat" w:hAnsi="GHEA Grapalat" w:cs="GHEA Grapalat"/>
        </w:rPr>
        <w:t>այդ</w:t>
      </w:r>
      <w:r w:rsidRPr="00146EC5">
        <w:rPr>
          <w:rFonts w:ascii="GHEA Grapalat" w:hAnsi="GHEA Grapalat"/>
        </w:rPr>
        <w:t xml:space="preserve"> </w:t>
      </w:r>
      <w:r w:rsidRPr="00146EC5">
        <w:rPr>
          <w:rFonts w:ascii="GHEA Grapalat" w:hAnsi="GHEA Grapalat" w:cs="GHEA Grapalat"/>
        </w:rPr>
        <w:t>ստուգումների</w:t>
      </w:r>
      <w:r w:rsidRPr="00146EC5">
        <w:rPr>
          <w:rFonts w:ascii="GHEA Grapalat" w:hAnsi="GHEA Grapalat"/>
        </w:rPr>
        <w:t xml:space="preserve"> </w:t>
      </w:r>
      <w:r w:rsidRPr="00146EC5">
        <w:rPr>
          <w:rFonts w:ascii="GHEA Grapalat" w:hAnsi="GHEA Grapalat" w:cs="GHEA Grapalat"/>
        </w:rPr>
        <w:t>համար</w:t>
      </w:r>
      <w:r w:rsidRPr="00146EC5">
        <w:rPr>
          <w:rFonts w:ascii="GHEA Grapalat" w:hAnsi="GHEA Grapalat"/>
        </w:rPr>
        <w:t xml:space="preserve"> </w:t>
      </w:r>
      <w:r w:rsidRPr="00146EC5">
        <w:rPr>
          <w:rFonts w:ascii="GHEA Grapalat" w:hAnsi="GHEA Grapalat" w:cs="GHEA Grapalat"/>
        </w:rPr>
        <w:t>սահմանված</w:t>
      </w:r>
      <w:r w:rsidRPr="00146EC5">
        <w:rPr>
          <w:rFonts w:ascii="GHEA Grapalat" w:hAnsi="GHEA Grapalat"/>
        </w:rPr>
        <w:t xml:space="preserve"> </w:t>
      </w:r>
      <w:r w:rsidRPr="00146EC5">
        <w:rPr>
          <w:rFonts w:ascii="GHEA Grapalat" w:hAnsi="GHEA Grapalat" w:cs="GHEA Grapalat"/>
        </w:rPr>
        <w:t>առանձնահատկությունները</w:t>
      </w:r>
      <w:r w:rsidRPr="00146EC5">
        <w:rPr>
          <w:rFonts w:ascii="GHEA Grapalat" w:hAnsi="GHEA Grapalat"/>
        </w:rPr>
        <w:t>:</w:t>
      </w:r>
    </w:p>
    <w:p w:rsidR="00146EC5" w:rsidRPr="00146EC5" w:rsidRDefault="00146EC5" w:rsidP="00146EC5">
      <w:pPr>
        <w:spacing w:line="360" w:lineRule="auto"/>
        <w:ind w:firstLine="720"/>
        <w:jc w:val="both"/>
        <w:rPr>
          <w:rFonts w:ascii="GHEA Grapalat" w:hAnsi="GHEA Grapalat"/>
        </w:rPr>
      </w:pPr>
      <w:r w:rsidRPr="00146EC5">
        <w:rPr>
          <w:rFonts w:ascii="GHEA Grapalat" w:hAnsi="GHEA Grapalat"/>
        </w:rPr>
        <w:t>3. Ստուգման ընթացքում առանձին տեղեկությունների ճշտման անհրաժեշտություն առաջանալու կամ տարերային աղետի պատճառով կամ ստուգման իրականացումն անհնարին դարձնող այլ անկանխատեսելի հանգամանքի բերմամբ ստուգում իրականացնող պաշտոնատար անձի (անձանց) գրավոր զեկուցագրի հիման վրա հանձնարարագիրը տվող պաշտոնատար անձի հրամանով ստուգման ընթացքը կարող է կասեցվել մինչև կասեցման հիմքի վերացումը, բայց ոչ ավելի, քան 90 աշխատանքային օրով, բացառությամբ սույն հոդվածի 4-րդ մասով սահմանված դեպքերի:</w:t>
      </w:r>
    </w:p>
    <w:p w:rsidR="00146EC5" w:rsidRPr="00146EC5" w:rsidRDefault="00146EC5" w:rsidP="00146EC5">
      <w:pPr>
        <w:spacing w:line="360" w:lineRule="auto"/>
        <w:ind w:firstLine="720"/>
        <w:jc w:val="both"/>
        <w:rPr>
          <w:rFonts w:ascii="GHEA Grapalat" w:hAnsi="GHEA Grapalat"/>
        </w:rPr>
      </w:pPr>
      <w:r w:rsidRPr="00146EC5">
        <w:rPr>
          <w:rFonts w:ascii="GHEA Grapalat" w:hAnsi="GHEA Grapalat"/>
        </w:rPr>
        <w:t>4. Սույն հոդվածի 3-րդ մասում նշված ժամկետներից բացառություն են կազմում`</w:t>
      </w:r>
    </w:p>
    <w:p w:rsidR="00146EC5" w:rsidRPr="00146EC5" w:rsidRDefault="00146EC5" w:rsidP="00146EC5">
      <w:pPr>
        <w:spacing w:line="360" w:lineRule="auto"/>
        <w:ind w:firstLine="720"/>
        <w:jc w:val="both"/>
        <w:rPr>
          <w:rFonts w:ascii="GHEA Grapalat" w:hAnsi="GHEA Grapalat"/>
        </w:rPr>
      </w:pPr>
      <w:r w:rsidRPr="00146EC5">
        <w:rPr>
          <w:rFonts w:ascii="GHEA Grapalat" w:hAnsi="GHEA Grapalat"/>
        </w:rPr>
        <w:t>1) օտարերկրյա պետություններ հարցումներ կատարելու դեպքերը, երբ ստուգման ընթացքը կասեցվում է մինչև հարցման պատասխանը ստանալու օրվան հաջորդող տասներորդ աշխատանքային օրը ներառյալ, բայց ոչ ավելի, քան 180 օրով.</w:t>
      </w:r>
    </w:p>
    <w:p w:rsidR="00146EC5" w:rsidRPr="00146EC5" w:rsidRDefault="00146EC5" w:rsidP="00146EC5">
      <w:pPr>
        <w:spacing w:line="360" w:lineRule="auto"/>
        <w:ind w:firstLine="720"/>
        <w:jc w:val="both"/>
        <w:rPr>
          <w:rFonts w:ascii="GHEA Grapalat" w:hAnsi="GHEA Grapalat"/>
        </w:rPr>
      </w:pPr>
      <w:r w:rsidRPr="00146EC5">
        <w:rPr>
          <w:rFonts w:ascii="GHEA Grapalat" w:hAnsi="GHEA Grapalat"/>
        </w:rPr>
        <w:t xml:space="preserve">2) քրեական վարույթ իրականացնող մարմիններ հարցումներ կատարելու դեպքերը, երբ ստուգման ընթացքը կասեցվում է մինչև հարցման պատասխանն </w:t>
      </w:r>
      <w:r w:rsidRPr="00146EC5">
        <w:rPr>
          <w:rFonts w:ascii="GHEA Grapalat" w:hAnsi="GHEA Grapalat"/>
        </w:rPr>
        <w:lastRenderedPageBreak/>
        <w:t>ստանալը, բայց ոչ ուշ, քան հարցման պատասխանն ստանալու օրվան հաջորդող տասներորդ աշխատանքային օրը ներառյալ.</w:t>
      </w:r>
    </w:p>
    <w:p w:rsidR="00146EC5" w:rsidRPr="00146EC5" w:rsidRDefault="00146EC5" w:rsidP="00146EC5">
      <w:pPr>
        <w:spacing w:line="360" w:lineRule="auto"/>
        <w:ind w:firstLine="720"/>
        <w:jc w:val="both"/>
        <w:rPr>
          <w:rFonts w:ascii="GHEA Grapalat" w:hAnsi="GHEA Grapalat"/>
        </w:rPr>
      </w:pPr>
      <w:r w:rsidRPr="00146EC5">
        <w:rPr>
          <w:rFonts w:ascii="GHEA Grapalat" w:hAnsi="GHEA Grapalat"/>
        </w:rPr>
        <w:t>3) ստուգմանն առնչվող փաստաթղթերը հետաքննության, նախաքննության մարմնի որոշման կամ դատարանի վճռի հիման վրա առգրավված լինելու դեպքերը, երբ ստուգման ընթացքը կասեցվում է մինչև դրանք վերադարձնելը, բայց ոչ ուշ, քան փաստաթղթերը վերադարձնելու օրվան հաջորդող տասներորդ աշխատանքային օրը ներառյալ:</w:t>
      </w:r>
    </w:p>
    <w:p w:rsidR="00146EC5" w:rsidRPr="00146EC5" w:rsidRDefault="00146EC5" w:rsidP="00146EC5">
      <w:pPr>
        <w:spacing w:line="360" w:lineRule="auto"/>
        <w:ind w:firstLine="720"/>
        <w:jc w:val="both"/>
        <w:rPr>
          <w:rFonts w:ascii="GHEA Grapalat" w:hAnsi="GHEA Grapalat"/>
        </w:rPr>
      </w:pPr>
      <w:r w:rsidRPr="00146EC5">
        <w:rPr>
          <w:rFonts w:ascii="GHEA Grapalat" w:hAnsi="GHEA Grapalat"/>
        </w:rPr>
        <w:t>5. Ստուգման (բացառությամբ հսկիչ դրամարկղային մեքենաների կիրառման ճշտության ստուգումների) ընթացքի կասեցման մասին գրավոր տեղեկացվում է հարկ վճարողին (գործադիր մարմնի ղեկավարին) կամ նրան փոխարինող պաշտոնատար անձին` ներկայացնելով հրամանի պատճենը մինչև հրամանում նշված կասեցման օրվան նախորդող աշխատանքային օրը ներառյալ, բայց ոչ ուշ, քան հանձնարարագրում նշված ստուգման ժամկետի կամ ստուգման երկարաձգված ժամկետի ավարտին նախորդող աշխատանքային օրը ներառյալ: Ստուգման ընթացքի կասեցման ժամկետի երկարաձգման մասին գրավոր տեղեկացվում է հարկ վճարողին (գործադիր մարմնի ղեկավարին) կամ նրան փոխարինող պաշտոնատար անձին` ներկայացնելով հրամանի պատճենը ոչ ուշ, քան ստուգման կասեցման վերջին աշխատանքային օրը ներառյալ: Կասեցված ստուգումը վերսկսելու մասին գրավոր տեղեկացվում է հարկ վճարողին (գործադիր մարմնի ղեկավարին) կամ նրան փոխարինող պաշտոնատար անձին` ներկայացնելով հրամանի պատճենը ոչ ուշ, քան ստուգման վերսկսմանը նախորդող աշխատանքային օրը ներառյալ: Ստուգման ընթացքը կասեցնող հրամանում պարտադիր նշվում են ստուգման ընթացքի կասեցման` սույն հոդվածով սահմանված համապատասխան հիմքերը:</w:t>
      </w:r>
    </w:p>
    <w:p w:rsidR="00146EC5" w:rsidRPr="00146EC5" w:rsidRDefault="00146EC5" w:rsidP="00146EC5">
      <w:pPr>
        <w:spacing w:line="360" w:lineRule="auto"/>
        <w:ind w:firstLine="720"/>
        <w:jc w:val="both"/>
        <w:rPr>
          <w:rFonts w:ascii="GHEA Grapalat" w:hAnsi="GHEA Grapalat"/>
        </w:rPr>
      </w:pPr>
      <w:r w:rsidRPr="00146EC5">
        <w:rPr>
          <w:rFonts w:ascii="GHEA Grapalat" w:hAnsi="GHEA Grapalat"/>
        </w:rPr>
        <w:t xml:space="preserve">6. Ստուգման փաստացի ժամկետի ընդհանուր տևողությունը (որը չի ներառում ստուգման ընթացքի կասեցման ժամանակահատվածը) չի կարող գերազանցել 25 անընդմեջ աշխատանքային օրը, իսկ համալիր հարկային ստուգումների դեպքում` ստուգվող ժամանակաշրջանի որևէ հարկային տարվա արդյունքով երեք միլիարդ </w:t>
      </w:r>
      <w:r w:rsidRPr="00146EC5">
        <w:rPr>
          <w:rFonts w:ascii="GHEA Grapalat" w:hAnsi="GHEA Grapalat"/>
        </w:rPr>
        <w:lastRenderedPageBreak/>
        <w:t>դրամ և ավելի իրացման շրջանառություն կամ համախառն եկամուտ հայտարարագրած հարկ վճարողների մոտ` 90 անընդմեջ աշխատանքային օրը:</w:t>
      </w:r>
      <w:ins w:id="231" w:author="Andranik Hakobyan" w:date="2021-06-01T15:13:00Z">
        <w:r w:rsidRPr="00146EC5">
          <w:rPr>
            <w:rFonts w:ascii="GHEA Grapalat" w:hAnsi="GHEA Grapalat"/>
            <w:color w:val="000000"/>
            <w:lang w:val="hy-AM"/>
          </w:rPr>
          <w:t xml:space="preserve"> </w:t>
        </w:r>
        <w:r w:rsidRPr="00146EC5">
          <w:rPr>
            <w:rFonts w:ascii="GHEA Grapalat" w:hAnsi="GHEA Grapalat"/>
            <w:lang w:val="hy-AM"/>
          </w:rPr>
          <w:t>Տրանսֆերային գնագոյացման ստուգման փաստացի ժամկետը չի կարող գերազան</w:t>
        </w:r>
        <w:r w:rsidRPr="00146EC5">
          <w:rPr>
            <w:rFonts w:ascii="GHEA Grapalat" w:hAnsi="GHEA Grapalat"/>
            <w:lang w:val="hy-AM"/>
          </w:rPr>
          <w:softHyphen/>
          <w:t xml:space="preserve">ցել </w:t>
        </w:r>
      </w:ins>
      <w:ins w:id="232" w:author="Andranik Hakobyan" w:date="2021-10-01T10:46:00Z">
        <w:r w:rsidR="003A7E23">
          <w:rPr>
            <w:rFonts w:ascii="GHEA Grapalat" w:hAnsi="GHEA Grapalat"/>
            <w:lang w:val="hy-AM"/>
          </w:rPr>
          <w:t>180</w:t>
        </w:r>
      </w:ins>
      <w:ins w:id="233" w:author="Andranik Hakobyan" w:date="2021-06-01T15:13:00Z">
        <w:r w:rsidRPr="00146EC5">
          <w:rPr>
            <w:rFonts w:ascii="GHEA Grapalat" w:hAnsi="GHEA Grapalat"/>
            <w:lang w:val="hy-AM"/>
          </w:rPr>
          <w:t xml:space="preserve"> անընդմեջ աշխատանքային օրը</w:t>
        </w:r>
      </w:ins>
      <w:ins w:id="234" w:author="Andranik Hakobyan" w:date="2021-10-01T10:46:00Z">
        <w:r w:rsidR="003A7E23">
          <w:rPr>
            <w:rFonts w:ascii="GHEA Grapalat" w:hAnsi="GHEA Grapalat"/>
            <w:lang w:val="hy-AM"/>
          </w:rPr>
          <w:t>:</w:t>
        </w:r>
      </w:ins>
    </w:p>
    <w:p w:rsidR="00146EC5" w:rsidRPr="00146EC5" w:rsidRDefault="00146EC5" w:rsidP="00146EC5">
      <w:pPr>
        <w:spacing w:line="360" w:lineRule="auto"/>
        <w:ind w:firstLine="720"/>
        <w:jc w:val="both"/>
        <w:rPr>
          <w:rFonts w:ascii="GHEA Grapalat" w:hAnsi="GHEA Grapalat"/>
        </w:rPr>
      </w:pPr>
      <w:r w:rsidRPr="00146EC5">
        <w:rPr>
          <w:rFonts w:ascii="GHEA Grapalat" w:hAnsi="GHEA Grapalat"/>
        </w:rPr>
        <w:t>7. Ստուգման ժամկետը երկարաձգող կամ ստուգման ընթացքը կասեցնող կամ կասեցման ժամկետը երկարաձգող կամ կասեցված ստուգումը վերսկսելու հրամանը տալիս է հանձնարարագիր տվող պաշտոնատար անձը, որն ուժի մեջ է մտնում դրա պատճենը հարկ վճարողին (գործադիր մարմնի ղեկավարին) կամ նրան փոխարինող պաշտոնատար անձին հանձնելու օրվան հաջորդող օրվանից: Սույն մասում նշված` հրամաններն ստանալուց հրաժարվելու դեպքերում այդ մասին համապատասխան գրառում է կատարվում համապատասխան հրամանի պատճենի վրա, որը հարկ վճարողին է ուղարկվում Օրենսգրքի</w:t>
      </w:r>
      <w:r w:rsidRPr="00146EC5">
        <w:rPr>
          <w:rFonts w:ascii="Calibri" w:hAnsi="Calibri" w:cs="Calibri"/>
        </w:rPr>
        <w:t> </w:t>
      </w:r>
      <w:hyperlink r:id="rId24" w:history="1">
        <w:r w:rsidRPr="00146EC5">
          <w:rPr>
            <w:rStyle w:val="Hyperlink"/>
            <w:rFonts w:ascii="GHEA Grapalat" w:hAnsi="GHEA Grapalat"/>
            <w:color w:val="auto"/>
          </w:rPr>
          <w:t>339-րդ հոդվածի 3-րդ մասի 3-րդ կետով</w:t>
        </w:r>
      </w:hyperlink>
      <w:r w:rsidRPr="00146EC5">
        <w:rPr>
          <w:rFonts w:ascii="Calibri" w:hAnsi="Calibri" w:cs="Calibri"/>
        </w:rPr>
        <w:t> </w:t>
      </w:r>
      <w:r w:rsidRPr="00146EC5">
        <w:rPr>
          <w:rFonts w:ascii="GHEA Grapalat" w:hAnsi="GHEA Grapalat" w:cs="GHEA Grapalat"/>
        </w:rPr>
        <w:t>սահմանված</w:t>
      </w:r>
      <w:r w:rsidRPr="00146EC5">
        <w:rPr>
          <w:rFonts w:ascii="GHEA Grapalat" w:hAnsi="GHEA Grapalat"/>
        </w:rPr>
        <w:t xml:space="preserve"> </w:t>
      </w:r>
      <w:r w:rsidRPr="00146EC5">
        <w:rPr>
          <w:rFonts w:ascii="GHEA Grapalat" w:hAnsi="GHEA Grapalat" w:cs="GHEA Grapalat"/>
        </w:rPr>
        <w:t>կարգով</w:t>
      </w:r>
      <w:r w:rsidRPr="00146EC5">
        <w:rPr>
          <w:rFonts w:ascii="GHEA Grapalat" w:hAnsi="GHEA Grapalat"/>
        </w:rPr>
        <w:t xml:space="preserve">, </w:t>
      </w:r>
      <w:r w:rsidRPr="00146EC5">
        <w:rPr>
          <w:rFonts w:ascii="GHEA Grapalat" w:hAnsi="GHEA Grapalat" w:cs="GHEA Grapalat"/>
        </w:rPr>
        <w:t>և</w:t>
      </w:r>
      <w:r w:rsidRPr="00146EC5">
        <w:rPr>
          <w:rFonts w:ascii="GHEA Grapalat" w:hAnsi="GHEA Grapalat"/>
        </w:rPr>
        <w:t xml:space="preserve"> </w:t>
      </w:r>
      <w:r w:rsidRPr="00146EC5">
        <w:rPr>
          <w:rFonts w:ascii="GHEA Grapalat" w:hAnsi="GHEA Grapalat" w:cs="GHEA Grapalat"/>
        </w:rPr>
        <w:t>համարվում</w:t>
      </w:r>
      <w:r w:rsidRPr="00146EC5">
        <w:rPr>
          <w:rFonts w:ascii="GHEA Grapalat" w:hAnsi="GHEA Grapalat"/>
        </w:rPr>
        <w:t xml:space="preserve"> </w:t>
      </w:r>
      <w:r w:rsidRPr="00146EC5">
        <w:rPr>
          <w:rFonts w:ascii="GHEA Grapalat" w:hAnsi="GHEA Grapalat" w:cs="GHEA Grapalat"/>
        </w:rPr>
        <w:t>է</w:t>
      </w:r>
      <w:r w:rsidRPr="00146EC5">
        <w:rPr>
          <w:rFonts w:ascii="GHEA Grapalat" w:hAnsi="GHEA Grapalat"/>
        </w:rPr>
        <w:t xml:space="preserve"> </w:t>
      </w:r>
      <w:r w:rsidRPr="00146EC5">
        <w:rPr>
          <w:rFonts w:ascii="GHEA Grapalat" w:hAnsi="GHEA Grapalat" w:cs="GHEA Grapalat"/>
        </w:rPr>
        <w:t>հարկ</w:t>
      </w:r>
      <w:r w:rsidRPr="00146EC5">
        <w:rPr>
          <w:rFonts w:ascii="GHEA Grapalat" w:hAnsi="GHEA Grapalat"/>
        </w:rPr>
        <w:t xml:space="preserve"> </w:t>
      </w:r>
      <w:r w:rsidRPr="00146EC5">
        <w:rPr>
          <w:rFonts w:ascii="GHEA Grapalat" w:hAnsi="GHEA Grapalat" w:cs="GHEA Grapalat"/>
        </w:rPr>
        <w:t>վճարողին</w:t>
      </w:r>
      <w:r w:rsidRPr="00146EC5">
        <w:rPr>
          <w:rFonts w:ascii="GHEA Grapalat" w:hAnsi="GHEA Grapalat"/>
        </w:rPr>
        <w:t xml:space="preserve"> (</w:t>
      </w:r>
      <w:r w:rsidRPr="00146EC5">
        <w:rPr>
          <w:rFonts w:ascii="GHEA Grapalat" w:hAnsi="GHEA Grapalat" w:cs="GHEA Grapalat"/>
        </w:rPr>
        <w:t>գործադիր</w:t>
      </w:r>
      <w:r w:rsidRPr="00146EC5">
        <w:rPr>
          <w:rFonts w:ascii="GHEA Grapalat" w:hAnsi="GHEA Grapalat"/>
        </w:rPr>
        <w:t xml:space="preserve"> </w:t>
      </w:r>
      <w:r w:rsidRPr="00146EC5">
        <w:rPr>
          <w:rFonts w:ascii="GHEA Grapalat" w:hAnsi="GHEA Grapalat" w:cs="GHEA Grapalat"/>
        </w:rPr>
        <w:t>մարմնի</w:t>
      </w:r>
      <w:r w:rsidRPr="00146EC5">
        <w:rPr>
          <w:rFonts w:ascii="GHEA Grapalat" w:hAnsi="GHEA Grapalat"/>
        </w:rPr>
        <w:t xml:space="preserve"> </w:t>
      </w:r>
      <w:r w:rsidRPr="00146EC5">
        <w:rPr>
          <w:rFonts w:ascii="GHEA Grapalat" w:hAnsi="GHEA Grapalat" w:cs="GHEA Grapalat"/>
        </w:rPr>
        <w:t>ղեկավարին</w:t>
      </w:r>
      <w:r w:rsidRPr="00146EC5">
        <w:rPr>
          <w:rFonts w:ascii="GHEA Grapalat" w:hAnsi="GHEA Grapalat"/>
        </w:rPr>
        <w:t xml:space="preserve">) </w:t>
      </w:r>
      <w:r w:rsidRPr="00146EC5">
        <w:rPr>
          <w:rFonts w:ascii="GHEA Grapalat" w:hAnsi="GHEA Grapalat" w:cs="GHEA Grapalat"/>
        </w:rPr>
        <w:t>կամ</w:t>
      </w:r>
      <w:r w:rsidRPr="00146EC5">
        <w:rPr>
          <w:rFonts w:ascii="GHEA Grapalat" w:hAnsi="GHEA Grapalat"/>
        </w:rPr>
        <w:t xml:space="preserve"> </w:t>
      </w:r>
      <w:r w:rsidRPr="00146EC5">
        <w:rPr>
          <w:rFonts w:ascii="GHEA Grapalat" w:hAnsi="GHEA Grapalat" w:cs="GHEA Grapalat"/>
        </w:rPr>
        <w:t>նրան</w:t>
      </w:r>
      <w:r w:rsidRPr="00146EC5">
        <w:rPr>
          <w:rFonts w:ascii="GHEA Grapalat" w:hAnsi="GHEA Grapalat"/>
        </w:rPr>
        <w:t xml:space="preserve"> </w:t>
      </w:r>
      <w:r w:rsidRPr="00146EC5">
        <w:rPr>
          <w:rFonts w:ascii="GHEA Grapalat" w:hAnsi="GHEA Grapalat" w:cs="GHEA Grapalat"/>
        </w:rPr>
        <w:t>փոխարինող</w:t>
      </w:r>
      <w:r w:rsidRPr="00146EC5">
        <w:rPr>
          <w:rFonts w:ascii="GHEA Grapalat" w:hAnsi="GHEA Grapalat"/>
        </w:rPr>
        <w:t xml:space="preserve"> </w:t>
      </w:r>
      <w:r w:rsidRPr="00146EC5">
        <w:rPr>
          <w:rFonts w:ascii="GHEA Grapalat" w:hAnsi="GHEA Grapalat" w:cs="GHEA Grapalat"/>
        </w:rPr>
        <w:t>պաշտոնատար</w:t>
      </w:r>
      <w:r w:rsidRPr="00146EC5">
        <w:rPr>
          <w:rFonts w:ascii="GHEA Grapalat" w:hAnsi="GHEA Grapalat"/>
        </w:rPr>
        <w:t xml:space="preserve"> </w:t>
      </w:r>
      <w:r w:rsidRPr="00146EC5">
        <w:rPr>
          <w:rFonts w:ascii="GHEA Grapalat" w:hAnsi="GHEA Grapalat" w:cs="GHEA Grapalat"/>
        </w:rPr>
        <w:t>անձին</w:t>
      </w:r>
      <w:r w:rsidRPr="00146EC5">
        <w:rPr>
          <w:rFonts w:ascii="GHEA Grapalat" w:hAnsi="GHEA Grapalat"/>
        </w:rPr>
        <w:t xml:space="preserve"> </w:t>
      </w:r>
      <w:r w:rsidRPr="00146EC5">
        <w:rPr>
          <w:rFonts w:ascii="GHEA Grapalat" w:hAnsi="GHEA Grapalat" w:cs="GHEA Grapalat"/>
        </w:rPr>
        <w:t>հանձնված</w:t>
      </w:r>
      <w:r w:rsidRPr="00146EC5">
        <w:rPr>
          <w:rFonts w:ascii="GHEA Grapalat" w:hAnsi="GHEA Grapalat"/>
        </w:rPr>
        <w:t xml:space="preserve"> </w:t>
      </w:r>
      <w:r w:rsidRPr="00146EC5">
        <w:rPr>
          <w:rFonts w:ascii="GHEA Grapalat" w:hAnsi="GHEA Grapalat" w:cs="GHEA Grapalat"/>
        </w:rPr>
        <w:t>առաջին</w:t>
      </w:r>
      <w:r w:rsidRPr="00146EC5">
        <w:rPr>
          <w:rFonts w:ascii="GHEA Grapalat" w:hAnsi="GHEA Grapalat"/>
        </w:rPr>
        <w:t xml:space="preserve"> </w:t>
      </w:r>
      <w:r w:rsidRPr="00146EC5">
        <w:rPr>
          <w:rFonts w:ascii="GHEA Grapalat" w:hAnsi="GHEA Grapalat" w:cs="GHEA Grapalat"/>
        </w:rPr>
        <w:t>անգամ</w:t>
      </w:r>
      <w:r w:rsidRPr="00146EC5">
        <w:rPr>
          <w:rFonts w:ascii="GHEA Grapalat" w:hAnsi="GHEA Grapalat"/>
        </w:rPr>
        <w:t xml:space="preserve"> </w:t>
      </w:r>
      <w:r w:rsidRPr="00146EC5">
        <w:rPr>
          <w:rFonts w:ascii="GHEA Grapalat" w:hAnsi="GHEA Grapalat" w:cs="GHEA Grapalat"/>
        </w:rPr>
        <w:t>փոստով</w:t>
      </w:r>
      <w:r w:rsidRPr="00146EC5">
        <w:rPr>
          <w:rFonts w:ascii="GHEA Grapalat" w:hAnsi="GHEA Grapalat"/>
        </w:rPr>
        <w:t xml:space="preserve"> </w:t>
      </w:r>
      <w:r w:rsidRPr="00146EC5">
        <w:rPr>
          <w:rFonts w:ascii="GHEA Grapalat" w:hAnsi="GHEA Grapalat" w:cs="GHEA Grapalat"/>
        </w:rPr>
        <w:t>ուղարկելու</w:t>
      </w:r>
      <w:r w:rsidRPr="00146EC5">
        <w:rPr>
          <w:rFonts w:ascii="GHEA Grapalat" w:hAnsi="GHEA Grapalat"/>
        </w:rPr>
        <w:t xml:space="preserve"> </w:t>
      </w:r>
      <w:r w:rsidRPr="00146EC5">
        <w:rPr>
          <w:rFonts w:ascii="GHEA Grapalat" w:hAnsi="GHEA Grapalat" w:cs="GHEA Grapalat"/>
        </w:rPr>
        <w:t>օրը</w:t>
      </w:r>
      <w:r w:rsidRPr="00146EC5">
        <w:rPr>
          <w:rFonts w:ascii="GHEA Grapalat" w:hAnsi="GHEA Grapalat"/>
        </w:rPr>
        <w:t>:</w:t>
      </w:r>
    </w:p>
    <w:p w:rsidR="00146EC5" w:rsidRPr="00146EC5" w:rsidRDefault="00146EC5" w:rsidP="00146EC5">
      <w:pPr>
        <w:spacing w:line="360" w:lineRule="auto"/>
        <w:ind w:firstLine="720"/>
        <w:jc w:val="both"/>
        <w:rPr>
          <w:rFonts w:ascii="GHEA Grapalat" w:hAnsi="GHEA Grapalat"/>
        </w:rPr>
      </w:pPr>
      <w:r w:rsidRPr="00146EC5">
        <w:rPr>
          <w:rFonts w:ascii="GHEA Grapalat" w:hAnsi="GHEA Grapalat"/>
        </w:rPr>
        <w:t>8. Ստուգման ընթացքի կասեցման համար սույն հոդվածով սահմանված վերջնաժամկետները լրանալու օրվան հաջորդող օրվանից ստուգումը համարվում է վերսկսված:</w:t>
      </w:r>
    </w:p>
    <w:p w:rsidR="00146EC5" w:rsidRDefault="00146EC5" w:rsidP="00BC62E9">
      <w:pPr>
        <w:spacing w:line="360" w:lineRule="auto"/>
        <w:ind w:firstLine="720"/>
        <w:jc w:val="both"/>
        <w:rPr>
          <w:rFonts w:ascii="GHEA Grapalat" w:hAnsi="GHEA Grapalat"/>
        </w:rPr>
      </w:pPr>
    </w:p>
    <w:p w:rsidR="00146EC5" w:rsidRDefault="00146EC5" w:rsidP="00BC62E9">
      <w:pPr>
        <w:spacing w:line="360" w:lineRule="auto"/>
        <w:ind w:firstLine="720"/>
        <w:jc w:val="both"/>
        <w:rPr>
          <w:rFonts w:ascii="GHEA Grapalat" w:hAnsi="GHEA Grapalat"/>
          <w:b/>
        </w:rPr>
      </w:pPr>
      <w:r w:rsidRPr="00146EC5">
        <w:rPr>
          <w:rFonts w:ascii="GHEA Grapalat" w:hAnsi="GHEA Grapalat"/>
          <w:b/>
        </w:rPr>
        <w:t>Հոդված 342.</w:t>
      </w:r>
      <w:r>
        <w:rPr>
          <w:rFonts w:ascii="GHEA Grapalat" w:hAnsi="GHEA Grapalat"/>
          <w:b/>
          <w:lang w:val="hy-AM"/>
        </w:rPr>
        <w:t xml:space="preserve"> </w:t>
      </w:r>
      <w:r w:rsidRPr="00146EC5">
        <w:rPr>
          <w:rFonts w:ascii="GHEA Grapalat" w:hAnsi="GHEA Grapalat"/>
          <w:b/>
        </w:rPr>
        <w:t>Հարկային ստուգման արդյունքների ամփոփումը</w:t>
      </w:r>
    </w:p>
    <w:p w:rsidR="00146EC5" w:rsidRPr="00146EC5" w:rsidRDefault="00146EC5" w:rsidP="00146EC5">
      <w:pPr>
        <w:spacing w:line="360" w:lineRule="auto"/>
        <w:ind w:firstLine="720"/>
        <w:jc w:val="both"/>
        <w:rPr>
          <w:rFonts w:ascii="GHEA Grapalat" w:hAnsi="GHEA Grapalat"/>
        </w:rPr>
      </w:pPr>
      <w:r w:rsidRPr="00146EC5">
        <w:rPr>
          <w:rFonts w:ascii="GHEA Grapalat" w:hAnsi="GHEA Grapalat"/>
        </w:rPr>
        <w:t>1. Հարկային ստուգումն ավարտվելուց հետո` տասը</w:t>
      </w:r>
      <w:ins w:id="235" w:author="Andranik Hakobyan" w:date="2021-06-01T15:16:00Z">
        <w:r>
          <w:rPr>
            <w:rFonts w:ascii="GHEA Grapalat" w:hAnsi="GHEA Grapalat"/>
            <w:lang w:val="hy-AM"/>
          </w:rPr>
          <w:t>,</w:t>
        </w:r>
        <w:r>
          <w:rPr>
            <w:rFonts w:ascii="GHEA Grapalat" w:hAnsi="GHEA Grapalat"/>
            <w:color w:val="000000"/>
            <w:lang w:val="hy-AM"/>
          </w:rPr>
          <w:t xml:space="preserve"> </w:t>
        </w:r>
        <w:r w:rsidRPr="00146EC5">
          <w:rPr>
            <w:rFonts w:ascii="GHEA Grapalat" w:hAnsi="GHEA Grapalat"/>
            <w:lang w:val="hy-AM"/>
          </w:rPr>
          <w:t>իսկ տրանսֆերային գնա</w:t>
        </w:r>
        <w:r w:rsidRPr="00146EC5">
          <w:rPr>
            <w:rFonts w:ascii="GHEA Grapalat" w:hAnsi="GHEA Grapalat"/>
            <w:lang w:val="hy-AM"/>
          </w:rPr>
          <w:softHyphen/>
          <w:t xml:space="preserve">գոյացման ստուգման դեպքում` </w:t>
        </w:r>
      </w:ins>
      <w:ins w:id="236" w:author="Andranik Hakobyan" w:date="2021-10-01T10:47:00Z">
        <w:r w:rsidR="003A7E23">
          <w:rPr>
            <w:rFonts w:ascii="GHEA Grapalat" w:hAnsi="GHEA Grapalat"/>
            <w:lang w:val="hy-AM"/>
          </w:rPr>
          <w:t>քսան</w:t>
        </w:r>
      </w:ins>
      <w:r w:rsidRPr="00146EC5">
        <w:rPr>
          <w:rFonts w:ascii="GHEA Grapalat" w:hAnsi="GHEA Grapalat"/>
        </w:rPr>
        <w:t xml:space="preserve"> աշխատանքային օրվա ընթացքում, ստուգման արդյունքների ամփոփման հիման վրա, հարկային հարաբերությունները կարգավորող իրավական ակտերի,</w:t>
      </w:r>
      <w:ins w:id="237" w:author="Andranik Hakobyan" w:date="2021-06-01T15:17:00Z">
        <w:r w:rsidRPr="00146EC5">
          <w:rPr>
            <w:rFonts w:ascii="GHEA Grapalat" w:hAnsi="GHEA Grapalat"/>
            <w:color w:val="000000"/>
            <w:lang w:val="hy-AM"/>
          </w:rPr>
          <w:t xml:space="preserve"> </w:t>
        </w:r>
        <w:r w:rsidRPr="00010ABB">
          <w:rPr>
            <w:rFonts w:ascii="GHEA Grapalat" w:hAnsi="GHEA Grapalat"/>
            <w:color w:val="000000"/>
            <w:lang w:val="hy-AM"/>
          </w:rPr>
          <w:t>իսկ տրանսֆերային գնագոյացման ստուգ</w:t>
        </w:r>
        <w:r>
          <w:rPr>
            <w:rFonts w:ascii="GHEA Grapalat" w:hAnsi="GHEA Grapalat"/>
            <w:color w:val="000000"/>
            <w:lang w:val="hy-AM"/>
          </w:rPr>
          <w:softHyphen/>
        </w:r>
        <w:r w:rsidRPr="00010ABB">
          <w:rPr>
            <w:rFonts w:ascii="GHEA Grapalat" w:hAnsi="GHEA Grapalat"/>
            <w:color w:val="000000"/>
            <w:lang w:val="hy-AM"/>
          </w:rPr>
          <w:t>ման դեպքում` պարզած ձեռքի հեռա</w:t>
        </w:r>
        <w:r>
          <w:rPr>
            <w:rFonts w:ascii="GHEA Grapalat" w:hAnsi="GHEA Grapalat"/>
            <w:color w:val="000000"/>
            <w:lang w:val="hy-AM"/>
          </w:rPr>
          <w:softHyphen/>
        </w:r>
        <w:r w:rsidRPr="00010ABB">
          <w:rPr>
            <w:rFonts w:ascii="GHEA Grapalat" w:hAnsi="GHEA Grapalat"/>
            <w:color w:val="000000"/>
            <w:lang w:val="hy-AM"/>
          </w:rPr>
          <w:t>վորության սկզբունքին անհամապատասխանության,</w:t>
        </w:r>
      </w:ins>
      <w:r w:rsidRPr="00146EC5">
        <w:rPr>
          <w:rFonts w:ascii="GHEA Grapalat" w:hAnsi="GHEA Grapalat"/>
        </w:rPr>
        <w:t xml:space="preserve"> ինչպես նաև հարկային մարմնին հսկողության լիազորություններ վերապահող իրավական ակտերի այլ պահանջների կատարման խախտումներ հայտնաբերված </w:t>
      </w:r>
      <w:r w:rsidRPr="00146EC5">
        <w:rPr>
          <w:rFonts w:ascii="GHEA Grapalat" w:hAnsi="GHEA Grapalat"/>
        </w:rPr>
        <w:lastRenderedPageBreak/>
        <w:t>լինելու դեպքում, ստուգումն իրականացնող պաշտոնատար անձը (անձինք) երկու օրինակից կազմում է հարկային մարմնի սահմանած ձևով ստուգման ակտի նախագիծ, որը ստորագրում է ստուգումն իրականացնող պաշտոնատար անձը (անձինք) և այն կազմելու օրվան հաջորդող երեք աշխատանքային օրվա ընթացքում սույն հոդվածի 8-րդ մասով սահմանված կարգով ներկայացնում է հարկ վճարողին (գործադիր մարմնի ղեկավարին) կամ նրան փոխարինող պաշտոնատար անձին: Ստուգման արդյունքում խախտումներ հայտնաբերված չլինելու դեպքում սույն մասով սահմանված ժամկետում ստուգումն իրականացնող պաշտոնատար անձը (անձինք) երկու օրինակից կազմում է ստուգման ակտ (առանց ակտի նախագիծ կազմելու), որը ստորագրում է ստուգումն իրականացնող պաշտոնատար անձը (անձինք) և այն կազմելու օրվան հաջորդող երեք աշխատանքային օրվա ընթացքում սույն հոդվածի 8-րդ մասով սահմանված կարգով ներկայացնում է հարկ վճարողին (գործադիր մարմնի ղեկավարին) կամ նրան փոխարինող պաշտոնատար անձին:</w:t>
      </w:r>
    </w:p>
    <w:p w:rsidR="00146EC5" w:rsidRPr="00146EC5" w:rsidRDefault="00146EC5" w:rsidP="00146EC5">
      <w:pPr>
        <w:spacing w:line="360" w:lineRule="auto"/>
        <w:ind w:firstLine="720"/>
        <w:jc w:val="both"/>
        <w:rPr>
          <w:rFonts w:ascii="GHEA Grapalat" w:hAnsi="GHEA Grapalat"/>
        </w:rPr>
      </w:pPr>
      <w:r w:rsidRPr="00146EC5">
        <w:rPr>
          <w:rFonts w:ascii="GHEA Grapalat" w:hAnsi="GHEA Grapalat"/>
        </w:rPr>
        <w:t>2. Հարկ վճարողը (գործադիր մարմնի ղեկավարը) կամ նրան փոխարինող պաշտոնատար անձը ակտի նախագիծն ստանալու օրվան հաջորդող տասը</w:t>
      </w:r>
      <w:r w:rsidR="003A7E23">
        <w:rPr>
          <w:rFonts w:ascii="GHEA Grapalat" w:hAnsi="GHEA Grapalat"/>
          <w:color w:val="000000"/>
          <w:lang w:val="hy-AM"/>
        </w:rPr>
        <w:t xml:space="preserve"> </w:t>
      </w:r>
      <w:r w:rsidRPr="00146EC5">
        <w:rPr>
          <w:rFonts w:ascii="GHEA Grapalat" w:hAnsi="GHEA Grapalat"/>
        </w:rPr>
        <w:t>աշխատանքային օրվա ընթացքում կարող է ներկայացնել առարկություններ ակտի նախագծի վերաբերյալ կամ գրավոր տեղեկացնել (այդ թվում` գրառում կատարելով ակտի նախագծի վրա) առարկությունների բացակայության մասին: Առարկությունները ներկայացվում են գրավոր` հանձնելով ստուգումն իրականացնող պաշտոնատար անձանց առձեռն կամ Օրենսգրքի</w:t>
      </w:r>
      <w:r w:rsidRPr="00146EC5">
        <w:rPr>
          <w:rFonts w:ascii="Calibri" w:hAnsi="Calibri" w:cs="Calibri"/>
        </w:rPr>
        <w:t> </w:t>
      </w:r>
      <w:hyperlink r:id="rId25" w:history="1">
        <w:r w:rsidRPr="00146EC5">
          <w:rPr>
            <w:rStyle w:val="Hyperlink"/>
            <w:rFonts w:ascii="GHEA Grapalat" w:hAnsi="GHEA Grapalat"/>
            <w:color w:val="auto"/>
          </w:rPr>
          <w:t>339-րդ հոդվածի 3-րդ մասի 2-րդ կետով</w:t>
        </w:r>
      </w:hyperlink>
      <w:r w:rsidRPr="00146EC5">
        <w:rPr>
          <w:rFonts w:ascii="Calibri" w:hAnsi="Calibri" w:cs="Calibri"/>
        </w:rPr>
        <w:t> </w:t>
      </w:r>
      <w:r w:rsidRPr="00146EC5">
        <w:rPr>
          <w:rFonts w:ascii="GHEA Grapalat" w:hAnsi="GHEA Grapalat" w:cs="GHEA Grapalat"/>
        </w:rPr>
        <w:t>սահմանված</w:t>
      </w:r>
      <w:r w:rsidRPr="00146EC5">
        <w:rPr>
          <w:rFonts w:ascii="GHEA Grapalat" w:hAnsi="GHEA Grapalat"/>
        </w:rPr>
        <w:t xml:space="preserve"> </w:t>
      </w:r>
      <w:r w:rsidRPr="00146EC5">
        <w:rPr>
          <w:rFonts w:ascii="GHEA Grapalat" w:hAnsi="GHEA Grapalat" w:cs="GHEA Grapalat"/>
        </w:rPr>
        <w:t>դեպքում</w:t>
      </w:r>
      <w:r w:rsidRPr="00146EC5">
        <w:rPr>
          <w:rFonts w:ascii="GHEA Grapalat" w:hAnsi="GHEA Grapalat"/>
        </w:rPr>
        <w:t xml:space="preserve">` </w:t>
      </w:r>
      <w:r w:rsidRPr="00146EC5">
        <w:rPr>
          <w:rFonts w:ascii="GHEA Grapalat" w:hAnsi="GHEA Grapalat" w:cs="GHEA Grapalat"/>
        </w:rPr>
        <w:t>էլեկտրոնային</w:t>
      </w:r>
      <w:r w:rsidRPr="00146EC5">
        <w:rPr>
          <w:rFonts w:ascii="GHEA Grapalat" w:hAnsi="GHEA Grapalat"/>
        </w:rPr>
        <w:t xml:space="preserve"> </w:t>
      </w:r>
      <w:r w:rsidRPr="00146EC5">
        <w:rPr>
          <w:rFonts w:ascii="GHEA Grapalat" w:hAnsi="GHEA Grapalat" w:cs="GHEA Grapalat"/>
        </w:rPr>
        <w:t>եղանակով</w:t>
      </w:r>
      <w:r w:rsidRPr="00146EC5">
        <w:rPr>
          <w:rFonts w:ascii="GHEA Grapalat" w:hAnsi="GHEA Grapalat"/>
        </w:rPr>
        <w:t xml:space="preserve"> </w:t>
      </w:r>
      <w:r w:rsidRPr="00146EC5">
        <w:rPr>
          <w:rFonts w:ascii="GHEA Grapalat" w:hAnsi="GHEA Grapalat" w:cs="GHEA Grapalat"/>
        </w:rPr>
        <w:t>կամ</w:t>
      </w:r>
      <w:r w:rsidRPr="00146EC5">
        <w:rPr>
          <w:rFonts w:ascii="GHEA Grapalat" w:hAnsi="GHEA Grapalat"/>
        </w:rPr>
        <w:t xml:space="preserve"> </w:t>
      </w:r>
      <w:r w:rsidRPr="00146EC5">
        <w:rPr>
          <w:rFonts w:ascii="GHEA Grapalat" w:hAnsi="GHEA Grapalat" w:cs="GHEA Grapalat"/>
        </w:rPr>
        <w:t>փոստային</w:t>
      </w:r>
      <w:r w:rsidRPr="00146EC5">
        <w:rPr>
          <w:rFonts w:ascii="GHEA Grapalat" w:hAnsi="GHEA Grapalat"/>
        </w:rPr>
        <w:t xml:space="preserve"> </w:t>
      </w:r>
      <w:r w:rsidRPr="00146EC5">
        <w:rPr>
          <w:rFonts w:ascii="GHEA Grapalat" w:hAnsi="GHEA Grapalat" w:cs="GHEA Grapalat"/>
        </w:rPr>
        <w:t>կապի</w:t>
      </w:r>
      <w:r w:rsidRPr="00146EC5">
        <w:rPr>
          <w:rFonts w:ascii="GHEA Grapalat" w:hAnsi="GHEA Grapalat"/>
        </w:rPr>
        <w:t xml:space="preserve"> </w:t>
      </w:r>
      <w:r w:rsidRPr="00146EC5">
        <w:rPr>
          <w:rFonts w:ascii="GHEA Grapalat" w:hAnsi="GHEA Grapalat" w:cs="GHEA Grapalat"/>
        </w:rPr>
        <w:t>միջոցով</w:t>
      </w:r>
      <w:r w:rsidRPr="00146EC5">
        <w:rPr>
          <w:rFonts w:ascii="GHEA Grapalat" w:hAnsi="GHEA Grapalat"/>
        </w:rPr>
        <w:t xml:space="preserve">: </w:t>
      </w:r>
      <w:r w:rsidRPr="00146EC5">
        <w:rPr>
          <w:rFonts w:ascii="GHEA Grapalat" w:hAnsi="GHEA Grapalat" w:cs="GHEA Grapalat"/>
        </w:rPr>
        <w:t>Մինչև</w:t>
      </w:r>
      <w:r w:rsidRPr="00146EC5">
        <w:rPr>
          <w:rFonts w:ascii="GHEA Grapalat" w:hAnsi="GHEA Grapalat"/>
        </w:rPr>
        <w:t xml:space="preserve"> </w:t>
      </w:r>
      <w:r w:rsidRPr="00146EC5">
        <w:rPr>
          <w:rFonts w:ascii="GHEA Grapalat" w:hAnsi="GHEA Grapalat" w:cs="GHEA Grapalat"/>
        </w:rPr>
        <w:t>սույն</w:t>
      </w:r>
      <w:r w:rsidRPr="00146EC5">
        <w:rPr>
          <w:rFonts w:ascii="GHEA Grapalat" w:hAnsi="GHEA Grapalat"/>
        </w:rPr>
        <w:t xml:space="preserve"> </w:t>
      </w:r>
      <w:r w:rsidRPr="00146EC5">
        <w:rPr>
          <w:rFonts w:ascii="GHEA Grapalat" w:hAnsi="GHEA Grapalat" w:cs="GHEA Grapalat"/>
        </w:rPr>
        <w:t>մասում</w:t>
      </w:r>
      <w:r w:rsidRPr="00146EC5">
        <w:rPr>
          <w:rFonts w:ascii="GHEA Grapalat" w:hAnsi="GHEA Grapalat"/>
        </w:rPr>
        <w:t xml:space="preserve"> </w:t>
      </w:r>
      <w:r w:rsidRPr="00146EC5">
        <w:rPr>
          <w:rFonts w:ascii="GHEA Grapalat" w:hAnsi="GHEA Grapalat" w:cs="GHEA Grapalat"/>
        </w:rPr>
        <w:t>նշված</w:t>
      </w:r>
      <w:r w:rsidRPr="00146EC5">
        <w:rPr>
          <w:rFonts w:ascii="GHEA Grapalat" w:hAnsi="GHEA Grapalat"/>
        </w:rPr>
        <w:t xml:space="preserve"> </w:t>
      </w:r>
      <w:r w:rsidRPr="00146EC5">
        <w:rPr>
          <w:rFonts w:ascii="GHEA Grapalat" w:hAnsi="GHEA Grapalat" w:cs="GHEA Grapalat"/>
        </w:rPr>
        <w:t>ժամկետին</w:t>
      </w:r>
      <w:r w:rsidRPr="00146EC5">
        <w:rPr>
          <w:rFonts w:ascii="GHEA Grapalat" w:hAnsi="GHEA Grapalat"/>
        </w:rPr>
        <w:t xml:space="preserve"> </w:t>
      </w:r>
      <w:r w:rsidRPr="00146EC5">
        <w:rPr>
          <w:rFonts w:ascii="GHEA Grapalat" w:hAnsi="GHEA Grapalat" w:cs="GHEA Grapalat"/>
        </w:rPr>
        <w:t>հաջորդող</w:t>
      </w:r>
      <w:r w:rsidRPr="00146EC5">
        <w:rPr>
          <w:rFonts w:ascii="GHEA Grapalat" w:hAnsi="GHEA Grapalat"/>
        </w:rPr>
        <w:t xml:space="preserve"> </w:t>
      </w:r>
      <w:r w:rsidRPr="00146EC5">
        <w:rPr>
          <w:rFonts w:ascii="GHEA Grapalat" w:hAnsi="GHEA Grapalat" w:cs="GHEA Grapalat"/>
        </w:rPr>
        <w:t>երրորդ</w:t>
      </w:r>
      <w:r w:rsidRPr="00146EC5">
        <w:rPr>
          <w:rFonts w:ascii="GHEA Grapalat" w:hAnsi="GHEA Grapalat"/>
        </w:rPr>
        <w:t xml:space="preserve"> </w:t>
      </w:r>
      <w:r w:rsidRPr="00146EC5">
        <w:rPr>
          <w:rFonts w:ascii="GHEA Grapalat" w:hAnsi="GHEA Grapalat" w:cs="GHEA Grapalat"/>
        </w:rPr>
        <w:t>աշխատանքային</w:t>
      </w:r>
      <w:r w:rsidRPr="00146EC5">
        <w:rPr>
          <w:rFonts w:ascii="GHEA Grapalat" w:hAnsi="GHEA Grapalat"/>
        </w:rPr>
        <w:t xml:space="preserve"> </w:t>
      </w:r>
      <w:r w:rsidRPr="00146EC5">
        <w:rPr>
          <w:rFonts w:ascii="GHEA Grapalat" w:hAnsi="GHEA Grapalat" w:cs="GHEA Grapalat"/>
        </w:rPr>
        <w:t>օրը</w:t>
      </w:r>
      <w:r w:rsidRPr="00146EC5">
        <w:rPr>
          <w:rFonts w:ascii="GHEA Grapalat" w:hAnsi="GHEA Grapalat"/>
        </w:rPr>
        <w:t xml:space="preserve"> </w:t>
      </w:r>
      <w:r w:rsidRPr="00146EC5">
        <w:rPr>
          <w:rFonts w:ascii="GHEA Grapalat" w:hAnsi="GHEA Grapalat" w:cs="GHEA Grapalat"/>
        </w:rPr>
        <w:t>ներառյալ</w:t>
      </w:r>
      <w:r w:rsidRPr="00146EC5">
        <w:rPr>
          <w:rFonts w:ascii="GHEA Grapalat" w:hAnsi="GHEA Grapalat"/>
        </w:rPr>
        <w:t xml:space="preserve"> </w:t>
      </w:r>
      <w:r w:rsidRPr="00146EC5">
        <w:rPr>
          <w:rFonts w:ascii="GHEA Grapalat" w:hAnsi="GHEA Grapalat" w:cs="GHEA Grapalat"/>
        </w:rPr>
        <w:t>ակտի</w:t>
      </w:r>
      <w:r w:rsidRPr="00146EC5">
        <w:rPr>
          <w:rFonts w:ascii="GHEA Grapalat" w:hAnsi="GHEA Grapalat"/>
        </w:rPr>
        <w:t xml:space="preserve"> </w:t>
      </w:r>
      <w:r w:rsidRPr="00146EC5">
        <w:rPr>
          <w:rFonts w:ascii="GHEA Grapalat" w:hAnsi="GHEA Grapalat" w:cs="GHEA Grapalat"/>
        </w:rPr>
        <w:t>նախագծի</w:t>
      </w:r>
      <w:r w:rsidRPr="00146EC5">
        <w:rPr>
          <w:rFonts w:ascii="GHEA Grapalat" w:hAnsi="GHEA Grapalat"/>
        </w:rPr>
        <w:t xml:space="preserve"> </w:t>
      </w:r>
      <w:r w:rsidRPr="00146EC5">
        <w:rPr>
          <w:rFonts w:ascii="GHEA Grapalat" w:hAnsi="GHEA Grapalat" w:cs="GHEA Grapalat"/>
        </w:rPr>
        <w:t>վերաբերյալ</w:t>
      </w:r>
      <w:r w:rsidRPr="00146EC5">
        <w:rPr>
          <w:rFonts w:ascii="GHEA Grapalat" w:hAnsi="GHEA Grapalat"/>
        </w:rPr>
        <w:t xml:space="preserve"> </w:t>
      </w:r>
      <w:r w:rsidRPr="00146EC5">
        <w:rPr>
          <w:rFonts w:ascii="GHEA Grapalat" w:hAnsi="GHEA Grapalat" w:cs="GHEA Grapalat"/>
        </w:rPr>
        <w:t>առարկություններ</w:t>
      </w:r>
      <w:r w:rsidRPr="00146EC5">
        <w:rPr>
          <w:rFonts w:ascii="GHEA Grapalat" w:hAnsi="GHEA Grapalat"/>
        </w:rPr>
        <w:t xml:space="preserve"> (</w:t>
      </w:r>
      <w:r w:rsidRPr="00146EC5">
        <w:rPr>
          <w:rFonts w:ascii="GHEA Grapalat" w:hAnsi="GHEA Grapalat" w:cs="GHEA Grapalat"/>
        </w:rPr>
        <w:t>այդ</w:t>
      </w:r>
      <w:r w:rsidRPr="00146EC5">
        <w:rPr>
          <w:rFonts w:ascii="GHEA Grapalat" w:hAnsi="GHEA Grapalat"/>
        </w:rPr>
        <w:t xml:space="preserve"> թվում` փոստային կապի միջոցով) չստանալու դեպքում` այդ օրվան հաջորդող երկու աշխատանքային օրվա, իսկ առարկություններ ստանալու կամ առարկությունների բացակայության մասին գրավոր տեղեկացվելու կամ փոստի միջոցով ուղարկված ակտի նախագիծը երկրորդ անգամ հարկային մարմին վերադարձվելու դեպքերում` ստացվելու կամ </w:t>
      </w:r>
      <w:r w:rsidRPr="00146EC5">
        <w:rPr>
          <w:rFonts w:ascii="GHEA Grapalat" w:hAnsi="GHEA Grapalat"/>
        </w:rPr>
        <w:lastRenderedPageBreak/>
        <w:t>տեղեկացվելու կամ վերադարձվելու օրվան հաջորդող երեք աշխատանքային օրվա ընթացքում ստուգումն իրականացնող պաշտոնատար անձը (անձինք) երկու օրինակից կազմում է հարկային մարմնի սահմանած ձևով ստուգման ակտ, որը ստորագրում է ստուգումն իրականացնող պաշտոնատար անձը (անձինք) և սույն հոդվածի 8-րդ մասով սահմանված կարգով ներկայացնում է հարկ վճարողին (գործադիր մարմնի ղեկավարին) կամ նրան փոխարինող պաշտոնատար անձին: Եթե հարկ վճարողը նաև պետական բաժնեմաս ունեցող կազմակերպություն է, ապա ակտի պատճենն ուղարկվում է համապատասխան պետական կառավարման մարմին:</w:t>
      </w:r>
    </w:p>
    <w:p w:rsidR="00146EC5" w:rsidRPr="00146EC5" w:rsidRDefault="00146EC5" w:rsidP="00146EC5">
      <w:pPr>
        <w:spacing w:line="360" w:lineRule="auto"/>
        <w:ind w:firstLine="720"/>
        <w:jc w:val="both"/>
        <w:rPr>
          <w:rFonts w:ascii="GHEA Grapalat" w:hAnsi="GHEA Grapalat"/>
        </w:rPr>
      </w:pPr>
      <w:r w:rsidRPr="00146EC5">
        <w:rPr>
          <w:rFonts w:ascii="GHEA Grapalat" w:hAnsi="GHEA Grapalat"/>
        </w:rPr>
        <w:t>3. Ակտը (նախագիծը) հարկ վճարողին ներկայացնելու համար սույն հոդվածի 1-ին և 2-րդ մասերով սահմանված ժամկետները կարող են երկարաձգվել` հաշվի առնելով սույն հոդվածի 8-րդ մասով սահմանված ժամկետները:</w:t>
      </w:r>
    </w:p>
    <w:p w:rsidR="00146EC5" w:rsidRPr="00146EC5" w:rsidRDefault="00146EC5" w:rsidP="00146EC5">
      <w:pPr>
        <w:spacing w:line="360" w:lineRule="auto"/>
        <w:ind w:firstLine="720"/>
        <w:jc w:val="both"/>
        <w:rPr>
          <w:rFonts w:ascii="GHEA Grapalat" w:hAnsi="GHEA Grapalat"/>
        </w:rPr>
      </w:pPr>
      <w:r w:rsidRPr="00146EC5">
        <w:rPr>
          <w:rFonts w:ascii="GHEA Grapalat" w:hAnsi="GHEA Grapalat"/>
        </w:rPr>
        <w:t>4. Ստուգման արդյունքում կազմված ակտում (նախագծում) նշվում են`</w:t>
      </w:r>
    </w:p>
    <w:p w:rsidR="00146EC5" w:rsidRPr="00146EC5" w:rsidRDefault="00146EC5" w:rsidP="00146EC5">
      <w:pPr>
        <w:spacing w:line="360" w:lineRule="auto"/>
        <w:ind w:firstLine="720"/>
        <w:jc w:val="both"/>
        <w:rPr>
          <w:rFonts w:ascii="GHEA Grapalat" w:hAnsi="GHEA Grapalat"/>
        </w:rPr>
      </w:pPr>
      <w:r w:rsidRPr="00146EC5">
        <w:rPr>
          <w:rFonts w:ascii="GHEA Grapalat" w:hAnsi="GHEA Grapalat"/>
        </w:rPr>
        <w:t>1) ակտի համարը, կազմելու ամսաթիվը, ամիսը, տարեթիվը.</w:t>
      </w:r>
    </w:p>
    <w:p w:rsidR="00146EC5" w:rsidRPr="00146EC5" w:rsidRDefault="00146EC5" w:rsidP="00146EC5">
      <w:pPr>
        <w:spacing w:line="360" w:lineRule="auto"/>
        <w:ind w:firstLine="720"/>
        <w:jc w:val="both"/>
        <w:rPr>
          <w:rFonts w:ascii="GHEA Grapalat" w:hAnsi="GHEA Grapalat"/>
        </w:rPr>
      </w:pPr>
      <w:r w:rsidRPr="00146EC5">
        <w:rPr>
          <w:rFonts w:ascii="GHEA Grapalat" w:hAnsi="GHEA Grapalat"/>
        </w:rPr>
        <w:t>2) ստուգման հանձնարարագրի ամսաթիվը, ամիսը, տարեթիվն ու համարը.</w:t>
      </w:r>
    </w:p>
    <w:p w:rsidR="00146EC5" w:rsidRPr="00146EC5" w:rsidRDefault="00146EC5" w:rsidP="00146EC5">
      <w:pPr>
        <w:spacing w:line="360" w:lineRule="auto"/>
        <w:ind w:firstLine="720"/>
        <w:jc w:val="both"/>
        <w:rPr>
          <w:rFonts w:ascii="GHEA Grapalat" w:hAnsi="GHEA Grapalat"/>
        </w:rPr>
      </w:pPr>
      <w:r w:rsidRPr="00146EC5">
        <w:rPr>
          <w:rFonts w:ascii="GHEA Grapalat" w:hAnsi="GHEA Grapalat"/>
        </w:rPr>
        <w:t>3) ստուգում իրականացնող պաշտոնատար անձի (անձանց) պաշտոնը, անունը, ազգանունը.</w:t>
      </w:r>
    </w:p>
    <w:p w:rsidR="00146EC5" w:rsidRPr="00146EC5" w:rsidRDefault="00146EC5" w:rsidP="00146EC5">
      <w:pPr>
        <w:spacing w:line="360" w:lineRule="auto"/>
        <w:ind w:firstLine="720"/>
        <w:jc w:val="both"/>
        <w:rPr>
          <w:rFonts w:ascii="GHEA Grapalat" w:hAnsi="GHEA Grapalat"/>
        </w:rPr>
      </w:pPr>
      <w:r w:rsidRPr="00146EC5">
        <w:rPr>
          <w:rFonts w:ascii="GHEA Grapalat" w:hAnsi="GHEA Grapalat"/>
        </w:rPr>
        <w:t>4) հարկ վճարողի (համալիր հարկային ստուգմամբ ստուգվող ժամանակաշրջաններում կազմակերպությունների վերակազմակերպման դեպքերում իրավանախորդի (իրավանախորդների) լրիվ անվանումը, ՀՎՀՀ-ն (ՀՎՀՀ-ները), գտնվելու վայրը, ֆիզիկական անձի դեպքում` անունը, ազգանունը, անձնագրային տվյալները կամ հանրային ծառայության համարանիշը, ՀՎՀՀ-ն, հաշվառման վայրը</w:t>
      </w:r>
      <w:r w:rsidR="003A7E23">
        <w:rPr>
          <w:rFonts w:ascii="GHEA Grapalat" w:hAnsi="GHEA Grapalat"/>
          <w:lang w:val="hy-AM"/>
        </w:rPr>
        <w:t>.</w:t>
      </w:r>
    </w:p>
    <w:p w:rsidR="00146EC5" w:rsidRPr="00146EC5" w:rsidRDefault="00146EC5" w:rsidP="00146EC5">
      <w:pPr>
        <w:spacing w:line="360" w:lineRule="auto"/>
        <w:ind w:firstLine="720"/>
        <w:jc w:val="both"/>
        <w:rPr>
          <w:rFonts w:ascii="GHEA Grapalat" w:hAnsi="GHEA Grapalat"/>
        </w:rPr>
      </w:pPr>
      <w:r w:rsidRPr="00146EC5">
        <w:rPr>
          <w:rFonts w:ascii="GHEA Grapalat" w:hAnsi="GHEA Grapalat"/>
        </w:rPr>
        <w:t>5) ստուգման փաստացի ժամանակահատվածը (սկիզբը և ավարտը).</w:t>
      </w:r>
    </w:p>
    <w:p w:rsidR="00146EC5" w:rsidRPr="00146EC5" w:rsidRDefault="00146EC5" w:rsidP="00146EC5">
      <w:pPr>
        <w:spacing w:line="360" w:lineRule="auto"/>
        <w:ind w:firstLine="720"/>
        <w:jc w:val="both"/>
        <w:rPr>
          <w:rFonts w:ascii="GHEA Grapalat" w:hAnsi="GHEA Grapalat"/>
        </w:rPr>
      </w:pPr>
      <w:r w:rsidRPr="00146EC5">
        <w:rPr>
          <w:rFonts w:ascii="GHEA Grapalat" w:hAnsi="GHEA Grapalat"/>
        </w:rPr>
        <w:t>6) ստուգմամբ ընդգրկված հարցերը, դրանց մասով ստուգվող ժամանակաշրջանները (սկիզբը և ավարտը).</w:t>
      </w:r>
    </w:p>
    <w:p w:rsidR="00146EC5" w:rsidRPr="00146EC5" w:rsidRDefault="00146EC5" w:rsidP="00146EC5">
      <w:pPr>
        <w:spacing w:line="360" w:lineRule="auto"/>
        <w:ind w:firstLine="720"/>
        <w:jc w:val="both"/>
        <w:rPr>
          <w:rFonts w:ascii="GHEA Grapalat" w:hAnsi="GHEA Grapalat"/>
        </w:rPr>
      </w:pPr>
      <w:r w:rsidRPr="00146EC5">
        <w:rPr>
          <w:rFonts w:ascii="GHEA Grapalat" w:hAnsi="GHEA Grapalat"/>
        </w:rPr>
        <w:t>7) ստուգմամբ ընդգրկված և խախտում հայտնաբերված յուրաքանչյուր հարցի մասով`</w:t>
      </w:r>
    </w:p>
    <w:p w:rsidR="00146EC5" w:rsidRPr="00146EC5" w:rsidRDefault="00146EC5" w:rsidP="00146EC5">
      <w:pPr>
        <w:spacing w:line="360" w:lineRule="auto"/>
        <w:ind w:firstLine="720"/>
        <w:jc w:val="both"/>
        <w:rPr>
          <w:rFonts w:ascii="GHEA Grapalat" w:hAnsi="GHEA Grapalat"/>
        </w:rPr>
      </w:pPr>
      <w:r w:rsidRPr="00146EC5">
        <w:rPr>
          <w:rFonts w:ascii="GHEA Grapalat" w:hAnsi="GHEA Grapalat"/>
        </w:rPr>
        <w:lastRenderedPageBreak/>
        <w:t>ա. խախտումների նկարագրությունը, ժամանակահատվածը, ինչպես նաև այն իրավական նորմերը, որոնց պահանջները չեն կատարվել (նկարագրական մաս),</w:t>
      </w:r>
    </w:p>
    <w:p w:rsidR="00146EC5" w:rsidRPr="00146EC5" w:rsidRDefault="00146EC5" w:rsidP="00146EC5">
      <w:pPr>
        <w:spacing w:line="360" w:lineRule="auto"/>
        <w:ind w:firstLine="720"/>
        <w:jc w:val="both"/>
        <w:rPr>
          <w:rFonts w:ascii="GHEA Grapalat" w:hAnsi="GHEA Grapalat"/>
        </w:rPr>
      </w:pPr>
      <w:r w:rsidRPr="00146EC5">
        <w:rPr>
          <w:rFonts w:ascii="GHEA Grapalat" w:hAnsi="GHEA Grapalat"/>
        </w:rPr>
        <w:t>բ. պատասխանատվության կիրառման և հարկային պարտավորությունների առաջադրման իրավական հիմքերը (պատճառաբանական մաս),</w:t>
      </w:r>
    </w:p>
    <w:p w:rsidR="00146EC5" w:rsidRPr="00146EC5" w:rsidRDefault="00146EC5" w:rsidP="00146EC5">
      <w:pPr>
        <w:spacing w:line="360" w:lineRule="auto"/>
        <w:ind w:firstLine="720"/>
        <w:jc w:val="both"/>
        <w:rPr>
          <w:rFonts w:ascii="GHEA Grapalat" w:hAnsi="GHEA Grapalat"/>
        </w:rPr>
      </w:pPr>
      <w:r w:rsidRPr="00146EC5">
        <w:rPr>
          <w:rFonts w:ascii="GHEA Grapalat" w:hAnsi="GHEA Grapalat"/>
        </w:rPr>
        <w:t>գ. պատասխանատվության կիրառման շարադրանքը, հարկային պարտավորությունների ճշգրտումը, վճարման առաջադրվող հարկային պարտավորությունների հաշվարկը, Օրենսգրքով սահմանված դեպքերում ու կարգով անուղղակի եղանակներով հարկային պարտավորությունների հաշվարկն ու վերահաշվարկը (եզրափակիչ մաս).</w:t>
      </w:r>
    </w:p>
    <w:p w:rsidR="00146EC5" w:rsidRPr="00146EC5" w:rsidRDefault="00146EC5" w:rsidP="00146EC5">
      <w:pPr>
        <w:spacing w:line="360" w:lineRule="auto"/>
        <w:ind w:firstLine="720"/>
        <w:jc w:val="both"/>
        <w:rPr>
          <w:rFonts w:ascii="GHEA Grapalat" w:hAnsi="GHEA Grapalat"/>
        </w:rPr>
      </w:pPr>
      <w:r w:rsidRPr="00146EC5">
        <w:rPr>
          <w:rFonts w:ascii="GHEA Grapalat" w:hAnsi="GHEA Grapalat"/>
        </w:rPr>
        <w:t>8) ստուգման հարցով խախտումներ հայտնաբերված չլինելու դեպքում այդ մասին համապատասխան գրառումներ կատարելու դաշտերը.</w:t>
      </w:r>
    </w:p>
    <w:p w:rsidR="00146EC5" w:rsidRPr="00146EC5" w:rsidRDefault="00146EC5" w:rsidP="00146EC5">
      <w:pPr>
        <w:spacing w:line="360" w:lineRule="auto"/>
        <w:ind w:firstLine="720"/>
        <w:jc w:val="both"/>
        <w:rPr>
          <w:rFonts w:ascii="GHEA Grapalat" w:hAnsi="GHEA Grapalat"/>
        </w:rPr>
      </w:pPr>
      <w:r w:rsidRPr="00146EC5">
        <w:rPr>
          <w:rFonts w:ascii="GHEA Grapalat" w:hAnsi="GHEA Grapalat"/>
        </w:rPr>
        <w:t>9) հարկ վճարողին հանձնելու օրվա վերաբերյալ համապատասխան գրառումներ կատարելու դաշտերը.</w:t>
      </w:r>
    </w:p>
    <w:p w:rsidR="00146EC5" w:rsidRPr="00146EC5" w:rsidRDefault="00146EC5" w:rsidP="00146EC5">
      <w:pPr>
        <w:spacing w:line="360" w:lineRule="auto"/>
        <w:ind w:firstLine="720"/>
        <w:jc w:val="both"/>
        <w:rPr>
          <w:rFonts w:ascii="GHEA Grapalat" w:hAnsi="GHEA Grapalat"/>
        </w:rPr>
      </w:pPr>
      <w:r w:rsidRPr="00146EC5">
        <w:rPr>
          <w:rFonts w:ascii="GHEA Grapalat" w:hAnsi="GHEA Grapalat"/>
        </w:rPr>
        <w:t>10) նախագծում` առարկություններ չունենալու մասին գրառում կատարելու համապատասխան դաշտերը.</w:t>
      </w:r>
    </w:p>
    <w:p w:rsidR="00146EC5" w:rsidRPr="00146EC5" w:rsidRDefault="00146EC5" w:rsidP="00146EC5">
      <w:pPr>
        <w:spacing w:line="360" w:lineRule="auto"/>
        <w:ind w:firstLine="720"/>
        <w:jc w:val="both"/>
        <w:rPr>
          <w:rFonts w:ascii="GHEA Grapalat" w:hAnsi="GHEA Grapalat"/>
        </w:rPr>
      </w:pPr>
      <w:r w:rsidRPr="00146EC5">
        <w:rPr>
          <w:rFonts w:ascii="GHEA Grapalat" w:hAnsi="GHEA Grapalat"/>
        </w:rPr>
        <w:t>11) ստուգման ակտում` դրա բողոքարկման ժամկետը և մարմինը, որին կարող է այն բողոքարկվել, ներառյալ` դատարանը.</w:t>
      </w:r>
    </w:p>
    <w:p w:rsidR="00146EC5" w:rsidRPr="00146EC5" w:rsidRDefault="00146EC5" w:rsidP="00146EC5">
      <w:pPr>
        <w:spacing w:line="360" w:lineRule="auto"/>
        <w:ind w:firstLine="720"/>
        <w:jc w:val="both"/>
        <w:rPr>
          <w:rFonts w:ascii="GHEA Grapalat" w:hAnsi="GHEA Grapalat"/>
        </w:rPr>
      </w:pPr>
      <w:r w:rsidRPr="00146EC5">
        <w:rPr>
          <w:rFonts w:ascii="GHEA Grapalat" w:hAnsi="GHEA Grapalat"/>
        </w:rPr>
        <w:t>12) ստուգման ակտում` նախագծի վերաբերյալ հարկ վճարողի (գործադիր մարմնի ղեկավարի) կամ նրան փոխարինող պաշտոնատար անձի ներկայացրած առարկությունների (որոնք կցվում են ակտին) ընդունման կամ չընդունման վերաբերյալ նշումները:</w:t>
      </w:r>
    </w:p>
    <w:p w:rsidR="00146EC5" w:rsidRPr="00146EC5" w:rsidRDefault="00146EC5" w:rsidP="00146EC5">
      <w:pPr>
        <w:spacing w:line="360" w:lineRule="auto"/>
        <w:ind w:firstLine="720"/>
        <w:jc w:val="both"/>
        <w:rPr>
          <w:rFonts w:ascii="GHEA Grapalat" w:hAnsi="GHEA Grapalat"/>
        </w:rPr>
      </w:pPr>
      <w:r w:rsidRPr="00146EC5">
        <w:rPr>
          <w:rFonts w:ascii="GHEA Grapalat" w:hAnsi="GHEA Grapalat"/>
        </w:rPr>
        <w:t>5. Ստուգման ակտի նախագծի` հարկ վճարողի օրինակին կցվում են`</w:t>
      </w:r>
    </w:p>
    <w:p w:rsidR="00146EC5" w:rsidRPr="00146EC5" w:rsidRDefault="00146EC5" w:rsidP="00146EC5">
      <w:pPr>
        <w:spacing w:line="360" w:lineRule="auto"/>
        <w:ind w:firstLine="720"/>
        <w:jc w:val="both"/>
        <w:rPr>
          <w:rFonts w:ascii="GHEA Grapalat" w:hAnsi="GHEA Grapalat"/>
        </w:rPr>
      </w:pPr>
      <w:r w:rsidRPr="00146EC5">
        <w:rPr>
          <w:rFonts w:ascii="GHEA Grapalat" w:hAnsi="GHEA Grapalat"/>
        </w:rPr>
        <w:t>1) փորձագիտական եզրակացության` հարկային մարմնի կնքած պատճենը` ստուգման ընթացքում փորձաքննություն անցկացնելու դեպքում.</w:t>
      </w:r>
    </w:p>
    <w:p w:rsidR="00146EC5" w:rsidRPr="00146EC5" w:rsidRDefault="00146EC5" w:rsidP="00146EC5">
      <w:pPr>
        <w:spacing w:line="360" w:lineRule="auto"/>
        <w:ind w:firstLine="720"/>
        <w:jc w:val="both"/>
        <w:rPr>
          <w:rFonts w:ascii="GHEA Grapalat" w:hAnsi="GHEA Grapalat"/>
        </w:rPr>
      </w:pPr>
      <w:r w:rsidRPr="00146EC5">
        <w:rPr>
          <w:rFonts w:ascii="GHEA Grapalat" w:hAnsi="GHEA Grapalat"/>
        </w:rPr>
        <w:t xml:space="preserve">2) ուսումնասիրությունների և վերլուծությունների վերաբերյալ տեղեկանքի` հարկային մարմնի կնքած պատճենը, եթե հարկային պարտավորություններն </w:t>
      </w:r>
      <w:r w:rsidRPr="00146EC5">
        <w:rPr>
          <w:rFonts w:ascii="GHEA Grapalat" w:hAnsi="GHEA Grapalat"/>
        </w:rPr>
        <w:lastRenderedPageBreak/>
        <w:t>առաջադրվում են անուղղակի եղանակներով հարկ վճարողի հարկման բազաների և հարկային պարտավորությունների գնահատման (վերագնահատման) հիման վրա.</w:t>
      </w:r>
    </w:p>
    <w:p w:rsidR="00146EC5" w:rsidRPr="00146EC5" w:rsidRDefault="00146EC5" w:rsidP="00146EC5">
      <w:pPr>
        <w:spacing w:line="360" w:lineRule="auto"/>
        <w:ind w:firstLine="720"/>
        <w:jc w:val="both"/>
        <w:rPr>
          <w:rFonts w:ascii="GHEA Grapalat" w:hAnsi="GHEA Grapalat"/>
        </w:rPr>
      </w:pPr>
      <w:r w:rsidRPr="00146EC5">
        <w:rPr>
          <w:rFonts w:ascii="GHEA Grapalat" w:hAnsi="GHEA Grapalat"/>
        </w:rPr>
        <w:t>3) խախտումներին ու դրանց արձանագրմանն առնչվող այն փաստաթղթերի պատճենները, որոնք պիտանի և անհրաժեշտ են ստուգմամբ հայտնաբերված խախտումների փաստական հանգամանքների բացահայտման և գնահատման համար</w:t>
      </w:r>
      <w:ins w:id="238" w:author="Andranik Hakobyan" w:date="2021-06-01T15:20:00Z">
        <w:r w:rsidR="002E701F" w:rsidRPr="002E701F">
          <w:rPr>
            <w:rFonts w:ascii="GHEA Grapalat" w:hAnsi="GHEA Grapalat"/>
            <w:lang w:val="hy-AM"/>
          </w:rPr>
          <w:t>, իսկ տրանսֆերային գնագոյացման դեպքում՝ նաև Օրենսգրքի 371-րդ հոդվածով սահմանված կարգով պարզած ձեռքի հեռավորության տիրույթի և այդ տիրույթի մեդիանայի հաշվարկ, ներառյալ Օրենսգրքի 365-րդ հոդվածի համաձայն համադրելիության վերլուծության իրականացման համար օգտագործված տեղեկատ</w:t>
        </w:r>
        <w:r w:rsidR="002E701F" w:rsidRPr="002E701F">
          <w:rPr>
            <w:rFonts w:ascii="GHEA Grapalat" w:hAnsi="GHEA Grapalat"/>
            <w:lang w:val="hy-AM"/>
          </w:rPr>
          <w:softHyphen/>
          <w:t>վության աղբյուրների մասին տեղեկատվություն</w:t>
        </w:r>
      </w:ins>
      <w:r w:rsidRPr="00146EC5">
        <w:rPr>
          <w:rFonts w:ascii="GHEA Grapalat" w:hAnsi="GHEA Grapalat"/>
        </w:rPr>
        <w:t>:</w:t>
      </w:r>
    </w:p>
    <w:p w:rsidR="00146EC5" w:rsidRPr="00146EC5" w:rsidRDefault="00146EC5" w:rsidP="00146EC5">
      <w:pPr>
        <w:spacing w:line="360" w:lineRule="auto"/>
        <w:ind w:firstLine="720"/>
        <w:jc w:val="both"/>
        <w:rPr>
          <w:rFonts w:ascii="GHEA Grapalat" w:hAnsi="GHEA Grapalat"/>
        </w:rPr>
      </w:pPr>
      <w:r w:rsidRPr="00146EC5">
        <w:rPr>
          <w:rFonts w:ascii="GHEA Grapalat" w:hAnsi="GHEA Grapalat"/>
        </w:rPr>
        <w:t>6. Սույն հոդվածի 5-րդ մասով սահմանված փաստաթղթերը համարվում են ստուգման ակտի անբաժանելի մաս:</w:t>
      </w:r>
    </w:p>
    <w:p w:rsidR="00146EC5" w:rsidRPr="00146EC5" w:rsidRDefault="00146EC5" w:rsidP="00146EC5">
      <w:pPr>
        <w:spacing w:line="360" w:lineRule="auto"/>
        <w:ind w:firstLine="720"/>
        <w:jc w:val="both"/>
        <w:rPr>
          <w:rFonts w:ascii="GHEA Grapalat" w:hAnsi="GHEA Grapalat"/>
        </w:rPr>
      </w:pPr>
      <w:r w:rsidRPr="00146EC5">
        <w:rPr>
          <w:rFonts w:ascii="GHEA Grapalat" w:hAnsi="GHEA Grapalat"/>
        </w:rPr>
        <w:t>7. Հարկային ստուգմամբ հայտնաբերված խախտումների մասով հարկային պարտավորություններ ակտում (նախագծում) կարող են առաջադրվել, եթե նախագիծը կազմելու ամսաթվին Օրենսգրքով հարկային պարտավորությունների առաջադրման համար սահմանված վաղեմության ժամկետը չի լրացել: Վերստուգումների դեպքում կազմվող ստուգման ակտում (նախագծում) նախկին ստուգման ընթացքում ըստ ստուգման հարցերի արձանագրված խախտումների կամ հարկային պարտավորությունների փոփոխության բացակայության դեպքում դրանք շարադրվում են նույնությամբ, իսկ փոփոխությունների դեպքում ստուգման հարցերով հայտնաբերված խախտումները շարադրվում են նոր խմբագրությամբ` հաշվի առնելով Օրենսգրքով հարկային պարտավորությունների առաջադրման վաղեմության ժամկետները: Վերստուգվող ժամանակաշրջաններում վերստուգմամբ հայտնաբերված նոր խախտումների մասով հարկային պարտավորություններ ակտում (նախագծում) կարող են առաջադրվել, եթե վերստուգման ակտի նախագիծը կազմելու ամսաթվին Օրենսգրքով հարկային պարտավորությունների առաջադրման համար սահմանված վաղեմության ժամկետը չի լրացել:</w:t>
      </w:r>
    </w:p>
    <w:p w:rsidR="00146EC5" w:rsidRPr="00146EC5" w:rsidRDefault="00146EC5" w:rsidP="00146EC5">
      <w:pPr>
        <w:spacing w:line="360" w:lineRule="auto"/>
        <w:ind w:firstLine="720"/>
        <w:jc w:val="both"/>
        <w:rPr>
          <w:rFonts w:ascii="GHEA Grapalat" w:hAnsi="GHEA Grapalat"/>
        </w:rPr>
      </w:pPr>
      <w:r w:rsidRPr="00146EC5">
        <w:rPr>
          <w:rFonts w:ascii="GHEA Grapalat" w:hAnsi="GHEA Grapalat"/>
        </w:rPr>
        <w:lastRenderedPageBreak/>
        <w:t>8. Հարկային ստուգումների դեպքում`</w:t>
      </w:r>
    </w:p>
    <w:p w:rsidR="00146EC5" w:rsidRPr="00146EC5" w:rsidRDefault="00146EC5" w:rsidP="00146EC5">
      <w:pPr>
        <w:spacing w:line="360" w:lineRule="auto"/>
        <w:ind w:firstLine="720"/>
        <w:jc w:val="both"/>
        <w:rPr>
          <w:rFonts w:ascii="GHEA Grapalat" w:hAnsi="GHEA Grapalat"/>
        </w:rPr>
      </w:pPr>
      <w:r w:rsidRPr="00146EC5">
        <w:rPr>
          <w:rFonts w:ascii="GHEA Grapalat" w:hAnsi="GHEA Grapalat"/>
        </w:rPr>
        <w:t>1) ստուգման ակտը (նախագիծը) առձեռն ներկայացվելու դեպքում հարկ վճարողը (գործադիր մարմնի ղեկավարը) կամ նրան փոխարինող պաշտոնատար անձը պարտավոր է ստորագրել ակտի (նախագծի) երկու օրինակների վրա, հաստատելով, որ ստացել է ակտը (նախագիծը), որոնցից մեկը (հարկային մարմնի օրինակը) վերադարձվում է հարկային մարմնի պաշտոնատար անձանց: Առձեռն հանձնման դեպքում ակտը (նախագիծը) համարվում է հարկ վճարողին հանձնված ակտը (նախագիծը) ստանալու օրը, ինչի մասին հարկ վճարողը (գործադիր մարմնի ղեկավարը) կամ նրան փոխարինող պաշտոնատար անձը գրառում է կատարում ակտի (նախագծի) վրա: Առձեռն հանձնման դեպքում ակտն ուժի մեջ է մտնում հարկ վճարողի (գործադիր մարմնի ղեկավարի) կամ նրան փոխարինող պաշտոնատար անձի կողմից այն ստանալու օրվան հաջորդող օրվանից: Ակտը (նախագիծը) ստորագրելուց և ստանալուց հրաժարվելու դեպքում այդ մասին համապատասխան գրառում է կատարվում ակտի (նախագծի) օրինակների վրա.</w:t>
      </w:r>
    </w:p>
    <w:p w:rsidR="00146EC5" w:rsidRPr="00146EC5" w:rsidRDefault="00146EC5" w:rsidP="00146EC5">
      <w:pPr>
        <w:spacing w:line="360" w:lineRule="auto"/>
        <w:ind w:firstLine="720"/>
        <w:jc w:val="both"/>
        <w:rPr>
          <w:rFonts w:ascii="GHEA Grapalat" w:hAnsi="GHEA Grapalat"/>
        </w:rPr>
      </w:pPr>
      <w:r w:rsidRPr="00146EC5">
        <w:rPr>
          <w:rFonts w:ascii="GHEA Grapalat" w:hAnsi="GHEA Grapalat"/>
        </w:rPr>
        <w:t>2) Օրենսգրքի</w:t>
      </w:r>
      <w:r w:rsidRPr="00146EC5">
        <w:rPr>
          <w:rFonts w:ascii="Calibri" w:hAnsi="Calibri" w:cs="Calibri"/>
        </w:rPr>
        <w:t> </w:t>
      </w:r>
      <w:hyperlink r:id="rId26" w:history="1">
        <w:r w:rsidRPr="00146EC5">
          <w:rPr>
            <w:rStyle w:val="Hyperlink"/>
            <w:rFonts w:ascii="GHEA Grapalat" w:hAnsi="GHEA Grapalat"/>
            <w:color w:val="auto"/>
          </w:rPr>
          <w:t>339-րդ հոդվածի 3-րդ մասի 2-րդ կետում</w:t>
        </w:r>
      </w:hyperlink>
      <w:r w:rsidRPr="00146EC5">
        <w:rPr>
          <w:rFonts w:ascii="Calibri" w:hAnsi="Calibri" w:cs="Calibri"/>
        </w:rPr>
        <w:t> </w:t>
      </w:r>
      <w:r w:rsidRPr="00146EC5">
        <w:rPr>
          <w:rFonts w:ascii="GHEA Grapalat" w:hAnsi="GHEA Grapalat"/>
        </w:rPr>
        <w:t>նշված դեպքում հարկ վճարողին էլեկտրոնային եղանակով ուղարկված ակտը (նախագիծը) համարվում է հարկ վճարողին հանձնված այն ստանալու մասին էլեկտրոնային հավաստման օրը: Էլեկտրոնային եղանակով ակտը (նախագիծը) ուղարկելու օրվան հաջորդող երկու աշխատանքային օրվա ընթացքում հարկ վճարողի կողմից ակտը (նախագիծը) ստանալու մասին էլեկտրոնային եղանակով չհավաստվելու դեպքում ակտը (նախագիծը) հարկ վճարողին է ներկայացվում սույն մասի 1-ին կամ 3-րդ կետով սահմանված կարգով: Հարկ վճարողը կարող է սույն հոդվածով սահմանված ժամկետներում ակտի նախագծի վերաբերյալ իր առարկությունները ներկայացնել էլեկտրոնային եղանակով: Ակտի նախագծի վերաբերյալ առարկությունները հարկային մարմին ներկայացնելու օր է համարվում դրանց էլեկտրոնային եղանակով ստացման օրը: Էլեկտրոնային եղանակով ուղարկված ակտն ուժի մեջ է մտնում այն ստանալու մասին էլեկտրոնային հավաստմանը հաջորդող օրվանից.</w:t>
      </w:r>
    </w:p>
    <w:p w:rsidR="00146EC5" w:rsidRPr="00146EC5" w:rsidRDefault="00146EC5" w:rsidP="00146EC5">
      <w:pPr>
        <w:spacing w:line="360" w:lineRule="auto"/>
        <w:ind w:firstLine="720"/>
        <w:jc w:val="both"/>
        <w:rPr>
          <w:rFonts w:ascii="GHEA Grapalat" w:hAnsi="GHEA Grapalat"/>
        </w:rPr>
      </w:pPr>
      <w:r w:rsidRPr="00146EC5">
        <w:rPr>
          <w:rFonts w:ascii="GHEA Grapalat" w:hAnsi="GHEA Grapalat"/>
        </w:rPr>
        <w:lastRenderedPageBreak/>
        <w:t>3) սույն մասի 1-ին կամ 2-րդ կետով սահմանված կարգով ակտը (նախագիծը) ներկայացնելու անհնարինության (այդ թվում` հարկ վճարողի (գործադիր մարմնի ղեկավարի) կամ նրան փոխարինող պաշտոնատար անձի կողմից այն ստորագրելուց ու ստանալուց հրաժարվելու կամ նրանց բացակայելու) դեպքում ակտը (նախագիծը) հարկ վճարողին է ուղարկվում փոստային կապի միջոցով` հանձնման մասին ծանուցմամբ: Հարկային մարմինն ակտը (նախագիծը) ուղարկում է հարկ վճարողի վերաբերյալ հարկային մարմնում առկա տեղեկություններով ժամանակագրական կարգով վերջին հասցեով: Հարկային մարմնին նամականու առաքման վերաբերյալ փոստի տված փաստաթուղթը կցվում է ակտի (նախագծի)` հարկային մարմնի օրինակին և պահվում է հարկային մարմնում: Փոստային կապի միջոցով ակտը (նախագիծը) հարկ վճարողին ուղարկելուց հետո` հինգ աշխատանքային օրվա ընթացքում, հանձնման մասին հետադարձ ծանուցում չստանալու դեպքում հարկային մարմինն ակտի` հարկային մարմնի կնքած պատճենը (նախագիծը) ուղարկում է հարկ վճարողի (գործադիր մարմնի ղեկավարի) կամ նրան փոխարինող պաշտոնատար անձի հաշվառման հասցեով: Փոստի միջոցով ուղարկված ակտը (նախագիծը) համարվում է հարկ վճարողին հանձնված հարկ վճարողի (գործադիր մարմնի ղեկավարի) կամ նրան փոխարինող պաշտոնատար անձի ստանալու օրը: Փոստի միջոցով ուղարկված ակտն ուժի մեջ է մտնում այն հարկ վճարողի (գործադիր մարմնի ղեկավարի) կամ նրան փոխարինող պաշտոնատար անձի ստանալու օրվան հաջորդող օրվանից: Սույն մասով սահմանված կարգով փոստի միջոցով ուղարկված ակտը (նախագիծը) հարկ վճարողի (գործադիր մարմնի ղեկավարի) կամ նրան փոխարինող պաշտոնատար անձի կողմից չստանալու դեպքում փոստի կողմից ակտը (նախագիծը) երկրորդ անգամ հարկային մարմին վերադարձվելու օրը համարվում է հարկ վճարողի (գործադիր մարմնի ղեկավարի) կամ նրան փոխարինող պաշտոնատար անձի կողմից ակտը (նախագիծը) ստանալու օր:</w:t>
      </w:r>
    </w:p>
    <w:p w:rsidR="00146EC5" w:rsidRDefault="00146EC5" w:rsidP="00BC62E9">
      <w:pPr>
        <w:spacing w:line="360" w:lineRule="auto"/>
        <w:ind w:firstLine="720"/>
        <w:jc w:val="both"/>
        <w:rPr>
          <w:rFonts w:ascii="GHEA Grapalat" w:hAnsi="GHEA Grapalat"/>
        </w:rPr>
      </w:pPr>
    </w:p>
    <w:p w:rsidR="00C24409" w:rsidRDefault="00C24409" w:rsidP="00BC62E9">
      <w:pPr>
        <w:spacing w:line="360" w:lineRule="auto"/>
        <w:ind w:firstLine="720"/>
        <w:jc w:val="both"/>
        <w:rPr>
          <w:rFonts w:ascii="GHEA Grapalat" w:hAnsi="GHEA Grapalat"/>
          <w:b/>
          <w:lang w:val="hy-AM"/>
        </w:rPr>
      </w:pPr>
    </w:p>
    <w:p w:rsidR="005475BC" w:rsidRDefault="005475BC" w:rsidP="00BC62E9">
      <w:pPr>
        <w:spacing w:line="360" w:lineRule="auto"/>
        <w:ind w:firstLine="720"/>
        <w:jc w:val="both"/>
        <w:rPr>
          <w:rFonts w:ascii="GHEA Grapalat" w:hAnsi="GHEA Grapalat"/>
          <w:b/>
          <w:bCs/>
        </w:rPr>
      </w:pPr>
      <w:r w:rsidRPr="005475BC">
        <w:rPr>
          <w:rFonts w:ascii="GHEA Grapalat" w:hAnsi="GHEA Grapalat"/>
          <w:b/>
          <w:lang w:val="hy-AM"/>
        </w:rPr>
        <w:lastRenderedPageBreak/>
        <w:t>Հոդված 360.</w:t>
      </w:r>
      <w:r w:rsidRPr="005475BC">
        <w:rPr>
          <w:rFonts w:ascii="Sylfaen" w:hAnsi="Sylfaen"/>
          <w:b/>
          <w:bCs/>
          <w:color w:val="000000"/>
          <w:sz w:val="23"/>
          <w:szCs w:val="23"/>
          <w:shd w:val="clear" w:color="auto" w:fill="FFFFFF"/>
        </w:rPr>
        <w:t xml:space="preserve"> </w:t>
      </w:r>
      <w:r w:rsidRPr="005475BC">
        <w:rPr>
          <w:rFonts w:ascii="GHEA Grapalat" w:hAnsi="GHEA Grapalat"/>
          <w:b/>
          <w:bCs/>
        </w:rPr>
        <w:t>Տրանսֆերային գնագոյացման ընդհանուր դրույթները</w:t>
      </w:r>
    </w:p>
    <w:p w:rsidR="00CB47B0" w:rsidRPr="00CB47B0" w:rsidRDefault="00CB47B0" w:rsidP="00CB47B0">
      <w:pPr>
        <w:spacing w:line="360" w:lineRule="auto"/>
        <w:ind w:firstLine="720"/>
        <w:jc w:val="both"/>
        <w:rPr>
          <w:rFonts w:ascii="GHEA Grapalat" w:hAnsi="GHEA Grapalat"/>
        </w:rPr>
      </w:pPr>
      <w:r w:rsidRPr="00CB47B0">
        <w:rPr>
          <w:rFonts w:ascii="GHEA Grapalat" w:hAnsi="GHEA Grapalat"/>
        </w:rPr>
        <w:t>1. Սույն գլխի դրույթները սահմանում են տրանսֆերային գնագոյացման հասկացությունը, մեթոդները, համադրելիության գործոնները, փաստաթղթավորման ընթացակարգերը, չվերահսկվող և վերահսկվող գործարքների մասին տեղեկատվության աղբյուրները, ինչպես նաև կարգավորում են տրանսֆերային գնագոյացման հետ կապված մյուս ընթացակարգերը:</w:t>
      </w:r>
    </w:p>
    <w:p w:rsidR="00CB47B0" w:rsidRPr="00CB47B0" w:rsidRDefault="00CB47B0" w:rsidP="00CB47B0">
      <w:pPr>
        <w:spacing w:line="360" w:lineRule="auto"/>
        <w:ind w:firstLine="720"/>
        <w:jc w:val="both"/>
        <w:rPr>
          <w:rFonts w:ascii="GHEA Grapalat" w:hAnsi="GHEA Grapalat"/>
        </w:rPr>
      </w:pPr>
      <w:r w:rsidRPr="00CB47B0">
        <w:rPr>
          <w:rFonts w:ascii="GHEA Grapalat" w:hAnsi="GHEA Grapalat"/>
        </w:rPr>
        <w:t>2. Հարկային մարմինը սույն գլխով սահմանված հարկային հսկողություն իրականացնելիս պարզում է</w:t>
      </w:r>
      <w:r w:rsidR="00C24409">
        <w:rPr>
          <w:rFonts w:ascii="GHEA Grapalat" w:hAnsi="GHEA Grapalat"/>
          <w:lang w:val="hy-AM"/>
        </w:rPr>
        <w:t xml:space="preserve"> </w:t>
      </w:r>
      <w:ins w:id="239" w:author="Andranik Hakobyan" w:date="2021-06-01T15:30:00Z">
        <w:r w:rsidRPr="00040F66">
          <w:rPr>
            <w:rFonts w:ascii="GHEA Grapalat" w:hAnsi="GHEA Grapalat"/>
            <w:lang w:val="hy-AM"/>
          </w:rPr>
          <w:t>վերահսկվող գոր</w:t>
        </w:r>
        <w:r>
          <w:rPr>
            <w:rFonts w:ascii="GHEA Grapalat" w:hAnsi="GHEA Grapalat"/>
            <w:lang w:val="hy-AM"/>
          </w:rPr>
          <w:softHyphen/>
        </w:r>
        <w:r w:rsidRPr="00040F66">
          <w:rPr>
            <w:rFonts w:ascii="GHEA Grapalat" w:hAnsi="GHEA Grapalat"/>
            <w:lang w:val="hy-AM"/>
          </w:rPr>
          <w:t>ծարքների պարզած ձեռքի հեռավորության սկզբունքին համապատաս</w:t>
        </w:r>
        <w:r>
          <w:rPr>
            <w:rFonts w:ascii="GHEA Grapalat" w:hAnsi="GHEA Grapalat"/>
            <w:lang w:val="hy-AM"/>
          </w:rPr>
          <w:softHyphen/>
        </w:r>
        <w:r w:rsidRPr="00040F66">
          <w:rPr>
            <w:rFonts w:ascii="GHEA Grapalat" w:hAnsi="GHEA Grapalat"/>
            <w:lang w:val="hy-AM"/>
          </w:rPr>
          <w:t>խանութ</w:t>
        </w:r>
        <w:r>
          <w:rPr>
            <w:rFonts w:ascii="GHEA Grapalat" w:hAnsi="GHEA Grapalat"/>
            <w:lang w:val="hy-AM"/>
          </w:rPr>
          <w:softHyphen/>
        </w:r>
        <w:r w:rsidRPr="00040F66">
          <w:rPr>
            <w:rFonts w:ascii="GHEA Grapalat" w:hAnsi="GHEA Grapalat"/>
            <w:lang w:val="hy-AM"/>
          </w:rPr>
          <w:t>յունը, ինչպես նաև վերահսկվող գործարքների իրականացման արդյունքում ձևավոր</w:t>
        </w:r>
        <w:r>
          <w:rPr>
            <w:rFonts w:ascii="GHEA Grapalat" w:hAnsi="GHEA Grapalat"/>
            <w:lang w:val="hy-AM"/>
          </w:rPr>
          <w:softHyphen/>
        </w:r>
        <w:r w:rsidRPr="00040F66">
          <w:rPr>
            <w:rFonts w:ascii="GHEA Grapalat" w:hAnsi="GHEA Grapalat"/>
            <w:lang w:val="hy-AM"/>
          </w:rPr>
          <w:t>վող</w:t>
        </w:r>
      </w:ins>
      <w:r w:rsidRPr="00CB47B0">
        <w:rPr>
          <w:rFonts w:ascii="GHEA Grapalat" w:hAnsi="GHEA Grapalat"/>
        </w:rPr>
        <w:t xml:space="preserve"> Օրենսգրքով սահմանված հետևյալ </w:t>
      </w:r>
      <w:ins w:id="240" w:author="Andranik Hakobyan" w:date="2021-10-01T11:03:00Z">
        <w:r w:rsidR="00E91433">
          <w:rPr>
            <w:rFonts w:ascii="GHEA Grapalat" w:hAnsi="GHEA Grapalat"/>
            <w:lang w:val="hy-AM"/>
          </w:rPr>
          <w:t xml:space="preserve">հարկի </w:t>
        </w:r>
      </w:ins>
      <w:del w:id="241" w:author="Andranik Hakobyan" w:date="2021-10-01T11:02:00Z">
        <w:r w:rsidRPr="00CB47B0" w:rsidDel="00E91433">
          <w:rPr>
            <w:rFonts w:ascii="GHEA Grapalat" w:hAnsi="GHEA Grapalat"/>
          </w:rPr>
          <w:delText>հարկ</w:delText>
        </w:r>
        <w:r w:rsidR="00E91433" w:rsidDel="00E91433">
          <w:rPr>
            <w:rFonts w:ascii="GHEA Grapalat" w:hAnsi="GHEA Grapalat"/>
            <w:lang w:val="hy-AM"/>
          </w:rPr>
          <w:delText xml:space="preserve">երի </w:delText>
        </w:r>
      </w:del>
      <w:r w:rsidRPr="00CB47B0">
        <w:rPr>
          <w:rFonts w:ascii="GHEA Grapalat" w:hAnsi="GHEA Grapalat"/>
        </w:rPr>
        <w:t>և վճարի հաշվարկման ու վճարման ամբողջականությունը</w:t>
      </w:r>
      <w:del w:id="242" w:author="Andranik Hakobyan" w:date="2021-06-01T15:30:00Z">
        <w:r w:rsidRPr="00CB47B0" w:rsidDel="00CB47B0">
          <w:rPr>
            <w:rFonts w:ascii="GHEA Grapalat" w:hAnsi="GHEA Grapalat"/>
          </w:rPr>
          <w:delText>, ինչպես նաև պարզած ձեռքի հեռավորության սկզբունքին համապատասխանությունը</w:delText>
        </w:r>
      </w:del>
      <w:r w:rsidRPr="00CB47B0">
        <w:rPr>
          <w:rFonts w:ascii="GHEA Grapalat" w:hAnsi="GHEA Grapalat"/>
        </w:rPr>
        <w:t>.</w:t>
      </w:r>
    </w:p>
    <w:p w:rsidR="00CB47B0" w:rsidRPr="00CB47B0" w:rsidRDefault="00CB47B0" w:rsidP="00CB47B0">
      <w:pPr>
        <w:spacing w:line="360" w:lineRule="auto"/>
        <w:ind w:firstLine="720"/>
        <w:jc w:val="both"/>
        <w:rPr>
          <w:rFonts w:ascii="GHEA Grapalat" w:hAnsi="GHEA Grapalat"/>
        </w:rPr>
      </w:pPr>
      <w:r w:rsidRPr="00CB47B0">
        <w:rPr>
          <w:rFonts w:ascii="GHEA Grapalat" w:hAnsi="GHEA Grapalat"/>
        </w:rPr>
        <w:t>1) շահութահարկ.</w:t>
      </w:r>
    </w:p>
    <w:p w:rsidR="00CB47B0" w:rsidRPr="00CB47B0" w:rsidRDefault="00CB47B0" w:rsidP="00CB47B0">
      <w:pPr>
        <w:spacing w:line="360" w:lineRule="auto"/>
        <w:ind w:firstLine="720"/>
        <w:jc w:val="both"/>
        <w:rPr>
          <w:rFonts w:ascii="GHEA Grapalat" w:hAnsi="GHEA Grapalat"/>
        </w:rPr>
      </w:pPr>
      <w:r w:rsidRPr="00CB47B0">
        <w:rPr>
          <w:rFonts w:ascii="GHEA Grapalat" w:hAnsi="GHEA Grapalat"/>
        </w:rPr>
        <w:t xml:space="preserve">2) </w:t>
      </w:r>
      <w:del w:id="243" w:author="Andranik Hakobyan" w:date="2021-06-01T15:30:00Z">
        <w:r w:rsidRPr="00CB47B0" w:rsidDel="00CB47B0">
          <w:rPr>
            <w:rFonts w:ascii="GHEA Grapalat" w:hAnsi="GHEA Grapalat"/>
          </w:rPr>
          <w:delText>ԱԱՀ.</w:delText>
        </w:r>
      </w:del>
    </w:p>
    <w:p w:rsidR="00CB47B0" w:rsidRPr="00CB47B0" w:rsidRDefault="00CB47B0" w:rsidP="00CB47B0">
      <w:pPr>
        <w:spacing w:line="360" w:lineRule="auto"/>
        <w:ind w:firstLine="720"/>
        <w:jc w:val="both"/>
        <w:rPr>
          <w:rFonts w:ascii="GHEA Grapalat" w:hAnsi="GHEA Grapalat"/>
        </w:rPr>
      </w:pPr>
      <w:r w:rsidRPr="00CB47B0">
        <w:rPr>
          <w:rFonts w:ascii="GHEA Grapalat" w:hAnsi="GHEA Grapalat"/>
        </w:rPr>
        <w:t xml:space="preserve">3) </w:t>
      </w:r>
      <w:del w:id="244" w:author="Andranik Hakobyan" w:date="2021-10-01T11:03:00Z">
        <w:r w:rsidRPr="00CB47B0" w:rsidDel="00E91433">
          <w:rPr>
            <w:rFonts w:ascii="GHEA Grapalat" w:hAnsi="GHEA Grapalat"/>
          </w:rPr>
          <w:delText>Օրենսգրքի</w:delText>
        </w:r>
        <w:r w:rsidRPr="00CB47B0" w:rsidDel="00E91433">
          <w:rPr>
            <w:rFonts w:ascii="Calibri" w:hAnsi="Calibri" w:cs="Calibri"/>
          </w:rPr>
          <w:delText> </w:delText>
        </w:r>
        <w:r w:rsidR="00C10A39" w:rsidDel="00E91433">
          <w:fldChar w:fldCharType="begin"/>
        </w:r>
        <w:r w:rsidR="00C10A39" w:rsidDel="00E91433">
          <w:delInstrText xml:space="preserve"> HYPERLINK "http://www.irtek.am/views/act.aspx?aid=150068" </w:delInstrText>
        </w:r>
        <w:r w:rsidR="00C10A39" w:rsidDel="00E91433">
          <w:fldChar w:fldCharType="separate"/>
        </w:r>
        <w:r w:rsidRPr="00CB47B0" w:rsidDel="00E91433">
          <w:rPr>
            <w:rStyle w:val="Hyperlink"/>
            <w:rFonts w:ascii="GHEA Grapalat" w:hAnsi="GHEA Grapalat"/>
            <w:color w:val="auto"/>
          </w:rPr>
          <w:delText>197-րդ հոդվածի 2-րդ մասով</w:delText>
        </w:r>
        <w:r w:rsidR="00C10A39" w:rsidDel="00E91433">
          <w:rPr>
            <w:rStyle w:val="Hyperlink"/>
            <w:rFonts w:ascii="GHEA Grapalat" w:hAnsi="GHEA Grapalat"/>
            <w:color w:val="auto"/>
          </w:rPr>
          <w:fldChar w:fldCharType="end"/>
        </w:r>
        <w:r w:rsidRPr="00CB47B0" w:rsidDel="00E91433">
          <w:rPr>
            <w:rFonts w:ascii="Calibri" w:hAnsi="Calibri" w:cs="Calibri"/>
          </w:rPr>
          <w:delText> </w:delText>
        </w:r>
        <w:r w:rsidRPr="00CB47B0" w:rsidDel="00E91433">
          <w:rPr>
            <w:rFonts w:ascii="GHEA Grapalat" w:hAnsi="GHEA Grapalat" w:cs="GHEA Grapalat"/>
          </w:rPr>
          <w:delText>սահմանված</w:delText>
        </w:r>
      </w:del>
      <w:ins w:id="245" w:author="Andranik Hakobyan" w:date="2021-10-01T11:03:00Z">
        <w:r w:rsidR="00E91433">
          <w:rPr>
            <w:rFonts w:ascii="GHEA Grapalat" w:hAnsi="GHEA Grapalat" w:cs="GHEA Grapalat"/>
            <w:lang w:val="hy-AM"/>
          </w:rPr>
          <w:t xml:space="preserve"> </w:t>
        </w:r>
        <w:r w:rsidR="00E91433">
          <w:rPr>
            <w:rFonts w:ascii="GHEA Grapalat" w:hAnsi="GHEA Grapalat"/>
            <w:lang w:val="hy-AM"/>
          </w:rPr>
          <w:t>բնօգտագործման վճար</w:t>
        </w:r>
      </w:ins>
      <w:r w:rsidRPr="00CB47B0">
        <w:rPr>
          <w:rFonts w:ascii="GHEA Grapalat" w:hAnsi="GHEA Grapalat"/>
        </w:rPr>
        <w:t xml:space="preserve"> </w:t>
      </w:r>
      <w:r w:rsidRPr="00CB47B0">
        <w:rPr>
          <w:rFonts w:ascii="GHEA Grapalat" w:hAnsi="GHEA Grapalat" w:cs="GHEA Grapalat"/>
        </w:rPr>
        <w:t>ռոյալթի</w:t>
      </w:r>
      <w:r w:rsidRPr="00CB47B0">
        <w:rPr>
          <w:rFonts w:ascii="GHEA Grapalat" w:hAnsi="GHEA Grapalat"/>
        </w:rPr>
        <w:t>:</w:t>
      </w:r>
    </w:p>
    <w:p w:rsidR="00CB47B0" w:rsidRDefault="00CB47B0" w:rsidP="00CB47B0">
      <w:pPr>
        <w:spacing w:line="360" w:lineRule="auto"/>
        <w:ind w:firstLine="720"/>
        <w:jc w:val="both"/>
        <w:rPr>
          <w:ins w:id="246" w:author="Andranik Hakobyan" w:date="2021-06-01T15:32:00Z"/>
          <w:rFonts w:ascii="GHEA Grapalat" w:hAnsi="GHEA Grapalat"/>
        </w:rPr>
      </w:pPr>
      <w:del w:id="247" w:author="Andranik Hakobyan" w:date="2021-06-01T15:32:00Z">
        <w:r w:rsidRPr="00CB47B0" w:rsidDel="00CB47B0">
          <w:rPr>
            <w:rFonts w:ascii="GHEA Grapalat" w:hAnsi="GHEA Grapalat"/>
          </w:rPr>
          <w:delText>3. Եթե Օրենսգրքով սահմանված հարկերի և (կամ) վճարների հաշվարկման և վճարման համար Օրենսգրքով սահմանված են ապրանքների մատակարարման, ոչ նյութական ակտիվների օտարման, աշխատանքների կատարման և (կամ) ծառայությունների մատուցման հարկման բազաների որոշման այլ կարգավորումներ, ապա վերահսկվող գործարքների հարկման բազաները որոշելիս սույն գլխով սահմանված տրանսֆերային գնագոյացման կարգավորումների փոխարեն կիրառվում են այդ կարգավորումները:</w:delText>
        </w:r>
      </w:del>
    </w:p>
    <w:p w:rsidR="00E91433" w:rsidRPr="00E91433" w:rsidRDefault="00E91433" w:rsidP="00E91433">
      <w:pPr>
        <w:spacing w:line="360" w:lineRule="auto"/>
        <w:ind w:firstLine="720"/>
        <w:jc w:val="both"/>
        <w:rPr>
          <w:ins w:id="248" w:author="Andranik Hakobyan" w:date="2021-10-01T11:04:00Z"/>
          <w:rFonts w:ascii="GHEA Grapalat" w:hAnsi="GHEA Grapalat"/>
          <w:lang w:val="hy-AM"/>
        </w:rPr>
      </w:pPr>
      <w:ins w:id="249" w:author="Andranik Hakobyan" w:date="2021-10-01T11:04:00Z">
        <w:r w:rsidRPr="00E91433">
          <w:rPr>
            <w:rFonts w:ascii="GHEA Grapalat" w:hAnsi="GHEA Grapalat"/>
            <w:lang w:val="hy-AM"/>
          </w:rPr>
          <w:t>3. Սույն գլխի դրույթները չեն տարածվում.</w:t>
        </w:r>
      </w:ins>
    </w:p>
    <w:p w:rsidR="00E91433" w:rsidRPr="00E91433" w:rsidRDefault="00E91433" w:rsidP="00E91433">
      <w:pPr>
        <w:spacing w:line="360" w:lineRule="auto"/>
        <w:ind w:firstLine="720"/>
        <w:jc w:val="both"/>
        <w:rPr>
          <w:ins w:id="250" w:author="Andranik Hakobyan" w:date="2021-10-01T11:04:00Z"/>
          <w:rFonts w:ascii="GHEA Grapalat" w:hAnsi="GHEA Grapalat"/>
          <w:lang w:val="hy-AM"/>
        </w:rPr>
      </w:pPr>
      <w:ins w:id="251" w:author="Andranik Hakobyan" w:date="2021-10-01T11:04:00Z">
        <w:r w:rsidRPr="00E91433">
          <w:rPr>
            <w:rFonts w:ascii="GHEA Grapalat" w:hAnsi="GHEA Grapalat"/>
            <w:lang w:val="hy-AM"/>
          </w:rPr>
          <w:lastRenderedPageBreak/>
          <w:t>1) Հայաստանի Հանրապետության պետական կառավարման մարմինների և (կամ) տեղական ինքնա</w:t>
        </w:r>
        <w:r w:rsidRPr="00E91433">
          <w:rPr>
            <w:rFonts w:ascii="GHEA Grapalat" w:hAnsi="GHEA Grapalat"/>
            <w:lang w:val="hy-AM"/>
          </w:rPr>
          <w:softHyphen/>
          <w:t>կառա</w:t>
        </w:r>
        <w:r w:rsidRPr="00E91433">
          <w:rPr>
            <w:rFonts w:ascii="GHEA Grapalat" w:hAnsi="GHEA Grapalat"/>
            <w:lang w:val="hy-AM"/>
          </w:rPr>
          <w:softHyphen/>
          <w:t>վարման մարմինների հետ իրականացված գործարքների նկատմամբ.</w:t>
        </w:r>
      </w:ins>
    </w:p>
    <w:p w:rsidR="00E91433" w:rsidRPr="00E91433" w:rsidRDefault="00E91433" w:rsidP="00E91433">
      <w:pPr>
        <w:spacing w:line="360" w:lineRule="auto"/>
        <w:ind w:firstLine="720"/>
        <w:jc w:val="both"/>
        <w:rPr>
          <w:ins w:id="252" w:author="Andranik Hakobyan" w:date="2021-10-01T11:04:00Z"/>
          <w:rFonts w:ascii="GHEA Grapalat" w:hAnsi="GHEA Grapalat"/>
          <w:lang w:val="hy-AM"/>
        </w:rPr>
      </w:pPr>
      <w:ins w:id="253" w:author="Andranik Hakobyan" w:date="2021-10-01T11:04:00Z">
        <w:r w:rsidRPr="00E91433">
          <w:rPr>
            <w:rFonts w:ascii="GHEA Grapalat" w:hAnsi="GHEA Grapalat"/>
            <w:lang w:val="hy-AM"/>
          </w:rPr>
          <w:t>2) Հայաստանի Հանրապետության կենտրոնական բանկի հետ իրականացված գործարքների նկատմամբ.</w:t>
        </w:r>
      </w:ins>
    </w:p>
    <w:p w:rsidR="00E91433" w:rsidRPr="00E91433" w:rsidRDefault="00E91433" w:rsidP="00E91433">
      <w:pPr>
        <w:spacing w:line="360" w:lineRule="auto"/>
        <w:ind w:firstLine="720"/>
        <w:jc w:val="both"/>
        <w:rPr>
          <w:ins w:id="254" w:author="Andranik Hakobyan" w:date="2021-10-01T11:04:00Z"/>
          <w:rFonts w:ascii="GHEA Grapalat" w:hAnsi="GHEA Grapalat"/>
          <w:lang w:val="hy-AM"/>
          <w:rPrChange w:id="255" w:author="Andranik Hakobyan" w:date="2021-10-01T11:04:00Z">
            <w:rPr>
              <w:ins w:id="256" w:author="Andranik Hakobyan" w:date="2021-10-01T11:04:00Z"/>
              <w:rFonts w:ascii="GHEA Grapalat" w:hAnsi="GHEA Grapalat"/>
            </w:rPr>
          </w:rPrChange>
        </w:rPr>
      </w:pPr>
      <w:ins w:id="257" w:author="Andranik Hakobyan" w:date="2021-10-01T11:04:00Z">
        <w:r w:rsidRPr="00E91433">
          <w:rPr>
            <w:rFonts w:ascii="GHEA Grapalat" w:hAnsi="GHEA Grapalat"/>
            <w:lang w:val="hy-AM"/>
          </w:rPr>
          <w:t>3) Հայաստանի Հանրապետության հանրային ծառայությունները կարգավորող հանձնաժողովի կողմից սահ</w:t>
        </w:r>
        <w:r w:rsidRPr="00E91433">
          <w:rPr>
            <w:rFonts w:ascii="GHEA Grapalat" w:hAnsi="GHEA Grapalat"/>
            <w:lang w:val="hy-AM"/>
          </w:rPr>
          <w:softHyphen/>
          <w:t>մանված սակագներով իրականացվող գործարքների նկատմամբ.</w:t>
        </w:r>
      </w:ins>
    </w:p>
    <w:p w:rsidR="00E91433" w:rsidRPr="00E91433" w:rsidRDefault="00E91433" w:rsidP="00E91433">
      <w:pPr>
        <w:spacing w:line="360" w:lineRule="auto"/>
        <w:ind w:firstLine="720"/>
        <w:jc w:val="both"/>
        <w:rPr>
          <w:ins w:id="258" w:author="Andranik Hakobyan" w:date="2021-10-01T11:04:00Z"/>
          <w:rFonts w:ascii="GHEA Grapalat" w:hAnsi="GHEA Grapalat"/>
          <w:lang w:val="hy-AM"/>
        </w:rPr>
      </w:pPr>
      <w:ins w:id="259" w:author="Andranik Hakobyan" w:date="2021-10-01T11:04:00Z">
        <w:r w:rsidRPr="00E91433">
          <w:rPr>
            <w:rFonts w:ascii="GHEA Grapalat" w:hAnsi="GHEA Grapalat"/>
            <w:lang w:val="hy-AM"/>
          </w:rPr>
          <w:t>4) այն գործարքների նկատմամբ, որոնց համար վավերացված միջազգային պայ</w:t>
        </w:r>
        <w:r w:rsidRPr="00E91433">
          <w:rPr>
            <w:rFonts w:ascii="GHEA Grapalat" w:hAnsi="GHEA Grapalat"/>
            <w:lang w:val="hy-AM"/>
          </w:rPr>
          <w:softHyphen/>
          <w:t>մա</w:t>
        </w:r>
        <w:r w:rsidRPr="00E91433">
          <w:rPr>
            <w:rFonts w:ascii="GHEA Grapalat" w:hAnsi="GHEA Grapalat"/>
            <w:lang w:val="hy-AM"/>
          </w:rPr>
          <w:softHyphen/>
        </w:r>
        <w:r w:rsidRPr="00E91433">
          <w:rPr>
            <w:rFonts w:ascii="GHEA Grapalat" w:hAnsi="GHEA Grapalat"/>
            <w:lang w:val="hy-AM"/>
          </w:rPr>
          <w:softHyphen/>
          <w:t>նագրերով սահմանված են հարկվող բազայի որոշման առանձ</w:t>
        </w:r>
        <w:r w:rsidRPr="00E91433">
          <w:rPr>
            <w:rFonts w:ascii="GHEA Grapalat" w:hAnsi="GHEA Grapalat"/>
            <w:lang w:val="hy-AM"/>
          </w:rPr>
          <w:softHyphen/>
          <w:t>նա</w:t>
        </w:r>
        <w:r w:rsidRPr="00E91433">
          <w:rPr>
            <w:rFonts w:ascii="GHEA Grapalat" w:hAnsi="GHEA Grapalat"/>
            <w:lang w:val="hy-AM"/>
          </w:rPr>
          <w:softHyphen/>
          <w:t>հատ</w:t>
        </w:r>
        <w:r w:rsidRPr="00E91433">
          <w:rPr>
            <w:rFonts w:ascii="GHEA Grapalat" w:hAnsi="GHEA Grapalat"/>
            <w:lang w:val="hy-AM"/>
          </w:rPr>
          <w:softHyphen/>
          <w:t>կութ</w:t>
        </w:r>
        <w:r w:rsidRPr="00E91433">
          <w:rPr>
            <w:rFonts w:ascii="GHEA Grapalat" w:hAnsi="GHEA Grapalat"/>
            <w:lang w:val="hy-AM"/>
          </w:rPr>
          <w:softHyphen/>
          <w:t>յուն</w:t>
        </w:r>
        <w:r w:rsidRPr="00E91433">
          <w:rPr>
            <w:rFonts w:ascii="GHEA Grapalat" w:hAnsi="GHEA Grapalat"/>
            <w:lang w:val="hy-AM"/>
          </w:rPr>
          <w:softHyphen/>
        </w:r>
        <w:r w:rsidRPr="00E91433">
          <w:rPr>
            <w:rFonts w:ascii="GHEA Grapalat" w:hAnsi="GHEA Grapalat"/>
            <w:lang w:val="hy-AM"/>
          </w:rPr>
          <w:softHyphen/>
          <w:t xml:space="preserve">ներ. </w:t>
        </w:r>
      </w:ins>
    </w:p>
    <w:p w:rsidR="004029DF" w:rsidRDefault="004029DF" w:rsidP="00E91433">
      <w:pPr>
        <w:spacing w:line="360" w:lineRule="auto"/>
        <w:jc w:val="both"/>
        <w:rPr>
          <w:rFonts w:ascii="GHEA Grapalat" w:hAnsi="GHEA Grapalat"/>
          <w:lang w:val="hy-AM"/>
        </w:rPr>
      </w:pPr>
    </w:p>
    <w:p w:rsidR="004029DF" w:rsidRPr="00E87237" w:rsidRDefault="004029DF" w:rsidP="00CB47B0">
      <w:pPr>
        <w:spacing w:line="360" w:lineRule="auto"/>
        <w:ind w:firstLine="720"/>
        <w:jc w:val="both"/>
        <w:rPr>
          <w:rFonts w:ascii="GHEA Grapalat" w:hAnsi="GHEA Grapalat"/>
          <w:b/>
          <w:lang w:val="hy-AM"/>
          <w:rPrChange w:id="260" w:author="Andranik Hakobyan" w:date="2021-06-02T09:34:00Z">
            <w:rPr>
              <w:rFonts w:ascii="GHEA Grapalat" w:hAnsi="GHEA Grapalat"/>
              <w:b/>
            </w:rPr>
          </w:rPrChange>
        </w:rPr>
      </w:pPr>
      <w:r w:rsidRPr="00E87237">
        <w:rPr>
          <w:rFonts w:ascii="GHEA Grapalat" w:hAnsi="GHEA Grapalat"/>
          <w:b/>
          <w:lang w:val="hy-AM"/>
          <w:rPrChange w:id="261" w:author="Andranik Hakobyan" w:date="2021-06-02T09:34:00Z">
            <w:rPr>
              <w:rFonts w:ascii="GHEA Grapalat" w:hAnsi="GHEA Grapalat"/>
              <w:b/>
            </w:rPr>
          </w:rPrChange>
        </w:rPr>
        <w:t>Հոդված 361.</w:t>
      </w:r>
      <w:r>
        <w:rPr>
          <w:rFonts w:ascii="GHEA Grapalat" w:hAnsi="GHEA Grapalat"/>
          <w:b/>
          <w:lang w:val="hy-AM"/>
        </w:rPr>
        <w:t xml:space="preserve"> </w:t>
      </w:r>
      <w:r w:rsidRPr="00E87237">
        <w:rPr>
          <w:rFonts w:ascii="GHEA Grapalat" w:hAnsi="GHEA Grapalat"/>
          <w:b/>
          <w:lang w:val="hy-AM"/>
          <w:rPrChange w:id="262" w:author="Andranik Hakobyan" w:date="2021-06-02T09:34:00Z">
            <w:rPr>
              <w:rFonts w:ascii="GHEA Grapalat" w:hAnsi="GHEA Grapalat"/>
              <w:b/>
            </w:rPr>
          </w:rPrChange>
        </w:rPr>
        <w:t>Կիրառվող հասկացությունները</w:t>
      </w:r>
    </w:p>
    <w:p w:rsidR="004029DF" w:rsidRPr="00E87237" w:rsidRDefault="004029DF" w:rsidP="004029DF">
      <w:pPr>
        <w:spacing w:line="360" w:lineRule="auto"/>
        <w:ind w:firstLine="720"/>
        <w:jc w:val="both"/>
        <w:rPr>
          <w:rFonts w:ascii="GHEA Grapalat" w:hAnsi="GHEA Grapalat"/>
          <w:lang w:val="hy-AM"/>
          <w:rPrChange w:id="263" w:author="Andranik Hakobyan" w:date="2021-06-02T09:34:00Z">
            <w:rPr>
              <w:rFonts w:ascii="GHEA Grapalat" w:hAnsi="GHEA Grapalat"/>
            </w:rPr>
          </w:rPrChange>
        </w:rPr>
      </w:pPr>
      <w:r w:rsidRPr="00E87237">
        <w:rPr>
          <w:rFonts w:ascii="GHEA Grapalat" w:hAnsi="GHEA Grapalat"/>
          <w:lang w:val="hy-AM"/>
          <w:rPrChange w:id="264" w:author="Andranik Hakobyan" w:date="2021-06-02T09:34:00Z">
            <w:rPr>
              <w:rFonts w:ascii="GHEA Grapalat" w:hAnsi="GHEA Grapalat"/>
            </w:rPr>
          </w:rPrChange>
        </w:rPr>
        <w:t>1. Սույն գլխում հիմնական հասկացություններն ունեն հետևյալ իմաստը.</w:t>
      </w:r>
    </w:p>
    <w:p w:rsidR="004029DF" w:rsidRPr="00FA2A57" w:rsidRDefault="004029DF" w:rsidP="004029DF">
      <w:pPr>
        <w:spacing w:line="360" w:lineRule="auto"/>
        <w:ind w:firstLine="720"/>
        <w:jc w:val="both"/>
        <w:rPr>
          <w:rFonts w:ascii="GHEA Grapalat" w:hAnsi="GHEA Grapalat"/>
          <w:lang w:val="hy-AM"/>
          <w:rPrChange w:id="265" w:author="Andranik Hakobyan" w:date="2021-08-09T17:38:00Z">
            <w:rPr>
              <w:rFonts w:ascii="GHEA Grapalat" w:hAnsi="GHEA Grapalat"/>
            </w:rPr>
          </w:rPrChange>
        </w:rPr>
      </w:pPr>
      <w:r w:rsidRPr="00FA2A57">
        <w:rPr>
          <w:rFonts w:ascii="GHEA Grapalat" w:hAnsi="GHEA Grapalat"/>
          <w:lang w:val="hy-AM"/>
          <w:rPrChange w:id="266" w:author="Andranik Hakobyan" w:date="2021-08-09T17:38:00Z">
            <w:rPr>
              <w:rFonts w:ascii="GHEA Grapalat" w:hAnsi="GHEA Grapalat"/>
            </w:rPr>
          </w:rPrChange>
        </w:rPr>
        <w:t>1)</w:t>
      </w:r>
      <w:r w:rsidRPr="00FA2A57">
        <w:rPr>
          <w:rFonts w:ascii="Calibri" w:hAnsi="Calibri" w:cs="Calibri"/>
          <w:lang w:val="hy-AM"/>
          <w:rPrChange w:id="267" w:author="Andranik Hakobyan" w:date="2021-08-09T17:38:00Z">
            <w:rPr>
              <w:rFonts w:ascii="Calibri" w:hAnsi="Calibri" w:cs="Calibri"/>
            </w:rPr>
          </w:rPrChange>
        </w:rPr>
        <w:t> </w:t>
      </w:r>
      <w:r w:rsidRPr="00FA2A57">
        <w:rPr>
          <w:rFonts w:ascii="GHEA Grapalat" w:hAnsi="GHEA Grapalat"/>
          <w:b/>
          <w:bCs/>
          <w:lang w:val="hy-AM"/>
          <w:rPrChange w:id="268" w:author="Andranik Hakobyan" w:date="2021-08-09T17:38:00Z">
            <w:rPr>
              <w:rFonts w:ascii="GHEA Grapalat" w:hAnsi="GHEA Grapalat"/>
              <w:b/>
              <w:bCs/>
            </w:rPr>
          </w:rPrChange>
        </w:rPr>
        <w:t>բաժնային արժեթղթեր`</w:t>
      </w:r>
      <w:r w:rsidRPr="00FA2A57">
        <w:rPr>
          <w:rFonts w:ascii="Calibri" w:hAnsi="Calibri" w:cs="Calibri"/>
          <w:lang w:val="hy-AM"/>
          <w:rPrChange w:id="269" w:author="Andranik Hakobyan" w:date="2021-08-09T17:38:00Z">
            <w:rPr>
              <w:rFonts w:ascii="Calibri" w:hAnsi="Calibri" w:cs="Calibri"/>
            </w:rPr>
          </w:rPrChange>
        </w:rPr>
        <w:t> </w:t>
      </w:r>
      <w:r w:rsidRPr="00FA2A57">
        <w:rPr>
          <w:rFonts w:ascii="GHEA Grapalat" w:hAnsi="GHEA Grapalat"/>
          <w:lang w:val="hy-AM"/>
          <w:rPrChange w:id="270" w:author="Andranik Hakobyan" w:date="2021-08-09T17:38:00Z">
            <w:rPr>
              <w:rFonts w:ascii="GHEA Grapalat" w:hAnsi="GHEA Grapalat"/>
            </w:rPr>
          </w:rPrChange>
        </w:rPr>
        <w:t>«Արժեթղթերի շուկայի մասին» Հայաստանի Հանրապետության օրենքի 3-րդ հոդվածի 6-րդ կետով սահմանված արժեթուղթ.</w:t>
      </w:r>
    </w:p>
    <w:p w:rsidR="004029DF" w:rsidRPr="00FA2A57" w:rsidRDefault="004029DF" w:rsidP="004029DF">
      <w:pPr>
        <w:spacing w:line="360" w:lineRule="auto"/>
        <w:ind w:firstLine="720"/>
        <w:jc w:val="both"/>
        <w:rPr>
          <w:rFonts w:ascii="GHEA Grapalat" w:hAnsi="GHEA Grapalat"/>
          <w:lang w:val="hy-AM"/>
          <w:rPrChange w:id="271" w:author="Andranik Hakobyan" w:date="2021-08-09T17:38:00Z">
            <w:rPr>
              <w:rFonts w:ascii="GHEA Grapalat" w:hAnsi="GHEA Grapalat"/>
            </w:rPr>
          </w:rPrChange>
        </w:rPr>
      </w:pPr>
      <w:r w:rsidRPr="00FA2A57">
        <w:rPr>
          <w:rFonts w:ascii="GHEA Grapalat" w:hAnsi="GHEA Grapalat"/>
          <w:lang w:val="hy-AM"/>
          <w:rPrChange w:id="272" w:author="Andranik Hakobyan" w:date="2021-08-09T17:38:00Z">
            <w:rPr>
              <w:rFonts w:ascii="GHEA Grapalat" w:hAnsi="GHEA Grapalat"/>
            </w:rPr>
          </w:rPrChange>
        </w:rPr>
        <w:t>2)</w:t>
      </w:r>
      <w:r w:rsidRPr="00FA2A57">
        <w:rPr>
          <w:rFonts w:ascii="Calibri" w:hAnsi="Calibri" w:cs="Calibri"/>
          <w:lang w:val="hy-AM"/>
          <w:rPrChange w:id="273" w:author="Andranik Hakobyan" w:date="2021-08-09T17:38:00Z">
            <w:rPr>
              <w:rFonts w:ascii="Calibri" w:hAnsi="Calibri" w:cs="Calibri"/>
            </w:rPr>
          </w:rPrChange>
        </w:rPr>
        <w:t> </w:t>
      </w:r>
      <w:r w:rsidRPr="00FA2A57">
        <w:rPr>
          <w:rFonts w:ascii="GHEA Grapalat" w:hAnsi="GHEA Grapalat"/>
          <w:b/>
          <w:bCs/>
          <w:lang w:val="hy-AM"/>
          <w:rPrChange w:id="274" w:author="Andranik Hakobyan" w:date="2021-08-09T17:38:00Z">
            <w:rPr>
              <w:rFonts w:ascii="GHEA Grapalat" w:hAnsi="GHEA Grapalat"/>
              <w:b/>
              <w:bCs/>
            </w:rPr>
          </w:rPrChange>
        </w:rPr>
        <w:t>ֆինանսական ցուցանիշ`</w:t>
      </w:r>
      <w:r w:rsidRPr="00FA2A57">
        <w:rPr>
          <w:rFonts w:ascii="Calibri" w:hAnsi="Calibri" w:cs="Calibri"/>
          <w:lang w:val="hy-AM"/>
          <w:rPrChange w:id="275" w:author="Andranik Hakobyan" w:date="2021-08-09T17:38:00Z">
            <w:rPr>
              <w:rFonts w:ascii="Calibri" w:hAnsi="Calibri" w:cs="Calibri"/>
            </w:rPr>
          </w:rPrChange>
        </w:rPr>
        <w:t> </w:t>
      </w:r>
      <w:r w:rsidRPr="00FA2A57">
        <w:rPr>
          <w:rFonts w:ascii="GHEA Grapalat" w:hAnsi="GHEA Grapalat" w:cs="GHEA Grapalat"/>
          <w:lang w:val="hy-AM"/>
          <w:rPrChange w:id="276" w:author="Andranik Hakobyan" w:date="2021-08-09T17:38:00Z">
            <w:rPr>
              <w:rFonts w:ascii="GHEA Grapalat" w:hAnsi="GHEA Grapalat" w:cs="GHEA Grapalat"/>
            </w:rPr>
          </w:rPrChange>
        </w:rPr>
        <w:t>մասնավորապես</w:t>
      </w:r>
      <w:r w:rsidRPr="00FA2A57">
        <w:rPr>
          <w:rFonts w:ascii="GHEA Grapalat" w:hAnsi="GHEA Grapalat"/>
          <w:lang w:val="hy-AM"/>
          <w:rPrChange w:id="277" w:author="Andranik Hakobyan" w:date="2021-08-09T17:38:00Z">
            <w:rPr>
              <w:rFonts w:ascii="GHEA Grapalat" w:hAnsi="GHEA Grapalat"/>
            </w:rPr>
          </w:rPrChange>
        </w:rPr>
        <w:t xml:space="preserve"> </w:t>
      </w:r>
      <w:r w:rsidRPr="00FA2A57">
        <w:rPr>
          <w:rFonts w:ascii="GHEA Grapalat" w:hAnsi="GHEA Grapalat" w:cs="GHEA Grapalat"/>
          <w:lang w:val="hy-AM"/>
          <w:rPrChange w:id="278" w:author="Andranik Hakobyan" w:date="2021-08-09T17:38:00Z">
            <w:rPr>
              <w:rFonts w:ascii="GHEA Grapalat" w:hAnsi="GHEA Grapalat" w:cs="GHEA Grapalat"/>
            </w:rPr>
          </w:rPrChange>
        </w:rPr>
        <w:t>գին</w:t>
      </w:r>
      <w:r w:rsidRPr="00FA2A57">
        <w:rPr>
          <w:rFonts w:ascii="GHEA Grapalat" w:hAnsi="GHEA Grapalat"/>
          <w:lang w:val="hy-AM"/>
          <w:rPrChange w:id="279" w:author="Andranik Hakobyan" w:date="2021-08-09T17:38:00Z">
            <w:rPr>
              <w:rFonts w:ascii="GHEA Grapalat" w:hAnsi="GHEA Grapalat"/>
            </w:rPr>
          </w:rPrChange>
        </w:rPr>
        <w:t xml:space="preserve">, </w:t>
      </w:r>
      <w:r w:rsidRPr="00FA2A57">
        <w:rPr>
          <w:rFonts w:ascii="GHEA Grapalat" w:hAnsi="GHEA Grapalat" w:cs="GHEA Grapalat"/>
          <w:lang w:val="hy-AM"/>
          <w:rPrChange w:id="280" w:author="Andranik Hakobyan" w:date="2021-08-09T17:38:00Z">
            <w:rPr>
              <w:rFonts w:ascii="GHEA Grapalat" w:hAnsi="GHEA Grapalat" w:cs="GHEA Grapalat"/>
            </w:rPr>
          </w:rPrChange>
        </w:rPr>
        <w:t>հավելագին</w:t>
      </w:r>
      <w:r w:rsidRPr="00FA2A57">
        <w:rPr>
          <w:rFonts w:ascii="GHEA Grapalat" w:hAnsi="GHEA Grapalat"/>
          <w:lang w:val="hy-AM"/>
          <w:rPrChange w:id="281" w:author="Andranik Hakobyan" w:date="2021-08-09T17:38:00Z">
            <w:rPr>
              <w:rFonts w:ascii="GHEA Grapalat" w:hAnsi="GHEA Grapalat"/>
            </w:rPr>
          </w:rPrChange>
        </w:rPr>
        <w:t xml:space="preserve">, </w:t>
      </w:r>
      <w:r w:rsidRPr="00FA2A57">
        <w:rPr>
          <w:rFonts w:ascii="GHEA Grapalat" w:hAnsi="GHEA Grapalat" w:cs="GHEA Grapalat"/>
          <w:lang w:val="hy-AM"/>
          <w:rPrChange w:id="282" w:author="Andranik Hakobyan" w:date="2021-08-09T17:38:00Z">
            <w:rPr>
              <w:rFonts w:ascii="GHEA Grapalat" w:hAnsi="GHEA Grapalat" w:cs="GHEA Grapalat"/>
            </w:rPr>
          </w:rPrChange>
        </w:rPr>
        <w:t>համախառն</w:t>
      </w:r>
      <w:r w:rsidRPr="00FA2A57">
        <w:rPr>
          <w:rFonts w:ascii="GHEA Grapalat" w:hAnsi="GHEA Grapalat"/>
          <w:lang w:val="hy-AM"/>
          <w:rPrChange w:id="283" w:author="Andranik Hakobyan" w:date="2021-08-09T17:38:00Z">
            <w:rPr>
              <w:rFonts w:ascii="GHEA Grapalat" w:hAnsi="GHEA Grapalat"/>
            </w:rPr>
          </w:rPrChange>
        </w:rPr>
        <w:t xml:space="preserve">, </w:t>
      </w:r>
      <w:r w:rsidRPr="00FA2A57">
        <w:rPr>
          <w:rFonts w:ascii="GHEA Grapalat" w:hAnsi="GHEA Grapalat" w:cs="GHEA Grapalat"/>
          <w:lang w:val="hy-AM"/>
          <w:rPrChange w:id="284" w:author="Andranik Hakobyan" w:date="2021-08-09T17:38:00Z">
            <w:rPr>
              <w:rFonts w:ascii="GHEA Grapalat" w:hAnsi="GHEA Grapalat" w:cs="GHEA Grapalat"/>
            </w:rPr>
          </w:rPrChange>
        </w:rPr>
        <w:t>գործառնական</w:t>
      </w:r>
      <w:r w:rsidRPr="00FA2A57">
        <w:rPr>
          <w:rFonts w:ascii="GHEA Grapalat" w:hAnsi="GHEA Grapalat"/>
          <w:lang w:val="hy-AM"/>
          <w:rPrChange w:id="285" w:author="Andranik Hakobyan" w:date="2021-08-09T17:38:00Z">
            <w:rPr>
              <w:rFonts w:ascii="GHEA Grapalat" w:hAnsi="GHEA Grapalat"/>
            </w:rPr>
          </w:rPrChange>
        </w:rPr>
        <w:t xml:space="preserve"> </w:t>
      </w:r>
      <w:r w:rsidRPr="00FA2A57">
        <w:rPr>
          <w:rFonts w:ascii="GHEA Grapalat" w:hAnsi="GHEA Grapalat" w:cs="GHEA Grapalat"/>
          <w:lang w:val="hy-AM"/>
          <w:rPrChange w:id="286" w:author="Andranik Hakobyan" w:date="2021-08-09T17:38:00Z">
            <w:rPr>
              <w:rFonts w:ascii="GHEA Grapalat" w:hAnsi="GHEA Grapalat" w:cs="GHEA Grapalat"/>
            </w:rPr>
          </w:rPrChange>
        </w:rPr>
        <w:t>կամ</w:t>
      </w:r>
      <w:r w:rsidRPr="00FA2A57">
        <w:rPr>
          <w:rFonts w:ascii="GHEA Grapalat" w:hAnsi="GHEA Grapalat"/>
          <w:lang w:val="hy-AM"/>
          <w:rPrChange w:id="287" w:author="Andranik Hakobyan" w:date="2021-08-09T17:38:00Z">
            <w:rPr>
              <w:rFonts w:ascii="GHEA Grapalat" w:hAnsi="GHEA Grapalat"/>
            </w:rPr>
          </w:rPrChange>
        </w:rPr>
        <w:t xml:space="preserve"> </w:t>
      </w:r>
      <w:r w:rsidRPr="00FA2A57">
        <w:rPr>
          <w:rFonts w:ascii="GHEA Grapalat" w:hAnsi="GHEA Grapalat" w:cs="GHEA Grapalat"/>
          <w:lang w:val="hy-AM"/>
          <w:rPrChange w:id="288" w:author="Andranik Hakobyan" w:date="2021-08-09T17:38:00Z">
            <w:rPr>
              <w:rFonts w:ascii="GHEA Grapalat" w:hAnsi="GHEA Grapalat" w:cs="GHEA Grapalat"/>
            </w:rPr>
          </w:rPrChange>
        </w:rPr>
        <w:t>զուտ</w:t>
      </w:r>
      <w:r w:rsidRPr="00FA2A57">
        <w:rPr>
          <w:rFonts w:ascii="GHEA Grapalat" w:hAnsi="GHEA Grapalat"/>
          <w:lang w:val="hy-AM"/>
          <w:rPrChange w:id="289" w:author="Andranik Hakobyan" w:date="2021-08-09T17:38:00Z">
            <w:rPr>
              <w:rFonts w:ascii="GHEA Grapalat" w:hAnsi="GHEA Grapalat"/>
            </w:rPr>
          </w:rPrChange>
        </w:rPr>
        <w:t xml:space="preserve"> </w:t>
      </w:r>
      <w:r w:rsidRPr="00FA2A57">
        <w:rPr>
          <w:rFonts w:ascii="GHEA Grapalat" w:hAnsi="GHEA Grapalat" w:cs="GHEA Grapalat"/>
          <w:lang w:val="hy-AM"/>
          <w:rPrChange w:id="290" w:author="Andranik Hakobyan" w:date="2021-08-09T17:38:00Z">
            <w:rPr>
              <w:rFonts w:ascii="GHEA Grapalat" w:hAnsi="GHEA Grapalat" w:cs="GHEA Grapalat"/>
            </w:rPr>
          </w:rPrChange>
        </w:rPr>
        <w:t>շահույթի</w:t>
      </w:r>
      <w:r w:rsidRPr="00FA2A57">
        <w:rPr>
          <w:rFonts w:ascii="GHEA Grapalat" w:hAnsi="GHEA Grapalat"/>
          <w:lang w:val="hy-AM"/>
          <w:rPrChange w:id="291" w:author="Andranik Hakobyan" w:date="2021-08-09T17:38:00Z">
            <w:rPr>
              <w:rFonts w:ascii="GHEA Grapalat" w:hAnsi="GHEA Grapalat"/>
            </w:rPr>
          </w:rPrChange>
        </w:rPr>
        <w:t xml:space="preserve"> </w:t>
      </w:r>
      <w:r w:rsidRPr="00FA2A57">
        <w:rPr>
          <w:rFonts w:ascii="GHEA Grapalat" w:hAnsi="GHEA Grapalat" w:cs="GHEA Grapalat"/>
          <w:lang w:val="hy-AM"/>
          <w:rPrChange w:id="292" w:author="Andranik Hakobyan" w:date="2021-08-09T17:38:00Z">
            <w:rPr>
              <w:rFonts w:ascii="GHEA Grapalat" w:hAnsi="GHEA Grapalat" w:cs="GHEA Grapalat"/>
            </w:rPr>
          </w:rPrChange>
        </w:rPr>
        <w:t>գործակից</w:t>
      </w:r>
      <w:r w:rsidRPr="00FA2A57">
        <w:rPr>
          <w:rFonts w:ascii="GHEA Grapalat" w:hAnsi="GHEA Grapalat"/>
          <w:lang w:val="hy-AM"/>
          <w:rPrChange w:id="293" w:author="Andranik Hakobyan" w:date="2021-08-09T17:38:00Z">
            <w:rPr>
              <w:rFonts w:ascii="GHEA Grapalat" w:hAnsi="GHEA Grapalat"/>
            </w:rPr>
          </w:rPrChange>
        </w:rPr>
        <w:t xml:space="preserve">, </w:t>
      </w:r>
      <w:r w:rsidRPr="00FA2A57">
        <w:rPr>
          <w:rFonts w:ascii="GHEA Grapalat" w:hAnsi="GHEA Grapalat" w:cs="GHEA Grapalat"/>
          <w:lang w:val="hy-AM"/>
          <w:rPrChange w:id="294" w:author="Andranik Hakobyan" w:date="2021-08-09T17:38:00Z">
            <w:rPr>
              <w:rFonts w:ascii="GHEA Grapalat" w:hAnsi="GHEA Grapalat" w:cs="GHEA Grapalat"/>
            </w:rPr>
          </w:rPrChange>
        </w:rPr>
        <w:t>որը</w:t>
      </w:r>
      <w:r w:rsidRPr="00FA2A57">
        <w:rPr>
          <w:rFonts w:ascii="GHEA Grapalat" w:hAnsi="GHEA Grapalat"/>
          <w:lang w:val="hy-AM"/>
          <w:rPrChange w:id="295" w:author="Andranik Hakobyan" w:date="2021-08-09T17:38:00Z">
            <w:rPr>
              <w:rFonts w:ascii="GHEA Grapalat" w:hAnsi="GHEA Grapalat"/>
            </w:rPr>
          </w:rPrChange>
        </w:rPr>
        <w:t xml:space="preserve"> </w:t>
      </w:r>
      <w:r w:rsidRPr="00FA2A57">
        <w:rPr>
          <w:rFonts w:ascii="GHEA Grapalat" w:hAnsi="GHEA Grapalat" w:cs="GHEA Grapalat"/>
          <w:lang w:val="hy-AM"/>
          <w:rPrChange w:id="296" w:author="Andranik Hakobyan" w:date="2021-08-09T17:38:00Z">
            <w:rPr>
              <w:rFonts w:ascii="GHEA Grapalat" w:hAnsi="GHEA Grapalat" w:cs="GHEA Grapalat"/>
            </w:rPr>
          </w:rPrChange>
        </w:rPr>
        <w:t>վերլուծվում</w:t>
      </w:r>
      <w:r w:rsidRPr="00FA2A57">
        <w:rPr>
          <w:rFonts w:ascii="GHEA Grapalat" w:hAnsi="GHEA Grapalat"/>
          <w:lang w:val="hy-AM"/>
          <w:rPrChange w:id="297" w:author="Andranik Hakobyan" w:date="2021-08-09T17:38:00Z">
            <w:rPr>
              <w:rFonts w:ascii="GHEA Grapalat" w:hAnsi="GHEA Grapalat"/>
            </w:rPr>
          </w:rPrChange>
        </w:rPr>
        <w:t xml:space="preserve"> </w:t>
      </w:r>
      <w:r w:rsidRPr="00FA2A57">
        <w:rPr>
          <w:rFonts w:ascii="GHEA Grapalat" w:hAnsi="GHEA Grapalat" w:cs="GHEA Grapalat"/>
          <w:lang w:val="hy-AM"/>
          <w:rPrChange w:id="298" w:author="Andranik Hakobyan" w:date="2021-08-09T17:38:00Z">
            <w:rPr>
              <w:rFonts w:ascii="GHEA Grapalat" w:hAnsi="GHEA Grapalat" w:cs="GHEA Grapalat"/>
            </w:rPr>
          </w:rPrChange>
        </w:rPr>
        <w:t>է</w:t>
      </w:r>
      <w:r w:rsidRPr="00FA2A57">
        <w:rPr>
          <w:rFonts w:ascii="GHEA Grapalat" w:hAnsi="GHEA Grapalat"/>
          <w:lang w:val="hy-AM"/>
          <w:rPrChange w:id="299" w:author="Andranik Hakobyan" w:date="2021-08-09T17:38:00Z">
            <w:rPr>
              <w:rFonts w:ascii="GHEA Grapalat" w:hAnsi="GHEA Grapalat"/>
            </w:rPr>
          </w:rPrChange>
        </w:rPr>
        <w:t xml:space="preserve"> </w:t>
      </w:r>
      <w:r w:rsidRPr="00FA2A57">
        <w:rPr>
          <w:rFonts w:ascii="GHEA Grapalat" w:hAnsi="GHEA Grapalat" w:cs="GHEA Grapalat"/>
          <w:lang w:val="hy-AM"/>
          <w:rPrChange w:id="300" w:author="Andranik Hakobyan" w:date="2021-08-09T17:38:00Z">
            <w:rPr>
              <w:rFonts w:ascii="GHEA Grapalat" w:hAnsi="GHEA Grapalat" w:cs="GHEA Grapalat"/>
            </w:rPr>
          </w:rPrChange>
        </w:rPr>
        <w:t>Օրենսգրքի</w:t>
      </w:r>
      <w:r w:rsidRPr="00FA2A57">
        <w:rPr>
          <w:rFonts w:ascii="Calibri" w:hAnsi="Calibri" w:cs="Calibri"/>
          <w:lang w:val="hy-AM"/>
          <w:rPrChange w:id="301" w:author="Andranik Hakobyan" w:date="2021-08-09T17:38:00Z">
            <w:rPr>
              <w:rFonts w:ascii="Calibri" w:hAnsi="Calibri" w:cs="Calibri"/>
            </w:rPr>
          </w:rPrChange>
        </w:rPr>
        <w:t> </w:t>
      </w:r>
      <w:r w:rsidR="00FA2A57">
        <w:fldChar w:fldCharType="begin"/>
      </w:r>
      <w:r w:rsidR="00FA2A57" w:rsidRPr="00FA2A57">
        <w:rPr>
          <w:lang w:val="hy-AM"/>
          <w:rPrChange w:id="302" w:author="Andranik Hakobyan" w:date="2021-08-09T17:38:00Z">
            <w:rPr/>
          </w:rPrChange>
        </w:rPr>
        <w:instrText xml:space="preserve"> HYPERLINK "http://www.irtek.am/views/act.aspx?aid=150068" </w:instrText>
      </w:r>
      <w:r w:rsidR="00FA2A57">
        <w:fldChar w:fldCharType="separate"/>
      </w:r>
      <w:r w:rsidRPr="00FA2A57">
        <w:rPr>
          <w:rStyle w:val="Hyperlink"/>
          <w:rFonts w:ascii="GHEA Grapalat" w:hAnsi="GHEA Grapalat"/>
          <w:color w:val="auto"/>
          <w:lang w:val="hy-AM"/>
          <w:rPrChange w:id="303" w:author="Andranik Hakobyan" w:date="2021-08-09T17:38:00Z">
            <w:rPr>
              <w:rStyle w:val="Hyperlink"/>
              <w:rFonts w:ascii="GHEA Grapalat" w:hAnsi="GHEA Grapalat"/>
              <w:color w:val="auto"/>
            </w:rPr>
          </w:rPrChange>
        </w:rPr>
        <w:t>368-րդ հոդվածով</w:t>
      </w:r>
      <w:r w:rsidR="00FA2A57">
        <w:rPr>
          <w:rStyle w:val="Hyperlink"/>
          <w:rFonts w:ascii="GHEA Grapalat" w:hAnsi="GHEA Grapalat"/>
          <w:color w:val="auto"/>
        </w:rPr>
        <w:fldChar w:fldCharType="end"/>
      </w:r>
      <w:r w:rsidRPr="00FA2A57">
        <w:rPr>
          <w:rFonts w:ascii="Calibri" w:hAnsi="Calibri" w:cs="Calibri"/>
          <w:lang w:val="hy-AM"/>
          <w:rPrChange w:id="304" w:author="Andranik Hakobyan" w:date="2021-08-09T17:38:00Z">
            <w:rPr>
              <w:rFonts w:ascii="Calibri" w:hAnsi="Calibri" w:cs="Calibri"/>
            </w:rPr>
          </w:rPrChange>
        </w:rPr>
        <w:t> </w:t>
      </w:r>
      <w:r w:rsidRPr="00FA2A57">
        <w:rPr>
          <w:rFonts w:ascii="GHEA Grapalat" w:hAnsi="GHEA Grapalat" w:cs="GHEA Grapalat"/>
          <w:lang w:val="hy-AM"/>
          <w:rPrChange w:id="305" w:author="Andranik Hakobyan" w:date="2021-08-09T17:38:00Z">
            <w:rPr>
              <w:rFonts w:ascii="GHEA Grapalat" w:hAnsi="GHEA Grapalat" w:cs="GHEA Grapalat"/>
            </w:rPr>
          </w:rPrChange>
        </w:rPr>
        <w:t>սահմանված</w:t>
      </w:r>
      <w:r w:rsidRPr="00FA2A57">
        <w:rPr>
          <w:rFonts w:ascii="GHEA Grapalat" w:hAnsi="GHEA Grapalat"/>
          <w:lang w:val="hy-AM"/>
          <w:rPrChange w:id="306" w:author="Andranik Hakobyan" w:date="2021-08-09T17:38:00Z">
            <w:rPr>
              <w:rFonts w:ascii="GHEA Grapalat" w:hAnsi="GHEA Grapalat"/>
            </w:rPr>
          </w:rPrChange>
        </w:rPr>
        <w:t xml:space="preserve">` </w:t>
      </w:r>
      <w:r w:rsidRPr="00FA2A57">
        <w:rPr>
          <w:rFonts w:ascii="GHEA Grapalat" w:hAnsi="GHEA Grapalat" w:cs="GHEA Grapalat"/>
          <w:lang w:val="hy-AM"/>
          <w:rPrChange w:id="307" w:author="Andranik Hakobyan" w:date="2021-08-09T17:38:00Z">
            <w:rPr>
              <w:rFonts w:ascii="GHEA Grapalat" w:hAnsi="GHEA Grapalat" w:cs="GHEA Grapalat"/>
            </w:rPr>
          </w:rPrChange>
        </w:rPr>
        <w:t>տրանսֆերային</w:t>
      </w:r>
      <w:r w:rsidRPr="00FA2A57">
        <w:rPr>
          <w:rFonts w:ascii="GHEA Grapalat" w:hAnsi="GHEA Grapalat"/>
          <w:lang w:val="hy-AM"/>
          <w:rPrChange w:id="308" w:author="Andranik Hakobyan" w:date="2021-08-09T17:38:00Z">
            <w:rPr>
              <w:rFonts w:ascii="GHEA Grapalat" w:hAnsi="GHEA Grapalat"/>
            </w:rPr>
          </w:rPrChange>
        </w:rPr>
        <w:t xml:space="preserve"> </w:t>
      </w:r>
      <w:r w:rsidRPr="00FA2A57">
        <w:rPr>
          <w:rFonts w:ascii="GHEA Grapalat" w:hAnsi="GHEA Grapalat" w:cs="GHEA Grapalat"/>
          <w:lang w:val="hy-AM"/>
          <w:rPrChange w:id="309" w:author="Andranik Hakobyan" w:date="2021-08-09T17:38:00Z">
            <w:rPr>
              <w:rFonts w:ascii="GHEA Grapalat" w:hAnsi="GHEA Grapalat" w:cs="GHEA Grapalat"/>
            </w:rPr>
          </w:rPrChange>
        </w:rPr>
        <w:t>գնագոյացման</w:t>
      </w:r>
      <w:r w:rsidRPr="00FA2A57">
        <w:rPr>
          <w:rFonts w:ascii="GHEA Grapalat" w:hAnsi="GHEA Grapalat"/>
          <w:lang w:val="hy-AM"/>
          <w:rPrChange w:id="310" w:author="Andranik Hakobyan" w:date="2021-08-09T17:38:00Z">
            <w:rPr>
              <w:rFonts w:ascii="GHEA Grapalat" w:hAnsi="GHEA Grapalat"/>
            </w:rPr>
          </w:rPrChange>
        </w:rPr>
        <w:t xml:space="preserve"> </w:t>
      </w:r>
      <w:r w:rsidRPr="00FA2A57">
        <w:rPr>
          <w:rFonts w:ascii="GHEA Grapalat" w:hAnsi="GHEA Grapalat" w:cs="GHEA Grapalat"/>
          <w:lang w:val="hy-AM"/>
          <w:rPrChange w:id="311" w:author="Andranik Hakobyan" w:date="2021-08-09T17:38:00Z">
            <w:rPr>
              <w:rFonts w:ascii="GHEA Grapalat" w:hAnsi="GHEA Grapalat" w:cs="GHEA Grapalat"/>
            </w:rPr>
          </w:rPrChange>
        </w:rPr>
        <w:t>մեթոդները</w:t>
      </w:r>
      <w:r w:rsidRPr="00FA2A57">
        <w:rPr>
          <w:rFonts w:ascii="GHEA Grapalat" w:hAnsi="GHEA Grapalat"/>
          <w:lang w:val="hy-AM"/>
          <w:rPrChange w:id="312" w:author="Andranik Hakobyan" w:date="2021-08-09T17:38:00Z">
            <w:rPr>
              <w:rFonts w:ascii="GHEA Grapalat" w:hAnsi="GHEA Grapalat"/>
            </w:rPr>
          </w:rPrChange>
        </w:rPr>
        <w:t xml:space="preserve"> </w:t>
      </w:r>
      <w:r w:rsidRPr="00FA2A57">
        <w:rPr>
          <w:rFonts w:ascii="GHEA Grapalat" w:hAnsi="GHEA Grapalat" w:cs="GHEA Grapalat"/>
          <w:lang w:val="hy-AM"/>
          <w:rPrChange w:id="313" w:author="Andranik Hakobyan" w:date="2021-08-09T17:38:00Z">
            <w:rPr>
              <w:rFonts w:ascii="GHEA Grapalat" w:hAnsi="GHEA Grapalat" w:cs="GHEA Grapalat"/>
            </w:rPr>
          </w:rPrChange>
        </w:rPr>
        <w:t>կիրառելիս</w:t>
      </w:r>
      <w:r w:rsidRPr="00FA2A57">
        <w:rPr>
          <w:rFonts w:ascii="GHEA Grapalat" w:hAnsi="GHEA Grapalat"/>
          <w:lang w:val="hy-AM"/>
          <w:rPrChange w:id="314" w:author="Andranik Hakobyan" w:date="2021-08-09T17:38:00Z">
            <w:rPr>
              <w:rFonts w:ascii="GHEA Grapalat" w:hAnsi="GHEA Grapalat"/>
            </w:rPr>
          </w:rPrChange>
        </w:rPr>
        <w:t>.</w:t>
      </w:r>
    </w:p>
    <w:p w:rsidR="004029DF" w:rsidRPr="00FA2A57" w:rsidRDefault="004029DF" w:rsidP="004029DF">
      <w:pPr>
        <w:spacing w:line="360" w:lineRule="auto"/>
        <w:ind w:firstLine="720"/>
        <w:jc w:val="both"/>
        <w:rPr>
          <w:rFonts w:ascii="GHEA Grapalat" w:hAnsi="GHEA Grapalat"/>
          <w:lang w:val="hy-AM"/>
          <w:rPrChange w:id="315" w:author="Andranik Hakobyan" w:date="2021-08-09T17:38:00Z">
            <w:rPr>
              <w:rFonts w:ascii="GHEA Grapalat" w:hAnsi="GHEA Grapalat"/>
            </w:rPr>
          </w:rPrChange>
        </w:rPr>
      </w:pPr>
      <w:r w:rsidRPr="00FA2A57">
        <w:rPr>
          <w:rFonts w:ascii="GHEA Grapalat" w:hAnsi="GHEA Grapalat"/>
          <w:lang w:val="hy-AM"/>
          <w:rPrChange w:id="316" w:author="Andranik Hakobyan" w:date="2021-08-09T17:38:00Z">
            <w:rPr>
              <w:rFonts w:ascii="GHEA Grapalat" w:hAnsi="GHEA Grapalat"/>
            </w:rPr>
          </w:rPrChange>
        </w:rPr>
        <w:t>3)</w:t>
      </w:r>
      <w:r w:rsidRPr="00FA2A57">
        <w:rPr>
          <w:rFonts w:ascii="Calibri" w:hAnsi="Calibri" w:cs="Calibri"/>
          <w:lang w:val="hy-AM"/>
          <w:rPrChange w:id="317" w:author="Andranik Hakobyan" w:date="2021-08-09T17:38:00Z">
            <w:rPr>
              <w:rFonts w:ascii="Calibri" w:hAnsi="Calibri" w:cs="Calibri"/>
            </w:rPr>
          </w:rPrChange>
        </w:rPr>
        <w:t> </w:t>
      </w:r>
      <w:r w:rsidRPr="00FA2A57">
        <w:rPr>
          <w:rFonts w:ascii="GHEA Grapalat" w:hAnsi="GHEA Grapalat"/>
          <w:b/>
          <w:bCs/>
          <w:lang w:val="hy-AM"/>
          <w:rPrChange w:id="318" w:author="Andranik Hakobyan" w:date="2021-08-09T17:38:00Z">
            <w:rPr>
              <w:rFonts w:ascii="GHEA Grapalat" w:hAnsi="GHEA Grapalat"/>
              <w:b/>
              <w:bCs/>
            </w:rPr>
          </w:rPrChange>
        </w:rPr>
        <w:t>տրանսֆերային գնագոյացում`</w:t>
      </w:r>
      <w:r w:rsidRPr="00FA2A57">
        <w:rPr>
          <w:rFonts w:ascii="Calibri" w:hAnsi="Calibri" w:cs="Calibri"/>
          <w:lang w:val="hy-AM"/>
          <w:rPrChange w:id="319" w:author="Andranik Hakobyan" w:date="2021-08-09T17:38:00Z">
            <w:rPr>
              <w:rFonts w:ascii="Calibri" w:hAnsi="Calibri" w:cs="Calibri"/>
            </w:rPr>
          </w:rPrChange>
        </w:rPr>
        <w:t> </w:t>
      </w:r>
      <w:r w:rsidRPr="00FA2A57">
        <w:rPr>
          <w:rFonts w:ascii="GHEA Grapalat" w:hAnsi="GHEA Grapalat" w:cs="GHEA Grapalat"/>
          <w:lang w:val="hy-AM"/>
          <w:rPrChange w:id="320" w:author="Andranik Hakobyan" w:date="2021-08-09T17:38:00Z">
            <w:rPr>
              <w:rFonts w:ascii="GHEA Grapalat" w:hAnsi="GHEA Grapalat" w:cs="GHEA Grapalat"/>
            </w:rPr>
          </w:rPrChange>
        </w:rPr>
        <w:t>Օրենսգրքի</w:t>
      </w:r>
      <w:r w:rsidRPr="00FA2A57">
        <w:rPr>
          <w:rFonts w:ascii="Calibri" w:hAnsi="Calibri" w:cs="Calibri"/>
          <w:lang w:val="hy-AM"/>
          <w:rPrChange w:id="321" w:author="Andranik Hakobyan" w:date="2021-08-09T17:38:00Z">
            <w:rPr>
              <w:rFonts w:ascii="Calibri" w:hAnsi="Calibri" w:cs="Calibri"/>
            </w:rPr>
          </w:rPrChange>
        </w:rPr>
        <w:t> </w:t>
      </w:r>
      <w:r w:rsidR="00FA2A57">
        <w:fldChar w:fldCharType="begin"/>
      </w:r>
      <w:r w:rsidR="00FA2A57" w:rsidRPr="00FA2A57">
        <w:rPr>
          <w:lang w:val="hy-AM"/>
          <w:rPrChange w:id="322" w:author="Andranik Hakobyan" w:date="2021-08-09T17:38:00Z">
            <w:rPr/>
          </w:rPrChange>
        </w:rPr>
        <w:instrText xml:space="preserve"> HYPERLINK "http://www.irtek.am/views/act.aspx?aid=150068" </w:instrText>
      </w:r>
      <w:r w:rsidR="00FA2A57">
        <w:fldChar w:fldCharType="separate"/>
      </w:r>
      <w:r w:rsidRPr="00FA2A57">
        <w:rPr>
          <w:rStyle w:val="Hyperlink"/>
          <w:rFonts w:ascii="GHEA Grapalat" w:hAnsi="GHEA Grapalat"/>
          <w:color w:val="auto"/>
          <w:lang w:val="hy-AM"/>
          <w:rPrChange w:id="323" w:author="Andranik Hakobyan" w:date="2021-08-09T17:38:00Z">
            <w:rPr>
              <w:rStyle w:val="Hyperlink"/>
              <w:rFonts w:ascii="GHEA Grapalat" w:hAnsi="GHEA Grapalat"/>
              <w:color w:val="auto"/>
            </w:rPr>
          </w:rPrChange>
        </w:rPr>
        <w:t>363-րդ հոդվածով</w:t>
      </w:r>
      <w:r w:rsidR="00FA2A57">
        <w:rPr>
          <w:rStyle w:val="Hyperlink"/>
          <w:rFonts w:ascii="GHEA Grapalat" w:hAnsi="GHEA Grapalat"/>
          <w:color w:val="auto"/>
        </w:rPr>
        <w:fldChar w:fldCharType="end"/>
      </w:r>
      <w:r w:rsidRPr="00FA2A57">
        <w:rPr>
          <w:rFonts w:ascii="Calibri" w:hAnsi="Calibri" w:cs="Calibri"/>
          <w:lang w:val="hy-AM"/>
          <w:rPrChange w:id="324" w:author="Andranik Hakobyan" w:date="2021-08-09T17:38:00Z">
            <w:rPr>
              <w:rFonts w:ascii="Calibri" w:hAnsi="Calibri" w:cs="Calibri"/>
            </w:rPr>
          </w:rPrChange>
        </w:rPr>
        <w:t> </w:t>
      </w:r>
      <w:r w:rsidRPr="00FA2A57">
        <w:rPr>
          <w:rFonts w:ascii="GHEA Grapalat" w:hAnsi="GHEA Grapalat" w:cs="GHEA Grapalat"/>
          <w:lang w:val="hy-AM"/>
          <w:rPrChange w:id="325" w:author="Andranik Hakobyan" w:date="2021-08-09T17:38:00Z">
            <w:rPr>
              <w:rFonts w:ascii="GHEA Grapalat" w:hAnsi="GHEA Grapalat" w:cs="GHEA Grapalat"/>
            </w:rPr>
          </w:rPrChange>
        </w:rPr>
        <w:t>սահմանված</w:t>
      </w:r>
      <w:r w:rsidRPr="00FA2A57">
        <w:rPr>
          <w:rFonts w:ascii="GHEA Grapalat" w:hAnsi="GHEA Grapalat"/>
          <w:lang w:val="hy-AM"/>
          <w:rPrChange w:id="326" w:author="Andranik Hakobyan" w:date="2021-08-09T17:38:00Z">
            <w:rPr>
              <w:rFonts w:ascii="GHEA Grapalat" w:hAnsi="GHEA Grapalat"/>
            </w:rPr>
          </w:rPrChange>
        </w:rPr>
        <w:t xml:space="preserve"> </w:t>
      </w:r>
      <w:r w:rsidRPr="00FA2A57">
        <w:rPr>
          <w:rFonts w:ascii="GHEA Grapalat" w:hAnsi="GHEA Grapalat" w:cs="GHEA Grapalat"/>
          <w:lang w:val="hy-AM"/>
          <w:rPrChange w:id="327" w:author="Andranik Hakobyan" w:date="2021-08-09T17:38:00Z">
            <w:rPr>
              <w:rFonts w:ascii="GHEA Grapalat" w:hAnsi="GHEA Grapalat" w:cs="GHEA Grapalat"/>
            </w:rPr>
          </w:rPrChange>
        </w:rPr>
        <w:t>վեր</w:t>
      </w:r>
      <w:r w:rsidRPr="00FA2A57">
        <w:rPr>
          <w:rFonts w:ascii="GHEA Grapalat" w:hAnsi="GHEA Grapalat"/>
          <w:lang w:val="hy-AM"/>
          <w:rPrChange w:id="328" w:author="Andranik Hakobyan" w:date="2021-08-09T17:38:00Z">
            <w:rPr>
              <w:rFonts w:ascii="GHEA Grapalat" w:hAnsi="GHEA Grapalat"/>
            </w:rPr>
          </w:rPrChange>
        </w:rPr>
        <w:t>ահսկվող գործարքներում սույն հոդվածի 1-ին մասի 2-րդ կետով սահմանված ֆինանսական ցուցանիշների որոշման ընթացակարգ.</w:t>
      </w:r>
    </w:p>
    <w:p w:rsidR="004029DF" w:rsidRPr="00FA2A57" w:rsidRDefault="004029DF" w:rsidP="004029DF">
      <w:pPr>
        <w:spacing w:line="360" w:lineRule="auto"/>
        <w:ind w:firstLine="720"/>
        <w:jc w:val="both"/>
        <w:rPr>
          <w:rFonts w:ascii="GHEA Grapalat" w:hAnsi="GHEA Grapalat"/>
          <w:lang w:val="hy-AM"/>
          <w:rPrChange w:id="329" w:author="Andranik Hakobyan" w:date="2021-08-09T17:38:00Z">
            <w:rPr>
              <w:rFonts w:ascii="GHEA Grapalat" w:hAnsi="GHEA Grapalat"/>
            </w:rPr>
          </w:rPrChange>
        </w:rPr>
      </w:pPr>
      <w:r w:rsidRPr="00FA2A57">
        <w:rPr>
          <w:rFonts w:ascii="GHEA Grapalat" w:hAnsi="GHEA Grapalat"/>
          <w:lang w:val="hy-AM"/>
          <w:rPrChange w:id="330" w:author="Andranik Hakobyan" w:date="2021-08-09T17:38:00Z">
            <w:rPr>
              <w:rFonts w:ascii="GHEA Grapalat" w:hAnsi="GHEA Grapalat"/>
            </w:rPr>
          </w:rPrChange>
        </w:rPr>
        <w:t>4)</w:t>
      </w:r>
      <w:r w:rsidRPr="00FA2A57">
        <w:rPr>
          <w:rFonts w:ascii="Calibri" w:hAnsi="Calibri" w:cs="Calibri"/>
          <w:lang w:val="hy-AM"/>
          <w:rPrChange w:id="331" w:author="Andranik Hakobyan" w:date="2021-08-09T17:38:00Z">
            <w:rPr>
              <w:rFonts w:ascii="Calibri" w:hAnsi="Calibri" w:cs="Calibri"/>
            </w:rPr>
          </w:rPrChange>
        </w:rPr>
        <w:t> </w:t>
      </w:r>
      <w:r w:rsidRPr="00FA2A57">
        <w:rPr>
          <w:rFonts w:ascii="GHEA Grapalat" w:hAnsi="GHEA Grapalat"/>
          <w:b/>
          <w:bCs/>
          <w:lang w:val="hy-AM"/>
          <w:rPrChange w:id="332" w:author="Andranik Hakobyan" w:date="2021-08-09T17:38:00Z">
            <w:rPr>
              <w:rFonts w:ascii="GHEA Grapalat" w:hAnsi="GHEA Grapalat"/>
              <w:b/>
              <w:bCs/>
            </w:rPr>
          </w:rPrChange>
        </w:rPr>
        <w:t>պարզած ձեռքի հեռավորության տիրույթ`</w:t>
      </w:r>
      <w:r w:rsidRPr="00FA2A57">
        <w:rPr>
          <w:rFonts w:ascii="Calibri" w:hAnsi="Calibri" w:cs="Calibri"/>
          <w:lang w:val="hy-AM"/>
          <w:rPrChange w:id="333" w:author="Andranik Hakobyan" w:date="2021-08-09T17:38:00Z">
            <w:rPr>
              <w:rFonts w:ascii="Calibri" w:hAnsi="Calibri" w:cs="Calibri"/>
            </w:rPr>
          </w:rPrChange>
        </w:rPr>
        <w:t> </w:t>
      </w:r>
      <w:r w:rsidRPr="00FA2A57">
        <w:rPr>
          <w:rFonts w:ascii="GHEA Grapalat" w:hAnsi="GHEA Grapalat" w:cs="GHEA Grapalat"/>
          <w:lang w:val="hy-AM"/>
          <w:rPrChange w:id="334" w:author="Andranik Hakobyan" w:date="2021-08-09T17:38:00Z">
            <w:rPr>
              <w:rFonts w:ascii="GHEA Grapalat" w:hAnsi="GHEA Grapalat" w:cs="GHEA Grapalat"/>
            </w:rPr>
          </w:rPrChange>
        </w:rPr>
        <w:t>Օրենսգրքի</w:t>
      </w:r>
      <w:r w:rsidRPr="00FA2A57">
        <w:rPr>
          <w:rFonts w:ascii="Calibri" w:hAnsi="Calibri" w:cs="Calibri"/>
          <w:lang w:val="hy-AM"/>
          <w:rPrChange w:id="335" w:author="Andranik Hakobyan" w:date="2021-08-09T17:38:00Z">
            <w:rPr>
              <w:rFonts w:ascii="Calibri" w:hAnsi="Calibri" w:cs="Calibri"/>
            </w:rPr>
          </w:rPrChange>
        </w:rPr>
        <w:t> </w:t>
      </w:r>
      <w:r w:rsidR="00FA2A57">
        <w:fldChar w:fldCharType="begin"/>
      </w:r>
      <w:r w:rsidR="00FA2A57" w:rsidRPr="00FA2A57">
        <w:rPr>
          <w:lang w:val="hy-AM"/>
          <w:rPrChange w:id="336" w:author="Andranik Hakobyan" w:date="2021-08-09T17:38:00Z">
            <w:rPr/>
          </w:rPrChange>
        </w:rPr>
        <w:instrText xml:space="preserve"> HYPERLINK "http://www.irtek.am/views/act.aspx?aid=150068" </w:instrText>
      </w:r>
      <w:r w:rsidR="00FA2A57">
        <w:fldChar w:fldCharType="separate"/>
      </w:r>
      <w:r w:rsidRPr="00FA2A57">
        <w:rPr>
          <w:rStyle w:val="Hyperlink"/>
          <w:rFonts w:ascii="GHEA Grapalat" w:hAnsi="GHEA Grapalat"/>
          <w:color w:val="auto"/>
          <w:lang w:val="hy-AM"/>
          <w:rPrChange w:id="337" w:author="Andranik Hakobyan" w:date="2021-08-09T17:38:00Z">
            <w:rPr>
              <w:rStyle w:val="Hyperlink"/>
              <w:rFonts w:ascii="GHEA Grapalat" w:hAnsi="GHEA Grapalat"/>
              <w:color w:val="auto"/>
            </w:rPr>
          </w:rPrChange>
        </w:rPr>
        <w:t>371-րդ հոդվածի</w:t>
      </w:r>
      <w:r w:rsidR="00FA2A57">
        <w:rPr>
          <w:rStyle w:val="Hyperlink"/>
          <w:rFonts w:ascii="GHEA Grapalat" w:hAnsi="GHEA Grapalat"/>
          <w:color w:val="auto"/>
        </w:rPr>
        <w:fldChar w:fldCharType="end"/>
      </w:r>
      <w:r w:rsidRPr="00FA2A57">
        <w:rPr>
          <w:rFonts w:ascii="Calibri" w:hAnsi="Calibri" w:cs="Calibri"/>
          <w:lang w:val="hy-AM"/>
          <w:rPrChange w:id="338" w:author="Andranik Hakobyan" w:date="2021-08-09T17:38:00Z">
            <w:rPr>
              <w:rFonts w:ascii="Calibri" w:hAnsi="Calibri" w:cs="Calibri"/>
            </w:rPr>
          </w:rPrChange>
        </w:rPr>
        <w:t> </w:t>
      </w:r>
      <w:r w:rsidRPr="00FA2A57">
        <w:rPr>
          <w:rFonts w:ascii="GHEA Grapalat" w:hAnsi="GHEA Grapalat" w:cs="GHEA Grapalat"/>
          <w:lang w:val="hy-AM"/>
          <w:rPrChange w:id="339" w:author="Andranik Hakobyan" w:date="2021-08-09T17:38:00Z">
            <w:rPr>
              <w:rFonts w:ascii="GHEA Grapalat" w:hAnsi="GHEA Grapalat" w:cs="GHEA Grapalat"/>
            </w:rPr>
          </w:rPrChange>
        </w:rPr>
        <w:t>համաձայն</w:t>
      </w:r>
      <w:r w:rsidRPr="00FA2A57">
        <w:rPr>
          <w:rFonts w:ascii="GHEA Grapalat" w:hAnsi="GHEA Grapalat"/>
          <w:lang w:val="hy-AM"/>
          <w:rPrChange w:id="340" w:author="Andranik Hakobyan" w:date="2021-08-09T17:38:00Z">
            <w:rPr>
              <w:rFonts w:ascii="GHEA Grapalat" w:hAnsi="GHEA Grapalat"/>
            </w:rPr>
          </w:rPrChange>
        </w:rPr>
        <w:t xml:space="preserve"> </w:t>
      </w:r>
      <w:r w:rsidRPr="00FA2A57">
        <w:rPr>
          <w:rFonts w:ascii="GHEA Grapalat" w:hAnsi="GHEA Grapalat" w:cs="GHEA Grapalat"/>
          <w:lang w:val="hy-AM"/>
          <w:rPrChange w:id="341" w:author="Andranik Hakobyan" w:date="2021-08-09T17:38:00Z">
            <w:rPr>
              <w:rFonts w:ascii="GHEA Grapalat" w:hAnsi="GHEA Grapalat" w:cs="GHEA Grapalat"/>
            </w:rPr>
          </w:rPrChange>
        </w:rPr>
        <w:t>որոշ</w:t>
      </w:r>
      <w:r w:rsidRPr="00FA2A57">
        <w:rPr>
          <w:rFonts w:ascii="GHEA Grapalat" w:hAnsi="GHEA Grapalat"/>
          <w:lang w:val="hy-AM"/>
          <w:rPrChange w:id="342" w:author="Andranik Hakobyan" w:date="2021-08-09T17:38:00Z">
            <w:rPr>
              <w:rFonts w:ascii="GHEA Grapalat" w:hAnsi="GHEA Grapalat"/>
            </w:rPr>
          </w:rPrChange>
        </w:rPr>
        <w:t>ված ֆինանսական ցուցանիշների տիրույթ.</w:t>
      </w:r>
    </w:p>
    <w:p w:rsidR="004029DF" w:rsidRPr="00FA2A57" w:rsidRDefault="004029DF" w:rsidP="004029DF">
      <w:pPr>
        <w:spacing w:line="360" w:lineRule="auto"/>
        <w:ind w:firstLine="720"/>
        <w:jc w:val="both"/>
        <w:rPr>
          <w:rFonts w:ascii="GHEA Grapalat" w:hAnsi="GHEA Grapalat"/>
          <w:lang w:val="hy-AM"/>
          <w:rPrChange w:id="343" w:author="Andranik Hakobyan" w:date="2021-08-09T17:38:00Z">
            <w:rPr>
              <w:rFonts w:ascii="GHEA Grapalat" w:hAnsi="GHEA Grapalat"/>
            </w:rPr>
          </w:rPrChange>
        </w:rPr>
      </w:pPr>
      <w:r w:rsidRPr="00FA2A57">
        <w:rPr>
          <w:rFonts w:ascii="GHEA Grapalat" w:hAnsi="GHEA Grapalat"/>
          <w:lang w:val="hy-AM"/>
          <w:rPrChange w:id="344" w:author="Andranik Hakobyan" w:date="2021-08-09T17:38:00Z">
            <w:rPr>
              <w:rFonts w:ascii="GHEA Grapalat" w:hAnsi="GHEA Grapalat"/>
            </w:rPr>
          </w:rPrChange>
        </w:rPr>
        <w:t>5)</w:t>
      </w:r>
      <w:r w:rsidRPr="00FA2A57">
        <w:rPr>
          <w:rFonts w:ascii="Calibri" w:hAnsi="Calibri" w:cs="Calibri"/>
          <w:lang w:val="hy-AM"/>
          <w:rPrChange w:id="345" w:author="Andranik Hakobyan" w:date="2021-08-09T17:38:00Z">
            <w:rPr>
              <w:rFonts w:ascii="Calibri" w:hAnsi="Calibri" w:cs="Calibri"/>
            </w:rPr>
          </w:rPrChange>
        </w:rPr>
        <w:t> </w:t>
      </w:r>
      <w:r w:rsidRPr="00FA2A57">
        <w:rPr>
          <w:rFonts w:ascii="GHEA Grapalat" w:hAnsi="GHEA Grapalat"/>
          <w:b/>
          <w:bCs/>
          <w:lang w:val="hy-AM"/>
          <w:rPrChange w:id="346" w:author="Andranik Hakobyan" w:date="2021-08-09T17:38:00Z">
            <w:rPr>
              <w:rFonts w:ascii="GHEA Grapalat" w:hAnsi="GHEA Grapalat"/>
              <w:b/>
              <w:bCs/>
            </w:rPr>
          </w:rPrChange>
        </w:rPr>
        <w:t>հարկման հատուկ ազատական համակարգեր ունեցող երկիր (աշխարհագրական տարածք)`</w:t>
      </w:r>
      <w:r w:rsidRPr="00FA2A57">
        <w:rPr>
          <w:rFonts w:ascii="Calibri" w:hAnsi="Calibri" w:cs="Calibri"/>
          <w:lang w:val="hy-AM"/>
          <w:rPrChange w:id="347" w:author="Andranik Hakobyan" w:date="2021-08-09T17:38:00Z">
            <w:rPr>
              <w:rFonts w:ascii="Calibri" w:hAnsi="Calibri" w:cs="Calibri"/>
            </w:rPr>
          </w:rPrChange>
        </w:rPr>
        <w:t> </w:t>
      </w:r>
      <w:ins w:id="348" w:author="Andranik Hakobyan" w:date="2021-10-01T13:43:00Z">
        <w:r w:rsidR="00BE6FE7" w:rsidRPr="00BE6FE7">
          <w:rPr>
            <w:rFonts w:ascii="GHEA Grapalat" w:hAnsi="GHEA Grapalat" w:cs="Calibri"/>
            <w:lang w:val="hy-AM"/>
            <w:rPrChange w:id="349" w:author="Andranik Hakobyan" w:date="2021-10-01T13:44:00Z">
              <w:rPr>
                <w:rFonts w:ascii="Calibri" w:hAnsi="Calibri" w:cs="Calibri"/>
                <w:lang w:val="hy-AM"/>
              </w:rPr>
            </w:rPrChange>
          </w:rPr>
          <w:t xml:space="preserve">վնասակար հարկային պրակտիկա կիրառող, ինչպես նաև հարկման հատուկ ազատական համակարգեր ունեցող երկրներ </w:t>
        </w:r>
        <w:r w:rsidR="00BE6FE7" w:rsidRPr="00BE6FE7">
          <w:rPr>
            <w:rFonts w:ascii="GHEA Grapalat" w:hAnsi="GHEA Grapalat" w:cs="Calibri"/>
            <w:b/>
            <w:bCs/>
            <w:lang w:val="hy-AM"/>
            <w:rPrChange w:id="350" w:author="Andranik Hakobyan" w:date="2021-10-01T13:44:00Z">
              <w:rPr>
                <w:rFonts w:ascii="Calibri" w:hAnsi="Calibri" w:cs="Calibri"/>
                <w:b/>
                <w:bCs/>
                <w:lang w:val="hy-AM"/>
              </w:rPr>
            </w:rPrChange>
          </w:rPr>
          <w:lastRenderedPageBreak/>
          <w:t>(աշխարհագրական տարածք)</w:t>
        </w:r>
        <w:r w:rsidR="00BE6FE7" w:rsidRPr="00BE6FE7">
          <w:rPr>
            <w:rFonts w:ascii="GHEA Grapalat" w:hAnsi="GHEA Grapalat" w:cs="Calibri"/>
            <w:lang w:val="hy-AM"/>
            <w:rPrChange w:id="351" w:author="Andranik Hakobyan" w:date="2021-10-01T13:44:00Z">
              <w:rPr>
                <w:rFonts w:ascii="Calibri" w:hAnsi="Calibri" w:cs="Calibri"/>
                <w:lang w:val="hy-AM"/>
              </w:rPr>
            </w:rPrChange>
          </w:rPr>
          <w:t>, այդ թվում՝ կառավարության կողմից սահմանվա</w:t>
        </w:r>
      </w:ins>
      <w:ins w:id="352" w:author="Andranik Hakobyan" w:date="2021-10-01T13:44:00Z">
        <w:r w:rsidR="00BE6FE7">
          <w:rPr>
            <w:rFonts w:ascii="GHEA Grapalat" w:hAnsi="GHEA Grapalat" w:cs="Calibri"/>
            <w:lang w:val="hy-AM"/>
          </w:rPr>
          <w:t xml:space="preserve">ծ. </w:t>
        </w:r>
      </w:ins>
      <w:del w:id="353" w:author="Andranik Hakobyan" w:date="2021-10-01T13:43:00Z">
        <w:r w:rsidR="00FA2A57" w:rsidDel="00BE6FE7">
          <w:fldChar w:fldCharType="begin"/>
        </w:r>
        <w:r w:rsidR="00FA2A57" w:rsidRPr="00FA2A57" w:rsidDel="00BE6FE7">
          <w:rPr>
            <w:lang w:val="hy-AM"/>
            <w:rPrChange w:id="354" w:author="Andranik Hakobyan" w:date="2021-08-09T17:38:00Z">
              <w:rPr/>
            </w:rPrChange>
          </w:rPr>
          <w:delInstrText xml:space="preserve"> HYPERLINK "http://www.irtek.am/views/act.aspx?aid=150068" </w:delInstrText>
        </w:r>
        <w:r w:rsidR="00FA2A57" w:rsidDel="00BE6FE7">
          <w:fldChar w:fldCharType="separate"/>
        </w:r>
        <w:r w:rsidRPr="00FA2A57" w:rsidDel="00BE6FE7">
          <w:rPr>
            <w:rStyle w:val="Hyperlink"/>
            <w:rFonts w:ascii="GHEA Grapalat" w:hAnsi="GHEA Grapalat"/>
            <w:color w:val="auto"/>
            <w:lang w:val="hy-AM"/>
            <w:rPrChange w:id="355" w:author="Andranik Hakobyan" w:date="2021-08-09T17:38:00Z">
              <w:rPr>
                <w:rStyle w:val="Hyperlink"/>
                <w:rFonts w:ascii="GHEA Grapalat" w:hAnsi="GHEA Grapalat"/>
                <w:color w:val="auto"/>
              </w:rPr>
            </w:rPrChange>
          </w:rPr>
          <w:delText>Կառավարության</w:delText>
        </w:r>
        <w:r w:rsidR="00FA2A57" w:rsidDel="00BE6FE7">
          <w:rPr>
            <w:rStyle w:val="Hyperlink"/>
            <w:rFonts w:ascii="GHEA Grapalat" w:hAnsi="GHEA Grapalat"/>
            <w:color w:val="auto"/>
          </w:rPr>
          <w:fldChar w:fldCharType="end"/>
        </w:r>
        <w:r w:rsidRPr="00FA2A57" w:rsidDel="00BE6FE7">
          <w:rPr>
            <w:rFonts w:ascii="Calibri" w:hAnsi="Calibri" w:cs="Calibri"/>
            <w:lang w:val="hy-AM"/>
            <w:rPrChange w:id="356" w:author="Andranik Hakobyan" w:date="2021-08-09T17:38:00Z">
              <w:rPr>
                <w:rFonts w:ascii="Calibri" w:hAnsi="Calibri" w:cs="Calibri"/>
              </w:rPr>
            </w:rPrChange>
          </w:rPr>
          <w:delText> </w:delText>
        </w:r>
        <w:r w:rsidRPr="00FA2A57" w:rsidDel="00BE6FE7">
          <w:rPr>
            <w:rFonts w:ascii="GHEA Grapalat" w:hAnsi="GHEA Grapalat" w:cs="GHEA Grapalat"/>
            <w:lang w:val="hy-AM"/>
            <w:rPrChange w:id="357" w:author="Andranik Hakobyan" w:date="2021-08-09T17:38:00Z">
              <w:rPr>
                <w:rFonts w:ascii="GHEA Grapalat" w:hAnsi="GHEA Grapalat" w:cs="GHEA Grapalat"/>
              </w:rPr>
            </w:rPrChange>
          </w:rPr>
          <w:delText>սահմանած</w:delText>
        </w:r>
        <w:r w:rsidRPr="00FA2A57" w:rsidDel="00BE6FE7">
          <w:rPr>
            <w:rFonts w:ascii="GHEA Grapalat" w:hAnsi="GHEA Grapalat"/>
            <w:lang w:val="hy-AM"/>
            <w:rPrChange w:id="358" w:author="Andranik Hakobyan" w:date="2021-08-09T17:38:00Z">
              <w:rPr>
                <w:rFonts w:ascii="GHEA Grapalat" w:hAnsi="GHEA Grapalat"/>
              </w:rPr>
            </w:rPrChange>
          </w:rPr>
          <w:delText xml:space="preserve"> </w:delText>
        </w:r>
        <w:r w:rsidRPr="00FA2A57" w:rsidDel="00BE6FE7">
          <w:rPr>
            <w:rFonts w:ascii="GHEA Grapalat" w:hAnsi="GHEA Grapalat" w:cs="GHEA Grapalat"/>
            <w:lang w:val="hy-AM"/>
            <w:rPrChange w:id="359" w:author="Andranik Hakobyan" w:date="2021-08-09T17:38:00Z">
              <w:rPr>
                <w:rFonts w:ascii="GHEA Grapalat" w:hAnsi="GHEA Grapalat" w:cs="GHEA Grapalat"/>
              </w:rPr>
            </w:rPrChange>
          </w:rPr>
          <w:delText>հարկման</w:delText>
        </w:r>
        <w:r w:rsidRPr="00FA2A57" w:rsidDel="00BE6FE7">
          <w:rPr>
            <w:rFonts w:ascii="GHEA Grapalat" w:hAnsi="GHEA Grapalat"/>
            <w:lang w:val="hy-AM"/>
            <w:rPrChange w:id="360" w:author="Andranik Hakobyan" w:date="2021-08-09T17:38:00Z">
              <w:rPr>
                <w:rFonts w:ascii="GHEA Grapalat" w:hAnsi="GHEA Grapalat"/>
              </w:rPr>
            </w:rPrChange>
          </w:rPr>
          <w:delText xml:space="preserve"> </w:delText>
        </w:r>
        <w:r w:rsidRPr="00FA2A57" w:rsidDel="00BE6FE7">
          <w:rPr>
            <w:rFonts w:ascii="GHEA Grapalat" w:hAnsi="GHEA Grapalat" w:cs="GHEA Grapalat"/>
            <w:lang w:val="hy-AM"/>
            <w:rPrChange w:id="361" w:author="Andranik Hakobyan" w:date="2021-08-09T17:38:00Z">
              <w:rPr>
                <w:rFonts w:ascii="GHEA Grapalat" w:hAnsi="GHEA Grapalat" w:cs="GHEA Grapalat"/>
              </w:rPr>
            </w:rPrChange>
          </w:rPr>
          <w:delText>հատուկ</w:delText>
        </w:r>
        <w:r w:rsidRPr="00FA2A57" w:rsidDel="00BE6FE7">
          <w:rPr>
            <w:rFonts w:ascii="GHEA Grapalat" w:hAnsi="GHEA Grapalat"/>
            <w:lang w:val="hy-AM"/>
            <w:rPrChange w:id="362" w:author="Andranik Hakobyan" w:date="2021-08-09T17:38:00Z">
              <w:rPr>
                <w:rFonts w:ascii="GHEA Grapalat" w:hAnsi="GHEA Grapalat"/>
              </w:rPr>
            </w:rPrChange>
          </w:rPr>
          <w:delText xml:space="preserve"> </w:delText>
        </w:r>
        <w:r w:rsidRPr="00FA2A57" w:rsidDel="00BE6FE7">
          <w:rPr>
            <w:rFonts w:ascii="GHEA Grapalat" w:hAnsi="GHEA Grapalat" w:cs="GHEA Grapalat"/>
            <w:lang w:val="hy-AM"/>
            <w:rPrChange w:id="363" w:author="Andranik Hakobyan" w:date="2021-08-09T17:38:00Z">
              <w:rPr>
                <w:rFonts w:ascii="GHEA Grapalat" w:hAnsi="GHEA Grapalat" w:cs="GHEA Grapalat"/>
              </w:rPr>
            </w:rPrChange>
          </w:rPr>
          <w:delText>ազատական</w:delText>
        </w:r>
        <w:r w:rsidRPr="00FA2A57" w:rsidDel="00BE6FE7">
          <w:rPr>
            <w:rFonts w:ascii="GHEA Grapalat" w:hAnsi="GHEA Grapalat"/>
            <w:lang w:val="hy-AM"/>
            <w:rPrChange w:id="364" w:author="Andranik Hakobyan" w:date="2021-08-09T17:38:00Z">
              <w:rPr>
                <w:rFonts w:ascii="GHEA Grapalat" w:hAnsi="GHEA Grapalat"/>
              </w:rPr>
            </w:rPrChange>
          </w:rPr>
          <w:delText xml:space="preserve"> </w:delText>
        </w:r>
        <w:r w:rsidRPr="00FA2A57" w:rsidDel="00BE6FE7">
          <w:rPr>
            <w:rFonts w:ascii="GHEA Grapalat" w:hAnsi="GHEA Grapalat" w:cs="GHEA Grapalat"/>
            <w:lang w:val="hy-AM"/>
            <w:rPrChange w:id="365" w:author="Andranik Hakobyan" w:date="2021-08-09T17:38:00Z">
              <w:rPr>
                <w:rFonts w:ascii="GHEA Grapalat" w:hAnsi="GHEA Grapalat" w:cs="GHEA Grapalat"/>
              </w:rPr>
            </w:rPrChange>
          </w:rPr>
          <w:delText>համակարգեր</w:delText>
        </w:r>
        <w:r w:rsidRPr="00FA2A57" w:rsidDel="00BE6FE7">
          <w:rPr>
            <w:rFonts w:ascii="GHEA Grapalat" w:hAnsi="GHEA Grapalat"/>
            <w:lang w:val="hy-AM"/>
            <w:rPrChange w:id="366" w:author="Andranik Hakobyan" w:date="2021-08-09T17:38:00Z">
              <w:rPr>
                <w:rFonts w:ascii="GHEA Grapalat" w:hAnsi="GHEA Grapalat"/>
              </w:rPr>
            </w:rPrChange>
          </w:rPr>
          <w:delText xml:space="preserve"> </w:delText>
        </w:r>
        <w:r w:rsidRPr="00FA2A57" w:rsidDel="00BE6FE7">
          <w:rPr>
            <w:rFonts w:ascii="GHEA Grapalat" w:hAnsi="GHEA Grapalat" w:cs="GHEA Grapalat"/>
            <w:lang w:val="hy-AM"/>
            <w:rPrChange w:id="367" w:author="Andranik Hakobyan" w:date="2021-08-09T17:38:00Z">
              <w:rPr>
                <w:rFonts w:ascii="GHEA Grapalat" w:hAnsi="GHEA Grapalat" w:cs="GHEA Grapalat"/>
              </w:rPr>
            </w:rPrChange>
          </w:rPr>
          <w:delText>ունեցող</w:delText>
        </w:r>
        <w:r w:rsidRPr="00FA2A57" w:rsidDel="00BE6FE7">
          <w:rPr>
            <w:rFonts w:ascii="GHEA Grapalat" w:hAnsi="GHEA Grapalat"/>
            <w:lang w:val="hy-AM"/>
            <w:rPrChange w:id="368" w:author="Andranik Hakobyan" w:date="2021-08-09T17:38:00Z">
              <w:rPr>
                <w:rFonts w:ascii="GHEA Grapalat" w:hAnsi="GHEA Grapalat"/>
              </w:rPr>
            </w:rPrChange>
          </w:rPr>
          <w:delText xml:space="preserve"> </w:delText>
        </w:r>
        <w:r w:rsidRPr="00FA2A57" w:rsidDel="00BE6FE7">
          <w:rPr>
            <w:rFonts w:ascii="GHEA Grapalat" w:hAnsi="GHEA Grapalat" w:cs="GHEA Grapalat"/>
            <w:lang w:val="hy-AM"/>
            <w:rPrChange w:id="369" w:author="Andranik Hakobyan" w:date="2021-08-09T17:38:00Z">
              <w:rPr>
                <w:rFonts w:ascii="GHEA Grapalat" w:hAnsi="GHEA Grapalat" w:cs="GHEA Grapalat"/>
              </w:rPr>
            </w:rPrChange>
          </w:rPr>
          <w:delText>ե</w:delText>
        </w:r>
        <w:r w:rsidRPr="00FA2A57" w:rsidDel="00BE6FE7">
          <w:rPr>
            <w:rFonts w:ascii="GHEA Grapalat" w:hAnsi="GHEA Grapalat"/>
            <w:lang w:val="hy-AM"/>
            <w:rPrChange w:id="370" w:author="Andranik Hakobyan" w:date="2021-08-09T17:38:00Z">
              <w:rPr>
                <w:rFonts w:ascii="GHEA Grapalat" w:hAnsi="GHEA Grapalat"/>
              </w:rPr>
            </w:rPrChange>
          </w:rPr>
          <w:delText>րկիր (աշխարհագրական տարածք)</w:delText>
        </w:r>
      </w:del>
      <w:r w:rsidRPr="00FA2A57">
        <w:rPr>
          <w:rFonts w:ascii="GHEA Grapalat" w:hAnsi="GHEA Grapalat"/>
          <w:lang w:val="hy-AM"/>
          <w:rPrChange w:id="371" w:author="Andranik Hakobyan" w:date="2021-08-09T17:38:00Z">
            <w:rPr>
              <w:rFonts w:ascii="GHEA Grapalat" w:hAnsi="GHEA Grapalat"/>
            </w:rPr>
          </w:rPrChange>
        </w:rPr>
        <w:t>.</w:t>
      </w:r>
    </w:p>
    <w:p w:rsidR="004029DF" w:rsidRPr="00FA2A57" w:rsidRDefault="004029DF" w:rsidP="004029DF">
      <w:pPr>
        <w:spacing w:line="360" w:lineRule="auto"/>
        <w:ind w:firstLine="720"/>
        <w:jc w:val="both"/>
        <w:rPr>
          <w:rFonts w:ascii="GHEA Grapalat" w:hAnsi="GHEA Grapalat"/>
          <w:lang w:val="hy-AM"/>
          <w:rPrChange w:id="372" w:author="Andranik Hakobyan" w:date="2021-08-09T17:39:00Z">
            <w:rPr>
              <w:rFonts w:ascii="GHEA Grapalat" w:hAnsi="GHEA Grapalat"/>
            </w:rPr>
          </w:rPrChange>
        </w:rPr>
      </w:pPr>
      <w:r w:rsidRPr="00FA2A57">
        <w:rPr>
          <w:rFonts w:ascii="GHEA Grapalat" w:hAnsi="GHEA Grapalat"/>
          <w:lang w:val="hy-AM"/>
          <w:rPrChange w:id="373" w:author="Andranik Hakobyan" w:date="2021-08-09T17:39:00Z">
            <w:rPr>
              <w:rFonts w:ascii="GHEA Grapalat" w:hAnsi="GHEA Grapalat"/>
            </w:rPr>
          </w:rPrChange>
        </w:rPr>
        <w:t>6)</w:t>
      </w:r>
      <w:r w:rsidRPr="00FA2A57">
        <w:rPr>
          <w:rFonts w:ascii="Calibri" w:hAnsi="Calibri" w:cs="Calibri"/>
          <w:lang w:val="hy-AM"/>
          <w:rPrChange w:id="374" w:author="Andranik Hakobyan" w:date="2021-08-09T17:39:00Z">
            <w:rPr>
              <w:rFonts w:ascii="Calibri" w:hAnsi="Calibri" w:cs="Calibri"/>
            </w:rPr>
          </w:rPrChange>
        </w:rPr>
        <w:t> </w:t>
      </w:r>
      <w:r w:rsidRPr="00FA2A57">
        <w:rPr>
          <w:rFonts w:ascii="GHEA Grapalat" w:hAnsi="GHEA Grapalat"/>
          <w:b/>
          <w:bCs/>
          <w:lang w:val="hy-AM"/>
          <w:rPrChange w:id="375" w:author="Andranik Hakobyan" w:date="2021-08-09T17:39:00Z">
            <w:rPr>
              <w:rFonts w:ascii="GHEA Grapalat" w:hAnsi="GHEA Grapalat"/>
              <w:b/>
              <w:bCs/>
            </w:rPr>
          </w:rPrChange>
        </w:rPr>
        <w:t>պարզած ձեռքի հեռավորության սկզբունք`</w:t>
      </w:r>
      <w:r w:rsidRPr="00FA2A57">
        <w:rPr>
          <w:rFonts w:ascii="Calibri" w:hAnsi="Calibri" w:cs="Calibri"/>
          <w:lang w:val="hy-AM"/>
          <w:rPrChange w:id="376" w:author="Andranik Hakobyan" w:date="2021-08-09T17:39:00Z">
            <w:rPr>
              <w:rFonts w:ascii="Calibri" w:hAnsi="Calibri" w:cs="Calibri"/>
            </w:rPr>
          </w:rPrChange>
        </w:rPr>
        <w:t> </w:t>
      </w:r>
      <w:r w:rsidRPr="00FA2A57">
        <w:rPr>
          <w:rFonts w:ascii="GHEA Grapalat" w:hAnsi="GHEA Grapalat" w:cs="GHEA Grapalat"/>
          <w:lang w:val="hy-AM"/>
          <w:rPrChange w:id="377" w:author="Andranik Hakobyan" w:date="2021-08-09T17:39:00Z">
            <w:rPr>
              <w:rFonts w:ascii="GHEA Grapalat" w:hAnsi="GHEA Grapalat" w:cs="GHEA Grapalat"/>
            </w:rPr>
          </w:rPrChange>
        </w:rPr>
        <w:t>ապրանքների</w:t>
      </w:r>
      <w:r w:rsidRPr="00FA2A57">
        <w:rPr>
          <w:rFonts w:ascii="GHEA Grapalat" w:hAnsi="GHEA Grapalat"/>
          <w:lang w:val="hy-AM"/>
          <w:rPrChange w:id="378" w:author="Andranik Hakobyan" w:date="2021-08-09T17:39:00Z">
            <w:rPr>
              <w:rFonts w:ascii="GHEA Grapalat" w:hAnsi="GHEA Grapalat"/>
            </w:rPr>
          </w:rPrChange>
        </w:rPr>
        <w:t xml:space="preserve"> </w:t>
      </w:r>
      <w:r w:rsidRPr="00FA2A57">
        <w:rPr>
          <w:rFonts w:ascii="GHEA Grapalat" w:hAnsi="GHEA Grapalat" w:cs="GHEA Grapalat"/>
          <w:lang w:val="hy-AM"/>
          <w:rPrChange w:id="379" w:author="Andranik Hakobyan" w:date="2021-08-09T17:39:00Z">
            <w:rPr>
              <w:rFonts w:ascii="GHEA Grapalat" w:hAnsi="GHEA Grapalat" w:cs="GHEA Grapalat"/>
            </w:rPr>
          </w:rPrChange>
        </w:rPr>
        <w:t>մատակարարման</w:t>
      </w:r>
      <w:r w:rsidRPr="00FA2A57">
        <w:rPr>
          <w:rFonts w:ascii="GHEA Grapalat" w:hAnsi="GHEA Grapalat"/>
          <w:lang w:val="hy-AM"/>
          <w:rPrChange w:id="380" w:author="Andranik Hakobyan" w:date="2021-08-09T17:39:00Z">
            <w:rPr>
              <w:rFonts w:ascii="GHEA Grapalat" w:hAnsi="GHEA Grapalat"/>
            </w:rPr>
          </w:rPrChange>
        </w:rPr>
        <w:t xml:space="preserve">, </w:t>
      </w:r>
      <w:r w:rsidRPr="00FA2A57">
        <w:rPr>
          <w:rFonts w:ascii="GHEA Grapalat" w:hAnsi="GHEA Grapalat" w:cs="GHEA Grapalat"/>
          <w:lang w:val="hy-AM"/>
          <w:rPrChange w:id="381" w:author="Andranik Hakobyan" w:date="2021-08-09T17:39:00Z">
            <w:rPr>
              <w:rFonts w:ascii="GHEA Grapalat" w:hAnsi="GHEA Grapalat" w:cs="GHEA Grapalat"/>
            </w:rPr>
          </w:rPrChange>
        </w:rPr>
        <w:t>ոչ</w:t>
      </w:r>
      <w:r w:rsidRPr="00FA2A57">
        <w:rPr>
          <w:rFonts w:ascii="GHEA Grapalat" w:hAnsi="GHEA Grapalat"/>
          <w:lang w:val="hy-AM"/>
          <w:rPrChange w:id="382" w:author="Andranik Hakobyan" w:date="2021-08-09T17:39:00Z">
            <w:rPr>
              <w:rFonts w:ascii="GHEA Grapalat" w:hAnsi="GHEA Grapalat"/>
            </w:rPr>
          </w:rPrChange>
        </w:rPr>
        <w:t xml:space="preserve"> </w:t>
      </w:r>
      <w:r w:rsidRPr="00FA2A57">
        <w:rPr>
          <w:rFonts w:ascii="GHEA Grapalat" w:hAnsi="GHEA Grapalat" w:cs="GHEA Grapalat"/>
          <w:lang w:val="hy-AM"/>
          <w:rPrChange w:id="383" w:author="Andranik Hakobyan" w:date="2021-08-09T17:39:00Z">
            <w:rPr>
              <w:rFonts w:ascii="GHEA Grapalat" w:hAnsi="GHEA Grapalat" w:cs="GHEA Grapalat"/>
            </w:rPr>
          </w:rPrChange>
        </w:rPr>
        <w:t>նյութական</w:t>
      </w:r>
      <w:r w:rsidRPr="00FA2A57">
        <w:rPr>
          <w:rFonts w:ascii="GHEA Grapalat" w:hAnsi="GHEA Grapalat"/>
          <w:lang w:val="hy-AM"/>
          <w:rPrChange w:id="384" w:author="Andranik Hakobyan" w:date="2021-08-09T17:39:00Z">
            <w:rPr>
              <w:rFonts w:ascii="GHEA Grapalat" w:hAnsi="GHEA Grapalat"/>
            </w:rPr>
          </w:rPrChange>
        </w:rPr>
        <w:t xml:space="preserve"> </w:t>
      </w:r>
      <w:r w:rsidRPr="00FA2A57">
        <w:rPr>
          <w:rFonts w:ascii="GHEA Grapalat" w:hAnsi="GHEA Grapalat" w:cs="GHEA Grapalat"/>
          <w:lang w:val="hy-AM"/>
          <w:rPrChange w:id="385" w:author="Andranik Hakobyan" w:date="2021-08-09T17:39:00Z">
            <w:rPr>
              <w:rFonts w:ascii="GHEA Grapalat" w:hAnsi="GHEA Grapalat" w:cs="GHEA Grapalat"/>
            </w:rPr>
          </w:rPrChange>
        </w:rPr>
        <w:t>ակտիվների</w:t>
      </w:r>
      <w:r w:rsidRPr="00FA2A57">
        <w:rPr>
          <w:rFonts w:ascii="GHEA Grapalat" w:hAnsi="GHEA Grapalat"/>
          <w:lang w:val="hy-AM"/>
          <w:rPrChange w:id="386" w:author="Andranik Hakobyan" w:date="2021-08-09T17:39:00Z">
            <w:rPr>
              <w:rFonts w:ascii="GHEA Grapalat" w:hAnsi="GHEA Grapalat"/>
            </w:rPr>
          </w:rPrChange>
        </w:rPr>
        <w:t xml:space="preserve"> </w:t>
      </w:r>
      <w:r w:rsidRPr="00FA2A57">
        <w:rPr>
          <w:rFonts w:ascii="GHEA Grapalat" w:hAnsi="GHEA Grapalat" w:cs="GHEA Grapalat"/>
          <w:lang w:val="hy-AM"/>
          <w:rPrChange w:id="387" w:author="Andranik Hakobyan" w:date="2021-08-09T17:39:00Z">
            <w:rPr>
              <w:rFonts w:ascii="GHEA Grapalat" w:hAnsi="GHEA Grapalat" w:cs="GHEA Grapalat"/>
            </w:rPr>
          </w:rPrChange>
        </w:rPr>
        <w:t>օտարման</w:t>
      </w:r>
      <w:r w:rsidRPr="00FA2A57">
        <w:rPr>
          <w:rFonts w:ascii="GHEA Grapalat" w:hAnsi="GHEA Grapalat"/>
          <w:lang w:val="hy-AM"/>
          <w:rPrChange w:id="388" w:author="Andranik Hakobyan" w:date="2021-08-09T17:39:00Z">
            <w:rPr>
              <w:rFonts w:ascii="GHEA Grapalat" w:hAnsi="GHEA Grapalat"/>
            </w:rPr>
          </w:rPrChange>
        </w:rPr>
        <w:t>,</w:t>
      </w:r>
      <w:ins w:id="389" w:author="Andranik Hakobyan" w:date="2021-06-01T15:42:00Z">
        <w:r w:rsidR="0061571F" w:rsidRPr="0061571F">
          <w:rPr>
            <w:rFonts w:ascii="GHEA Grapalat" w:eastAsiaTheme="minorHAnsi" w:hAnsi="GHEA Grapalat" w:cstheme="minorBidi"/>
            <w:lang w:val="hy-AM"/>
          </w:rPr>
          <w:t xml:space="preserve"> </w:t>
        </w:r>
        <w:r w:rsidR="0061571F" w:rsidRPr="0061571F">
          <w:rPr>
            <w:rFonts w:ascii="GHEA Grapalat" w:hAnsi="GHEA Grapalat"/>
            <w:lang w:val="hy-AM"/>
          </w:rPr>
          <w:t>ոչ նյութական ակտիվների օգտագործման իրավունքի տրամադրման (ստաց</w:t>
        </w:r>
        <w:r w:rsidR="0061571F" w:rsidRPr="0061571F">
          <w:rPr>
            <w:rFonts w:ascii="GHEA Grapalat" w:hAnsi="GHEA Grapalat"/>
            <w:lang w:val="hy-AM"/>
          </w:rPr>
          <w:softHyphen/>
          <w:t>ման), փոխառության տրամադրման (ստացման), դրամական պահանջի իրա</w:t>
        </w:r>
        <w:r w:rsidR="0061571F" w:rsidRPr="0061571F">
          <w:rPr>
            <w:rFonts w:ascii="GHEA Grapalat" w:hAnsi="GHEA Grapalat"/>
            <w:lang w:val="hy-AM"/>
          </w:rPr>
          <w:softHyphen/>
          <w:t>վուն</w:t>
        </w:r>
        <w:r w:rsidR="0061571F" w:rsidRPr="0061571F">
          <w:rPr>
            <w:rFonts w:ascii="GHEA Grapalat" w:hAnsi="GHEA Grapalat"/>
            <w:lang w:val="hy-AM"/>
          </w:rPr>
          <w:softHyphen/>
          <w:t>քի զիջման (փոխանցման), ֆինանսական ակտիվի օտարման</w:t>
        </w:r>
      </w:ins>
      <w:ins w:id="390" w:author="Andranik Hakobyan" w:date="2021-06-01T15:43:00Z">
        <w:r w:rsidR="0061571F" w:rsidRPr="00FA2A57">
          <w:rPr>
            <w:rFonts w:ascii="GHEA Grapalat" w:hAnsi="GHEA Grapalat"/>
            <w:lang w:val="hy-AM"/>
            <w:rPrChange w:id="391" w:author="Andranik Hakobyan" w:date="2021-08-09T17:39:00Z">
              <w:rPr>
                <w:rFonts w:ascii="GHEA Grapalat" w:hAnsi="GHEA Grapalat"/>
              </w:rPr>
            </w:rPrChange>
          </w:rPr>
          <w:t>,</w:t>
        </w:r>
      </w:ins>
      <w:r w:rsidRPr="00FA2A57">
        <w:rPr>
          <w:rFonts w:ascii="GHEA Grapalat" w:hAnsi="GHEA Grapalat"/>
          <w:lang w:val="hy-AM"/>
          <w:rPrChange w:id="392" w:author="Andranik Hakobyan" w:date="2021-08-09T17:39:00Z">
            <w:rPr>
              <w:rFonts w:ascii="GHEA Grapalat" w:hAnsi="GHEA Grapalat"/>
            </w:rPr>
          </w:rPrChange>
        </w:rPr>
        <w:t xml:space="preserve"> </w:t>
      </w:r>
      <w:r w:rsidRPr="00FA2A57">
        <w:rPr>
          <w:rFonts w:ascii="GHEA Grapalat" w:hAnsi="GHEA Grapalat" w:cs="GHEA Grapalat"/>
          <w:lang w:val="hy-AM"/>
          <w:rPrChange w:id="393" w:author="Andranik Hakobyan" w:date="2021-08-09T17:39:00Z">
            <w:rPr>
              <w:rFonts w:ascii="GHEA Grapalat" w:hAnsi="GHEA Grapalat" w:cs="GHEA Grapalat"/>
            </w:rPr>
          </w:rPrChange>
        </w:rPr>
        <w:t>աշխատանքների</w:t>
      </w:r>
      <w:r w:rsidRPr="00FA2A57">
        <w:rPr>
          <w:rFonts w:ascii="GHEA Grapalat" w:hAnsi="GHEA Grapalat"/>
          <w:lang w:val="hy-AM"/>
          <w:rPrChange w:id="394" w:author="Andranik Hakobyan" w:date="2021-08-09T17:39:00Z">
            <w:rPr>
              <w:rFonts w:ascii="GHEA Grapalat" w:hAnsi="GHEA Grapalat"/>
            </w:rPr>
          </w:rPrChange>
        </w:rPr>
        <w:t xml:space="preserve"> </w:t>
      </w:r>
      <w:r w:rsidRPr="00FA2A57">
        <w:rPr>
          <w:rFonts w:ascii="GHEA Grapalat" w:hAnsi="GHEA Grapalat" w:cs="GHEA Grapalat"/>
          <w:lang w:val="hy-AM"/>
          <w:rPrChange w:id="395" w:author="Andranik Hakobyan" w:date="2021-08-09T17:39:00Z">
            <w:rPr>
              <w:rFonts w:ascii="GHEA Grapalat" w:hAnsi="GHEA Grapalat" w:cs="GHEA Grapalat"/>
            </w:rPr>
          </w:rPrChange>
        </w:rPr>
        <w:t>կատարման</w:t>
      </w:r>
      <w:r w:rsidRPr="00FA2A57">
        <w:rPr>
          <w:rFonts w:ascii="GHEA Grapalat" w:hAnsi="GHEA Grapalat"/>
          <w:lang w:val="hy-AM"/>
          <w:rPrChange w:id="396" w:author="Andranik Hakobyan" w:date="2021-08-09T17:39:00Z">
            <w:rPr>
              <w:rFonts w:ascii="GHEA Grapalat" w:hAnsi="GHEA Grapalat"/>
            </w:rPr>
          </w:rPrChange>
        </w:rPr>
        <w:t xml:space="preserve"> </w:t>
      </w:r>
      <w:r w:rsidRPr="00FA2A57">
        <w:rPr>
          <w:rFonts w:ascii="GHEA Grapalat" w:hAnsi="GHEA Grapalat" w:cs="GHEA Grapalat"/>
          <w:lang w:val="hy-AM"/>
          <w:rPrChange w:id="397" w:author="Andranik Hakobyan" w:date="2021-08-09T17:39:00Z">
            <w:rPr>
              <w:rFonts w:ascii="GHEA Grapalat" w:hAnsi="GHEA Grapalat" w:cs="GHEA Grapalat"/>
            </w:rPr>
          </w:rPrChange>
        </w:rPr>
        <w:t>և</w:t>
      </w:r>
      <w:r w:rsidRPr="00FA2A57">
        <w:rPr>
          <w:rFonts w:ascii="GHEA Grapalat" w:hAnsi="GHEA Grapalat"/>
          <w:lang w:val="hy-AM"/>
          <w:rPrChange w:id="398" w:author="Andranik Hakobyan" w:date="2021-08-09T17:39:00Z">
            <w:rPr>
              <w:rFonts w:ascii="GHEA Grapalat" w:hAnsi="GHEA Grapalat"/>
            </w:rPr>
          </w:rPrChange>
        </w:rPr>
        <w:t xml:space="preserve"> (</w:t>
      </w:r>
      <w:r w:rsidRPr="00FA2A57">
        <w:rPr>
          <w:rFonts w:ascii="GHEA Grapalat" w:hAnsi="GHEA Grapalat" w:cs="GHEA Grapalat"/>
          <w:lang w:val="hy-AM"/>
          <w:rPrChange w:id="399" w:author="Andranik Hakobyan" w:date="2021-08-09T17:39:00Z">
            <w:rPr>
              <w:rFonts w:ascii="GHEA Grapalat" w:hAnsi="GHEA Grapalat" w:cs="GHEA Grapalat"/>
            </w:rPr>
          </w:rPrChange>
        </w:rPr>
        <w:t>կամ</w:t>
      </w:r>
      <w:r w:rsidRPr="00FA2A57">
        <w:rPr>
          <w:rFonts w:ascii="GHEA Grapalat" w:hAnsi="GHEA Grapalat"/>
          <w:lang w:val="hy-AM"/>
          <w:rPrChange w:id="400" w:author="Andranik Hakobyan" w:date="2021-08-09T17:39:00Z">
            <w:rPr>
              <w:rFonts w:ascii="GHEA Grapalat" w:hAnsi="GHEA Grapalat"/>
            </w:rPr>
          </w:rPrChange>
        </w:rPr>
        <w:t xml:space="preserve">) </w:t>
      </w:r>
      <w:r w:rsidRPr="00FA2A57">
        <w:rPr>
          <w:rFonts w:ascii="GHEA Grapalat" w:hAnsi="GHEA Grapalat" w:cs="GHEA Grapalat"/>
          <w:lang w:val="hy-AM"/>
          <w:rPrChange w:id="401" w:author="Andranik Hakobyan" w:date="2021-08-09T17:39:00Z">
            <w:rPr>
              <w:rFonts w:ascii="GHEA Grapalat" w:hAnsi="GHEA Grapalat" w:cs="GHEA Grapalat"/>
            </w:rPr>
          </w:rPrChange>
        </w:rPr>
        <w:t>ծառայությունների</w:t>
      </w:r>
      <w:r w:rsidRPr="00FA2A57">
        <w:rPr>
          <w:rFonts w:ascii="GHEA Grapalat" w:hAnsi="GHEA Grapalat"/>
          <w:lang w:val="hy-AM"/>
          <w:rPrChange w:id="402" w:author="Andranik Hakobyan" w:date="2021-08-09T17:39:00Z">
            <w:rPr>
              <w:rFonts w:ascii="GHEA Grapalat" w:hAnsi="GHEA Grapalat"/>
            </w:rPr>
          </w:rPrChange>
        </w:rPr>
        <w:t xml:space="preserve"> </w:t>
      </w:r>
      <w:r w:rsidRPr="00FA2A57">
        <w:rPr>
          <w:rFonts w:ascii="GHEA Grapalat" w:hAnsi="GHEA Grapalat" w:cs="GHEA Grapalat"/>
          <w:lang w:val="hy-AM"/>
          <w:rPrChange w:id="403" w:author="Andranik Hakobyan" w:date="2021-08-09T17:39:00Z">
            <w:rPr>
              <w:rFonts w:ascii="GHEA Grapalat" w:hAnsi="GHEA Grapalat" w:cs="GHEA Grapalat"/>
            </w:rPr>
          </w:rPrChange>
        </w:rPr>
        <w:t>մատուցման</w:t>
      </w:r>
      <w:r w:rsidRPr="00FA2A57">
        <w:rPr>
          <w:rFonts w:ascii="GHEA Grapalat" w:hAnsi="GHEA Grapalat"/>
          <w:lang w:val="hy-AM"/>
          <w:rPrChange w:id="404" w:author="Andranik Hakobyan" w:date="2021-08-09T17:39:00Z">
            <w:rPr>
              <w:rFonts w:ascii="GHEA Grapalat" w:hAnsi="GHEA Grapalat"/>
            </w:rPr>
          </w:rPrChange>
        </w:rPr>
        <w:t xml:space="preserve"> </w:t>
      </w:r>
      <w:r w:rsidRPr="00FA2A57">
        <w:rPr>
          <w:rFonts w:ascii="GHEA Grapalat" w:hAnsi="GHEA Grapalat" w:cs="GHEA Grapalat"/>
          <w:lang w:val="hy-AM"/>
          <w:rPrChange w:id="405" w:author="Andranik Hakobyan" w:date="2021-08-09T17:39:00Z">
            <w:rPr>
              <w:rFonts w:ascii="GHEA Grapalat" w:hAnsi="GHEA Grapalat" w:cs="GHEA Grapalat"/>
            </w:rPr>
          </w:rPrChange>
        </w:rPr>
        <w:t>գործարքների</w:t>
      </w:r>
      <w:r w:rsidRPr="00FA2A57">
        <w:rPr>
          <w:rFonts w:ascii="GHEA Grapalat" w:hAnsi="GHEA Grapalat"/>
          <w:lang w:val="hy-AM"/>
          <w:rPrChange w:id="406" w:author="Andranik Hakobyan" w:date="2021-08-09T17:39:00Z">
            <w:rPr>
              <w:rFonts w:ascii="GHEA Grapalat" w:hAnsi="GHEA Grapalat"/>
            </w:rPr>
          </w:rPrChange>
        </w:rPr>
        <w:t xml:space="preserve"> </w:t>
      </w:r>
      <w:r w:rsidRPr="00FA2A57">
        <w:rPr>
          <w:rFonts w:ascii="GHEA Grapalat" w:hAnsi="GHEA Grapalat" w:cs="GHEA Grapalat"/>
          <w:lang w:val="hy-AM"/>
          <w:rPrChange w:id="407" w:author="Andranik Hakobyan" w:date="2021-08-09T17:39:00Z">
            <w:rPr>
              <w:rFonts w:ascii="GHEA Grapalat" w:hAnsi="GHEA Grapalat" w:cs="GHEA Grapalat"/>
            </w:rPr>
          </w:rPrChange>
        </w:rPr>
        <w:t>գնահատման</w:t>
      </w:r>
      <w:r w:rsidRPr="00FA2A57">
        <w:rPr>
          <w:rFonts w:ascii="GHEA Grapalat" w:hAnsi="GHEA Grapalat"/>
          <w:lang w:val="hy-AM"/>
          <w:rPrChange w:id="408" w:author="Andranik Hakobyan" w:date="2021-08-09T17:39:00Z">
            <w:rPr>
              <w:rFonts w:ascii="GHEA Grapalat" w:hAnsi="GHEA Grapalat"/>
            </w:rPr>
          </w:rPrChange>
        </w:rPr>
        <w:t xml:space="preserve"> </w:t>
      </w:r>
      <w:r w:rsidRPr="00FA2A57">
        <w:rPr>
          <w:rFonts w:ascii="GHEA Grapalat" w:hAnsi="GHEA Grapalat" w:cs="GHEA Grapalat"/>
          <w:lang w:val="hy-AM"/>
          <w:rPrChange w:id="409" w:author="Andranik Hakobyan" w:date="2021-08-09T17:39:00Z">
            <w:rPr>
              <w:rFonts w:ascii="GHEA Grapalat" w:hAnsi="GHEA Grapalat" w:cs="GHEA Grapalat"/>
            </w:rPr>
          </w:rPrChange>
        </w:rPr>
        <w:t>սկզբունք</w:t>
      </w:r>
      <w:r w:rsidRPr="00FA2A57">
        <w:rPr>
          <w:rFonts w:ascii="GHEA Grapalat" w:hAnsi="GHEA Grapalat"/>
          <w:lang w:val="hy-AM"/>
          <w:rPrChange w:id="410" w:author="Andranik Hakobyan" w:date="2021-08-09T17:39:00Z">
            <w:rPr>
              <w:rFonts w:ascii="GHEA Grapalat" w:hAnsi="GHEA Grapalat"/>
            </w:rPr>
          </w:rPrChange>
        </w:rPr>
        <w:t xml:space="preserve">, </w:t>
      </w:r>
      <w:r w:rsidRPr="00FA2A57">
        <w:rPr>
          <w:rFonts w:ascii="GHEA Grapalat" w:hAnsi="GHEA Grapalat" w:cs="GHEA Grapalat"/>
          <w:lang w:val="hy-AM"/>
          <w:rPrChange w:id="411" w:author="Andranik Hakobyan" w:date="2021-08-09T17:39:00Z">
            <w:rPr>
              <w:rFonts w:ascii="GHEA Grapalat" w:hAnsi="GHEA Grapalat" w:cs="GHEA Grapalat"/>
            </w:rPr>
          </w:rPrChange>
        </w:rPr>
        <w:t>համաձայն</w:t>
      </w:r>
      <w:r w:rsidRPr="00FA2A57">
        <w:rPr>
          <w:rFonts w:ascii="GHEA Grapalat" w:hAnsi="GHEA Grapalat"/>
          <w:lang w:val="hy-AM"/>
          <w:rPrChange w:id="412" w:author="Andranik Hakobyan" w:date="2021-08-09T17:39:00Z">
            <w:rPr>
              <w:rFonts w:ascii="GHEA Grapalat" w:hAnsi="GHEA Grapalat"/>
            </w:rPr>
          </w:rPrChange>
        </w:rPr>
        <w:t xml:space="preserve"> </w:t>
      </w:r>
      <w:r w:rsidRPr="00FA2A57">
        <w:rPr>
          <w:rFonts w:ascii="GHEA Grapalat" w:hAnsi="GHEA Grapalat" w:cs="GHEA Grapalat"/>
          <w:lang w:val="hy-AM"/>
          <w:rPrChange w:id="413" w:author="Andranik Hakobyan" w:date="2021-08-09T17:39:00Z">
            <w:rPr>
              <w:rFonts w:ascii="GHEA Grapalat" w:hAnsi="GHEA Grapalat" w:cs="GHEA Grapalat"/>
            </w:rPr>
          </w:rPrChange>
        </w:rPr>
        <w:t>որի</w:t>
      </w:r>
      <w:r w:rsidRPr="00FA2A57">
        <w:rPr>
          <w:rFonts w:ascii="GHEA Grapalat" w:hAnsi="GHEA Grapalat"/>
          <w:lang w:val="hy-AM"/>
          <w:rPrChange w:id="414" w:author="Andranik Hakobyan" w:date="2021-08-09T17:39:00Z">
            <w:rPr>
              <w:rFonts w:ascii="GHEA Grapalat" w:hAnsi="GHEA Grapalat"/>
            </w:rPr>
          </w:rPrChange>
        </w:rPr>
        <w:t xml:space="preserve"> </w:t>
      </w:r>
      <w:r w:rsidRPr="00FA2A57">
        <w:rPr>
          <w:rFonts w:ascii="GHEA Grapalat" w:hAnsi="GHEA Grapalat" w:cs="GHEA Grapalat"/>
          <w:lang w:val="hy-AM"/>
          <w:rPrChange w:id="415" w:author="Andranik Hakobyan" w:date="2021-08-09T17:39:00Z">
            <w:rPr>
              <w:rFonts w:ascii="GHEA Grapalat" w:hAnsi="GHEA Grapalat" w:cs="GHEA Grapalat"/>
            </w:rPr>
          </w:rPrChange>
        </w:rPr>
        <w:t>Օրենսգրքի</w:t>
      </w:r>
      <w:r w:rsidRPr="00FA2A57">
        <w:rPr>
          <w:rFonts w:ascii="Calibri" w:hAnsi="Calibri" w:cs="Calibri"/>
          <w:lang w:val="hy-AM"/>
          <w:rPrChange w:id="416" w:author="Andranik Hakobyan" w:date="2021-08-09T17:39:00Z">
            <w:rPr>
              <w:rFonts w:ascii="Calibri" w:hAnsi="Calibri" w:cs="Calibri"/>
            </w:rPr>
          </w:rPrChange>
        </w:rPr>
        <w:t> </w:t>
      </w:r>
      <w:r w:rsidR="00FA2A57">
        <w:fldChar w:fldCharType="begin"/>
      </w:r>
      <w:r w:rsidR="00FA2A57" w:rsidRPr="00FA2A57">
        <w:rPr>
          <w:lang w:val="hy-AM"/>
          <w:rPrChange w:id="417" w:author="Andranik Hakobyan" w:date="2021-08-09T17:39:00Z">
            <w:rPr/>
          </w:rPrChange>
        </w:rPr>
        <w:instrText xml:space="preserve"> HYPERLINK "http://www.irtek.am/views/act.aspx?aid=150068" </w:instrText>
      </w:r>
      <w:r w:rsidR="00FA2A57">
        <w:fldChar w:fldCharType="separate"/>
      </w:r>
      <w:r w:rsidRPr="00FA2A57">
        <w:rPr>
          <w:rStyle w:val="Hyperlink"/>
          <w:rFonts w:ascii="GHEA Grapalat" w:hAnsi="GHEA Grapalat"/>
          <w:color w:val="auto"/>
          <w:lang w:val="hy-AM"/>
          <w:rPrChange w:id="418" w:author="Andranik Hakobyan" w:date="2021-08-09T17:39:00Z">
            <w:rPr>
              <w:rStyle w:val="Hyperlink"/>
              <w:rFonts w:ascii="GHEA Grapalat" w:hAnsi="GHEA Grapalat"/>
              <w:color w:val="auto"/>
            </w:rPr>
          </w:rPrChange>
        </w:rPr>
        <w:t>363-րդ հոդվածով</w:t>
      </w:r>
      <w:r w:rsidR="00FA2A57">
        <w:rPr>
          <w:rStyle w:val="Hyperlink"/>
          <w:rFonts w:ascii="GHEA Grapalat" w:hAnsi="GHEA Grapalat"/>
          <w:color w:val="auto"/>
        </w:rPr>
        <w:fldChar w:fldCharType="end"/>
      </w:r>
      <w:r w:rsidRPr="00FA2A57">
        <w:rPr>
          <w:rFonts w:ascii="Calibri" w:hAnsi="Calibri" w:cs="Calibri"/>
          <w:lang w:val="hy-AM"/>
          <w:rPrChange w:id="419" w:author="Andranik Hakobyan" w:date="2021-08-09T17:39:00Z">
            <w:rPr>
              <w:rFonts w:ascii="Calibri" w:hAnsi="Calibri" w:cs="Calibri"/>
            </w:rPr>
          </w:rPrChange>
        </w:rPr>
        <w:t> </w:t>
      </w:r>
      <w:r w:rsidRPr="00FA2A57">
        <w:rPr>
          <w:rFonts w:ascii="GHEA Grapalat" w:hAnsi="GHEA Grapalat" w:cs="GHEA Grapalat"/>
          <w:lang w:val="hy-AM"/>
          <w:rPrChange w:id="420" w:author="Andranik Hakobyan" w:date="2021-08-09T17:39:00Z">
            <w:rPr>
              <w:rFonts w:ascii="GHEA Grapalat" w:hAnsi="GHEA Grapalat" w:cs="GHEA Grapalat"/>
            </w:rPr>
          </w:rPrChange>
        </w:rPr>
        <w:t>սահմանված</w:t>
      </w:r>
      <w:r w:rsidRPr="00FA2A57">
        <w:rPr>
          <w:rFonts w:ascii="GHEA Grapalat" w:hAnsi="GHEA Grapalat"/>
          <w:lang w:val="hy-AM"/>
          <w:rPrChange w:id="421" w:author="Andranik Hakobyan" w:date="2021-08-09T17:39:00Z">
            <w:rPr>
              <w:rFonts w:ascii="GHEA Grapalat" w:hAnsi="GHEA Grapalat"/>
            </w:rPr>
          </w:rPrChange>
        </w:rPr>
        <w:t xml:space="preserve"> </w:t>
      </w:r>
      <w:r w:rsidRPr="00FA2A57">
        <w:rPr>
          <w:rFonts w:ascii="GHEA Grapalat" w:hAnsi="GHEA Grapalat" w:cs="GHEA Grapalat"/>
          <w:lang w:val="hy-AM"/>
          <w:rPrChange w:id="422" w:author="Andranik Hakobyan" w:date="2021-08-09T17:39:00Z">
            <w:rPr>
              <w:rFonts w:ascii="GHEA Grapalat" w:hAnsi="GHEA Grapalat" w:cs="GHEA Grapalat"/>
            </w:rPr>
          </w:rPrChange>
        </w:rPr>
        <w:t>վերահսկվող</w:t>
      </w:r>
      <w:r w:rsidRPr="00FA2A57">
        <w:rPr>
          <w:rFonts w:ascii="GHEA Grapalat" w:hAnsi="GHEA Grapalat"/>
          <w:lang w:val="hy-AM"/>
          <w:rPrChange w:id="423" w:author="Andranik Hakobyan" w:date="2021-08-09T17:39:00Z">
            <w:rPr>
              <w:rFonts w:ascii="GHEA Grapalat" w:hAnsi="GHEA Grapalat"/>
            </w:rPr>
          </w:rPrChange>
        </w:rPr>
        <w:t xml:space="preserve"> </w:t>
      </w:r>
      <w:r w:rsidRPr="00FA2A57">
        <w:rPr>
          <w:rFonts w:ascii="GHEA Grapalat" w:hAnsi="GHEA Grapalat" w:cs="GHEA Grapalat"/>
          <w:lang w:val="hy-AM"/>
          <w:rPrChange w:id="424" w:author="Andranik Hakobyan" w:date="2021-08-09T17:39:00Z">
            <w:rPr>
              <w:rFonts w:ascii="GHEA Grapalat" w:hAnsi="GHEA Grapalat" w:cs="GHEA Grapalat"/>
            </w:rPr>
          </w:rPrChange>
        </w:rPr>
        <w:t>գործարքներում</w:t>
      </w:r>
      <w:r w:rsidRPr="00FA2A57">
        <w:rPr>
          <w:rFonts w:ascii="GHEA Grapalat" w:hAnsi="GHEA Grapalat"/>
          <w:lang w:val="hy-AM"/>
          <w:rPrChange w:id="425" w:author="Andranik Hakobyan" w:date="2021-08-09T17:39:00Z">
            <w:rPr>
              <w:rFonts w:ascii="GHEA Grapalat" w:hAnsi="GHEA Grapalat"/>
            </w:rPr>
          </w:rPrChange>
        </w:rPr>
        <w:t xml:space="preserve"> </w:t>
      </w:r>
      <w:r w:rsidRPr="00FA2A57">
        <w:rPr>
          <w:rFonts w:ascii="GHEA Grapalat" w:hAnsi="GHEA Grapalat" w:cs="GHEA Grapalat"/>
          <w:lang w:val="hy-AM"/>
          <w:rPrChange w:id="426" w:author="Andranik Hakobyan" w:date="2021-08-09T17:39:00Z">
            <w:rPr>
              <w:rFonts w:ascii="GHEA Grapalat" w:hAnsi="GHEA Grapalat" w:cs="GHEA Grapalat"/>
            </w:rPr>
          </w:rPrChange>
        </w:rPr>
        <w:t>կիրառված</w:t>
      </w:r>
      <w:r w:rsidRPr="00FA2A57">
        <w:rPr>
          <w:rFonts w:ascii="GHEA Grapalat" w:hAnsi="GHEA Grapalat"/>
          <w:lang w:val="hy-AM"/>
          <w:rPrChange w:id="427" w:author="Andranik Hakobyan" w:date="2021-08-09T17:39:00Z">
            <w:rPr>
              <w:rFonts w:ascii="GHEA Grapalat" w:hAnsi="GHEA Grapalat"/>
            </w:rPr>
          </w:rPrChange>
        </w:rPr>
        <w:t xml:space="preserve">` </w:t>
      </w:r>
      <w:r w:rsidRPr="00FA2A57">
        <w:rPr>
          <w:rFonts w:ascii="GHEA Grapalat" w:hAnsi="GHEA Grapalat" w:cs="GHEA Grapalat"/>
          <w:lang w:val="hy-AM"/>
          <w:rPrChange w:id="428" w:author="Andranik Hakobyan" w:date="2021-08-09T17:39:00Z">
            <w:rPr>
              <w:rFonts w:ascii="GHEA Grapalat" w:hAnsi="GHEA Grapalat" w:cs="GHEA Grapalat"/>
            </w:rPr>
          </w:rPrChange>
        </w:rPr>
        <w:t>սույն</w:t>
      </w:r>
      <w:r w:rsidRPr="00FA2A57">
        <w:rPr>
          <w:rFonts w:ascii="GHEA Grapalat" w:hAnsi="GHEA Grapalat"/>
          <w:lang w:val="hy-AM"/>
          <w:rPrChange w:id="429" w:author="Andranik Hakobyan" w:date="2021-08-09T17:39:00Z">
            <w:rPr>
              <w:rFonts w:ascii="GHEA Grapalat" w:hAnsi="GHEA Grapalat"/>
            </w:rPr>
          </w:rPrChange>
        </w:rPr>
        <w:t xml:space="preserve"> </w:t>
      </w:r>
      <w:r w:rsidRPr="00FA2A57">
        <w:rPr>
          <w:rFonts w:ascii="GHEA Grapalat" w:hAnsi="GHEA Grapalat" w:cs="GHEA Grapalat"/>
          <w:lang w:val="hy-AM"/>
          <w:rPrChange w:id="430" w:author="Andranik Hakobyan" w:date="2021-08-09T17:39:00Z">
            <w:rPr>
              <w:rFonts w:ascii="GHEA Grapalat" w:hAnsi="GHEA Grapalat" w:cs="GHEA Grapalat"/>
            </w:rPr>
          </w:rPrChange>
        </w:rPr>
        <w:t>հոդվածի</w:t>
      </w:r>
      <w:r w:rsidRPr="00FA2A57">
        <w:rPr>
          <w:rFonts w:ascii="GHEA Grapalat" w:hAnsi="GHEA Grapalat"/>
          <w:lang w:val="hy-AM"/>
          <w:rPrChange w:id="431" w:author="Andranik Hakobyan" w:date="2021-08-09T17:39:00Z">
            <w:rPr>
              <w:rFonts w:ascii="GHEA Grapalat" w:hAnsi="GHEA Grapalat"/>
            </w:rPr>
          </w:rPrChange>
        </w:rPr>
        <w:t xml:space="preserve"> 1-</w:t>
      </w:r>
      <w:r w:rsidRPr="00FA2A57">
        <w:rPr>
          <w:rFonts w:ascii="GHEA Grapalat" w:hAnsi="GHEA Grapalat" w:cs="GHEA Grapalat"/>
          <w:lang w:val="hy-AM"/>
          <w:rPrChange w:id="432" w:author="Andranik Hakobyan" w:date="2021-08-09T17:39:00Z">
            <w:rPr>
              <w:rFonts w:ascii="GHEA Grapalat" w:hAnsi="GHEA Grapalat" w:cs="GHEA Grapalat"/>
            </w:rPr>
          </w:rPrChange>
        </w:rPr>
        <w:t>ին</w:t>
      </w:r>
      <w:r w:rsidRPr="00FA2A57">
        <w:rPr>
          <w:rFonts w:ascii="GHEA Grapalat" w:hAnsi="GHEA Grapalat"/>
          <w:lang w:val="hy-AM"/>
          <w:rPrChange w:id="433" w:author="Andranik Hakobyan" w:date="2021-08-09T17:39:00Z">
            <w:rPr>
              <w:rFonts w:ascii="GHEA Grapalat" w:hAnsi="GHEA Grapalat"/>
            </w:rPr>
          </w:rPrChange>
        </w:rPr>
        <w:t xml:space="preserve"> </w:t>
      </w:r>
      <w:r w:rsidRPr="00FA2A57">
        <w:rPr>
          <w:rFonts w:ascii="GHEA Grapalat" w:hAnsi="GHEA Grapalat" w:cs="GHEA Grapalat"/>
          <w:lang w:val="hy-AM"/>
          <w:rPrChange w:id="434" w:author="Andranik Hakobyan" w:date="2021-08-09T17:39:00Z">
            <w:rPr>
              <w:rFonts w:ascii="GHEA Grapalat" w:hAnsi="GHEA Grapalat" w:cs="GHEA Grapalat"/>
            </w:rPr>
          </w:rPrChange>
        </w:rPr>
        <w:t>մասի</w:t>
      </w:r>
      <w:r w:rsidRPr="00FA2A57">
        <w:rPr>
          <w:rFonts w:ascii="GHEA Grapalat" w:hAnsi="GHEA Grapalat"/>
          <w:lang w:val="hy-AM"/>
          <w:rPrChange w:id="435" w:author="Andranik Hakobyan" w:date="2021-08-09T17:39:00Z">
            <w:rPr>
              <w:rFonts w:ascii="GHEA Grapalat" w:hAnsi="GHEA Grapalat"/>
            </w:rPr>
          </w:rPrChange>
        </w:rPr>
        <w:t xml:space="preserve"> 2-</w:t>
      </w:r>
      <w:r w:rsidRPr="00FA2A57">
        <w:rPr>
          <w:rFonts w:ascii="GHEA Grapalat" w:hAnsi="GHEA Grapalat" w:cs="GHEA Grapalat"/>
          <w:lang w:val="hy-AM"/>
          <w:rPrChange w:id="436" w:author="Andranik Hakobyan" w:date="2021-08-09T17:39:00Z">
            <w:rPr>
              <w:rFonts w:ascii="GHEA Grapalat" w:hAnsi="GHEA Grapalat" w:cs="GHEA Grapalat"/>
            </w:rPr>
          </w:rPrChange>
        </w:rPr>
        <w:t>րդ</w:t>
      </w:r>
      <w:r w:rsidRPr="00FA2A57">
        <w:rPr>
          <w:rFonts w:ascii="GHEA Grapalat" w:hAnsi="GHEA Grapalat"/>
          <w:lang w:val="hy-AM"/>
          <w:rPrChange w:id="437" w:author="Andranik Hakobyan" w:date="2021-08-09T17:39:00Z">
            <w:rPr>
              <w:rFonts w:ascii="GHEA Grapalat" w:hAnsi="GHEA Grapalat"/>
            </w:rPr>
          </w:rPrChange>
        </w:rPr>
        <w:t xml:space="preserve"> </w:t>
      </w:r>
      <w:r w:rsidRPr="00FA2A57">
        <w:rPr>
          <w:rFonts w:ascii="GHEA Grapalat" w:hAnsi="GHEA Grapalat" w:cs="GHEA Grapalat"/>
          <w:lang w:val="hy-AM"/>
          <w:rPrChange w:id="438" w:author="Andranik Hakobyan" w:date="2021-08-09T17:39:00Z">
            <w:rPr>
              <w:rFonts w:ascii="GHEA Grapalat" w:hAnsi="GHEA Grapalat" w:cs="GHEA Grapalat"/>
            </w:rPr>
          </w:rPrChange>
        </w:rPr>
        <w:t>կետով</w:t>
      </w:r>
      <w:r w:rsidRPr="00FA2A57">
        <w:rPr>
          <w:rFonts w:ascii="GHEA Grapalat" w:hAnsi="GHEA Grapalat"/>
          <w:lang w:val="hy-AM"/>
          <w:rPrChange w:id="439" w:author="Andranik Hakobyan" w:date="2021-08-09T17:39:00Z">
            <w:rPr>
              <w:rFonts w:ascii="GHEA Grapalat" w:hAnsi="GHEA Grapalat"/>
            </w:rPr>
          </w:rPrChange>
        </w:rPr>
        <w:t xml:space="preserve"> </w:t>
      </w:r>
      <w:r w:rsidRPr="00FA2A57">
        <w:rPr>
          <w:rFonts w:ascii="GHEA Grapalat" w:hAnsi="GHEA Grapalat" w:cs="GHEA Grapalat"/>
          <w:lang w:val="hy-AM"/>
          <w:rPrChange w:id="440" w:author="Andranik Hakobyan" w:date="2021-08-09T17:39:00Z">
            <w:rPr>
              <w:rFonts w:ascii="GHEA Grapalat" w:hAnsi="GHEA Grapalat" w:cs="GHEA Grapalat"/>
            </w:rPr>
          </w:rPrChange>
        </w:rPr>
        <w:t>սահմանված</w:t>
      </w:r>
      <w:r w:rsidRPr="00FA2A57">
        <w:rPr>
          <w:rFonts w:ascii="GHEA Grapalat" w:hAnsi="GHEA Grapalat"/>
          <w:lang w:val="hy-AM"/>
          <w:rPrChange w:id="441" w:author="Andranik Hakobyan" w:date="2021-08-09T17:39:00Z">
            <w:rPr>
              <w:rFonts w:ascii="GHEA Grapalat" w:hAnsi="GHEA Grapalat"/>
            </w:rPr>
          </w:rPrChange>
        </w:rPr>
        <w:t xml:space="preserve"> </w:t>
      </w:r>
      <w:r w:rsidRPr="00FA2A57">
        <w:rPr>
          <w:rFonts w:ascii="GHEA Grapalat" w:hAnsi="GHEA Grapalat" w:cs="GHEA Grapalat"/>
          <w:lang w:val="hy-AM"/>
          <w:rPrChange w:id="442" w:author="Andranik Hakobyan" w:date="2021-08-09T17:39:00Z">
            <w:rPr>
              <w:rFonts w:ascii="GHEA Grapalat" w:hAnsi="GHEA Grapalat" w:cs="GHEA Grapalat"/>
            </w:rPr>
          </w:rPrChange>
        </w:rPr>
        <w:t>ֆինանսական</w:t>
      </w:r>
      <w:r w:rsidRPr="00FA2A57">
        <w:rPr>
          <w:rFonts w:ascii="GHEA Grapalat" w:hAnsi="GHEA Grapalat"/>
          <w:lang w:val="hy-AM"/>
          <w:rPrChange w:id="443" w:author="Andranik Hakobyan" w:date="2021-08-09T17:39:00Z">
            <w:rPr>
              <w:rFonts w:ascii="GHEA Grapalat" w:hAnsi="GHEA Grapalat"/>
            </w:rPr>
          </w:rPrChange>
        </w:rPr>
        <w:t xml:space="preserve"> </w:t>
      </w:r>
      <w:r w:rsidRPr="00FA2A57">
        <w:rPr>
          <w:rFonts w:ascii="GHEA Grapalat" w:hAnsi="GHEA Grapalat" w:cs="GHEA Grapalat"/>
          <w:lang w:val="hy-AM"/>
          <w:rPrChange w:id="444" w:author="Andranik Hakobyan" w:date="2021-08-09T17:39:00Z">
            <w:rPr>
              <w:rFonts w:ascii="GHEA Grapalat" w:hAnsi="GHEA Grapalat" w:cs="GHEA Grapalat"/>
            </w:rPr>
          </w:rPrChange>
        </w:rPr>
        <w:t>ցուցանիշները</w:t>
      </w:r>
      <w:r w:rsidRPr="00FA2A57">
        <w:rPr>
          <w:rFonts w:ascii="GHEA Grapalat" w:hAnsi="GHEA Grapalat"/>
          <w:lang w:val="hy-AM"/>
          <w:rPrChange w:id="445" w:author="Andranik Hakobyan" w:date="2021-08-09T17:39:00Z">
            <w:rPr>
              <w:rFonts w:ascii="GHEA Grapalat" w:hAnsi="GHEA Grapalat"/>
            </w:rPr>
          </w:rPrChange>
        </w:rPr>
        <w:t xml:space="preserve"> </w:t>
      </w:r>
      <w:r w:rsidRPr="00FA2A57">
        <w:rPr>
          <w:rFonts w:ascii="GHEA Grapalat" w:hAnsi="GHEA Grapalat" w:cs="GHEA Grapalat"/>
          <w:lang w:val="hy-AM"/>
          <w:rPrChange w:id="446" w:author="Andranik Hakobyan" w:date="2021-08-09T17:39:00Z">
            <w:rPr>
              <w:rFonts w:ascii="GHEA Grapalat" w:hAnsi="GHEA Grapalat" w:cs="GHEA Grapalat"/>
            </w:rPr>
          </w:rPrChange>
        </w:rPr>
        <w:t>չեն</w:t>
      </w:r>
      <w:r w:rsidRPr="00FA2A57">
        <w:rPr>
          <w:rFonts w:ascii="GHEA Grapalat" w:hAnsi="GHEA Grapalat"/>
          <w:lang w:val="hy-AM"/>
          <w:rPrChange w:id="447" w:author="Andranik Hakobyan" w:date="2021-08-09T17:39:00Z">
            <w:rPr>
              <w:rFonts w:ascii="GHEA Grapalat" w:hAnsi="GHEA Grapalat"/>
            </w:rPr>
          </w:rPrChange>
        </w:rPr>
        <w:t xml:space="preserve"> </w:t>
      </w:r>
      <w:r w:rsidRPr="00FA2A57">
        <w:rPr>
          <w:rFonts w:ascii="GHEA Grapalat" w:hAnsi="GHEA Grapalat" w:cs="GHEA Grapalat"/>
          <w:lang w:val="hy-AM"/>
          <w:rPrChange w:id="448" w:author="Andranik Hakobyan" w:date="2021-08-09T17:39:00Z">
            <w:rPr>
              <w:rFonts w:ascii="GHEA Grapalat" w:hAnsi="GHEA Grapalat" w:cs="GHEA Grapalat"/>
            </w:rPr>
          </w:rPrChange>
        </w:rPr>
        <w:t>տարբերվում</w:t>
      </w:r>
      <w:r w:rsidRPr="00FA2A57">
        <w:rPr>
          <w:rFonts w:ascii="GHEA Grapalat" w:hAnsi="GHEA Grapalat"/>
          <w:lang w:val="hy-AM"/>
          <w:rPrChange w:id="449" w:author="Andranik Hakobyan" w:date="2021-08-09T17:39:00Z">
            <w:rPr>
              <w:rFonts w:ascii="GHEA Grapalat" w:hAnsi="GHEA Grapalat"/>
            </w:rPr>
          </w:rPrChange>
        </w:rPr>
        <w:t xml:space="preserve"> </w:t>
      </w:r>
      <w:r w:rsidRPr="00FA2A57">
        <w:rPr>
          <w:rFonts w:ascii="GHEA Grapalat" w:hAnsi="GHEA Grapalat" w:cs="GHEA Grapalat"/>
          <w:lang w:val="hy-AM"/>
          <w:rPrChange w:id="450" w:author="Andranik Hakobyan" w:date="2021-08-09T17:39:00Z">
            <w:rPr>
              <w:rFonts w:ascii="GHEA Grapalat" w:hAnsi="GHEA Grapalat" w:cs="GHEA Grapalat"/>
            </w:rPr>
          </w:rPrChange>
        </w:rPr>
        <w:t>սույն</w:t>
      </w:r>
      <w:r w:rsidRPr="00FA2A57">
        <w:rPr>
          <w:rFonts w:ascii="GHEA Grapalat" w:hAnsi="GHEA Grapalat"/>
          <w:lang w:val="hy-AM"/>
          <w:rPrChange w:id="451" w:author="Andranik Hakobyan" w:date="2021-08-09T17:39:00Z">
            <w:rPr>
              <w:rFonts w:ascii="GHEA Grapalat" w:hAnsi="GHEA Grapalat"/>
            </w:rPr>
          </w:rPrChange>
        </w:rPr>
        <w:t xml:space="preserve"> </w:t>
      </w:r>
      <w:r w:rsidRPr="00FA2A57">
        <w:rPr>
          <w:rFonts w:ascii="GHEA Grapalat" w:hAnsi="GHEA Grapalat" w:cs="GHEA Grapalat"/>
          <w:lang w:val="hy-AM"/>
          <w:rPrChange w:id="452" w:author="Andranik Hakobyan" w:date="2021-08-09T17:39:00Z">
            <w:rPr>
              <w:rFonts w:ascii="GHEA Grapalat" w:hAnsi="GHEA Grapalat" w:cs="GHEA Grapalat"/>
            </w:rPr>
          </w:rPrChange>
        </w:rPr>
        <w:t>հոդվածի</w:t>
      </w:r>
      <w:r w:rsidRPr="00FA2A57">
        <w:rPr>
          <w:rFonts w:ascii="GHEA Grapalat" w:hAnsi="GHEA Grapalat"/>
          <w:lang w:val="hy-AM"/>
          <w:rPrChange w:id="453" w:author="Andranik Hakobyan" w:date="2021-08-09T17:39:00Z">
            <w:rPr>
              <w:rFonts w:ascii="GHEA Grapalat" w:hAnsi="GHEA Grapalat"/>
            </w:rPr>
          </w:rPrChange>
        </w:rPr>
        <w:t xml:space="preserve"> 1-</w:t>
      </w:r>
      <w:r w:rsidRPr="00FA2A57">
        <w:rPr>
          <w:rFonts w:ascii="GHEA Grapalat" w:hAnsi="GHEA Grapalat" w:cs="GHEA Grapalat"/>
          <w:lang w:val="hy-AM"/>
          <w:rPrChange w:id="454" w:author="Andranik Hakobyan" w:date="2021-08-09T17:39:00Z">
            <w:rPr>
              <w:rFonts w:ascii="GHEA Grapalat" w:hAnsi="GHEA Grapalat" w:cs="GHEA Grapalat"/>
            </w:rPr>
          </w:rPrChange>
        </w:rPr>
        <w:t>ին</w:t>
      </w:r>
      <w:r w:rsidRPr="00FA2A57">
        <w:rPr>
          <w:rFonts w:ascii="GHEA Grapalat" w:hAnsi="GHEA Grapalat"/>
          <w:lang w:val="hy-AM"/>
          <w:rPrChange w:id="455" w:author="Andranik Hakobyan" w:date="2021-08-09T17:39:00Z">
            <w:rPr>
              <w:rFonts w:ascii="GHEA Grapalat" w:hAnsi="GHEA Grapalat"/>
            </w:rPr>
          </w:rPrChange>
        </w:rPr>
        <w:t xml:space="preserve"> </w:t>
      </w:r>
      <w:r w:rsidRPr="00FA2A57">
        <w:rPr>
          <w:rFonts w:ascii="GHEA Grapalat" w:hAnsi="GHEA Grapalat" w:cs="GHEA Grapalat"/>
          <w:lang w:val="hy-AM"/>
          <w:rPrChange w:id="456" w:author="Andranik Hakobyan" w:date="2021-08-09T17:39:00Z">
            <w:rPr>
              <w:rFonts w:ascii="GHEA Grapalat" w:hAnsi="GHEA Grapalat" w:cs="GHEA Grapalat"/>
            </w:rPr>
          </w:rPrChange>
        </w:rPr>
        <w:t>մասի</w:t>
      </w:r>
      <w:r w:rsidRPr="00FA2A57">
        <w:rPr>
          <w:rFonts w:ascii="GHEA Grapalat" w:hAnsi="GHEA Grapalat"/>
          <w:lang w:val="hy-AM"/>
          <w:rPrChange w:id="457" w:author="Andranik Hakobyan" w:date="2021-08-09T17:39:00Z">
            <w:rPr>
              <w:rFonts w:ascii="GHEA Grapalat" w:hAnsi="GHEA Grapalat"/>
            </w:rPr>
          </w:rPrChange>
        </w:rPr>
        <w:t xml:space="preserve"> 9-</w:t>
      </w:r>
      <w:r w:rsidRPr="00FA2A57">
        <w:rPr>
          <w:rFonts w:ascii="GHEA Grapalat" w:hAnsi="GHEA Grapalat" w:cs="GHEA Grapalat"/>
          <w:lang w:val="hy-AM"/>
          <w:rPrChange w:id="458" w:author="Andranik Hakobyan" w:date="2021-08-09T17:39:00Z">
            <w:rPr>
              <w:rFonts w:ascii="GHEA Grapalat" w:hAnsi="GHEA Grapalat" w:cs="GHEA Grapalat"/>
            </w:rPr>
          </w:rPrChange>
        </w:rPr>
        <w:t>րդ</w:t>
      </w:r>
      <w:r w:rsidRPr="00FA2A57">
        <w:rPr>
          <w:rFonts w:ascii="GHEA Grapalat" w:hAnsi="GHEA Grapalat"/>
          <w:lang w:val="hy-AM"/>
          <w:rPrChange w:id="459" w:author="Andranik Hakobyan" w:date="2021-08-09T17:39:00Z">
            <w:rPr>
              <w:rFonts w:ascii="GHEA Grapalat" w:hAnsi="GHEA Grapalat"/>
            </w:rPr>
          </w:rPrChange>
        </w:rPr>
        <w:t xml:space="preserve"> </w:t>
      </w:r>
      <w:r w:rsidRPr="00FA2A57">
        <w:rPr>
          <w:rFonts w:ascii="GHEA Grapalat" w:hAnsi="GHEA Grapalat" w:cs="GHEA Grapalat"/>
          <w:lang w:val="hy-AM"/>
          <w:rPrChange w:id="460" w:author="Andranik Hakobyan" w:date="2021-08-09T17:39:00Z">
            <w:rPr>
              <w:rFonts w:ascii="GHEA Grapalat" w:hAnsi="GHEA Grapalat" w:cs="GHEA Grapalat"/>
            </w:rPr>
          </w:rPrChange>
        </w:rPr>
        <w:t>կետով</w:t>
      </w:r>
      <w:r w:rsidRPr="00FA2A57">
        <w:rPr>
          <w:rFonts w:ascii="GHEA Grapalat" w:hAnsi="GHEA Grapalat"/>
          <w:lang w:val="hy-AM"/>
          <w:rPrChange w:id="461" w:author="Andranik Hakobyan" w:date="2021-08-09T17:39:00Z">
            <w:rPr>
              <w:rFonts w:ascii="GHEA Grapalat" w:hAnsi="GHEA Grapalat"/>
            </w:rPr>
          </w:rPrChange>
        </w:rPr>
        <w:t xml:space="preserve"> </w:t>
      </w:r>
      <w:r w:rsidRPr="00FA2A57">
        <w:rPr>
          <w:rFonts w:ascii="GHEA Grapalat" w:hAnsi="GHEA Grapalat" w:cs="GHEA Grapalat"/>
          <w:lang w:val="hy-AM"/>
          <w:rPrChange w:id="462" w:author="Andranik Hakobyan" w:date="2021-08-09T17:39:00Z">
            <w:rPr>
              <w:rFonts w:ascii="GHEA Grapalat" w:hAnsi="GHEA Grapalat" w:cs="GHEA Grapalat"/>
            </w:rPr>
          </w:rPrChange>
        </w:rPr>
        <w:t>սահմանված</w:t>
      </w:r>
      <w:r w:rsidRPr="00FA2A57">
        <w:rPr>
          <w:rFonts w:ascii="GHEA Grapalat" w:hAnsi="GHEA Grapalat"/>
          <w:lang w:val="hy-AM"/>
          <w:rPrChange w:id="463" w:author="Andranik Hakobyan" w:date="2021-08-09T17:39:00Z">
            <w:rPr>
              <w:rFonts w:ascii="GHEA Grapalat" w:hAnsi="GHEA Grapalat"/>
            </w:rPr>
          </w:rPrChange>
        </w:rPr>
        <w:t xml:space="preserve"> </w:t>
      </w:r>
      <w:r w:rsidRPr="00FA2A57">
        <w:rPr>
          <w:rFonts w:ascii="GHEA Grapalat" w:hAnsi="GHEA Grapalat" w:cs="GHEA Grapalat"/>
          <w:lang w:val="hy-AM"/>
          <w:rPrChange w:id="464" w:author="Andranik Hakobyan" w:date="2021-08-09T17:39:00Z">
            <w:rPr>
              <w:rFonts w:ascii="GHEA Grapalat" w:hAnsi="GHEA Grapalat" w:cs="GHEA Grapalat"/>
            </w:rPr>
          </w:rPrChange>
        </w:rPr>
        <w:t>համադրելի</w:t>
      </w:r>
      <w:r w:rsidRPr="00FA2A57">
        <w:rPr>
          <w:rFonts w:ascii="GHEA Grapalat" w:hAnsi="GHEA Grapalat"/>
          <w:lang w:val="hy-AM"/>
          <w:rPrChange w:id="465" w:author="Andranik Hakobyan" w:date="2021-08-09T17:39:00Z">
            <w:rPr>
              <w:rFonts w:ascii="GHEA Grapalat" w:hAnsi="GHEA Grapalat"/>
            </w:rPr>
          </w:rPrChange>
        </w:rPr>
        <w:t xml:space="preserve"> </w:t>
      </w:r>
      <w:r w:rsidRPr="00FA2A57">
        <w:rPr>
          <w:rFonts w:ascii="GHEA Grapalat" w:hAnsi="GHEA Grapalat" w:cs="GHEA Grapalat"/>
          <w:lang w:val="hy-AM"/>
          <w:rPrChange w:id="466" w:author="Andranik Hakobyan" w:date="2021-08-09T17:39:00Z">
            <w:rPr>
              <w:rFonts w:ascii="GHEA Grapalat" w:hAnsi="GHEA Grapalat" w:cs="GHEA Grapalat"/>
            </w:rPr>
          </w:rPrChange>
        </w:rPr>
        <w:t>չվերահ</w:t>
      </w:r>
      <w:r w:rsidRPr="00FA2A57">
        <w:rPr>
          <w:rFonts w:ascii="GHEA Grapalat" w:hAnsi="GHEA Grapalat"/>
          <w:lang w:val="hy-AM"/>
          <w:rPrChange w:id="467" w:author="Andranik Hakobyan" w:date="2021-08-09T17:39:00Z">
            <w:rPr>
              <w:rFonts w:ascii="GHEA Grapalat" w:hAnsi="GHEA Grapalat"/>
            </w:rPr>
          </w:rPrChange>
        </w:rPr>
        <w:t>սկվող գործարքներում կիրառված ֆինանսական ցուցանիշներից.</w:t>
      </w:r>
    </w:p>
    <w:p w:rsidR="004029DF" w:rsidRPr="00CC4411" w:rsidRDefault="004029DF" w:rsidP="004029DF">
      <w:pPr>
        <w:spacing w:line="360" w:lineRule="auto"/>
        <w:ind w:firstLine="720"/>
        <w:jc w:val="both"/>
        <w:rPr>
          <w:rFonts w:ascii="GHEA Grapalat" w:hAnsi="GHEA Grapalat"/>
          <w:lang w:val="hy-AM"/>
          <w:rPrChange w:id="468" w:author="Andranik Hakobyan" w:date="2021-08-23T09:54:00Z">
            <w:rPr>
              <w:rFonts w:ascii="GHEA Grapalat" w:hAnsi="GHEA Grapalat"/>
            </w:rPr>
          </w:rPrChange>
        </w:rPr>
      </w:pPr>
      <w:r w:rsidRPr="00CC4411">
        <w:rPr>
          <w:rFonts w:ascii="GHEA Grapalat" w:hAnsi="GHEA Grapalat"/>
          <w:lang w:val="hy-AM"/>
          <w:rPrChange w:id="469" w:author="Andranik Hakobyan" w:date="2021-08-23T09:54:00Z">
            <w:rPr>
              <w:rFonts w:ascii="GHEA Grapalat" w:hAnsi="GHEA Grapalat"/>
            </w:rPr>
          </w:rPrChange>
        </w:rPr>
        <w:t>7)</w:t>
      </w:r>
      <w:r w:rsidRPr="00CC4411">
        <w:rPr>
          <w:rFonts w:ascii="Calibri" w:hAnsi="Calibri" w:cs="Calibri"/>
          <w:lang w:val="hy-AM"/>
          <w:rPrChange w:id="470" w:author="Andranik Hakobyan" w:date="2021-08-23T09:54:00Z">
            <w:rPr>
              <w:rFonts w:ascii="Calibri" w:hAnsi="Calibri" w:cs="Calibri"/>
            </w:rPr>
          </w:rPrChange>
        </w:rPr>
        <w:t> </w:t>
      </w:r>
      <w:r w:rsidRPr="00CC4411">
        <w:rPr>
          <w:rFonts w:ascii="GHEA Grapalat" w:hAnsi="GHEA Grapalat"/>
          <w:b/>
          <w:bCs/>
          <w:lang w:val="hy-AM"/>
          <w:rPrChange w:id="471" w:author="Andranik Hakobyan" w:date="2021-08-23T09:54:00Z">
            <w:rPr>
              <w:rFonts w:ascii="GHEA Grapalat" w:hAnsi="GHEA Grapalat"/>
              <w:b/>
              <w:bCs/>
            </w:rPr>
          </w:rPrChange>
        </w:rPr>
        <w:t>վերլուծության ենթակա կողմ`</w:t>
      </w:r>
      <w:r w:rsidRPr="00CC4411">
        <w:rPr>
          <w:rFonts w:ascii="Calibri" w:hAnsi="Calibri" w:cs="Calibri"/>
          <w:lang w:val="hy-AM"/>
          <w:rPrChange w:id="472" w:author="Andranik Hakobyan" w:date="2021-08-23T09:54:00Z">
            <w:rPr>
              <w:rFonts w:ascii="Calibri" w:hAnsi="Calibri" w:cs="Calibri"/>
            </w:rPr>
          </w:rPrChange>
        </w:rPr>
        <w:t> </w:t>
      </w:r>
      <w:r w:rsidRPr="00CC4411">
        <w:rPr>
          <w:rFonts w:ascii="GHEA Grapalat" w:hAnsi="GHEA Grapalat" w:cs="GHEA Grapalat"/>
          <w:lang w:val="hy-AM"/>
          <w:rPrChange w:id="473" w:author="Andranik Hakobyan" w:date="2021-08-23T09:54:00Z">
            <w:rPr>
              <w:rFonts w:ascii="GHEA Grapalat" w:hAnsi="GHEA Grapalat" w:cs="GHEA Grapalat"/>
            </w:rPr>
          </w:rPrChange>
        </w:rPr>
        <w:t>վերահսկվող</w:t>
      </w:r>
      <w:r w:rsidRPr="00CC4411">
        <w:rPr>
          <w:rFonts w:ascii="GHEA Grapalat" w:hAnsi="GHEA Grapalat"/>
          <w:lang w:val="hy-AM"/>
          <w:rPrChange w:id="474" w:author="Andranik Hakobyan" w:date="2021-08-23T09:54:00Z">
            <w:rPr>
              <w:rFonts w:ascii="GHEA Grapalat" w:hAnsi="GHEA Grapalat"/>
            </w:rPr>
          </w:rPrChange>
        </w:rPr>
        <w:t xml:space="preserve"> </w:t>
      </w:r>
      <w:r w:rsidRPr="00CC4411">
        <w:rPr>
          <w:rFonts w:ascii="GHEA Grapalat" w:hAnsi="GHEA Grapalat" w:cs="GHEA Grapalat"/>
          <w:lang w:val="hy-AM"/>
          <w:rPrChange w:id="475" w:author="Andranik Hakobyan" w:date="2021-08-23T09:54:00Z">
            <w:rPr>
              <w:rFonts w:ascii="GHEA Grapalat" w:hAnsi="GHEA Grapalat" w:cs="GHEA Grapalat"/>
            </w:rPr>
          </w:rPrChange>
        </w:rPr>
        <w:t>գործարքի</w:t>
      </w:r>
      <w:r w:rsidRPr="00CC4411">
        <w:rPr>
          <w:rFonts w:ascii="GHEA Grapalat" w:hAnsi="GHEA Grapalat"/>
          <w:lang w:val="hy-AM"/>
          <w:rPrChange w:id="476" w:author="Andranik Hakobyan" w:date="2021-08-23T09:54:00Z">
            <w:rPr>
              <w:rFonts w:ascii="GHEA Grapalat" w:hAnsi="GHEA Grapalat"/>
            </w:rPr>
          </w:rPrChange>
        </w:rPr>
        <w:t xml:space="preserve"> </w:t>
      </w:r>
      <w:r w:rsidRPr="00CC4411">
        <w:rPr>
          <w:rFonts w:ascii="GHEA Grapalat" w:hAnsi="GHEA Grapalat" w:cs="GHEA Grapalat"/>
          <w:lang w:val="hy-AM"/>
          <w:rPrChange w:id="477" w:author="Andranik Hakobyan" w:date="2021-08-23T09:54:00Z">
            <w:rPr>
              <w:rFonts w:ascii="GHEA Grapalat" w:hAnsi="GHEA Grapalat" w:cs="GHEA Grapalat"/>
            </w:rPr>
          </w:rPrChange>
        </w:rPr>
        <w:t>կողմ</w:t>
      </w:r>
      <w:r w:rsidRPr="00CC4411">
        <w:rPr>
          <w:rFonts w:ascii="GHEA Grapalat" w:hAnsi="GHEA Grapalat"/>
          <w:lang w:val="hy-AM"/>
          <w:rPrChange w:id="478" w:author="Andranik Hakobyan" w:date="2021-08-23T09:54:00Z">
            <w:rPr>
              <w:rFonts w:ascii="GHEA Grapalat" w:hAnsi="GHEA Grapalat"/>
            </w:rPr>
          </w:rPrChange>
        </w:rPr>
        <w:t xml:space="preserve">, </w:t>
      </w:r>
      <w:r w:rsidRPr="00CC4411">
        <w:rPr>
          <w:rFonts w:ascii="GHEA Grapalat" w:hAnsi="GHEA Grapalat" w:cs="GHEA Grapalat"/>
          <w:lang w:val="hy-AM"/>
          <w:rPrChange w:id="479" w:author="Andranik Hakobyan" w:date="2021-08-23T09:54:00Z">
            <w:rPr>
              <w:rFonts w:ascii="GHEA Grapalat" w:hAnsi="GHEA Grapalat" w:cs="GHEA Grapalat"/>
            </w:rPr>
          </w:rPrChange>
        </w:rPr>
        <w:t>որի</w:t>
      </w:r>
      <w:r w:rsidRPr="00CC4411">
        <w:rPr>
          <w:rFonts w:ascii="GHEA Grapalat" w:hAnsi="GHEA Grapalat"/>
          <w:lang w:val="hy-AM"/>
          <w:rPrChange w:id="480" w:author="Andranik Hakobyan" w:date="2021-08-23T09:54:00Z">
            <w:rPr>
              <w:rFonts w:ascii="GHEA Grapalat" w:hAnsi="GHEA Grapalat"/>
            </w:rPr>
          </w:rPrChange>
        </w:rPr>
        <w:t xml:space="preserve"> </w:t>
      </w:r>
      <w:r w:rsidRPr="00CC4411">
        <w:rPr>
          <w:rFonts w:ascii="GHEA Grapalat" w:hAnsi="GHEA Grapalat" w:cs="GHEA Grapalat"/>
          <w:lang w:val="hy-AM"/>
          <w:rPrChange w:id="481" w:author="Andranik Hakobyan" w:date="2021-08-23T09:54:00Z">
            <w:rPr>
              <w:rFonts w:ascii="GHEA Grapalat" w:hAnsi="GHEA Grapalat" w:cs="GHEA Grapalat"/>
            </w:rPr>
          </w:rPrChange>
        </w:rPr>
        <w:t>համար</w:t>
      </w:r>
      <w:r w:rsidRPr="00CC4411">
        <w:rPr>
          <w:rFonts w:ascii="GHEA Grapalat" w:hAnsi="GHEA Grapalat"/>
          <w:lang w:val="hy-AM"/>
          <w:rPrChange w:id="482" w:author="Andranik Hakobyan" w:date="2021-08-23T09:54:00Z">
            <w:rPr>
              <w:rFonts w:ascii="GHEA Grapalat" w:hAnsi="GHEA Grapalat"/>
            </w:rPr>
          </w:rPrChange>
        </w:rPr>
        <w:t xml:space="preserve"> </w:t>
      </w:r>
      <w:r w:rsidRPr="00CC4411">
        <w:rPr>
          <w:rFonts w:ascii="GHEA Grapalat" w:hAnsi="GHEA Grapalat" w:cs="GHEA Grapalat"/>
          <w:lang w:val="hy-AM"/>
          <w:rPrChange w:id="483" w:author="Andranik Hakobyan" w:date="2021-08-23T09:54:00Z">
            <w:rPr>
              <w:rFonts w:ascii="GHEA Grapalat" w:hAnsi="GHEA Grapalat" w:cs="GHEA Grapalat"/>
            </w:rPr>
          </w:rPrChange>
        </w:rPr>
        <w:t>ֆինանսական</w:t>
      </w:r>
      <w:r w:rsidRPr="00CC4411">
        <w:rPr>
          <w:rFonts w:ascii="GHEA Grapalat" w:hAnsi="GHEA Grapalat"/>
          <w:lang w:val="hy-AM"/>
          <w:rPrChange w:id="484" w:author="Andranik Hakobyan" w:date="2021-08-23T09:54:00Z">
            <w:rPr>
              <w:rFonts w:ascii="GHEA Grapalat" w:hAnsi="GHEA Grapalat"/>
            </w:rPr>
          </w:rPrChange>
        </w:rPr>
        <w:t xml:space="preserve"> </w:t>
      </w:r>
      <w:r w:rsidRPr="00CC4411">
        <w:rPr>
          <w:rFonts w:ascii="GHEA Grapalat" w:hAnsi="GHEA Grapalat" w:cs="GHEA Grapalat"/>
          <w:lang w:val="hy-AM"/>
          <w:rPrChange w:id="485" w:author="Andranik Hakobyan" w:date="2021-08-23T09:54:00Z">
            <w:rPr>
              <w:rFonts w:ascii="GHEA Grapalat" w:hAnsi="GHEA Grapalat" w:cs="GHEA Grapalat"/>
            </w:rPr>
          </w:rPrChange>
        </w:rPr>
        <w:t>ցուցանիշը</w:t>
      </w:r>
      <w:r w:rsidRPr="00CC4411">
        <w:rPr>
          <w:rFonts w:ascii="GHEA Grapalat" w:hAnsi="GHEA Grapalat"/>
          <w:lang w:val="hy-AM"/>
          <w:rPrChange w:id="486" w:author="Andranik Hakobyan" w:date="2021-08-23T09:54:00Z">
            <w:rPr>
              <w:rFonts w:ascii="GHEA Grapalat" w:hAnsi="GHEA Grapalat"/>
            </w:rPr>
          </w:rPrChange>
        </w:rPr>
        <w:t xml:space="preserve"> </w:t>
      </w:r>
      <w:r w:rsidRPr="00CC4411">
        <w:rPr>
          <w:rFonts w:ascii="GHEA Grapalat" w:hAnsi="GHEA Grapalat" w:cs="GHEA Grapalat"/>
          <w:lang w:val="hy-AM"/>
          <w:rPrChange w:id="487" w:author="Andranik Hakobyan" w:date="2021-08-23T09:54:00Z">
            <w:rPr>
              <w:rFonts w:ascii="GHEA Grapalat" w:hAnsi="GHEA Grapalat" w:cs="GHEA Grapalat"/>
            </w:rPr>
          </w:rPrChange>
        </w:rPr>
        <w:t>վերլուծվում</w:t>
      </w:r>
      <w:r w:rsidRPr="00CC4411">
        <w:rPr>
          <w:rFonts w:ascii="GHEA Grapalat" w:hAnsi="GHEA Grapalat"/>
          <w:lang w:val="hy-AM"/>
          <w:rPrChange w:id="488" w:author="Andranik Hakobyan" w:date="2021-08-23T09:54:00Z">
            <w:rPr>
              <w:rFonts w:ascii="GHEA Grapalat" w:hAnsi="GHEA Grapalat"/>
            </w:rPr>
          </w:rPrChange>
        </w:rPr>
        <w:t xml:space="preserve"> </w:t>
      </w:r>
      <w:r w:rsidRPr="00CC4411">
        <w:rPr>
          <w:rFonts w:ascii="GHEA Grapalat" w:hAnsi="GHEA Grapalat" w:cs="GHEA Grapalat"/>
          <w:lang w:val="hy-AM"/>
          <w:rPrChange w:id="489" w:author="Andranik Hakobyan" w:date="2021-08-23T09:54:00Z">
            <w:rPr>
              <w:rFonts w:ascii="GHEA Grapalat" w:hAnsi="GHEA Grapalat" w:cs="GHEA Grapalat"/>
            </w:rPr>
          </w:rPrChange>
        </w:rPr>
        <w:t>է</w:t>
      </w:r>
      <w:r w:rsidRPr="00CC4411">
        <w:rPr>
          <w:rFonts w:ascii="GHEA Grapalat" w:hAnsi="GHEA Grapalat"/>
          <w:lang w:val="hy-AM"/>
          <w:rPrChange w:id="490" w:author="Andranik Hakobyan" w:date="2021-08-23T09:54:00Z">
            <w:rPr>
              <w:rFonts w:ascii="GHEA Grapalat" w:hAnsi="GHEA Grapalat"/>
            </w:rPr>
          </w:rPrChange>
        </w:rPr>
        <w:t xml:space="preserve"> </w:t>
      </w:r>
      <w:r w:rsidRPr="00CC4411">
        <w:rPr>
          <w:rFonts w:ascii="GHEA Grapalat" w:hAnsi="GHEA Grapalat" w:cs="GHEA Grapalat"/>
          <w:lang w:val="hy-AM"/>
          <w:rPrChange w:id="491" w:author="Andranik Hakobyan" w:date="2021-08-23T09:54:00Z">
            <w:rPr>
              <w:rFonts w:ascii="GHEA Grapalat" w:hAnsi="GHEA Grapalat" w:cs="GHEA Grapalat"/>
            </w:rPr>
          </w:rPrChange>
        </w:rPr>
        <w:t>վերավաճառքի</w:t>
      </w:r>
      <w:r w:rsidRPr="00CC4411">
        <w:rPr>
          <w:rFonts w:ascii="GHEA Grapalat" w:hAnsi="GHEA Grapalat"/>
          <w:lang w:val="hy-AM"/>
          <w:rPrChange w:id="492" w:author="Andranik Hakobyan" w:date="2021-08-23T09:54:00Z">
            <w:rPr>
              <w:rFonts w:ascii="GHEA Grapalat" w:hAnsi="GHEA Grapalat"/>
            </w:rPr>
          </w:rPrChange>
        </w:rPr>
        <w:t xml:space="preserve"> </w:t>
      </w:r>
      <w:r w:rsidRPr="00CC4411">
        <w:rPr>
          <w:rFonts w:ascii="GHEA Grapalat" w:hAnsi="GHEA Grapalat" w:cs="GHEA Grapalat"/>
          <w:lang w:val="hy-AM"/>
          <w:rPrChange w:id="493" w:author="Andranik Hakobyan" w:date="2021-08-23T09:54:00Z">
            <w:rPr>
              <w:rFonts w:ascii="GHEA Grapalat" w:hAnsi="GHEA Grapalat" w:cs="GHEA Grapalat"/>
            </w:rPr>
          </w:rPrChange>
        </w:rPr>
        <w:t>գնի</w:t>
      </w:r>
      <w:r w:rsidRPr="00CC4411">
        <w:rPr>
          <w:rFonts w:ascii="GHEA Grapalat" w:hAnsi="GHEA Grapalat"/>
          <w:lang w:val="hy-AM"/>
          <w:rPrChange w:id="494" w:author="Andranik Hakobyan" w:date="2021-08-23T09:54:00Z">
            <w:rPr>
              <w:rFonts w:ascii="GHEA Grapalat" w:hAnsi="GHEA Grapalat"/>
            </w:rPr>
          </w:rPrChange>
        </w:rPr>
        <w:t xml:space="preserve">, </w:t>
      </w:r>
      <w:r w:rsidRPr="00CC4411">
        <w:rPr>
          <w:rFonts w:ascii="GHEA Grapalat" w:hAnsi="GHEA Grapalat" w:cs="GHEA Grapalat"/>
          <w:lang w:val="hy-AM"/>
          <w:rPrChange w:id="495" w:author="Andranik Hakobyan" w:date="2021-08-23T09:54:00Z">
            <w:rPr>
              <w:rFonts w:ascii="GHEA Grapalat" w:hAnsi="GHEA Grapalat" w:cs="GHEA Grapalat"/>
            </w:rPr>
          </w:rPrChange>
        </w:rPr>
        <w:t>ծախսումներ</w:t>
      </w:r>
      <w:r w:rsidRPr="00CC4411">
        <w:rPr>
          <w:rFonts w:ascii="GHEA Grapalat" w:hAnsi="GHEA Grapalat"/>
          <w:lang w:val="hy-AM"/>
          <w:rPrChange w:id="496" w:author="Andranik Hakobyan" w:date="2021-08-23T09:54:00Z">
            <w:rPr>
              <w:rFonts w:ascii="GHEA Grapalat" w:hAnsi="GHEA Grapalat"/>
            </w:rPr>
          </w:rPrChange>
        </w:rPr>
        <w:t xml:space="preserve"> </w:t>
      </w:r>
      <w:r w:rsidRPr="00CC4411">
        <w:rPr>
          <w:rFonts w:ascii="GHEA Grapalat" w:hAnsi="GHEA Grapalat" w:cs="GHEA Grapalat"/>
          <w:lang w:val="hy-AM"/>
          <w:rPrChange w:id="497" w:author="Andranik Hakobyan" w:date="2021-08-23T09:54:00Z">
            <w:rPr>
              <w:rFonts w:ascii="GHEA Grapalat" w:hAnsi="GHEA Grapalat" w:cs="GHEA Grapalat"/>
            </w:rPr>
          </w:rPrChange>
        </w:rPr>
        <w:t>գումարած</w:t>
      </w:r>
      <w:r w:rsidRPr="00CC4411">
        <w:rPr>
          <w:rFonts w:ascii="GHEA Grapalat" w:hAnsi="GHEA Grapalat"/>
          <w:lang w:val="hy-AM"/>
          <w:rPrChange w:id="498" w:author="Andranik Hakobyan" w:date="2021-08-23T09:54:00Z">
            <w:rPr>
              <w:rFonts w:ascii="GHEA Grapalat" w:hAnsi="GHEA Grapalat"/>
            </w:rPr>
          </w:rPrChange>
        </w:rPr>
        <w:t xml:space="preserve"> </w:t>
      </w:r>
      <w:r w:rsidRPr="00CC4411">
        <w:rPr>
          <w:rFonts w:ascii="GHEA Grapalat" w:hAnsi="GHEA Grapalat" w:cs="GHEA Grapalat"/>
          <w:lang w:val="hy-AM"/>
          <w:rPrChange w:id="499" w:author="Andranik Hakobyan" w:date="2021-08-23T09:54:00Z">
            <w:rPr>
              <w:rFonts w:ascii="GHEA Grapalat" w:hAnsi="GHEA Grapalat" w:cs="GHEA Grapalat"/>
            </w:rPr>
          </w:rPrChange>
        </w:rPr>
        <w:t>և</w:t>
      </w:r>
      <w:r w:rsidRPr="00CC4411">
        <w:rPr>
          <w:rFonts w:ascii="GHEA Grapalat" w:hAnsi="GHEA Grapalat"/>
          <w:lang w:val="hy-AM"/>
          <w:rPrChange w:id="500" w:author="Andranik Hakobyan" w:date="2021-08-23T09:54:00Z">
            <w:rPr>
              <w:rFonts w:ascii="GHEA Grapalat" w:hAnsi="GHEA Grapalat"/>
            </w:rPr>
          </w:rPrChange>
        </w:rPr>
        <w:t xml:space="preserve"> </w:t>
      </w:r>
      <w:r w:rsidRPr="00CC4411">
        <w:rPr>
          <w:rFonts w:ascii="GHEA Grapalat" w:hAnsi="GHEA Grapalat" w:cs="GHEA Grapalat"/>
          <w:lang w:val="hy-AM"/>
          <w:rPrChange w:id="501" w:author="Andranik Hakobyan" w:date="2021-08-23T09:54:00Z">
            <w:rPr>
              <w:rFonts w:ascii="GHEA Grapalat" w:hAnsi="GHEA Grapalat" w:cs="GHEA Grapalat"/>
            </w:rPr>
          </w:rPrChange>
        </w:rPr>
        <w:t>զուտ</w:t>
      </w:r>
      <w:r w:rsidRPr="00CC4411">
        <w:rPr>
          <w:rFonts w:ascii="GHEA Grapalat" w:hAnsi="GHEA Grapalat"/>
          <w:lang w:val="hy-AM"/>
          <w:rPrChange w:id="502" w:author="Andranik Hakobyan" w:date="2021-08-23T09:54:00Z">
            <w:rPr>
              <w:rFonts w:ascii="GHEA Grapalat" w:hAnsi="GHEA Grapalat"/>
            </w:rPr>
          </w:rPrChange>
        </w:rPr>
        <w:t xml:space="preserve"> </w:t>
      </w:r>
      <w:r w:rsidRPr="00CC4411">
        <w:rPr>
          <w:rFonts w:ascii="GHEA Grapalat" w:hAnsi="GHEA Grapalat" w:cs="GHEA Grapalat"/>
          <w:lang w:val="hy-AM"/>
          <w:rPrChange w:id="503" w:author="Andranik Hakobyan" w:date="2021-08-23T09:54:00Z">
            <w:rPr>
              <w:rFonts w:ascii="GHEA Grapalat" w:hAnsi="GHEA Grapalat" w:cs="GHEA Grapalat"/>
            </w:rPr>
          </w:rPrChange>
        </w:rPr>
        <w:t>շահույթի</w:t>
      </w:r>
      <w:r w:rsidRPr="00CC4411">
        <w:rPr>
          <w:rFonts w:ascii="GHEA Grapalat" w:hAnsi="GHEA Grapalat"/>
          <w:lang w:val="hy-AM"/>
          <w:rPrChange w:id="504" w:author="Andranik Hakobyan" w:date="2021-08-23T09:54:00Z">
            <w:rPr>
              <w:rFonts w:ascii="GHEA Grapalat" w:hAnsi="GHEA Grapalat"/>
            </w:rPr>
          </w:rPrChange>
        </w:rPr>
        <w:t xml:space="preserve"> </w:t>
      </w:r>
      <w:r w:rsidRPr="00CC4411">
        <w:rPr>
          <w:rFonts w:ascii="GHEA Grapalat" w:hAnsi="GHEA Grapalat" w:cs="GHEA Grapalat"/>
          <w:lang w:val="hy-AM"/>
          <w:rPrChange w:id="505" w:author="Andranik Hakobyan" w:date="2021-08-23T09:54:00Z">
            <w:rPr>
              <w:rFonts w:ascii="GHEA Grapalat" w:hAnsi="GHEA Grapalat" w:cs="GHEA Grapalat"/>
            </w:rPr>
          </w:rPrChange>
        </w:rPr>
        <w:t>մեթոդները</w:t>
      </w:r>
      <w:r w:rsidRPr="00CC4411">
        <w:rPr>
          <w:rFonts w:ascii="GHEA Grapalat" w:hAnsi="GHEA Grapalat"/>
          <w:lang w:val="hy-AM"/>
          <w:rPrChange w:id="506" w:author="Andranik Hakobyan" w:date="2021-08-23T09:54:00Z">
            <w:rPr>
              <w:rFonts w:ascii="GHEA Grapalat" w:hAnsi="GHEA Grapalat"/>
            </w:rPr>
          </w:rPrChange>
        </w:rPr>
        <w:t xml:space="preserve"> </w:t>
      </w:r>
      <w:r w:rsidRPr="00CC4411">
        <w:rPr>
          <w:rFonts w:ascii="GHEA Grapalat" w:hAnsi="GHEA Grapalat" w:cs="GHEA Grapalat"/>
          <w:lang w:val="hy-AM"/>
          <w:rPrChange w:id="507" w:author="Andranik Hakobyan" w:date="2021-08-23T09:54:00Z">
            <w:rPr>
              <w:rFonts w:ascii="GHEA Grapalat" w:hAnsi="GHEA Grapalat" w:cs="GHEA Grapalat"/>
            </w:rPr>
          </w:rPrChange>
        </w:rPr>
        <w:t>կիրառելիս</w:t>
      </w:r>
      <w:r w:rsidRPr="00CC4411">
        <w:rPr>
          <w:rFonts w:ascii="GHEA Grapalat" w:hAnsi="GHEA Grapalat"/>
          <w:lang w:val="hy-AM"/>
          <w:rPrChange w:id="508" w:author="Andranik Hakobyan" w:date="2021-08-23T09:54:00Z">
            <w:rPr>
              <w:rFonts w:ascii="GHEA Grapalat" w:hAnsi="GHEA Grapalat"/>
            </w:rPr>
          </w:rPrChange>
        </w:rPr>
        <w:t>.</w:t>
      </w:r>
    </w:p>
    <w:p w:rsidR="004029DF" w:rsidRPr="00CC4411" w:rsidRDefault="004029DF" w:rsidP="004029DF">
      <w:pPr>
        <w:spacing w:line="360" w:lineRule="auto"/>
        <w:ind w:firstLine="720"/>
        <w:jc w:val="both"/>
        <w:rPr>
          <w:rFonts w:ascii="GHEA Grapalat" w:hAnsi="GHEA Grapalat"/>
          <w:lang w:val="hy-AM"/>
          <w:rPrChange w:id="509" w:author="Andranik Hakobyan" w:date="2021-08-23T09:54:00Z">
            <w:rPr>
              <w:rFonts w:ascii="GHEA Grapalat" w:hAnsi="GHEA Grapalat"/>
            </w:rPr>
          </w:rPrChange>
        </w:rPr>
      </w:pPr>
      <w:r w:rsidRPr="00CC4411">
        <w:rPr>
          <w:rFonts w:ascii="GHEA Grapalat" w:hAnsi="GHEA Grapalat"/>
          <w:lang w:val="hy-AM"/>
          <w:rPrChange w:id="510" w:author="Andranik Hakobyan" w:date="2021-08-23T09:54:00Z">
            <w:rPr>
              <w:rFonts w:ascii="GHEA Grapalat" w:hAnsi="GHEA Grapalat"/>
            </w:rPr>
          </w:rPrChange>
        </w:rPr>
        <w:t>8)</w:t>
      </w:r>
      <w:r w:rsidRPr="00CC4411">
        <w:rPr>
          <w:rFonts w:ascii="Calibri" w:hAnsi="Calibri" w:cs="Calibri"/>
          <w:lang w:val="hy-AM"/>
          <w:rPrChange w:id="511" w:author="Andranik Hakobyan" w:date="2021-08-23T09:54:00Z">
            <w:rPr>
              <w:rFonts w:ascii="Calibri" w:hAnsi="Calibri" w:cs="Calibri"/>
            </w:rPr>
          </w:rPrChange>
        </w:rPr>
        <w:t> </w:t>
      </w:r>
      <w:r w:rsidRPr="00CC4411">
        <w:rPr>
          <w:rFonts w:ascii="GHEA Grapalat" w:hAnsi="GHEA Grapalat"/>
          <w:b/>
          <w:bCs/>
          <w:lang w:val="hy-AM"/>
          <w:rPrChange w:id="512" w:author="Andranik Hakobyan" w:date="2021-08-23T09:54:00Z">
            <w:rPr>
              <w:rFonts w:ascii="GHEA Grapalat" w:hAnsi="GHEA Grapalat"/>
              <w:b/>
              <w:bCs/>
            </w:rPr>
          </w:rPrChange>
        </w:rPr>
        <w:t>վերլուծության ենթակա օտարերկրյա կողմ`</w:t>
      </w:r>
      <w:r w:rsidRPr="00CC4411">
        <w:rPr>
          <w:rFonts w:ascii="Calibri" w:hAnsi="Calibri" w:cs="Calibri"/>
          <w:lang w:val="hy-AM"/>
          <w:rPrChange w:id="513" w:author="Andranik Hakobyan" w:date="2021-08-23T09:54:00Z">
            <w:rPr>
              <w:rFonts w:ascii="Calibri" w:hAnsi="Calibri" w:cs="Calibri"/>
            </w:rPr>
          </w:rPrChange>
        </w:rPr>
        <w:t> </w:t>
      </w:r>
      <w:r w:rsidRPr="00CC4411">
        <w:rPr>
          <w:rFonts w:ascii="GHEA Grapalat" w:hAnsi="GHEA Grapalat" w:cs="GHEA Grapalat"/>
          <w:lang w:val="hy-AM"/>
          <w:rPrChange w:id="514" w:author="Andranik Hakobyan" w:date="2021-08-23T09:54:00Z">
            <w:rPr>
              <w:rFonts w:ascii="GHEA Grapalat" w:hAnsi="GHEA Grapalat" w:cs="GHEA Grapalat"/>
            </w:rPr>
          </w:rPrChange>
        </w:rPr>
        <w:t>վերլուծության</w:t>
      </w:r>
      <w:r w:rsidRPr="00CC4411">
        <w:rPr>
          <w:rFonts w:ascii="GHEA Grapalat" w:hAnsi="GHEA Grapalat"/>
          <w:lang w:val="hy-AM"/>
          <w:rPrChange w:id="515" w:author="Andranik Hakobyan" w:date="2021-08-23T09:54:00Z">
            <w:rPr>
              <w:rFonts w:ascii="GHEA Grapalat" w:hAnsi="GHEA Grapalat"/>
            </w:rPr>
          </w:rPrChange>
        </w:rPr>
        <w:t xml:space="preserve"> </w:t>
      </w:r>
      <w:r w:rsidRPr="00CC4411">
        <w:rPr>
          <w:rFonts w:ascii="GHEA Grapalat" w:hAnsi="GHEA Grapalat" w:cs="GHEA Grapalat"/>
          <w:lang w:val="hy-AM"/>
          <w:rPrChange w:id="516" w:author="Andranik Hakobyan" w:date="2021-08-23T09:54:00Z">
            <w:rPr>
              <w:rFonts w:ascii="GHEA Grapalat" w:hAnsi="GHEA Grapalat" w:cs="GHEA Grapalat"/>
            </w:rPr>
          </w:rPrChange>
        </w:rPr>
        <w:t>ենթակա</w:t>
      </w:r>
      <w:r w:rsidRPr="00CC4411">
        <w:rPr>
          <w:rFonts w:ascii="GHEA Grapalat" w:hAnsi="GHEA Grapalat"/>
          <w:lang w:val="hy-AM"/>
          <w:rPrChange w:id="517" w:author="Andranik Hakobyan" w:date="2021-08-23T09:54:00Z">
            <w:rPr>
              <w:rFonts w:ascii="GHEA Grapalat" w:hAnsi="GHEA Grapalat"/>
            </w:rPr>
          </w:rPrChange>
        </w:rPr>
        <w:t xml:space="preserve"> </w:t>
      </w:r>
      <w:r w:rsidRPr="00CC4411">
        <w:rPr>
          <w:rFonts w:ascii="GHEA Grapalat" w:hAnsi="GHEA Grapalat" w:cs="GHEA Grapalat"/>
          <w:lang w:val="hy-AM"/>
          <w:rPrChange w:id="518" w:author="Andranik Hakobyan" w:date="2021-08-23T09:54:00Z">
            <w:rPr>
              <w:rFonts w:ascii="GHEA Grapalat" w:hAnsi="GHEA Grapalat" w:cs="GHEA Grapalat"/>
            </w:rPr>
          </w:rPrChange>
        </w:rPr>
        <w:t>կողմ</w:t>
      </w:r>
      <w:r w:rsidRPr="00CC4411">
        <w:rPr>
          <w:rFonts w:ascii="GHEA Grapalat" w:hAnsi="GHEA Grapalat"/>
          <w:lang w:val="hy-AM"/>
          <w:rPrChange w:id="519" w:author="Andranik Hakobyan" w:date="2021-08-23T09:54:00Z">
            <w:rPr>
              <w:rFonts w:ascii="GHEA Grapalat" w:hAnsi="GHEA Grapalat"/>
            </w:rPr>
          </w:rPrChange>
        </w:rPr>
        <w:t xml:space="preserve">, </w:t>
      </w:r>
      <w:r w:rsidRPr="00CC4411">
        <w:rPr>
          <w:rFonts w:ascii="GHEA Grapalat" w:hAnsi="GHEA Grapalat" w:cs="GHEA Grapalat"/>
          <w:lang w:val="hy-AM"/>
          <w:rPrChange w:id="520" w:author="Andranik Hakobyan" w:date="2021-08-23T09:54:00Z">
            <w:rPr>
              <w:rFonts w:ascii="GHEA Grapalat" w:hAnsi="GHEA Grapalat" w:cs="GHEA Grapalat"/>
            </w:rPr>
          </w:rPrChange>
        </w:rPr>
        <w:t>որը</w:t>
      </w:r>
      <w:r w:rsidRPr="00CC4411">
        <w:rPr>
          <w:rFonts w:ascii="GHEA Grapalat" w:hAnsi="GHEA Grapalat"/>
          <w:lang w:val="hy-AM"/>
          <w:rPrChange w:id="521" w:author="Andranik Hakobyan" w:date="2021-08-23T09:54:00Z">
            <w:rPr>
              <w:rFonts w:ascii="GHEA Grapalat" w:hAnsi="GHEA Grapalat"/>
            </w:rPr>
          </w:rPrChange>
        </w:rPr>
        <w:t xml:space="preserve"> </w:t>
      </w:r>
      <w:r w:rsidRPr="00CC4411">
        <w:rPr>
          <w:rFonts w:ascii="GHEA Grapalat" w:hAnsi="GHEA Grapalat" w:cs="GHEA Grapalat"/>
          <w:lang w:val="hy-AM"/>
          <w:rPrChange w:id="522" w:author="Andranik Hakobyan" w:date="2021-08-23T09:54:00Z">
            <w:rPr>
              <w:rFonts w:ascii="GHEA Grapalat" w:hAnsi="GHEA Grapalat" w:cs="GHEA Grapalat"/>
            </w:rPr>
          </w:rPrChange>
        </w:rPr>
        <w:t>չի</w:t>
      </w:r>
      <w:r w:rsidRPr="00CC4411">
        <w:rPr>
          <w:rFonts w:ascii="GHEA Grapalat" w:hAnsi="GHEA Grapalat"/>
          <w:lang w:val="hy-AM"/>
          <w:rPrChange w:id="523" w:author="Andranik Hakobyan" w:date="2021-08-23T09:54:00Z">
            <w:rPr>
              <w:rFonts w:ascii="GHEA Grapalat" w:hAnsi="GHEA Grapalat"/>
            </w:rPr>
          </w:rPrChange>
        </w:rPr>
        <w:t xml:space="preserve"> </w:t>
      </w:r>
      <w:r w:rsidRPr="00CC4411">
        <w:rPr>
          <w:rFonts w:ascii="GHEA Grapalat" w:hAnsi="GHEA Grapalat" w:cs="GHEA Grapalat"/>
          <w:lang w:val="hy-AM"/>
          <w:rPrChange w:id="524" w:author="Andranik Hakobyan" w:date="2021-08-23T09:54:00Z">
            <w:rPr>
              <w:rFonts w:ascii="GHEA Grapalat" w:hAnsi="GHEA Grapalat" w:cs="GHEA Grapalat"/>
            </w:rPr>
          </w:rPrChange>
        </w:rPr>
        <w:t>համարվում</w:t>
      </w:r>
      <w:r w:rsidRPr="00CC4411">
        <w:rPr>
          <w:rFonts w:ascii="GHEA Grapalat" w:hAnsi="GHEA Grapalat"/>
          <w:lang w:val="hy-AM"/>
          <w:rPrChange w:id="525" w:author="Andranik Hakobyan" w:date="2021-08-23T09:54:00Z">
            <w:rPr>
              <w:rFonts w:ascii="GHEA Grapalat" w:hAnsi="GHEA Grapalat"/>
            </w:rPr>
          </w:rPrChange>
        </w:rPr>
        <w:t xml:space="preserve"> </w:t>
      </w:r>
      <w:r w:rsidRPr="00CC4411">
        <w:rPr>
          <w:rFonts w:ascii="GHEA Grapalat" w:hAnsi="GHEA Grapalat" w:cs="GHEA Grapalat"/>
          <w:lang w:val="hy-AM"/>
          <w:rPrChange w:id="526" w:author="Andranik Hakobyan" w:date="2021-08-23T09:54:00Z">
            <w:rPr>
              <w:rFonts w:ascii="GHEA Grapalat" w:hAnsi="GHEA Grapalat" w:cs="GHEA Grapalat"/>
            </w:rPr>
          </w:rPrChange>
        </w:rPr>
        <w:t>ռեզիդենտ</w:t>
      </w:r>
      <w:r w:rsidRPr="00CC4411">
        <w:rPr>
          <w:rFonts w:ascii="GHEA Grapalat" w:hAnsi="GHEA Grapalat"/>
          <w:lang w:val="hy-AM"/>
          <w:rPrChange w:id="527" w:author="Andranik Hakobyan" w:date="2021-08-23T09:54:00Z">
            <w:rPr>
              <w:rFonts w:ascii="GHEA Grapalat" w:hAnsi="GHEA Grapalat"/>
            </w:rPr>
          </w:rPrChange>
        </w:rPr>
        <w:t xml:space="preserve"> </w:t>
      </w:r>
      <w:r w:rsidRPr="00CC4411">
        <w:rPr>
          <w:rFonts w:ascii="GHEA Grapalat" w:hAnsi="GHEA Grapalat" w:cs="GHEA Grapalat"/>
          <w:lang w:val="hy-AM"/>
          <w:rPrChange w:id="528" w:author="Andranik Hakobyan" w:date="2021-08-23T09:54:00Z">
            <w:rPr>
              <w:rFonts w:ascii="GHEA Grapalat" w:hAnsi="GHEA Grapalat" w:cs="GHEA Grapalat"/>
            </w:rPr>
          </w:rPrChange>
        </w:rPr>
        <w:t>կազմակերպություն</w:t>
      </w:r>
      <w:r w:rsidRPr="00CC4411">
        <w:rPr>
          <w:rFonts w:ascii="GHEA Grapalat" w:hAnsi="GHEA Grapalat"/>
          <w:lang w:val="hy-AM"/>
          <w:rPrChange w:id="529" w:author="Andranik Hakobyan" w:date="2021-08-23T09:54:00Z">
            <w:rPr>
              <w:rFonts w:ascii="GHEA Grapalat" w:hAnsi="GHEA Grapalat"/>
            </w:rPr>
          </w:rPrChange>
        </w:rPr>
        <w:t xml:space="preserve"> </w:t>
      </w:r>
      <w:r w:rsidRPr="00CC4411">
        <w:rPr>
          <w:rFonts w:ascii="GHEA Grapalat" w:hAnsi="GHEA Grapalat" w:cs="GHEA Grapalat"/>
          <w:lang w:val="hy-AM"/>
          <w:rPrChange w:id="530" w:author="Andranik Hakobyan" w:date="2021-08-23T09:54:00Z">
            <w:rPr>
              <w:rFonts w:ascii="GHEA Grapalat" w:hAnsi="GHEA Grapalat" w:cs="GHEA Grapalat"/>
            </w:rPr>
          </w:rPrChange>
        </w:rPr>
        <w:t>կամ</w:t>
      </w:r>
      <w:r w:rsidRPr="00CC4411">
        <w:rPr>
          <w:rFonts w:ascii="GHEA Grapalat" w:hAnsi="GHEA Grapalat"/>
          <w:lang w:val="hy-AM"/>
          <w:rPrChange w:id="531" w:author="Andranik Hakobyan" w:date="2021-08-23T09:54:00Z">
            <w:rPr>
              <w:rFonts w:ascii="GHEA Grapalat" w:hAnsi="GHEA Grapalat"/>
            </w:rPr>
          </w:rPrChange>
        </w:rPr>
        <w:t xml:space="preserve"> </w:t>
      </w:r>
      <w:r w:rsidRPr="00CC4411">
        <w:rPr>
          <w:rFonts w:ascii="GHEA Grapalat" w:hAnsi="GHEA Grapalat" w:cs="GHEA Grapalat"/>
          <w:lang w:val="hy-AM"/>
          <w:rPrChange w:id="532" w:author="Andranik Hakobyan" w:date="2021-08-23T09:54:00Z">
            <w:rPr>
              <w:rFonts w:ascii="GHEA Grapalat" w:hAnsi="GHEA Grapalat" w:cs="GHEA Grapalat"/>
            </w:rPr>
          </w:rPrChange>
        </w:rPr>
        <w:t>ֆիզիկական</w:t>
      </w:r>
      <w:r w:rsidRPr="00CC4411">
        <w:rPr>
          <w:rFonts w:ascii="GHEA Grapalat" w:hAnsi="GHEA Grapalat"/>
          <w:lang w:val="hy-AM"/>
          <w:rPrChange w:id="533" w:author="Andranik Hakobyan" w:date="2021-08-23T09:54:00Z">
            <w:rPr>
              <w:rFonts w:ascii="GHEA Grapalat" w:hAnsi="GHEA Grapalat"/>
            </w:rPr>
          </w:rPrChange>
        </w:rPr>
        <w:t xml:space="preserve"> </w:t>
      </w:r>
      <w:r w:rsidRPr="00CC4411">
        <w:rPr>
          <w:rFonts w:ascii="GHEA Grapalat" w:hAnsi="GHEA Grapalat" w:cs="GHEA Grapalat"/>
          <w:lang w:val="hy-AM"/>
          <w:rPrChange w:id="534" w:author="Andranik Hakobyan" w:date="2021-08-23T09:54:00Z">
            <w:rPr>
              <w:rFonts w:ascii="GHEA Grapalat" w:hAnsi="GHEA Grapalat" w:cs="GHEA Grapalat"/>
            </w:rPr>
          </w:rPrChange>
        </w:rPr>
        <w:t>անձ</w:t>
      </w:r>
      <w:r w:rsidRPr="00CC4411">
        <w:rPr>
          <w:rFonts w:ascii="GHEA Grapalat" w:hAnsi="GHEA Grapalat"/>
          <w:lang w:val="hy-AM"/>
          <w:rPrChange w:id="535" w:author="Andranik Hakobyan" w:date="2021-08-23T09:54:00Z">
            <w:rPr>
              <w:rFonts w:ascii="GHEA Grapalat" w:hAnsi="GHEA Grapalat"/>
            </w:rPr>
          </w:rPrChange>
        </w:rPr>
        <w:t xml:space="preserve"> </w:t>
      </w:r>
      <w:r w:rsidRPr="00CC4411">
        <w:rPr>
          <w:rFonts w:ascii="GHEA Grapalat" w:hAnsi="GHEA Grapalat" w:cs="GHEA Grapalat"/>
          <w:lang w:val="hy-AM"/>
          <w:rPrChange w:id="536" w:author="Andranik Hakobyan" w:date="2021-08-23T09:54:00Z">
            <w:rPr>
              <w:rFonts w:ascii="GHEA Grapalat" w:hAnsi="GHEA Grapalat" w:cs="GHEA Grapalat"/>
            </w:rPr>
          </w:rPrChange>
        </w:rPr>
        <w:t>կամ</w:t>
      </w:r>
      <w:r w:rsidRPr="00CC4411">
        <w:rPr>
          <w:rFonts w:ascii="GHEA Grapalat" w:hAnsi="GHEA Grapalat"/>
          <w:lang w:val="hy-AM"/>
          <w:rPrChange w:id="537" w:author="Andranik Hakobyan" w:date="2021-08-23T09:54:00Z">
            <w:rPr>
              <w:rFonts w:ascii="GHEA Grapalat" w:hAnsi="GHEA Grapalat"/>
            </w:rPr>
          </w:rPrChange>
        </w:rPr>
        <w:t xml:space="preserve"> </w:t>
      </w:r>
      <w:r w:rsidRPr="00CC4411">
        <w:rPr>
          <w:rFonts w:ascii="GHEA Grapalat" w:hAnsi="GHEA Grapalat" w:cs="GHEA Grapalat"/>
          <w:lang w:val="hy-AM"/>
          <w:rPrChange w:id="538" w:author="Andranik Hakobyan" w:date="2021-08-23T09:54:00Z">
            <w:rPr>
              <w:rFonts w:ascii="GHEA Grapalat" w:hAnsi="GHEA Grapalat" w:cs="GHEA Grapalat"/>
            </w:rPr>
          </w:rPrChange>
        </w:rPr>
        <w:t>մշտական</w:t>
      </w:r>
      <w:r w:rsidRPr="00CC4411">
        <w:rPr>
          <w:rFonts w:ascii="GHEA Grapalat" w:hAnsi="GHEA Grapalat"/>
          <w:lang w:val="hy-AM"/>
          <w:rPrChange w:id="539" w:author="Andranik Hakobyan" w:date="2021-08-23T09:54:00Z">
            <w:rPr>
              <w:rFonts w:ascii="GHEA Grapalat" w:hAnsi="GHEA Grapalat"/>
            </w:rPr>
          </w:rPrChange>
        </w:rPr>
        <w:t xml:space="preserve"> </w:t>
      </w:r>
      <w:r w:rsidRPr="00CC4411">
        <w:rPr>
          <w:rFonts w:ascii="GHEA Grapalat" w:hAnsi="GHEA Grapalat" w:cs="GHEA Grapalat"/>
          <w:lang w:val="hy-AM"/>
          <w:rPrChange w:id="540" w:author="Andranik Hakobyan" w:date="2021-08-23T09:54:00Z">
            <w:rPr>
              <w:rFonts w:ascii="GHEA Grapalat" w:hAnsi="GHEA Grapalat" w:cs="GHEA Grapalat"/>
            </w:rPr>
          </w:rPrChange>
        </w:rPr>
        <w:t>հաստատություն</w:t>
      </w:r>
      <w:r w:rsidRPr="00CC4411">
        <w:rPr>
          <w:rFonts w:ascii="GHEA Grapalat" w:hAnsi="GHEA Grapalat"/>
          <w:lang w:val="hy-AM"/>
          <w:rPrChange w:id="541" w:author="Andranik Hakobyan" w:date="2021-08-23T09:54:00Z">
            <w:rPr>
              <w:rFonts w:ascii="GHEA Grapalat" w:hAnsi="GHEA Grapalat"/>
            </w:rPr>
          </w:rPrChange>
        </w:rPr>
        <w:t>.</w:t>
      </w:r>
    </w:p>
    <w:p w:rsidR="004029DF" w:rsidRPr="00CC4411" w:rsidRDefault="004029DF" w:rsidP="004029DF">
      <w:pPr>
        <w:spacing w:line="360" w:lineRule="auto"/>
        <w:ind w:firstLine="720"/>
        <w:jc w:val="both"/>
        <w:rPr>
          <w:rFonts w:ascii="GHEA Grapalat" w:hAnsi="GHEA Grapalat"/>
          <w:lang w:val="hy-AM"/>
          <w:rPrChange w:id="542" w:author="Andranik Hakobyan" w:date="2021-08-23T09:54:00Z">
            <w:rPr>
              <w:rFonts w:ascii="GHEA Grapalat" w:hAnsi="GHEA Grapalat"/>
            </w:rPr>
          </w:rPrChange>
        </w:rPr>
      </w:pPr>
      <w:r w:rsidRPr="00CC4411">
        <w:rPr>
          <w:rFonts w:ascii="GHEA Grapalat" w:hAnsi="GHEA Grapalat"/>
          <w:lang w:val="hy-AM"/>
          <w:rPrChange w:id="543" w:author="Andranik Hakobyan" w:date="2021-08-23T09:54:00Z">
            <w:rPr>
              <w:rFonts w:ascii="GHEA Grapalat" w:hAnsi="GHEA Grapalat"/>
            </w:rPr>
          </w:rPrChange>
        </w:rPr>
        <w:t>9)</w:t>
      </w:r>
      <w:r w:rsidRPr="00CC4411">
        <w:rPr>
          <w:rFonts w:ascii="Calibri" w:hAnsi="Calibri" w:cs="Calibri"/>
          <w:lang w:val="hy-AM"/>
          <w:rPrChange w:id="544" w:author="Andranik Hakobyan" w:date="2021-08-23T09:54:00Z">
            <w:rPr>
              <w:rFonts w:ascii="Calibri" w:hAnsi="Calibri" w:cs="Calibri"/>
            </w:rPr>
          </w:rPrChange>
        </w:rPr>
        <w:t> </w:t>
      </w:r>
      <w:r w:rsidRPr="00CC4411">
        <w:rPr>
          <w:rFonts w:ascii="GHEA Grapalat" w:hAnsi="GHEA Grapalat"/>
          <w:b/>
          <w:bCs/>
          <w:lang w:val="hy-AM"/>
          <w:rPrChange w:id="545" w:author="Andranik Hakobyan" w:date="2021-08-23T09:54:00Z">
            <w:rPr>
              <w:rFonts w:ascii="GHEA Grapalat" w:hAnsi="GHEA Grapalat"/>
              <w:b/>
              <w:bCs/>
            </w:rPr>
          </w:rPrChange>
        </w:rPr>
        <w:t>համադրելի չվերահսկվող գործարք`</w:t>
      </w:r>
      <w:r w:rsidRPr="00CC4411">
        <w:rPr>
          <w:rFonts w:ascii="Calibri" w:hAnsi="Calibri" w:cs="Calibri"/>
          <w:lang w:val="hy-AM"/>
          <w:rPrChange w:id="546" w:author="Andranik Hakobyan" w:date="2021-08-23T09:54:00Z">
            <w:rPr>
              <w:rFonts w:ascii="Calibri" w:hAnsi="Calibri" w:cs="Calibri"/>
            </w:rPr>
          </w:rPrChange>
        </w:rPr>
        <w:t> </w:t>
      </w:r>
      <w:r w:rsidRPr="00CC4411">
        <w:rPr>
          <w:rFonts w:ascii="GHEA Grapalat" w:hAnsi="GHEA Grapalat" w:cs="GHEA Grapalat"/>
          <w:lang w:val="hy-AM"/>
          <w:rPrChange w:id="547" w:author="Andranik Hakobyan" w:date="2021-08-23T09:54:00Z">
            <w:rPr>
              <w:rFonts w:ascii="GHEA Grapalat" w:hAnsi="GHEA Grapalat" w:cs="GHEA Grapalat"/>
            </w:rPr>
          </w:rPrChange>
        </w:rPr>
        <w:t>Օրենսգրքի</w:t>
      </w:r>
      <w:r w:rsidRPr="00CC4411">
        <w:rPr>
          <w:rFonts w:ascii="Calibri" w:hAnsi="Calibri" w:cs="Calibri"/>
          <w:lang w:val="hy-AM"/>
          <w:rPrChange w:id="548" w:author="Andranik Hakobyan" w:date="2021-08-23T09:54:00Z">
            <w:rPr>
              <w:rFonts w:ascii="Calibri" w:hAnsi="Calibri" w:cs="Calibri"/>
            </w:rPr>
          </w:rPrChange>
        </w:rPr>
        <w:t> </w:t>
      </w:r>
      <w:r w:rsidR="00CC4411">
        <w:fldChar w:fldCharType="begin"/>
      </w:r>
      <w:r w:rsidR="00CC4411" w:rsidRPr="00CC4411">
        <w:rPr>
          <w:lang w:val="hy-AM"/>
          <w:rPrChange w:id="549" w:author="Andranik Hakobyan" w:date="2021-08-23T09:54:00Z">
            <w:rPr/>
          </w:rPrChange>
        </w:rPr>
        <w:instrText xml:space="preserve"> HYPERLINK "http://www.irtek.am/views/act.aspx?aid=150068" </w:instrText>
      </w:r>
      <w:r w:rsidR="00CC4411">
        <w:fldChar w:fldCharType="separate"/>
      </w:r>
      <w:r w:rsidRPr="00CC4411">
        <w:rPr>
          <w:rStyle w:val="Hyperlink"/>
          <w:rFonts w:ascii="GHEA Grapalat" w:hAnsi="GHEA Grapalat"/>
          <w:color w:val="auto"/>
          <w:lang w:val="hy-AM"/>
          <w:rPrChange w:id="550" w:author="Andranik Hakobyan" w:date="2021-08-23T09:54:00Z">
            <w:rPr>
              <w:rStyle w:val="Hyperlink"/>
              <w:rFonts w:ascii="GHEA Grapalat" w:hAnsi="GHEA Grapalat"/>
              <w:color w:val="auto"/>
            </w:rPr>
          </w:rPrChange>
        </w:rPr>
        <w:t>363-րդ հոդվածի 4-րդ մասով</w:t>
      </w:r>
      <w:r w:rsidR="00CC4411">
        <w:rPr>
          <w:rStyle w:val="Hyperlink"/>
          <w:rFonts w:ascii="GHEA Grapalat" w:hAnsi="GHEA Grapalat"/>
          <w:color w:val="auto"/>
        </w:rPr>
        <w:fldChar w:fldCharType="end"/>
      </w:r>
      <w:r w:rsidRPr="00CC4411">
        <w:rPr>
          <w:rFonts w:ascii="Calibri" w:hAnsi="Calibri" w:cs="Calibri"/>
          <w:lang w:val="hy-AM"/>
          <w:rPrChange w:id="551" w:author="Andranik Hakobyan" w:date="2021-08-23T09:54:00Z">
            <w:rPr>
              <w:rFonts w:ascii="Calibri" w:hAnsi="Calibri" w:cs="Calibri"/>
            </w:rPr>
          </w:rPrChange>
        </w:rPr>
        <w:t> </w:t>
      </w:r>
      <w:r w:rsidRPr="00CC4411">
        <w:rPr>
          <w:rFonts w:ascii="GHEA Grapalat" w:hAnsi="GHEA Grapalat" w:cs="GHEA Grapalat"/>
          <w:lang w:val="hy-AM"/>
          <w:rPrChange w:id="552" w:author="Andranik Hakobyan" w:date="2021-08-23T09:54:00Z">
            <w:rPr>
              <w:rFonts w:ascii="GHEA Grapalat" w:hAnsi="GHEA Grapalat" w:cs="GHEA Grapalat"/>
            </w:rPr>
          </w:rPrChange>
        </w:rPr>
        <w:t>սահմանված</w:t>
      </w:r>
      <w:r w:rsidRPr="00CC4411">
        <w:rPr>
          <w:rFonts w:ascii="GHEA Grapalat" w:hAnsi="GHEA Grapalat"/>
          <w:lang w:val="hy-AM"/>
          <w:rPrChange w:id="553" w:author="Andranik Hakobyan" w:date="2021-08-23T09:54:00Z">
            <w:rPr>
              <w:rFonts w:ascii="GHEA Grapalat" w:hAnsi="GHEA Grapalat"/>
            </w:rPr>
          </w:rPrChange>
        </w:rPr>
        <w:t xml:space="preserve">` </w:t>
      </w:r>
      <w:r w:rsidRPr="00CC4411">
        <w:rPr>
          <w:rFonts w:ascii="GHEA Grapalat" w:hAnsi="GHEA Grapalat" w:cs="GHEA Grapalat"/>
          <w:lang w:val="hy-AM"/>
          <w:rPrChange w:id="554" w:author="Andranik Hakobyan" w:date="2021-08-23T09:54:00Z">
            <w:rPr>
              <w:rFonts w:ascii="GHEA Grapalat" w:hAnsi="GHEA Grapalat" w:cs="GHEA Grapalat"/>
            </w:rPr>
          </w:rPrChange>
        </w:rPr>
        <w:t>չվերահսկվող</w:t>
      </w:r>
      <w:r w:rsidRPr="00CC4411">
        <w:rPr>
          <w:rFonts w:ascii="GHEA Grapalat" w:hAnsi="GHEA Grapalat"/>
          <w:lang w:val="hy-AM"/>
          <w:rPrChange w:id="555" w:author="Andranik Hakobyan" w:date="2021-08-23T09:54:00Z">
            <w:rPr>
              <w:rFonts w:ascii="GHEA Grapalat" w:hAnsi="GHEA Grapalat"/>
            </w:rPr>
          </w:rPrChange>
        </w:rPr>
        <w:t xml:space="preserve"> </w:t>
      </w:r>
      <w:r w:rsidRPr="00CC4411">
        <w:rPr>
          <w:rFonts w:ascii="GHEA Grapalat" w:hAnsi="GHEA Grapalat" w:cs="GHEA Grapalat"/>
          <w:lang w:val="hy-AM"/>
          <w:rPrChange w:id="556" w:author="Andranik Hakobyan" w:date="2021-08-23T09:54:00Z">
            <w:rPr>
              <w:rFonts w:ascii="GHEA Grapalat" w:hAnsi="GHEA Grapalat" w:cs="GHEA Grapalat"/>
            </w:rPr>
          </w:rPrChange>
        </w:rPr>
        <w:t>գործարք</w:t>
      </w:r>
      <w:r w:rsidRPr="00CC4411">
        <w:rPr>
          <w:rFonts w:ascii="GHEA Grapalat" w:hAnsi="GHEA Grapalat"/>
          <w:lang w:val="hy-AM"/>
          <w:rPrChange w:id="557" w:author="Andranik Hakobyan" w:date="2021-08-23T09:54:00Z">
            <w:rPr>
              <w:rFonts w:ascii="GHEA Grapalat" w:hAnsi="GHEA Grapalat"/>
            </w:rPr>
          </w:rPrChange>
        </w:rPr>
        <w:t xml:space="preserve">, </w:t>
      </w:r>
      <w:r w:rsidRPr="00CC4411">
        <w:rPr>
          <w:rFonts w:ascii="GHEA Grapalat" w:hAnsi="GHEA Grapalat" w:cs="GHEA Grapalat"/>
          <w:lang w:val="hy-AM"/>
          <w:rPrChange w:id="558" w:author="Andranik Hakobyan" w:date="2021-08-23T09:54:00Z">
            <w:rPr>
              <w:rFonts w:ascii="GHEA Grapalat" w:hAnsi="GHEA Grapalat" w:cs="GHEA Grapalat"/>
            </w:rPr>
          </w:rPrChange>
        </w:rPr>
        <w:t>որը</w:t>
      </w:r>
      <w:r w:rsidRPr="00CC4411">
        <w:rPr>
          <w:rFonts w:ascii="GHEA Grapalat" w:hAnsi="GHEA Grapalat"/>
          <w:lang w:val="hy-AM"/>
          <w:rPrChange w:id="559" w:author="Andranik Hakobyan" w:date="2021-08-23T09:54:00Z">
            <w:rPr>
              <w:rFonts w:ascii="GHEA Grapalat" w:hAnsi="GHEA Grapalat"/>
            </w:rPr>
          </w:rPrChange>
        </w:rPr>
        <w:t xml:space="preserve"> </w:t>
      </w:r>
      <w:r w:rsidRPr="00CC4411">
        <w:rPr>
          <w:rFonts w:ascii="GHEA Grapalat" w:hAnsi="GHEA Grapalat" w:cs="GHEA Grapalat"/>
          <w:lang w:val="hy-AM"/>
          <w:rPrChange w:id="560" w:author="Andranik Hakobyan" w:date="2021-08-23T09:54:00Z">
            <w:rPr>
              <w:rFonts w:ascii="GHEA Grapalat" w:hAnsi="GHEA Grapalat" w:cs="GHEA Grapalat"/>
            </w:rPr>
          </w:rPrChange>
        </w:rPr>
        <w:t>Օրենսգրքի</w:t>
      </w:r>
      <w:r w:rsidRPr="00CC4411">
        <w:rPr>
          <w:rFonts w:ascii="Calibri" w:hAnsi="Calibri" w:cs="Calibri"/>
          <w:lang w:val="hy-AM"/>
          <w:rPrChange w:id="561" w:author="Andranik Hakobyan" w:date="2021-08-23T09:54:00Z">
            <w:rPr>
              <w:rFonts w:ascii="Calibri" w:hAnsi="Calibri" w:cs="Calibri"/>
            </w:rPr>
          </w:rPrChange>
        </w:rPr>
        <w:t> </w:t>
      </w:r>
      <w:r w:rsidR="00CC4411">
        <w:fldChar w:fldCharType="begin"/>
      </w:r>
      <w:r w:rsidR="00CC4411" w:rsidRPr="00CC4411">
        <w:rPr>
          <w:lang w:val="hy-AM"/>
          <w:rPrChange w:id="562" w:author="Andranik Hakobyan" w:date="2021-08-23T09:54:00Z">
            <w:rPr/>
          </w:rPrChange>
        </w:rPr>
        <w:instrText xml:space="preserve"> HYPERLINK "http://www.irtek.am/views/act.aspx?aid=150068" </w:instrText>
      </w:r>
      <w:r w:rsidR="00CC4411">
        <w:fldChar w:fldCharType="separate"/>
      </w:r>
      <w:r w:rsidRPr="00CC4411">
        <w:rPr>
          <w:rStyle w:val="Hyperlink"/>
          <w:rFonts w:ascii="GHEA Grapalat" w:hAnsi="GHEA Grapalat"/>
          <w:color w:val="auto"/>
          <w:lang w:val="hy-AM"/>
          <w:rPrChange w:id="563" w:author="Andranik Hakobyan" w:date="2021-08-23T09:54:00Z">
            <w:rPr>
              <w:rStyle w:val="Hyperlink"/>
              <w:rFonts w:ascii="GHEA Grapalat" w:hAnsi="GHEA Grapalat"/>
              <w:color w:val="auto"/>
            </w:rPr>
          </w:rPrChange>
        </w:rPr>
        <w:t>365-րդ հոդվածի 1-ին մասի</w:t>
      </w:r>
      <w:r w:rsidR="00CC4411">
        <w:rPr>
          <w:rStyle w:val="Hyperlink"/>
          <w:rFonts w:ascii="GHEA Grapalat" w:hAnsi="GHEA Grapalat"/>
          <w:color w:val="auto"/>
        </w:rPr>
        <w:fldChar w:fldCharType="end"/>
      </w:r>
      <w:r w:rsidRPr="00CC4411">
        <w:rPr>
          <w:rFonts w:ascii="Calibri" w:hAnsi="Calibri" w:cs="Calibri"/>
          <w:lang w:val="hy-AM"/>
          <w:rPrChange w:id="564" w:author="Andranik Hakobyan" w:date="2021-08-23T09:54:00Z">
            <w:rPr>
              <w:rFonts w:ascii="Calibri" w:hAnsi="Calibri" w:cs="Calibri"/>
            </w:rPr>
          </w:rPrChange>
        </w:rPr>
        <w:t> </w:t>
      </w:r>
      <w:r w:rsidRPr="00CC4411">
        <w:rPr>
          <w:rFonts w:ascii="GHEA Grapalat" w:hAnsi="GHEA Grapalat" w:cs="GHEA Grapalat"/>
          <w:lang w:val="hy-AM"/>
          <w:rPrChange w:id="565" w:author="Andranik Hakobyan" w:date="2021-08-23T09:54:00Z">
            <w:rPr>
              <w:rFonts w:ascii="GHEA Grapalat" w:hAnsi="GHEA Grapalat" w:cs="GHEA Grapalat"/>
            </w:rPr>
          </w:rPrChange>
        </w:rPr>
        <w:t>համաձայն</w:t>
      </w:r>
      <w:r w:rsidRPr="00CC4411">
        <w:rPr>
          <w:rFonts w:ascii="GHEA Grapalat" w:hAnsi="GHEA Grapalat"/>
          <w:lang w:val="hy-AM"/>
          <w:rPrChange w:id="566" w:author="Andranik Hakobyan" w:date="2021-08-23T09:54:00Z">
            <w:rPr>
              <w:rFonts w:ascii="GHEA Grapalat" w:hAnsi="GHEA Grapalat"/>
            </w:rPr>
          </w:rPrChange>
        </w:rPr>
        <w:t xml:space="preserve">, </w:t>
      </w:r>
      <w:r w:rsidRPr="00CC4411">
        <w:rPr>
          <w:rFonts w:ascii="GHEA Grapalat" w:hAnsi="GHEA Grapalat" w:cs="GHEA Grapalat"/>
          <w:lang w:val="hy-AM"/>
          <w:rPrChange w:id="567" w:author="Andranik Hakobyan" w:date="2021-08-23T09:54:00Z">
            <w:rPr>
              <w:rFonts w:ascii="GHEA Grapalat" w:hAnsi="GHEA Grapalat" w:cs="GHEA Grapalat"/>
            </w:rPr>
          </w:rPrChange>
        </w:rPr>
        <w:t>համադրելի</w:t>
      </w:r>
      <w:r w:rsidRPr="00CC4411">
        <w:rPr>
          <w:rFonts w:ascii="GHEA Grapalat" w:hAnsi="GHEA Grapalat"/>
          <w:lang w:val="hy-AM"/>
          <w:rPrChange w:id="568" w:author="Andranik Hakobyan" w:date="2021-08-23T09:54:00Z">
            <w:rPr>
              <w:rFonts w:ascii="GHEA Grapalat" w:hAnsi="GHEA Grapalat"/>
            </w:rPr>
          </w:rPrChange>
        </w:rPr>
        <w:t xml:space="preserve"> </w:t>
      </w:r>
      <w:r w:rsidRPr="00CC4411">
        <w:rPr>
          <w:rFonts w:ascii="GHEA Grapalat" w:hAnsi="GHEA Grapalat" w:cs="GHEA Grapalat"/>
          <w:lang w:val="hy-AM"/>
          <w:rPrChange w:id="569" w:author="Andranik Hakobyan" w:date="2021-08-23T09:54:00Z">
            <w:rPr>
              <w:rFonts w:ascii="GHEA Grapalat" w:hAnsi="GHEA Grapalat" w:cs="GHEA Grapalat"/>
            </w:rPr>
          </w:rPrChange>
        </w:rPr>
        <w:t>է</w:t>
      </w:r>
      <w:r w:rsidRPr="00CC4411">
        <w:rPr>
          <w:rFonts w:ascii="GHEA Grapalat" w:hAnsi="GHEA Grapalat"/>
          <w:lang w:val="hy-AM"/>
          <w:rPrChange w:id="570" w:author="Andranik Hakobyan" w:date="2021-08-23T09:54:00Z">
            <w:rPr>
              <w:rFonts w:ascii="GHEA Grapalat" w:hAnsi="GHEA Grapalat"/>
            </w:rPr>
          </w:rPrChange>
        </w:rPr>
        <w:t xml:space="preserve"> </w:t>
      </w:r>
      <w:r w:rsidRPr="00CC4411">
        <w:rPr>
          <w:rFonts w:ascii="GHEA Grapalat" w:hAnsi="GHEA Grapalat" w:cs="GHEA Grapalat"/>
          <w:lang w:val="hy-AM"/>
          <w:rPrChange w:id="571" w:author="Andranik Hakobyan" w:date="2021-08-23T09:54:00Z">
            <w:rPr>
              <w:rFonts w:ascii="GHEA Grapalat" w:hAnsi="GHEA Grapalat" w:cs="GHEA Grapalat"/>
            </w:rPr>
          </w:rPrChange>
        </w:rPr>
        <w:t>վերահսկվող</w:t>
      </w:r>
      <w:r w:rsidRPr="00CC4411">
        <w:rPr>
          <w:rFonts w:ascii="GHEA Grapalat" w:hAnsi="GHEA Grapalat"/>
          <w:lang w:val="hy-AM"/>
          <w:rPrChange w:id="572" w:author="Andranik Hakobyan" w:date="2021-08-23T09:54:00Z">
            <w:rPr>
              <w:rFonts w:ascii="GHEA Grapalat" w:hAnsi="GHEA Grapalat"/>
            </w:rPr>
          </w:rPrChange>
        </w:rPr>
        <w:t xml:space="preserve"> </w:t>
      </w:r>
      <w:r w:rsidRPr="00CC4411">
        <w:rPr>
          <w:rFonts w:ascii="GHEA Grapalat" w:hAnsi="GHEA Grapalat" w:cs="GHEA Grapalat"/>
          <w:lang w:val="hy-AM"/>
          <w:rPrChange w:id="573" w:author="Andranik Hakobyan" w:date="2021-08-23T09:54:00Z">
            <w:rPr>
              <w:rFonts w:ascii="GHEA Grapalat" w:hAnsi="GHEA Grapalat" w:cs="GHEA Grapalat"/>
            </w:rPr>
          </w:rPrChange>
        </w:rPr>
        <w:t>գործարքին</w:t>
      </w:r>
      <w:r w:rsidRPr="00CC4411">
        <w:rPr>
          <w:rFonts w:ascii="GHEA Grapalat" w:hAnsi="GHEA Grapalat"/>
          <w:lang w:val="hy-AM"/>
          <w:rPrChange w:id="574" w:author="Andranik Hakobyan" w:date="2021-08-23T09:54:00Z">
            <w:rPr>
              <w:rFonts w:ascii="GHEA Grapalat" w:hAnsi="GHEA Grapalat"/>
            </w:rPr>
          </w:rPrChange>
        </w:rPr>
        <w:t>.</w:t>
      </w:r>
    </w:p>
    <w:p w:rsidR="004029DF" w:rsidRPr="00CC4411" w:rsidRDefault="004029DF" w:rsidP="004029DF">
      <w:pPr>
        <w:spacing w:line="360" w:lineRule="auto"/>
        <w:ind w:firstLine="720"/>
        <w:jc w:val="both"/>
        <w:rPr>
          <w:rFonts w:ascii="GHEA Grapalat" w:hAnsi="GHEA Grapalat"/>
          <w:lang w:val="hy-AM"/>
          <w:rPrChange w:id="575" w:author="Andranik Hakobyan" w:date="2021-08-23T09:54:00Z">
            <w:rPr>
              <w:rFonts w:ascii="GHEA Grapalat" w:hAnsi="GHEA Grapalat"/>
            </w:rPr>
          </w:rPrChange>
        </w:rPr>
      </w:pPr>
      <w:r w:rsidRPr="00CC4411">
        <w:rPr>
          <w:rFonts w:ascii="GHEA Grapalat" w:hAnsi="GHEA Grapalat"/>
          <w:lang w:val="hy-AM"/>
          <w:rPrChange w:id="576" w:author="Andranik Hakobyan" w:date="2021-08-23T09:54:00Z">
            <w:rPr>
              <w:rFonts w:ascii="GHEA Grapalat" w:hAnsi="GHEA Grapalat"/>
            </w:rPr>
          </w:rPrChange>
        </w:rPr>
        <w:t>10)</w:t>
      </w:r>
      <w:r w:rsidRPr="00CC4411">
        <w:rPr>
          <w:rFonts w:ascii="Calibri" w:hAnsi="Calibri" w:cs="Calibri"/>
          <w:lang w:val="hy-AM"/>
          <w:rPrChange w:id="577" w:author="Andranik Hakobyan" w:date="2021-08-23T09:54:00Z">
            <w:rPr>
              <w:rFonts w:ascii="Calibri" w:hAnsi="Calibri" w:cs="Calibri"/>
            </w:rPr>
          </w:rPrChange>
        </w:rPr>
        <w:t> </w:t>
      </w:r>
      <w:r w:rsidRPr="00CC4411">
        <w:rPr>
          <w:rFonts w:ascii="GHEA Grapalat" w:hAnsi="GHEA Grapalat"/>
          <w:b/>
          <w:bCs/>
          <w:lang w:val="hy-AM"/>
          <w:rPrChange w:id="578" w:author="Andranik Hakobyan" w:date="2021-08-23T09:54:00Z">
            <w:rPr>
              <w:rFonts w:ascii="GHEA Grapalat" w:hAnsi="GHEA Grapalat"/>
              <w:b/>
              <w:bCs/>
            </w:rPr>
          </w:rPrChange>
        </w:rPr>
        <w:t>համադրելիության ճշգրտում`</w:t>
      </w:r>
      <w:r w:rsidRPr="00CC4411">
        <w:rPr>
          <w:rFonts w:ascii="Calibri" w:hAnsi="Calibri" w:cs="Calibri"/>
          <w:lang w:val="hy-AM"/>
          <w:rPrChange w:id="579" w:author="Andranik Hakobyan" w:date="2021-08-23T09:54:00Z">
            <w:rPr>
              <w:rFonts w:ascii="Calibri" w:hAnsi="Calibri" w:cs="Calibri"/>
            </w:rPr>
          </w:rPrChange>
        </w:rPr>
        <w:t> </w:t>
      </w:r>
      <w:r w:rsidRPr="00CC4411">
        <w:rPr>
          <w:rFonts w:ascii="GHEA Grapalat" w:hAnsi="GHEA Grapalat" w:cs="GHEA Grapalat"/>
          <w:lang w:val="hy-AM"/>
          <w:rPrChange w:id="580" w:author="Andranik Hakobyan" w:date="2021-08-23T09:54:00Z">
            <w:rPr>
              <w:rFonts w:ascii="GHEA Grapalat" w:hAnsi="GHEA Grapalat" w:cs="GHEA Grapalat"/>
            </w:rPr>
          </w:rPrChange>
        </w:rPr>
        <w:t>համապատասխան</w:t>
      </w:r>
      <w:r w:rsidRPr="00CC4411">
        <w:rPr>
          <w:rFonts w:ascii="GHEA Grapalat" w:hAnsi="GHEA Grapalat"/>
          <w:lang w:val="hy-AM"/>
          <w:rPrChange w:id="581" w:author="Andranik Hakobyan" w:date="2021-08-23T09:54:00Z">
            <w:rPr>
              <w:rFonts w:ascii="GHEA Grapalat" w:hAnsi="GHEA Grapalat"/>
            </w:rPr>
          </w:rPrChange>
        </w:rPr>
        <w:t xml:space="preserve"> </w:t>
      </w:r>
      <w:r w:rsidRPr="00CC4411">
        <w:rPr>
          <w:rFonts w:ascii="GHEA Grapalat" w:hAnsi="GHEA Grapalat" w:cs="GHEA Grapalat"/>
          <w:lang w:val="hy-AM"/>
          <w:rPrChange w:id="582" w:author="Andranik Hakobyan" w:date="2021-08-23T09:54:00Z">
            <w:rPr>
              <w:rFonts w:ascii="GHEA Grapalat" w:hAnsi="GHEA Grapalat" w:cs="GHEA Grapalat"/>
            </w:rPr>
          </w:rPrChange>
        </w:rPr>
        <w:t>ֆինանսական</w:t>
      </w:r>
      <w:r w:rsidRPr="00CC4411">
        <w:rPr>
          <w:rFonts w:ascii="GHEA Grapalat" w:hAnsi="GHEA Grapalat"/>
          <w:lang w:val="hy-AM"/>
          <w:rPrChange w:id="583" w:author="Andranik Hakobyan" w:date="2021-08-23T09:54:00Z">
            <w:rPr>
              <w:rFonts w:ascii="GHEA Grapalat" w:hAnsi="GHEA Grapalat"/>
            </w:rPr>
          </w:rPrChange>
        </w:rPr>
        <w:t xml:space="preserve"> </w:t>
      </w:r>
      <w:r w:rsidRPr="00CC4411">
        <w:rPr>
          <w:rFonts w:ascii="GHEA Grapalat" w:hAnsi="GHEA Grapalat" w:cs="GHEA Grapalat"/>
          <w:lang w:val="hy-AM"/>
          <w:rPrChange w:id="584" w:author="Andranik Hakobyan" w:date="2021-08-23T09:54:00Z">
            <w:rPr>
              <w:rFonts w:ascii="GHEA Grapalat" w:hAnsi="GHEA Grapalat" w:cs="GHEA Grapalat"/>
            </w:rPr>
          </w:rPrChange>
        </w:rPr>
        <w:t>ցուցանի</w:t>
      </w:r>
      <w:r w:rsidRPr="00CC4411">
        <w:rPr>
          <w:rFonts w:ascii="GHEA Grapalat" w:hAnsi="GHEA Grapalat"/>
          <w:lang w:val="hy-AM"/>
          <w:rPrChange w:id="585" w:author="Andranik Hakobyan" w:date="2021-08-23T09:54:00Z">
            <w:rPr>
              <w:rFonts w:ascii="GHEA Grapalat" w:hAnsi="GHEA Grapalat"/>
            </w:rPr>
          </w:rPrChange>
        </w:rPr>
        <w:t>շի ճշգրտում` Օրենսգրքի</w:t>
      </w:r>
      <w:r w:rsidRPr="00CC4411">
        <w:rPr>
          <w:rFonts w:ascii="Calibri" w:hAnsi="Calibri" w:cs="Calibri"/>
          <w:lang w:val="hy-AM"/>
          <w:rPrChange w:id="586" w:author="Andranik Hakobyan" w:date="2021-08-23T09:54:00Z">
            <w:rPr>
              <w:rFonts w:ascii="Calibri" w:hAnsi="Calibri" w:cs="Calibri"/>
            </w:rPr>
          </w:rPrChange>
        </w:rPr>
        <w:t> </w:t>
      </w:r>
      <w:r w:rsidR="00CC4411">
        <w:fldChar w:fldCharType="begin"/>
      </w:r>
      <w:r w:rsidR="00CC4411" w:rsidRPr="00CC4411">
        <w:rPr>
          <w:lang w:val="hy-AM"/>
          <w:rPrChange w:id="587" w:author="Andranik Hakobyan" w:date="2021-08-23T09:54:00Z">
            <w:rPr/>
          </w:rPrChange>
        </w:rPr>
        <w:instrText xml:space="preserve"> HYPERLINK "http://www.irtek.am/views/act.aspx?aid=150068" </w:instrText>
      </w:r>
      <w:r w:rsidR="00CC4411">
        <w:fldChar w:fldCharType="separate"/>
      </w:r>
      <w:r w:rsidRPr="00CC4411">
        <w:rPr>
          <w:rStyle w:val="Hyperlink"/>
          <w:rFonts w:ascii="GHEA Grapalat" w:hAnsi="GHEA Grapalat"/>
          <w:color w:val="auto"/>
          <w:lang w:val="hy-AM"/>
          <w:rPrChange w:id="588" w:author="Andranik Hakobyan" w:date="2021-08-23T09:54:00Z">
            <w:rPr>
              <w:rStyle w:val="Hyperlink"/>
              <w:rFonts w:ascii="GHEA Grapalat" w:hAnsi="GHEA Grapalat"/>
              <w:color w:val="auto"/>
            </w:rPr>
          </w:rPrChange>
        </w:rPr>
        <w:t>365-րդ հոդվածի 1-ին մասի</w:t>
      </w:r>
      <w:r w:rsidR="00CC4411">
        <w:rPr>
          <w:rStyle w:val="Hyperlink"/>
          <w:rFonts w:ascii="GHEA Grapalat" w:hAnsi="GHEA Grapalat"/>
          <w:color w:val="auto"/>
        </w:rPr>
        <w:fldChar w:fldCharType="end"/>
      </w:r>
      <w:r w:rsidRPr="00CC4411">
        <w:rPr>
          <w:rFonts w:ascii="Calibri" w:hAnsi="Calibri" w:cs="Calibri"/>
          <w:lang w:val="hy-AM"/>
          <w:rPrChange w:id="589" w:author="Andranik Hakobyan" w:date="2021-08-23T09:54:00Z">
            <w:rPr>
              <w:rFonts w:ascii="Calibri" w:hAnsi="Calibri" w:cs="Calibri"/>
            </w:rPr>
          </w:rPrChange>
        </w:rPr>
        <w:t> </w:t>
      </w:r>
      <w:r w:rsidRPr="00CC4411">
        <w:rPr>
          <w:rFonts w:ascii="GHEA Grapalat" w:hAnsi="GHEA Grapalat" w:cs="GHEA Grapalat"/>
          <w:lang w:val="hy-AM"/>
          <w:rPrChange w:id="590" w:author="Andranik Hakobyan" w:date="2021-08-23T09:54:00Z">
            <w:rPr>
              <w:rFonts w:ascii="GHEA Grapalat" w:hAnsi="GHEA Grapalat" w:cs="GHEA Grapalat"/>
            </w:rPr>
          </w:rPrChange>
        </w:rPr>
        <w:t>և</w:t>
      </w:r>
      <w:r w:rsidRPr="00CC4411">
        <w:rPr>
          <w:rFonts w:ascii="Calibri" w:hAnsi="Calibri" w:cs="Calibri"/>
          <w:lang w:val="hy-AM"/>
          <w:rPrChange w:id="591" w:author="Andranik Hakobyan" w:date="2021-08-23T09:54:00Z">
            <w:rPr>
              <w:rFonts w:ascii="Calibri" w:hAnsi="Calibri" w:cs="Calibri"/>
            </w:rPr>
          </w:rPrChange>
        </w:rPr>
        <w:t> </w:t>
      </w:r>
      <w:r w:rsidR="00CC4411">
        <w:fldChar w:fldCharType="begin"/>
      </w:r>
      <w:r w:rsidR="00CC4411" w:rsidRPr="00CC4411">
        <w:rPr>
          <w:lang w:val="hy-AM"/>
          <w:rPrChange w:id="592" w:author="Andranik Hakobyan" w:date="2021-08-23T09:54:00Z">
            <w:rPr/>
          </w:rPrChange>
        </w:rPr>
        <w:instrText xml:space="preserve"> HYPERLINK "http://www.irtek.am/views/act.aspx?aid=150068" </w:instrText>
      </w:r>
      <w:r w:rsidR="00CC4411">
        <w:fldChar w:fldCharType="separate"/>
      </w:r>
      <w:r w:rsidRPr="00CC4411">
        <w:rPr>
          <w:rStyle w:val="Hyperlink"/>
          <w:rFonts w:ascii="GHEA Grapalat" w:hAnsi="GHEA Grapalat"/>
          <w:color w:val="auto"/>
          <w:lang w:val="hy-AM"/>
          <w:rPrChange w:id="593" w:author="Andranik Hakobyan" w:date="2021-08-23T09:54:00Z">
            <w:rPr>
              <w:rStyle w:val="Hyperlink"/>
              <w:rFonts w:ascii="GHEA Grapalat" w:hAnsi="GHEA Grapalat"/>
              <w:color w:val="auto"/>
            </w:rPr>
          </w:rPrChange>
        </w:rPr>
        <w:t>366-րդ հոդվածի</w:t>
      </w:r>
      <w:r w:rsidR="00CC4411">
        <w:rPr>
          <w:rStyle w:val="Hyperlink"/>
          <w:rFonts w:ascii="GHEA Grapalat" w:hAnsi="GHEA Grapalat"/>
          <w:color w:val="auto"/>
        </w:rPr>
        <w:fldChar w:fldCharType="end"/>
      </w:r>
      <w:r w:rsidRPr="00CC4411">
        <w:rPr>
          <w:rFonts w:ascii="Calibri" w:hAnsi="Calibri" w:cs="Calibri"/>
          <w:lang w:val="hy-AM"/>
          <w:rPrChange w:id="594" w:author="Andranik Hakobyan" w:date="2021-08-23T09:54:00Z">
            <w:rPr>
              <w:rFonts w:ascii="Calibri" w:hAnsi="Calibri" w:cs="Calibri"/>
            </w:rPr>
          </w:rPrChange>
        </w:rPr>
        <w:t> </w:t>
      </w:r>
      <w:r w:rsidRPr="00CC4411">
        <w:rPr>
          <w:rFonts w:ascii="GHEA Grapalat" w:hAnsi="GHEA Grapalat" w:cs="GHEA Grapalat"/>
          <w:lang w:val="hy-AM"/>
          <w:rPrChange w:id="595" w:author="Andranik Hakobyan" w:date="2021-08-23T09:54:00Z">
            <w:rPr>
              <w:rFonts w:ascii="GHEA Grapalat" w:hAnsi="GHEA Grapalat" w:cs="GHEA Grapalat"/>
            </w:rPr>
          </w:rPrChange>
        </w:rPr>
        <w:t>համաձայն</w:t>
      </w:r>
      <w:r w:rsidRPr="00CC4411">
        <w:rPr>
          <w:rFonts w:ascii="GHEA Grapalat" w:hAnsi="GHEA Grapalat"/>
          <w:lang w:val="hy-AM"/>
          <w:rPrChange w:id="596" w:author="Andranik Hakobyan" w:date="2021-08-23T09:54:00Z">
            <w:rPr>
              <w:rFonts w:ascii="GHEA Grapalat" w:hAnsi="GHEA Grapalat"/>
            </w:rPr>
          </w:rPrChange>
        </w:rPr>
        <w:t>.</w:t>
      </w:r>
    </w:p>
    <w:p w:rsidR="004029DF" w:rsidRPr="00CC4411" w:rsidRDefault="004029DF" w:rsidP="004029DF">
      <w:pPr>
        <w:spacing w:line="360" w:lineRule="auto"/>
        <w:ind w:firstLine="720"/>
        <w:jc w:val="both"/>
        <w:rPr>
          <w:rFonts w:ascii="GHEA Grapalat" w:hAnsi="GHEA Grapalat"/>
          <w:lang w:val="hy-AM"/>
          <w:rPrChange w:id="597" w:author="Andranik Hakobyan" w:date="2021-08-23T09:54:00Z">
            <w:rPr>
              <w:rFonts w:ascii="GHEA Grapalat" w:hAnsi="GHEA Grapalat"/>
            </w:rPr>
          </w:rPrChange>
        </w:rPr>
      </w:pPr>
      <w:r w:rsidRPr="00CC4411">
        <w:rPr>
          <w:rFonts w:ascii="GHEA Grapalat" w:hAnsi="GHEA Grapalat"/>
          <w:lang w:val="hy-AM"/>
          <w:rPrChange w:id="598" w:author="Andranik Hakobyan" w:date="2021-08-23T09:54:00Z">
            <w:rPr>
              <w:rFonts w:ascii="GHEA Grapalat" w:hAnsi="GHEA Grapalat"/>
            </w:rPr>
          </w:rPrChange>
        </w:rPr>
        <w:t>11)</w:t>
      </w:r>
      <w:r w:rsidRPr="00CC4411">
        <w:rPr>
          <w:rFonts w:ascii="Calibri" w:hAnsi="Calibri" w:cs="Calibri"/>
          <w:lang w:val="hy-AM"/>
          <w:rPrChange w:id="599" w:author="Andranik Hakobyan" w:date="2021-08-23T09:54:00Z">
            <w:rPr>
              <w:rFonts w:ascii="Calibri" w:hAnsi="Calibri" w:cs="Calibri"/>
            </w:rPr>
          </w:rPrChange>
        </w:rPr>
        <w:t> </w:t>
      </w:r>
      <w:r w:rsidRPr="00CC4411">
        <w:rPr>
          <w:rFonts w:ascii="GHEA Grapalat" w:hAnsi="GHEA Grapalat"/>
          <w:b/>
          <w:bCs/>
          <w:lang w:val="hy-AM"/>
          <w:rPrChange w:id="600" w:author="Andranik Hakobyan" w:date="2021-08-23T09:54:00Z">
            <w:rPr>
              <w:rFonts w:ascii="GHEA Grapalat" w:hAnsi="GHEA Grapalat"/>
              <w:b/>
              <w:bCs/>
            </w:rPr>
          </w:rPrChange>
        </w:rPr>
        <w:t>ներքին չվերահսկվող գործարք`</w:t>
      </w:r>
      <w:r w:rsidRPr="00CC4411">
        <w:rPr>
          <w:rFonts w:ascii="Calibri" w:hAnsi="Calibri" w:cs="Calibri"/>
          <w:lang w:val="hy-AM"/>
          <w:rPrChange w:id="601" w:author="Andranik Hakobyan" w:date="2021-08-23T09:54:00Z">
            <w:rPr>
              <w:rFonts w:ascii="Calibri" w:hAnsi="Calibri" w:cs="Calibri"/>
            </w:rPr>
          </w:rPrChange>
        </w:rPr>
        <w:t> </w:t>
      </w:r>
      <w:r w:rsidRPr="00CC4411">
        <w:rPr>
          <w:rFonts w:ascii="GHEA Grapalat" w:hAnsi="GHEA Grapalat" w:cs="GHEA Grapalat"/>
          <w:lang w:val="hy-AM"/>
          <w:rPrChange w:id="602" w:author="Andranik Hakobyan" w:date="2021-08-23T09:54:00Z">
            <w:rPr>
              <w:rFonts w:ascii="GHEA Grapalat" w:hAnsi="GHEA Grapalat" w:cs="GHEA Grapalat"/>
            </w:rPr>
          </w:rPrChange>
        </w:rPr>
        <w:t>Օրենսգրքի</w:t>
      </w:r>
      <w:r w:rsidRPr="00CC4411">
        <w:rPr>
          <w:rFonts w:ascii="Calibri" w:hAnsi="Calibri" w:cs="Calibri"/>
          <w:lang w:val="hy-AM"/>
          <w:rPrChange w:id="603" w:author="Andranik Hakobyan" w:date="2021-08-23T09:54:00Z">
            <w:rPr>
              <w:rFonts w:ascii="Calibri" w:hAnsi="Calibri" w:cs="Calibri"/>
            </w:rPr>
          </w:rPrChange>
        </w:rPr>
        <w:t> </w:t>
      </w:r>
      <w:r w:rsidR="00CC4411">
        <w:fldChar w:fldCharType="begin"/>
      </w:r>
      <w:r w:rsidR="00CC4411" w:rsidRPr="00CC4411">
        <w:rPr>
          <w:lang w:val="hy-AM"/>
          <w:rPrChange w:id="604" w:author="Andranik Hakobyan" w:date="2021-08-23T09:54:00Z">
            <w:rPr/>
          </w:rPrChange>
        </w:rPr>
        <w:instrText xml:space="preserve"> HYPERLINK "http://www.irtek.am/views/act.aspx?aid=150068" </w:instrText>
      </w:r>
      <w:r w:rsidR="00CC4411">
        <w:fldChar w:fldCharType="separate"/>
      </w:r>
      <w:r w:rsidRPr="00CC4411">
        <w:rPr>
          <w:rStyle w:val="Hyperlink"/>
          <w:rFonts w:ascii="GHEA Grapalat" w:hAnsi="GHEA Grapalat"/>
          <w:color w:val="auto"/>
          <w:lang w:val="hy-AM"/>
          <w:rPrChange w:id="605" w:author="Andranik Hakobyan" w:date="2021-08-23T09:54:00Z">
            <w:rPr>
              <w:rStyle w:val="Hyperlink"/>
              <w:rFonts w:ascii="GHEA Grapalat" w:hAnsi="GHEA Grapalat"/>
              <w:color w:val="auto"/>
            </w:rPr>
          </w:rPrChange>
        </w:rPr>
        <w:t>363-րդ հոդվածի</w:t>
      </w:r>
      <w:r w:rsidR="00CC4411">
        <w:rPr>
          <w:rStyle w:val="Hyperlink"/>
          <w:rFonts w:ascii="GHEA Grapalat" w:hAnsi="GHEA Grapalat"/>
          <w:color w:val="auto"/>
        </w:rPr>
        <w:fldChar w:fldCharType="end"/>
      </w:r>
      <w:r w:rsidRPr="00CC4411">
        <w:rPr>
          <w:rFonts w:ascii="Calibri" w:hAnsi="Calibri" w:cs="Calibri"/>
          <w:lang w:val="hy-AM"/>
          <w:rPrChange w:id="606" w:author="Andranik Hakobyan" w:date="2021-08-23T09:54:00Z">
            <w:rPr>
              <w:rFonts w:ascii="Calibri" w:hAnsi="Calibri" w:cs="Calibri"/>
            </w:rPr>
          </w:rPrChange>
        </w:rPr>
        <w:t> </w:t>
      </w:r>
      <w:r w:rsidRPr="00CC4411">
        <w:rPr>
          <w:rFonts w:ascii="GHEA Grapalat" w:hAnsi="GHEA Grapalat" w:cs="GHEA Grapalat"/>
          <w:lang w:val="hy-AM"/>
          <w:rPrChange w:id="607" w:author="Andranik Hakobyan" w:date="2021-08-23T09:54:00Z">
            <w:rPr>
              <w:rFonts w:ascii="GHEA Grapalat" w:hAnsi="GHEA Grapalat" w:cs="GHEA Grapalat"/>
            </w:rPr>
          </w:rPrChange>
        </w:rPr>
        <w:t>համաձայն</w:t>
      </w:r>
      <w:r w:rsidRPr="00CC4411">
        <w:rPr>
          <w:rFonts w:ascii="GHEA Grapalat" w:hAnsi="GHEA Grapalat"/>
          <w:lang w:val="hy-AM"/>
          <w:rPrChange w:id="608" w:author="Andranik Hakobyan" w:date="2021-08-23T09:54:00Z">
            <w:rPr>
              <w:rFonts w:ascii="GHEA Grapalat" w:hAnsi="GHEA Grapalat"/>
            </w:rPr>
          </w:rPrChange>
        </w:rPr>
        <w:t xml:space="preserve">` </w:t>
      </w:r>
      <w:r w:rsidRPr="00CC4411">
        <w:rPr>
          <w:rFonts w:ascii="GHEA Grapalat" w:hAnsi="GHEA Grapalat" w:cs="GHEA Grapalat"/>
          <w:lang w:val="hy-AM"/>
          <w:rPrChange w:id="609" w:author="Andranik Hakobyan" w:date="2021-08-23T09:54:00Z">
            <w:rPr>
              <w:rFonts w:ascii="GHEA Grapalat" w:hAnsi="GHEA Grapalat" w:cs="GHEA Grapalat"/>
            </w:rPr>
          </w:rPrChange>
        </w:rPr>
        <w:t>վերահսկվող</w:t>
      </w:r>
      <w:r w:rsidRPr="00CC4411">
        <w:rPr>
          <w:rFonts w:ascii="GHEA Grapalat" w:hAnsi="GHEA Grapalat"/>
          <w:lang w:val="hy-AM"/>
          <w:rPrChange w:id="610" w:author="Andranik Hakobyan" w:date="2021-08-23T09:54:00Z">
            <w:rPr>
              <w:rFonts w:ascii="GHEA Grapalat" w:hAnsi="GHEA Grapalat"/>
            </w:rPr>
          </w:rPrChange>
        </w:rPr>
        <w:t xml:space="preserve"> </w:t>
      </w:r>
      <w:r w:rsidRPr="00CC4411">
        <w:rPr>
          <w:rFonts w:ascii="GHEA Grapalat" w:hAnsi="GHEA Grapalat" w:cs="GHEA Grapalat"/>
          <w:lang w:val="hy-AM"/>
          <w:rPrChange w:id="611" w:author="Andranik Hakobyan" w:date="2021-08-23T09:54:00Z">
            <w:rPr>
              <w:rFonts w:ascii="GHEA Grapalat" w:hAnsi="GHEA Grapalat" w:cs="GHEA Grapalat"/>
            </w:rPr>
          </w:rPrChange>
        </w:rPr>
        <w:t>համարվող</w:t>
      </w:r>
      <w:r w:rsidRPr="00CC4411">
        <w:rPr>
          <w:rFonts w:ascii="GHEA Grapalat" w:hAnsi="GHEA Grapalat"/>
          <w:lang w:val="hy-AM"/>
          <w:rPrChange w:id="612" w:author="Andranik Hakobyan" w:date="2021-08-23T09:54:00Z">
            <w:rPr>
              <w:rFonts w:ascii="GHEA Grapalat" w:hAnsi="GHEA Grapalat"/>
            </w:rPr>
          </w:rPrChange>
        </w:rPr>
        <w:t xml:space="preserve"> </w:t>
      </w:r>
      <w:r w:rsidRPr="00CC4411">
        <w:rPr>
          <w:rFonts w:ascii="GHEA Grapalat" w:hAnsi="GHEA Grapalat" w:cs="GHEA Grapalat"/>
          <w:lang w:val="hy-AM"/>
          <w:rPrChange w:id="613" w:author="Andranik Hakobyan" w:date="2021-08-23T09:54:00Z">
            <w:rPr>
              <w:rFonts w:ascii="GHEA Grapalat" w:hAnsi="GHEA Grapalat" w:cs="GHEA Grapalat"/>
            </w:rPr>
          </w:rPrChange>
        </w:rPr>
        <w:t>գործարքի</w:t>
      </w:r>
      <w:r w:rsidRPr="00CC4411">
        <w:rPr>
          <w:rFonts w:ascii="GHEA Grapalat" w:hAnsi="GHEA Grapalat"/>
          <w:lang w:val="hy-AM"/>
          <w:rPrChange w:id="614" w:author="Andranik Hakobyan" w:date="2021-08-23T09:54:00Z">
            <w:rPr>
              <w:rFonts w:ascii="GHEA Grapalat" w:hAnsi="GHEA Grapalat"/>
            </w:rPr>
          </w:rPrChange>
        </w:rPr>
        <w:t xml:space="preserve"> </w:t>
      </w:r>
      <w:r w:rsidRPr="00CC4411">
        <w:rPr>
          <w:rFonts w:ascii="GHEA Grapalat" w:hAnsi="GHEA Grapalat" w:cs="GHEA Grapalat"/>
          <w:lang w:val="hy-AM"/>
          <w:rPrChange w:id="615" w:author="Andranik Hakobyan" w:date="2021-08-23T09:54:00Z">
            <w:rPr>
              <w:rFonts w:ascii="GHEA Grapalat" w:hAnsi="GHEA Grapalat" w:cs="GHEA Grapalat"/>
            </w:rPr>
          </w:rPrChange>
        </w:rPr>
        <w:t>կողմերից</w:t>
      </w:r>
      <w:r w:rsidRPr="00CC4411">
        <w:rPr>
          <w:rFonts w:ascii="GHEA Grapalat" w:hAnsi="GHEA Grapalat"/>
          <w:lang w:val="hy-AM"/>
          <w:rPrChange w:id="616" w:author="Andranik Hakobyan" w:date="2021-08-23T09:54:00Z">
            <w:rPr>
              <w:rFonts w:ascii="GHEA Grapalat" w:hAnsi="GHEA Grapalat"/>
            </w:rPr>
          </w:rPrChange>
        </w:rPr>
        <w:t xml:space="preserve"> </w:t>
      </w:r>
      <w:r w:rsidRPr="00CC4411">
        <w:rPr>
          <w:rFonts w:ascii="GHEA Grapalat" w:hAnsi="GHEA Grapalat" w:cs="GHEA Grapalat"/>
          <w:lang w:val="hy-AM"/>
          <w:rPrChange w:id="617" w:author="Andranik Hakobyan" w:date="2021-08-23T09:54:00Z">
            <w:rPr>
              <w:rFonts w:ascii="GHEA Grapalat" w:hAnsi="GHEA Grapalat" w:cs="GHEA Grapalat"/>
            </w:rPr>
          </w:rPrChange>
        </w:rPr>
        <w:t>մեկի</w:t>
      </w:r>
      <w:r w:rsidRPr="00CC4411">
        <w:rPr>
          <w:rFonts w:ascii="GHEA Grapalat" w:hAnsi="GHEA Grapalat"/>
          <w:lang w:val="hy-AM"/>
          <w:rPrChange w:id="618" w:author="Andranik Hakobyan" w:date="2021-08-23T09:54:00Z">
            <w:rPr>
              <w:rFonts w:ascii="GHEA Grapalat" w:hAnsi="GHEA Grapalat"/>
            </w:rPr>
          </w:rPrChange>
        </w:rPr>
        <w:t xml:space="preserve"> </w:t>
      </w:r>
      <w:r w:rsidRPr="00CC4411">
        <w:rPr>
          <w:rFonts w:ascii="GHEA Grapalat" w:hAnsi="GHEA Grapalat" w:cs="GHEA Grapalat"/>
          <w:lang w:val="hy-AM"/>
          <w:rPrChange w:id="619" w:author="Andranik Hakobyan" w:date="2021-08-23T09:54:00Z">
            <w:rPr>
              <w:rFonts w:ascii="GHEA Grapalat" w:hAnsi="GHEA Grapalat" w:cs="GHEA Grapalat"/>
            </w:rPr>
          </w:rPrChange>
        </w:rPr>
        <w:t>և</w:t>
      </w:r>
      <w:r w:rsidRPr="00CC4411">
        <w:rPr>
          <w:rFonts w:ascii="GHEA Grapalat" w:hAnsi="GHEA Grapalat"/>
          <w:lang w:val="hy-AM"/>
          <w:rPrChange w:id="620" w:author="Andranik Hakobyan" w:date="2021-08-23T09:54:00Z">
            <w:rPr>
              <w:rFonts w:ascii="GHEA Grapalat" w:hAnsi="GHEA Grapalat"/>
            </w:rPr>
          </w:rPrChange>
        </w:rPr>
        <w:t xml:space="preserve"> </w:t>
      </w:r>
      <w:r w:rsidRPr="00CC4411">
        <w:rPr>
          <w:rFonts w:ascii="GHEA Grapalat" w:hAnsi="GHEA Grapalat" w:cs="GHEA Grapalat"/>
          <w:lang w:val="hy-AM"/>
          <w:rPrChange w:id="621" w:author="Andranik Hakobyan" w:date="2021-08-23T09:54:00Z">
            <w:rPr>
              <w:rFonts w:ascii="GHEA Grapalat" w:hAnsi="GHEA Grapalat" w:cs="GHEA Grapalat"/>
            </w:rPr>
          </w:rPrChange>
        </w:rPr>
        <w:t>Օրենսգրքի</w:t>
      </w:r>
      <w:r w:rsidRPr="00CC4411">
        <w:rPr>
          <w:rFonts w:ascii="Calibri" w:hAnsi="Calibri" w:cs="Calibri"/>
          <w:lang w:val="hy-AM"/>
          <w:rPrChange w:id="622" w:author="Andranik Hakobyan" w:date="2021-08-23T09:54:00Z">
            <w:rPr>
              <w:rFonts w:ascii="Calibri" w:hAnsi="Calibri" w:cs="Calibri"/>
            </w:rPr>
          </w:rPrChange>
        </w:rPr>
        <w:t> </w:t>
      </w:r>
      <w:r w:rsidR="00CC4411">
        <w:fldChar w:fldCharType="begin"/>
      </w:r>
      <w:r w:rsidR="00CC4411" w:rsidRPr="00CC4411">
        <w:rPr>
          <w:lang w:val="hy-AM"/>
          <w:rPrChange w:id="623" w:author="Andranik Hakobyan" w:date="2021-08-23T09:54:00Z">
            <w:rPr/>
          </w:rPrChange>
        </w:rPr>
        <w:instrText xml:space="preserve"> HYPERLINK "http://www.irtek.am/views/act.aspx?aid=150068" </w:instrText>
      </w:r>
      <w:r w:rsidR="00CC4411">
        <w:fldChar w:fldCharType="separate"/>
      </w:r>
      <w:r w:rsidRPr="00CC4411">
        <w:rPr>
          <w:rStyle w:val="Hyperlink"/>
          <w:rFonts w:ascii="GHEA Grapalat" w:hAnsi="GHEA Grapalat"/>
          <w:color w:val="auto"/>
          <w:lang w:val="hy-AM"/>
          <w:rPrChange w:id="624" w:author="Andranik Hakobyan" w:date="2021-08-23T09:54:00Z">
            <w:rPr>
              <w:rStyle w:val="Hyperlink"/>
              <w:rFonts w:ascii="GHEA Grapalat" w:hAnsi="GHEA Grapalat"/>
              <w:color w:val="auto"/>
            </w:rPr>
          </w:rPrChange>
        </w:rPr>
        <w:t>362-րդ հոդվածի 4-</w:t>
      </w:r>
      <w:r w:rsidRPr="00CC4411">
        <w:rPr>
          <w:rStyle w:val="Hyperlink"/>
          <w:rFonts w:ascii="GHEA Grapalat" w:hAnsi="GHEA Grapalat"/>
          <w:color w:val="auto"/>
          <w:lang w:val="hy-AM"/>
          <w:rPrChange w:id="625" w:author="Andranik Hakobyan" w:date="2021-08-23T09:54:00Z">
            <w:rPr>
              <w:rStyle w:val="Hyperlink"/>
              <w:rFonts w:ascii="GHEA Grapalat" w:hAnsi="GHEA Grapalat"/>
              <w:color w:val="auto"/>
            </w:rPr>
          </w:rPrChange>
        </w:rPr>
        <w:lastRenderedPageBreak/>
        <w:t>րդ մասի</w:t>
      </w:r>
      <w:r w:rsidR="00CC4411">
        <w:rPr>
          <w:rStyle w:val="Hyperlink"/>
          <w:rFonts w:ascii="GHEA Grapalat" w:hAnsi="GHEA Grapalat"/>
          <w:color w:val="auto"/>
        </w:rPr>
        <w:fldChar w:fldCharType="end"/>
      </w:r>
      <w:r w:rsidRPr="00CC4411">
        <w:rPr>
          <w:rFonts w:ascii="Calibri" w:hAnsi="Calibri" w:cs="Calibri"/>
          <w:lang w:val="hy-AM"/>
          <w:rPrChange w:id="626" w:author="Andranik Hakobyan" w:date="2021-08-23T09:54:00Z">
            <w:rPr>
              <w:rFonts w:ascii="Calibri" w:hAnsi="Calibri" w:cs="Calibri"/>
            </w:rPr>
          </w:rPrChange>
        </w:rPr>
        <w:t> </w:t>
      </w:r>
      <w:r w:rsidRPr="00CC4411">
        <w:rPr>
          <w:rFonts w:ascii="GHEA Grapalat" w:hAnsi="GHEA Grapalat"/>
          <w:lang w:val="hy-AM"/>
          <w:rPrChange w:id="627" w:author="Andranik Hakobyan" w:date="2021-08-23T09:54:00Z">
            <w:rPr>
              <w:rFonts w:ascii="GHEA Grapalat" w:hAnsi="GHEA Grapalat"/>
            </w:rPr>
          </w:rPrChange>
        </w:rPr>
        <w:t>համաձայն` փոխկապակցված չհամարվող հարկ վճարողների միջև իրականացված գործարք.</w:t>
      </w:r>
    </w:p>
    <w:p w:rsidR="004029DF" w:rsidRPr="00CC4411" w:rsidRDefault="004029DF" w:rsidP="004029DF">
      <w:pPr>
        <w:spacing w:line="360" w:lineRule="auto"/>
        <w:ind w:firstLine="720"/>
        <w:jc w:val="both"/>
        <w:rPr>
          <w:rFonts w:ascii="GHEA Grapalat" w:hAnsi="GHEA Grapalat"/>
          <w:lang w:val="hy-AM"/>
          <w:rPrChange w:id="628" w:author="Andranik Hakobyan" w:date="2021-08-23T09:54:00Z">
            <w:rPr>
              <w:rFonts w:ascii="GHEA Grapalat" w:hAnsi="GHEA Grapalat"/>
            </w:rPr>
          </w:rPrChange>
        </w:rPr>
      </w:pPr>
      <w:r w:rsidRPr="00CC4411">
        <w:rPr>
          <w:rFonts w:ascii="GHEA Grapalat" w:hAnsi="GHEA Grapalat"/>
          <w:lang w:val="hy-AM"/>
          <w:rPrChange w:id="629" w:author="Andranik Hakobyan" w:date="2021-08-23T09:54:00Z">
            <w:rPr>
              <w:rFonts w:ascii="GHEA Grapalat" w:hAnsi="GHEA Grapalat"/>
            </w:rPr>
          </w:rPrChange>
        </w:rPr>
        <w:t>12)</w:t>
      </w:r>
      <w:r w:rsidRPr="00CC4411">
        <w:rPr>
          <w:rFonts w:ascii="Calibri" w:hAnsi="Calibri" w:cs="Calibri"/>
          <w:lang w:val="hy-AM"/>
          <w:rPrChange w:id="630" w:author="Andranik Hakobyan" w:date="2021-08-23T09:54:00Z">
            <w:rPr>
              <w:rFonts w:ascii="Calibri" w:hAnsi="Calibri" w:cs="Calibri"/>
            </w:rPr>
          </w:rPrChange>
        </w:rPr>
        <w:t> </w:t>
      </w:r>
      <w:r w:rsidRPr="00CC4411">
        <w:rPr>
          <w:rFonts w:ascii="GHEA Grapalat" w:hAnsi="GHEA Grapalat"/>
          <w:b/>
          <w:bCs/>
          <w:lang w:val="hy-AM"/>
          <w:rPrChange w:id="631" w:author="Andranik Hakobyan" w:date="2021-08-23T09:54:00Z">
            <w:rPr>
              <w:rFonts w:ascii="GHEA Grapalat" w:hAnsi="GHEA Grapalat"/>
              <w:b/>
              <w:bCs/>
            </w:rPr>
          </w:rPrChange>
        </w:rPr>
        <w:t>արտաքին չվերահսկվող գործարք`</w:t>
      </w:r>
      <w:r w:rsidRPr="00CC4411">
        <w:rPr>
          <w:rFonts w:ascii="Calibri" w:hAnsi="Calibri" w:cs="Calibri"/>
          <w:lang w:val="hy-AM"/>
          <w:rPrChange w:id="632" w:author="Andranik Hakobyan" w:date="2021-08-23T09:54:00Z">
            <w:rPr>
              <w:rFonts w:ascii="Calibri" w:hAnsi="Calibri" w:cs="Calibri"/>
            </w:rPr>
          </w:rPrChange>
        </w:rPr>
        <w:t> </w:t>
      </w:r>
      <w:r w:rsidRPr="00CC4411">
        <w:rPr>
          <w:rFonts w:ascii="GHEA Grapalat" w:hAnsi="GHEA Grapalat" w:cs="GHEA Grapalat"/>
          <w:lang w:val="hy-AM"/>
          <w:rPrChange w:id="633" w:author="Andranik Hakobyan" w:date="2021-08-23T09:54:00Z">
            <w:rPr>
              <w:rFonts w:ascii="GHEA Grapalat" w:hAnsi="GHEA Grapalat" w:cs="GHEA Grapalat"/>
            </w:rPr>
          </w:rPrChange>
        </w:rPr>
        <w:t>Օրենսգրքի</w:t>
      </w:r>
      <w:r w:rsidRPr="00CC4411">
        <w:rPr>
          <w:rFonts w:ascii="Calibri" w:hAnsi="Calibri" w:cs="Calibri"/>
          <w:lang w:val="hy-AM"/>
          <w:rPrChange w:id="634" w:author="Andranik Hakobyan" w:date="2021-08-23T09:54:00Z">
            <w:rPr>
              <w:rFonts w:ascii="Calibri" w:hAnsi="Calibri" w:cs="Calibri"/>
            </w:rPr>
          </w:rPrChange>
        </w:rPr>
        <w:t> </w:t>
      </w:r>
      <w:r w:rsidR="00CC4411">
        <w:fldChar w:fldCharType="begin"/>
      </w:r>
      <w:r w:rsidR="00CC4411" w:rsidRPr="00CC4411">
        <w:rPr>
          <w:lang w:val="hy-AM"/>
          <w:rPrChange w:id="635" w:author="Andranik Hakobyan" w:date="2021-08-23T09:54:00Z">
            <w:rPr/>
          </w:rPrChange>
        </w:rPr>
        <w:instrText xml:space="preserve"> HYPERLINK "http://www.irtek.am/views/act.aspx?aid=150068" </w:instrText>
      </w:r>
      <w:r w:rsidR="00CC4411">
        <w:fldChar w:fldCharType="separate"/>
      </w:r>
      <w:r w:rsidRPr="00CC4411">
        <w:rPr>
          <w:rStyle w:val="Hyperlink"/>
          <w:rFonts w:ascii="GHEA Grapalat" w:hAnsi="GHEA Grapalat"/>
          <w:color w:val="auto"/>
          <w:lang w:val="hy-AM"/>
          <w:rPrChange w:id="636" w:author="Andranik Hakobyan" w:date="2021-08-23T09:54:00Z">
            <w:rPr>
              <w:rStyle w:val="Hyperlink"/>
              <w:rFonts w:ascii="GHEA Grapalat" w:hAnsi="GHEA Grapalat"/>
              <w:color w:val="auto"/>
            </w:rPr>
          </w:rPrChange>
        </w:rPr>
        <w:t>362-րդ հոդվածի 4-րդ մասի</w:t>
      </w:r>
      <w:r w:rsidR="00CC4411">
        <w:rPr>
          <w:rStyle w:val="Hyperlink"/>
          <w:rFonts w:ascii="GHEA Grapalat" w:hAnsi="GHEA Grapalat"/>
          <w:color w:val="auto"/>
        </w:rPr>
        <w:fldChar w:fldCharType="end"/>
      </w:r>
      <w:r w:rsidRPr="00CC4411">
        <w:rPr>
          <w:rFonts w:ascii="Calibri" w:hAnsi="Calibri" w:cs="Calibri"/>
          <w:lang w:val="hy-AM"/>
          <w:rPrChange w:id="637" w:author="Andranik Hakobyan" w:date="2021-08-23T09:54:00Z">
            <w:rPr>
              <w:rFonts w:ascii="Calibri" w:hAnsi="Calibri" w:cs="Calibri"/>
            </w:rPr>
          </w:rPrChange>
        </w:rPr>
        <w:t> </w:t>
      </w:r>
      <w:r w:rsidRPr="00CC4411">
        <w:rPr>
          <w:rFonts w:ascii="GHEA Grapalat" w:hAnsi="GHEA Grapalat" w:cs="GHEA Grapalat"/>
          <w:lang w:val="hy-AM"/>
          <w:rPrChange w:id="638" w:author="Andranik Hakobyan" w:date="2021-08-23T09:54:00Z">
            <w:rPr>
              <w:rFonts w:ascii="GHEA Grapalat" w:hAnsi="GHEA Grapalat" w:cs="GHEA Grapalat"/>
            </w:rPr>
          </w:rPrChange>
        </w:rPr>
        <w:t>համաձայն</w:t>
      </w:r>
      <w:r w:rsidRPr="00CC4411">
        <w:rPr>
          <w:rFonts w:ascii="GHEA Grapalat" w:hAnsi="GHEA Grapalat"/>
          <w:lang w:val="hy-AM"/>
          <w:rPrChange w:id="639" w:author="Andranik Hakobyan" w:date="2021-08-23T09:54:00Z">
            <w:rPr>
              <w:rFonts w:ascii="GHEA Grapalat" w:hAnsi="GHEA Grapalat"/>
            </w:rPr>
          </w:rPrChange>
        </w:rPr>
        <w:t xml:space="preserve">` </w:t>
      </w:r>
      <w:r w:rsidRPr="00CC4411">
        <w:rPr>
          <w:rFonts w:ascii="GHEA Grapalat" w:hAnsi="GHEA Grapalat" w:cs="GHEA Grapalat"/>
          <w:lang w:val="hy-AM"/>
          <w:rPrChange w:id="640" w:author="Andranik Hakobyan" w:date="2021-08-23T09:54:00Z">
            <w:rPr>
              <w:rFonts w:ascii="GHEA Grapalat" w:hAnsi="GHEA Grapalat" w:cs="GHEA Grapalat"/>
            </w:rPr>
          </w:rPrChange>
        </w:rPr>
        <w:t>փոխկապակցված</w:t>
      </w:r>
      <w:r w:rsidRPr="00CC4411">
        <w:rPr>
          <w:rFonts w:ascii="GHEA Grapalat" w:hAnsi="GHEA Grapalat"/>
          <w:lang w:val="hy-AM"/>
          <w:rPrChange w:id="641" w:author="Andranik Hakobyan" w:date="2021-08-23T09:54:00Z">
            <w:rPr>
              <w:rFonts w:ascii="GHEA Grapalat" w:hAnsi="GHEA Grapalat"/>
            </w:rPr>
          </w:rPrChange>
        </w:rPr>
        <w:t xml:space="preserve"> </w:t>
      </w:r>
      <w:r w:rsidRPr="00CC4411">
        <w:rPr>
          <w:rFonts w:ascii="GHEA Grapalat" w:hAnsi="GHEA Grapalat" w:cs="GHEA Grapalat"/>
          <w:lang w:val="hy-AM"/>
          <w:rPrChange w:id="642" w:author="Andranik Hakobyan" w:date="2021-08-23T09:54:00Z">
            <w:rPr>
              <w:rFonts w:ascii="GHEA Grapalat" w:hAnsi="GHEA Grapalat" w:cs="GHEA Grapalat"/>
            </w:rPr>
          </w:rPrChange>
        </w:rPr>
        <w:t>չհամարվող</w:t>
      </w:r>
      <w:r w:rsidRPr="00CC4411">
        <w:rPr>
          <w:rFonts w:ascii="GHEA Grapalat" w:hAnsi="GHEA Grapalat"/>
          <w:lang w:val="hy-AM"/>
          <w:rPrChange w:id="643" w:author="Andranik Hakobyan" w:date="2021-08-23T09:54:00Z">
            <w:rPr>
              <w:rFonts w:ascii="GHEA Grapalat" w:hAnsi="GHEA Grapalat"/>
            </w:rPr>
          </w:rPrChange>
        </w:rPr>
        <w:t xml:space="preserve"> </w:t>
      </w:r>
      <w:r w:rsidRPr="00CC4411">
        <w:rPr>
          <w:rFonts w:ascii="GHEA Grapalat" w:hAnsi="GHEA Grapalat" w:cs="GHEA Grapalat"/>
          <w:lang w:val="hy-AM"/>
          <w:rPrChange w:id="644" w:author="Andranik Hakobyan" w:date="2021-08-23T09:54:00Z">
            <w:rPr>
              <w:rFonts w:ascii="GHEA Grapalat" w:hAnsi="GHEA Grapalat" w:cs="GHEA Grapalat"/>
            </w:rPr>
          </w:rPrChange>
        </w:rPr>
        <w:t>հարկ</w:t>
      </w:r>
      <w:r w:rsidRPr="00CC4411">
        <w:rPr>
          <w:rFonts w:ascii="GHEA Grapalat" w:hAnsi="GHEA Grapalat"/>
          <w:lang w:val="hy-AM"/>
          <w:rPrChange w:id="645" w:author="Andranik Hakobyan" w:date="2021-08-23T09:54:00Z">
            <w:rPr>
              <w:rFonts w:ascii="GHEA Grapalat" w:hAnsi="GHEA Grapalat"/>
            </w:rPr>
          </w:rPrChange>
        </w:rPr>
        <w:t xml:space="preserve"> </w:t>
      </w:r>
      <w:r w:rsidRPr="00CC4411">
        <w:rPr>
          <w:rFonts w:ascii="GHEA Grapalat" w:hAnsi="GHEA Grapalat" w:cs="GHEA Grapalat"/>
          <w:lang w:val="hy-AM"/>
          <w:rPrChange w:id="646" w:author="Andranik Hakobyan" w:date="2021-08-23T09:54:00Z">
            <w:rPr>
              <w:rFonts w:ascii="GHEA Grapalat" w:hAnsi="GHEA Grapalat" w:cs="GHEA Grapalat"/>
            </w:rPr>
          </w:rPrChange>
        </w:rPr>
        <w:t>վճարողն</w:t>
      </w:r>
      <w:r w:rsidRPr="00CC4411">
        <w:rPr>
          <w:rFonts w:ascii="GHEA Grapalat" w:hAnsi="GHEA Grapalat"/>
          <w:lang w:val="hy-AM"/>
          <w:rPrChange w:id="647" w:author="Andranik Hakobyan" w:date="2021-08-23T09:54:00Z">
            <w:rPr>
              <w:rFonts w:ascii="GHEA Grapalat" w:hAnsi="GHEA Grapalat"/>
            </w:rPr>
          </w:rPrChange>
        </w:rPr>
        <w:t>երի միջև իրականացված գործարք, որի կողմերից ոչ մեկը չի հանդիսանում վերահսկվող գործարքի կողմ:</w:t>
      </w:r>
    </w:p>
    <w:p w:rsidR="0061571F" w:rsidDel="00E91433" w:rsidRDefault="0061571F" w:rsidP="00E91433">
      <w:pPr>
        <w:spacing w:line="360" w:lineRule="auto"/>
        <w:ind w:firstLine="720"/>
        <w:jc w:val="both"/>
        <w:rPr>
          <w:del w:id="648" w:author="Andranik Hakobyan" w:date="2021-10-01T11:11:00Z"/>
          <w:rFonts w:ascii="GHEA Grapalat" w:hAnsi="GHEA Grapalat"/>
          <w:lang w:val="hy-AM"/>
        </w:rPr>
      </w:pPr>
      <w:ins w:id="649" w:author="Andranik Hakobyan" w:date="2021-06-01T15:43:00Z">
        <w:r w:rsidRPr="0061571F">
          <w:rPr>
            <w:rFonts w:ascii="GHEA Grapalat" w:hAnsi="GHEA Grapalat"/>
            <w:lang w:val="hy-AM"/>
          </w:rPr>
          <w:t>13) անձ՝ ֆիզիկական անձ, իրավաբանական անձ</w:t>
        </w:r>
      </w:ins>
      <w:ins w:id="650" w:author="Andranik Hakobyan" w:date="2021-10-01T11:08:00Z">
        <w:r w:rsidR="00E91433">
          <w:rPr>
            <w:rFonts w:ascii="GHEA Grapalat" w:hAnsi="GHEA Grapalat"/>
            <w:lang w:val="hy-AM"/>
          </w:rPr>
          <w:t xml:space="preserve">, </w:t>
        </w:r>
        <w:r w:rsidR="00E91433" w:rsidRPr="00E91433">
          <w:rPr>
            <w:rFonts w:ascii="GHEA Grapalat" w:hAnsi="GHEA Grapalat"/>
            <w:lang w:val="hy-AM"/>
          </w:rPr>
          <w:t>ինչպես նաև տրաստը կամ</w:t>
        </w:r>
        <w:r w:rsidR="00E91433" w:rsidRPr="00E91433">
          <w:rPr>
            <w:rFonts w:ascii="Calibri" w:hAnsi="Calibri" w:cs="Calibri"/>
            <w:lang w:val="hy-AM"/>
          </w:rPr>
          <w:t> </w:t>
        </w:r>
        <w:r w:rsidR="00E91433" w:rsidRPr="00E91433">
          <w:rPr>
            <w:rFonts w:ascii="GHEA Grapalat" w:hAnsi="GHEA Grapalat"/>
            <w:lang w:val="hy-AM"/>
          </w:rPr>
          <w:t>օտարերկրյա օրենսդրությամբ իրավաբանական անձի կարգավիճակ չունեցող իրավաբանական կազմավորումը</w:t>
        </w:r>
        <w:r w:rsidR="00E91433">
          <w:rPr>
            <w:rFonts w:ascii="GHEA Grapalat" w:hAnsi="GHEA Grapalat"/>
            <w:lang w:val="hy-AM"/>
          </w:rPr>
          <w:t>.</w:t>
        </w:r>
      </w:ins>
    </w:p>
    <w:p w:rsidR="0061571F" w:rsidRPr="00E91433" w:rsidDel="00E91433" w:rsidRDefault="00E91433" w:rsidP="00E91433">
      <w:pPr>
        <w:spacing w:line="360" w:lineRule="auto"/>
        <w:ind w:firstLine="720"/>
        <w:jc w:val="both"/>
        <w:rPr>
          <w:del w:id="651" w:author="Andranik Hakobyan" w:date="2021-10-01T11:10:00Z"/>
          <w:rFonts w:ascii="GHEA Grapalat" w:hAnsi="GHEA Grapalat"/>
          <w:lang w:val="hy-AM"/>
        </w:rPr>
      </w:pPr>
      <w:ins w:id="652" w:author="Andranik Hakobyan" w:date="2021-10-01T11:11:00Z">
        <w:r w:rsidRPr="00E91433">
          <w:rPr>
            <w:rFonts w:ascii="GHEA Grapalat" w:hAnsi="GHEA Grapalat"/>
            <w:lang w:val="hy-AM"/>
          </w:rPr>
          <w:t>14) բազմազգ կազմակերպություն` կազմակերպությունների խումբ, որը գործունեություն է ծավալում բազմազգ կազմակերպության գրանցման ռեզիդենտության երկրից տարբերվող առնվազն մեկ երկրում</w:t>
        </w:r>
        <w:r>
          <w:rPr>
            <w:rFonts w:ascii="GHEA Grapalat" w:hAnsi="GHEA Grapalat"/>
            <w:lang w:val="hy-AM"/>
          </w:rPr>
          <w:t>:</w:t>
        </w:r>
      </w:ins>
    </w:p>
    <w:p w:rsidR="00E87237" w:rsidRDefault="00E87237" w:rsidP="00E91433">
      <w:pPr>
        <w:spacing w:line="360" w:lineRule="auto"/>
        <w:jc w:val="both"/>
        <w:rPr>
          <w:rFonts w:ascii="GHEA Grapalat" w:hAnsi="GHEA Grapalat" w:cs="Cambria Math"/>
          <w:lang w:val="hy-AM"/>
        </w:rPr>
        <w:pPrChange w:id="653" w:author="Andranik Hakobyan" w:date="2021-10-01T11:11:00Z">
          <w:pPr>
            <w:spacing w:line="360" w:lineRule="auto"/>
            <w:ind w:firstLine="720"/>
            <w:jc w:val="both"/>
          </w:pPr>
        </w:pPrChange>
      </w:pPr>
    </w:p>
    <w:p w:rsidR="00E87237" w:rsidRPr="00E87237" w:rsidRDefault="00E87237" w:rsidP="00E87237">
      <w:pPr>
        <w:spacing w:line="360" w:lineRule="auto"/>
        <w:ind w:firstLine="720"/>
        <w:jc w:val="both"/>
        <w:rPr>
          <w:rFonts w:ascii="GHEA Grapalat" w:hAnsi="GHEA Grapalat"/>
          <w:b/>
          <w:lang w:val="hy-AM"/>
          <w:rPrChange w:id="654" w:author="Andranik Hakobyan" w:date="2021-06-02T09:39:00Z">
            <w:rPr>
              <w:rFonts w:ascii="GHEA Grapalat" w:hAnsi="GHEA Grapalat"/>
              <w:b/>
            </w:rPr>
          </w:rPrChange>
        </w:rPr>
      </w:pPr>
      <w:r w:rsidRPr="00E87237">
        <w:rPr>
          <w:rFonts w:ascii="GHEA Grapalat" w:hAnsi="GHEA Grapalat" w:cs="Calibri"/>
          <w:b/>
          <w:lang w:val="hy-AM"/>
          <w:rPrChange w:id="655" w:author="Andranik Hakobyan" w:date="2021-06-02T09:39:00Z">
            <w:rPr>
              <w:rFonts w:ascii="GHEA Grapalat" w:hAnsi="GHEA Grapalat" w:cs="Calibri"/>
              <w:b/>
            </w:rPr>
          </w:rPrChange>
        </w:rPr>
        <w:t>Հոդված 362. Փոխկապակցված</w:t>
      </w:r>
      <w:del w:id="656" w:author="Andranik Hakobyan" w:date="2021-06-02T09:39:00Z">
        <w:r w:rsidRPr="00E87237" w:rsidDel="00E87237">
          <w:rPr>
            <w:rFonts w:ascii="GHEA Grapalat" w:hAnsi="GHEA Grapalat" w:cs="Calibri"/>
            <w:b/>
            <w:lang w:val="hy-AM"/>
            <w:rPrChange w:id="657" w:author="Andranik Hakobyan" w:date="2021-06-02T09:39:00Z">
              <w:rPr>
                <w:rFonts w:ascii="GHEA Grapalat" w:hAnsi="GHEA Grapalat" w:cs="Calibri"/>
                <w:b/>
              </w:rPr>
            </w:rPrChange>
          </w:rPr>
          <w:delText xml:space="preserve"> հարկ վճարողները</w:delText>
        </w:r>
      </w:del>
      <w:ins w:id="658" w:author="Andranik Hakobyan" w:date="2021-06-02T09:39:00Z">
        <w:r>
          <w:rPr>
            <w:rFonts w:ascii="GHEA Grapalat" w:hAnsi="GHEA Grapalat" w:cs="Calibri"/>
            <w:b/>
            <w:lang w:val="hy-AM"/>
          </w:rPr>
          <w:t xml:space="preserve"> անձինք</w:t>
        </w:r>
      </w:ins>
      <w:r w:rsidRPr="00E87237">
        <w:rPr>
          <w:rFonts w:ascii="Calibri" w:hAnsi="Calibri" w:cs="Calibri"/>
          <w:b/>
          <w:lang w:val="hy-AM"/>
          <w:rPrChange w:id="659" w:author="Andranik Hakobyan" w:date="2021-06-02T09:39:00Z">
            <w:rPr>
              <w:rFonts w:ascii="Calibri" w:hAnsi="Calibri" w:cs="Calibri"/>
              <w:b/>
            </w:rPr>
          </w:rPrChange>
        </w:rPr>
        <w:t> </w:t>
      </w:r>
    </w:p>
    <w:p w:rsidR="00E87237" w:rsidRPr="00E87237" w:rsidRDefault="00E87237" w:rsidP="00E87237">
      <w:pPr>
        <w:spacing w:line="360" w:lineRule="auto"/>
        <w:ind w:firstLine="720"/>
        <w:jc w:val="both"/>
        <w:rPr>
          <w:rFonts w:ascii="GHEA Grapalat" w:hAnsi="GHEA Grapalat"/>
          <w:lang w:val="hy-AM"/>
          <w:rPrChange w:id="660" w:author="Andranik Hakobyan" w:date="2021-06-02T09:39:00Z">
            <w:rPr>
              <w:rFonts w:ascii="GHEA Grapalat" w:hAnsi="GHEA Grapalat"/>
            </w:rPr>
          </w:rPrChange>
        </w:rPr>
      </w:pPr>
      <w:r w:rsidRPr="00E87237">
        <w:rPr>
          <w:rFonts w:ascii="GHEA Grapalat" w:hAnsi="GHEA Grapalat"/>
          <w:lang w:val="hy-AM"/>
          <w:rPrChange w:id="661" w:author="Andranik Hakobyan" w:date="2021-06-02T09:39:00Z">
            <w:rPr>
              <w:rFonts w:ascii="GHEA Grapalat" w:hAnsi="GHEA Grapalat"/>
            </w:rPr>
          </w:rPrChange>
        </w:rPr>
        <w:t xml:space="preserve">1. Սույն գլխի կիրառության իմաստով` երկու և ավելի </w:t>
      </w:r>
      <w:del w:id="662" w:author="Andranik Hakobyan" w:date="2021-06-02T09:39:00Z">
        <w:r w:rsidRPr="00E87237" w:rsidDel="00E87237">
          <w:rPr>
            <w:rFonts w:ascii="GHEA Grapalat" w:hAnsi="GHEA Grapalat"/>
            <w:lang w:val="hy-AM"/>
            <w:rPrChange w:id="663" w:author="Andranik Hakobyan" w:date="2021-06-02T09:39:00Z">
              <w:rPr>
                <w:rFonts w:ascii="GHEA Grapalat" w:hAnsi="GHEA Grapalat"/>
              </w:rPr>
            </w:rPrChange>
          </w:rPr>
          <w:delText xml:space="preserve">հարկ վճարողներ </w:delText>
        </w:r>
      </w:del>
      <w:ins w:id="664" w:author="Andranik Hakobyan" w:date="2021-06-02T09:39:00Z">
        <w:r>
          <w:rPr>
            <w:rFonts w:ascii="GHEA Grapalat" w:hAnsi="GHEA Grapalat"/>
            <w:lang w:val="hy-AM"/>
          </w:rPr>
          <w:t xml:space="preserve">անձինք </w:t>
        </w:r>
      </w:ins>
      <w:r w:rsidRPr="00E87237">
        <w:rPr>
          <w:rFonts w:ascii="GHEA Grapalat" w:hAnsi="GHEA Grapalat"/>
          <w:lang w:val="hy-AM"/>
          <w:rPrChange w:id="665" w:author="Andranik Hakobyan" w:date="2021-06-02T09:39:00Z">
            <w:rPr>
              <w:rFonts w:ascii="GHEA Grapalat" w:hAnsi="GHEA Grapalat"/>
            </w:rPr>
          </w:rPrChange>
        </w:rPr>
        <w:t>համարվում են փոխկապակցված, եթե`</w:t>
      </w:r>
    </w:p>
    <w:p w:rsidR="00E87237" w:rsidRPr="00E87237" w:rsidRDefault="00E87237" w:rsidP="00E87237">
      <w:pPr>
        <w:spacing w:line="360" w:lineRule="auto"/>
        <w:ind w:firstLine="720"/>
        <w:jc w:val="both"/>
        <w:rPr>
          <w:rFonts w:ascii="GHEA Grapalat" w:hAnsi="GHEA Grapalat"/>
          <w:lang w:val="hy-AM"/>
          <w:rPrChange w:id="666" w:author="Andranik Hakobyan" w:date="2021-06-02T09:39:00Z">
            <w:rPr>
              <w:rFonts w:ascii="GHEA Grapalat" w:hAnsi="GHEA Grapalat"/>
            </w:rPr>
          </w:rPrChange>
        </w:rPr>
      </w:pPr>
      <w:r w:rsidRPr="00E87237">
        <w:rPr>
          <w:rFonts w:ascii="GHEA Grapalat" w:hAnsi="GHEA Grapalat"/>
          <w:lang w:val="hy-AM"/>
          <w:rPrChange w:id="667" w:author="Andranik Hakobyan" w:date="2021-06-02T09:39:00Z">
            <w:rPr>
              <w:rFonts w:ascii="GHEA Grapalat" w:hAnsi="GHEA Grapalat"/>
            </w:rPr>
          </w:rPrChange>
        </w:rPr>
        <w:t xml:space="preserve">1) </w:t>
      </w:r>
      <w:del w:id="668" w:author="Andranik Hakobyan" w:date="2021-06-02T09:39:00Z">
        <w:r w:rsidRPr="00E87237" w:rsidDel="00E87237">
          <w:rPr>
            <w:rFonts w:ascii="GHEA Grapalat" w:hAnsi="GHEA Grapalat"/>
            <w:lang w:val="hy-AM"/>
            <w:rPrChange w:id="669" w:author="Andranik Hakobyan" w:date="2021-06-02T09:39:00Z">
              <w:rPr>
                <w:rFonts w:ascii="GHEA Grapalat" w:hAnsi="GHEA Grapalat"/>
              </w:rPr>
            </w:rPrChange>
          </w:rPr>
          <w:delText>հարկ վճարողներից</w:delText>
        </w:r>
      </w:del>
      <w:ins w:id="670" w:author="Andranik Hakobyan" w:date="2021-06-02T09:40:00Z">
        <w:r>
          <w:rPr>
            <w:rFonts w:ascii="GHEA Grapalat" w:hAnsi="GHEA Grapalat"/>
            <w:lang w:val="hy-AM"/>
          </w:rPr>
          <w:t xml:space="preserve"> </w:t>
        </w:r>
      </w:ins>
      <w:ins w:id="671" w:author="Andranik Hakobyan" w:date="2021-06-02T09:39:00Z">
        <w:r>
          <w:rPr>
            <w:rFonts w:ascii="GHEA Grapalat" w:hAnsi="GHEA Grapalat"/>
            <w:lang w:val="hy-AM"/>
          </w:rPr>
          <w:t>անձանցից</w:t>
        </w:r>
      </w:ins>
      <w:r w:rsidRPr="00E87237">
        <w:rPr>
          <w:rFonts w:ascii="GHEA Grapalat" w:hAnsi="GHEA Grapalat"/>
          <w:lang w:val="hy-AM"/>
          <w:rPrChange w:id="672" w:author="Andranik Hakobyan" w:date="2021-06-02T09:39:00Z">
            <w:rPr>
              <w:rFonts w:ascii="GHEA Grapalat" w:hAnsi="GHEA Grapalat"/>
            </w:rPr>
          </w:rPrChange>
        </w:rPr>
        <w:t xml:space="preserve"> մեկը ուղղակի կամ անուղղակի կերպով մասնակցում է մյուս </w:t>
      </w:r>
      <w:del w:id="673" w:author="Andranik Hakobyan" w:date="2021-06-02T09:40:00Z">
        <w:r w:rsidRPr="00E87237" w:rsidDel="00E87237">
          <w:rPr>
            <w:rFonts w:ascii="GHEA Grapalat" w:hAnsi="GHEA Grapalat"/>
            <w:lang w:val="hy-AM"/>
            <w:rPrChange w:id="674" w:author="Andranik Hakobyan" w:date="2021-06-02T09:39:00Z">
              <w:rPr>
                <w:rFonts w:ascii="GHEA Grapalat" w:hAnsi="GHEA Grapalat"/>
              </w:rPr>
            </w:rPrChange>
          </w:rPr>
          <w:delText>հարկ վճարողի</w:delText>
        </w:r>
      </w:del>
      <w:ins w:id="675" w:author="Andranik Hakobyan" w:date="2021-06-02T09:40:00Z">
        <w:r>
          <w:rPr>
            <w:rFonts w:ascii="GHEA Grapalat" w:hAnsi="GHEA Grapalat"/>
            <w:lang w:val="hy-AM"/>
          </w:rPr>
          <w:t>անձի</w:t>
        </w:r>
      </w:ins>
      <w:r w:rsidRPr="00E87237">
        <w:rPr>
          <w:rFonts w:ascii="GHEA Grapalat" w:hAnsi="GHEA Grapalat"/>
          <w:lang w:val="hy-AM"/>
          <w:rPrChange w:id="676" w:author="Andranik Hakobyan" w:date="2021-06-02T09:39:00Z">
            <w:rPr>
              <w:rFonts w:ascii="GHEA Grapalat" w:hAnsi="GHEA Grapalat"/>
            </w:rPr>
          </w:rPrChange>
        </w:rPr>
        <w:t xml:space="preserve"> կառավարմանը, վերահսկմանը կամ մասնակցություն (բաժնետոմս, բաժնեմաս, փայաբաժին) ունի մյուսի կանոնադրական կամ բաժնեհավաք կապիտալում.</w:t>
      </w:r>
    </w:p>
    <w:p w:rsidR="00E87237" w:rsidRPr="00E87237" w:rsidRDefault="00E87237" w:rsidP="00E87237">
      <w:pPr>
        <w:spacing w:line="360" w:lineRule="auto"/>
        <w:ind w:firstLine="720"/>
        <w:jc w:val="both"/>
        <w:rPr>
          <w:rFonts w:ascii="GHEA Grapalat" w:hAnsi="GHEA Grapalat"/>
          <w:lang w:val="hy-AM"/>
          <w:rPrChange w:id="677" w:author="Andranik Hakobyan" w:date="2021-06-02T09:40:00Z">
            <w:rPr>
              <w:rFonts w:ascii="GHEA Grapalat" w:hAnsi="GHEA Grapalat"/>
            </w:rPr>
          </w:rPrChange>
        </w:rPr>
      </w:pPr>
      <w:r w:rsidRPr="00E87237">
        <w:rPr>
          <w:rFonts w:ascii="GHEA Grapalat" w:hAnsi="GHEA Grapalat"/>
          <w:lang w:val="hy-AM"/>
          <w:rPrChange w:id="678" w:author="Andranik Hakobyan" w:date="2021-06-02T09:40:00Z">
            <w:rPr>
              <w:rFonts w:ascii="GHEA Grapalat" w:hAnsi="GHEA Grapalat"/>
            </w:rPr>
          </w:rPrChange>
        </w:rPr>
        <w:t xml:space="preserve">2) միևնույն </w:t>
      </w:r>
      <w:del w:id="679" w:author="Andranik Hakobyan" w:date="2021-06-02T09:40:00Z">
        <w:r w:rsidRPr="00E87237" w:rsidDel="00E87237">
          <w:rPr>
            <w:rFonts w:ascii="GHEA Grapalat" w:hAnsi="GHEA Grapalat"/>
            <w:lang w:val="hy-AM"/>
            <w:rPrChange w:id="680" w:author="Andranik Hakobyan" w:date="2021-06-02T09:40:00Z">
              <w:rPr>
                <w:rFonts w:ascii="GHEA Grapalat" w:hAnsi="GHEA Grapalat"/>
              </w:rPr>
            </w:rPrChange>
          </w:rPr>
          <w:delText>հարկ վճարողն</w:delText>
        </w:r>
      </w:del>
      <w:ins w:id="681" w:author="Andranik Hakobyan" w:date="2021-06-02T09:40:00Z">
        <w:r>
          <w:rPr>
            <w:rFonts w:ascii="GHEA Grapalat" w:hAnsi="GHEA Grapalat"/>
            <w:lang w:val="hy-AM"/>
          </w:rPr>
          <w:t>անձն</w:t>
        </w:r>
      </w:ins>
      <w:r w:rsidRPr="00E87237">
        <w:rPr>
          <w:rFonts w:ascii="GHEA Grapalat" w:hAnsi="GHEA Grapalat"/>
          <w:lang w:val="hy-AM"/>
          <w:rPrChange w:id="682" w:author="Andranik Hakobyan" w:date="2021-06-02T09:40:00Z">
            <w:rPr>
              <w:rFonts w:ascii="GHEA Grapalat" w:hAnsi="GHEA Grapalat"/>
            </w:rPr>
          </w:rPrChange>
        </w:rPr>
        <w:t xml:space="preserve"> ուղղակի կամ անուղղակի կերպով մասնակցում է երկու և ավելի </w:t>
      </w:r>
      <w:del w:id="683" w:author="Andranik Hakobyan" w:date="2021-06-02T09:41:00Z">
        <w:r w:rsidRPr="00E87237" w:rsidDel="00E87237">
          <w:rPr>
            <w:rFonts w:ascii="GHEA Grapalat" w:hAnsi="GHEA Grapalat"/>
            <w:lang w:val="hy-AM"/>
            <w:rPrChange w:id="684" w:author="Andranik Hakobyan" w:date="2021-06-02T09:40:00Z">
              <w:rPr>
                <w:rFonts w:ascii="GHEA Grapalat" w:hAnsi="GHEA Grapalat"/>
              </w:rPr>
            </w:rPrChange>
          </w:rPr>
          <w:delText>հարկ վճարողների</w:delText>
        </w:r>
      </w:del>
      <w:ins w:id="685" w:author="Andranik Hakobyan" w:date="2021-06-02T09:41:00Z">
        <w:r>
          <w:rPr>
            <w:rFonts w:ascii="GHEA Grapalat" w:hAnsi="GHEA Grapalat"/>
            <w:lang w:val="hy-AM"/>
          </w:rPr>
          <w:t>անձանց</w:t>
        </w:r>
      </w:ins>
      <w:r w:rsidRPr="00E87237">
        <w:rPr>
          <w:rFonts w:ascii="GHEA Grapalat" w:hAnsi="GHEA Grapalat"/>
          <w:lang w:val="hy-AM"/>
          <w:rPrChange w:id="686" w:author="Andranik Hakobyan" w:date="2021-06-02T09:40:00Z">
            <w:rPr>
              <w:rFonts w:ascii="GHEA Grapalat" w:hAnsi="GHEA Grapalat"/>
            </w:rPr>
          </w:rPrChange>
        </w:rPr>
        <w:t xml:space="preserve"> կառավարմանը, վերահսկմանը կամ մասնակցություն (բաժնետոմս, բաժնեմաս, փայաբաժին) ունի դրանց կանոնադրական կամ բաժնեհավաք կապիտալում:</w:t>
      </w:r>
    </w:p>
    <w:p w:rsidR="00E87237" w:rsidRPr="00E87237" w:rsidRDefault="00E87237" w:rsidP="00E87237">
      <w:pPr>
        <w:spacing w:line="360" w:lineRule="auto"/>
        <w:ind w:firstLine="720"/>
        <w:jc w:val="both"/>
        <w:rPr>
          <w:rFonts w:ascii="GHEA Grapalat" w:hAnsi="GHEA Grapalat"/>
          <w:lang w:val="hy-AM"/>
          <w:rPrChange w:id="687" w:author="Andranik Hakobyan" w:date="2021-06-02T09:41:00Z">
            <w:rPr>
              <w:rFonts w:ascii="GHEA Grapalat" w:hAnsi="GHEA Grapalat"/>
            </w:rPr>
          </w:rPrChange>
        </w:rPr>
      </w:pPr>
      <w:r w:rsidRPr="00E87237">
        <w:rPr>
          <w:rFonts w:ascii="GHEA Grapalat" w:hAnsi="GHEA Grapalat"/>
          <w:lang w:val="hy-AM"/>
          <w:rPrChange w:id="688" w:author="Andranik Hakobyan" w:date="2021-06-02T09:41:00Z">
            <w:rPr>
              <w:rFonts w:ascii="GHEA Grapalat" w:hAnsi="GHEA Grapalat"/>
            </w:rPr>
          </w:rPrChange>
        </w:rPr>
        <w:t xml:space="preserve">2. Սույն հոդվածի 1-ին մասի կիրառության իմաստով` համարվում է, որ </w:t>
      </w:r>
      <w:del w:id="689" w:author="Andranik Hakobyan" w:date="2021-06-02T09:41:00Z">
        <w:r w:rsidRPr="00E87237" w:rsidDel="00E87237">
          <w:rPr>
            <w:rFonts w:ascii="GHEA Grapalat" w:hAnsi="GHEA Grapalat"/>
            <w:lang w:val="hy-AM"/>
            <w:rPrChange w:id="690" w:author="Andranik Hakobyan" w:date="2021-06-02T09:41:00Z">
              <w:rPr>
                <w:rFonts w:ascii="GHEA Grapalat" w:hAnsi="GHEA Grapalat"/>
              </w:rPr>
            </w:rPrChange>
          </w:rPr>
          <w:delText>հարկ վճարողը</w:delText>
        </w:r>
      </w:del>
      <w:ins w:id="691" w:author="Andranik Hakobyan" w:date="2021-06-02T09:41:00Z">
        <w:r>
          <w:rPr>
            <w:rFonts w:ascii="GHEA Grapalat" w:hAnsi="GHEA Grapalat"/>
            <w:lang w:val="hy-AM"/>
          </w:rPr>
          <w:t>անձը</w:t>
        </w:r>
      </w:ins>
      <w:r w:rsidRPr="00E87237">
        <w:rPr>
          <w:rFonts w:ascii="GHEA Grapalat" w:hAnsi="GHEA Grapalat"/>
          <w:lang w:val="hy-AM"/>
          <w:rPrChange w:id="692" w:author="Andranik Hakobyan" w:date="2021-06-02T09:41:00Z">
            <w:rPr>
              <w:rFonts w:ascii="GHEA Grapalat" w:hAnsi="GHEA Grapalat"/>
            </w:rPr>
          </w:rPrChange>
        </w:rPr>
        <w:t xml:space="preserve"> ուղղակի կամ անուղղակի կերպով մասնակցում է մյուս </w:t>
      </w:r>
      <w:del w:id="693" w:author="Andranik Hakobyan" w:date="2021-06-02T09:41:00Z">
        <w:r w:rsidRPr="00E87237" w:rsidDel="00E87237">
          <w:rPr>
            <w:rFonts w:ascii="GHEA Grapalat" w:hAnsi="GHEA Grapalat"/>
            <w:lang w:val="hy-AM"/>
            <w:rPrChange w:id="694" w:author="Andranik Hakobyan" w:date="2021-06-02T09:41:00Z">
              <w:rPr>
                <w:rFonts w:ascii="GHEA Grapalat" w:hAnsi="GHEA Grapalat"/>
              </w:rPr>
            </w:rPrChange>
          </w:rPr>
          <w:delText>հարկ վճարողի</w:delText>
        </w:r>
      </w:del>
      <w:ins w:id="695" w:author="Andranik Hakobyan" w:date="2021-06-02T09:41:00Z">
        <w:r>
          <w:rPr>
            <w:rFonts w:ascii="GHEA Grapalat" w:hAnsi="GHEA Grapalat"/>
            <w:lang w:val="hy-AM"/>
          </w:rPr>
          <w:t>անձի</w:t>
        </w:r>
      </w:ins>
      <w:r w:rsidRPr="00E87237">
        <w:rPr>
          <w:rFonts w:ascii="GHEA Grapalat" w:hAnsi="GHEA Grapalat"/>
          <w:lang w:val="hy-AM"/>
          <w:rPrChange w:id="696" w:author="Andranik Hakobyan" w:date="2021-06-02T09:41:00Z">
            <w:rPr>
              <w:rFonts w:ascii="GHEA Grapalat" w:hAnsi="GHEA Grapalat"/>
            </w:rPr>
          </w:rPrChange>
        </w:rPr>
        <w:t xml:space="preserve"> կառավարմանը, վերահսկմանը կամ մասնակցություն (բաժնետոմս, </w:t>
      </w:r>
      <w:r w:rsidRPr="00E87237">
        <w:rPr>
          <w:rFonts w:ascii="GHEA Grapalat" w:hAnsi="GHEA Grapalat"/>
          <w:lang w:val="hy-AM"/>
          <w:rPrChange w:id="697" w:author="Andranik Hakobyan" w:date="2021-06-02T09:41:00Z">
            <w:rPr>
              <w:rFonts w:ascii="GHEA Grapalat" w:hAnsi="GHEA Grapalat"/>
            </w:rPr>
          </w:rPrChange>
        </w:rPr>
        <w:lastRenderedPageBreak/>
        <w:t>բաժնեմաս, փայաբաժին) ունի մյուս հարկ վճարողի կանոնադրական կամ բաժնեհավաք կապիտալում, եթե`</w:t>
      </w:r>
    </w:p>
    <w:p w:rsidR="00E87237" w:rsidRPr="00E87237" w:rsidRDefault="00E87237" w:rsidP="00E87237">
      <w:pPr>
        <w:spacing w:line="360" w:lineRule="auto"/>
        <w:ind w:firstLine="720"/>
        <w:jc w:val="both"/>
        <w:rPr>
          <w:rFonts w:ascii="GHEA Grapalat" w:hAnsi="GHEA Grapalat"/>
          <w:lang w:val="hy-AM"/>
          <w:rPrChange w:id="698" w:author="Andranik Hakobyan" w:date="2021-06-02T09:42:00Z">
            <w:rPr>
              <w:rFonts w:ascii="GHEA Grapalat" w:hAnsi="GHEA Grapalat"/>
            </w:rPr>
          </w:rPrChange>
        </w:rPr>
      </w:pPr>
      <w:r w:rsidRPr="00E87237">
        <w:rPr>
          <w:rFonts w:ascii="GHEA Grapalat" w:hAnsi="GHEA Grapalat"/>
          <w:lang w:val="hy-AM"/>
          <w:rPrChange w:id="699" w:author="Andranik Hakobyan" w:date="2021-06-02T09:42:00Z">
            <w:rPr>
              <w:rFonts w:ascii="GHEA Grapalat" w:hAnsi="GHEA Grapalat"/>
            </w:rPr>
          </w:rPrChange>
        </w:rPr>
        <w:t xml:space="preserve">1) </w:t>
      </w:r>
      <w:del w:id="700" w:author="Andranik Hakobyan" w:date="2021-06-02T09:41:00Z">
        <w:r w:rsidRPr="00E87237" w:rsidDel="00E87237">
          <w:rPr>
            <w:rFonts w:ascii="GHEA Grapalat" w:hAnsi="GHEA Grapalat"/>
            <w:lang w:val="hy-AM"/>
            <w:rPrChange w:id="701" w:author="Andranik Hakobyan" w:date="2021-06-02T09:42:00Z">
              <w:rPr>
                <w:rFonts w:ascii="GHEA Grapalat" w:hAnsi="GHEA Grapalat"/>
              </w:rPr>
            </w:rPrChange>
          </w:rPr>
          <w:delText>հարկ վճարողին</w:delText>
        </w:r>
      </w:del>
      <w:ins w:id="702" w:author="Andranik Hakobyan" w:date="2021-06-02T09:41:00Z">
        <w:r>
          <w:rPr>
            <w:rFonts w:ascii="GHEA Grapalat" w:hAnsi="GHEA Grapalat"/>
            <w:lang w:val="hy-AM"/>
          </w:rPr>
          <w:t>անձ</w:t>
        </w:r>
      </w:ins>
      <w:ins w:id="703" w:author="Andranik Hakobyan" w:date="2021-06-02T09:42:00Z">
        <w:r>
          <w:rPr>
            <w:rFonts w:ascii="GHEA Grapalat" w:hAnsi="GHEA Grapalat"/>
            <w:lang w:val="hy-AM"/>
          </w:rPr>
          <w:t>ին</w:t>
        </w:r>
      </w:ins>
      <w:r w:rsidRPr="00E87237">
        <w:rPr>
          <w:rFonts w:ascii="GHEA Grapalat" w:hAnsi="GHEA Grapalat"/>
          <w:lang w:val="hy-AM"/>
          <w:rPrChange w:id="704" w:author="Andranik Hakobyan" w:date="2021-06-02T09:42:00Z">
            <w:rPr>
              <w:rFonts w:ascii="GHEA Grapalat" w:hAnsi="GHEA Grapalat"/>
            </w:rPr>
          </w:rPrChange>
        </w:rPr>
        <w:t xml:space="preserve"> ուղղակի կամ անուղղակի կերպով պատկանում են մյուս </w:t>
      </w:r>
      <w:del w:id="705" w:author="Andranik Hakobyan" w:date="2021-06-02T09:42:00Z">
        <w:r w:rsidRPr="00E87237" w:rsidDel="00E87237">
          <w:rPr>
            <w:rFonts w:ascii="GHEA Grapalat" w:hAnsi="GHEA Grapalat"/>
            <w:lang w:val="hy-AM"/>
            <w:rPrChange w:id="706" w:author="Andranik Hakobyan" w:date="2021-06-02T09:42:00Z">
              <w:rPr>
                <w:rFonts w:ascii="GHEA Grapalat" w:hAnsi="GHEA Grapalat"/>
              </w:rPr>
            </w:rPrChange>
          </w:rPr>
          <w:delText>հարկ վճարողի</w:delText>
        </w:r>
      </w:del>
      <w:ins w:id="707" w:author="Andranik Hakobyan" w:date="2021-06-02T09:42:00Z">
        <w:r>
          <w:rPr>
            <w:rFonts w:ascii="GHEA Grapalat" w:hAnsi="GHEA Grapalat"/>
            <w:lang w:val="hy-AM"/>
          </w:rPr>
          <w:t>անձի</w:t>
        </w:r>
      </w:ins>
      <w:r w:rsidRPr="00E87237">
        <w:rPr>
          <w:rFonts w:ascii="GHEA Grapalat" w:hAnsi="GHEA Grapalat"/>
          <w:lang w:val="hy-AM"/>
          <w:rPrChange w:id="708" w:author="Andranik Hakobyan" w:date="2021-06-02T09:42:00Z">
            <w:rPr>
              <w:rFonts w:ascii="GHEA Grapalat" w:hAnsi="GHEA Grapalat"/>
            </w:rPr>
          </w:rPrChange>
        </w:rPr>
        <w:t xml:space="preserve"> կանոնադրական կամ բաժնեհավաք կապիտալի 20 տոկոս և ավելի բաժնետոմսերը, բաժնեմասը, փայաբաժինը.</w:t>
      </w:r>
    </w:p>
    <w:p w:rsidR="00E87237" w:rsidRPr="00E87237" w:rsidRDefault="00E87237" w:rsidP="00E87237">
      <w:pPr>
        <w:spacing w:line="360" w:lineRule="auto"/>
        <w:ind w:firstLine="720"/>
        <w:jc w:val="both"/>
        <w:rPr>
          <w:rFonts w:ascii="GHEA Grapalat" w:hAnsi="GHEA Grapalat"/>
          <w:lang w:val="hy-AM"/>
          <w:rPrChange w:id="709" w:author="Andranik Hakobyan" w:date="2021-06-02T09:42:00Z">
            <w:rPr>
              <w:rFonts w:ascii="GHEA Grapalat" w:hAnsi="GHEA Grapalat"/>
            </w:rPr>
          </w:rPrChange>
        </w:rPr>
      </w:pPr>
      <w:r w:rsidRPr="00E87237">
        <w:rPr>
          <w:rFonts w:ascii="GHEA Grapalat" w:hAnsi="GHEA Grapalat"/>
          <w:lang w:val="hy-AM"/>
          <w:rPrChange w:id="710" w:author="Andranik Hakobyan" w:date="2021-06-02T09:42:00Z">
            <w:rPr>
              <w:rFonts w:ascii="GHEA Grapalat" w:hAnsi="GHEA Grapalat"/>
            </w:rPr>
          </w:rPrChange>
        </w:rPr>
        <w:t xml:space="preserve">2) </w:t>
      </w:r>
      <w:del w:id="711" w:author="Andranik Hakobyan" w:date="2021-06-02T09:42:00Z">
        <w:r w:rsidRPr="00E87237" w:rsidDel="00E87237">
          <w:rPr>
            <w:rFonts w:ascii="GHEA Grapalat" w:hAnsi="GHEA Grapalat"/>
            <w:lang w:val="hy-AM"/>
            <w:rPrChange w:id="712" w:author="Andranik Hakobyan" w:date="2021-06-02T09:42:00Z">
              <w:rPr>
                <w:rFonts w:ascii="GHEA Grapalat" w:hAnsi="GHEA Grapalat"/>
              </w:rPr>
            </w:rPrChange>
          </w:rPr>
          <w:delText>հարկ վճարողը</w:delText>
        </w:r>
      </w:del>
      <w:ins w:id="713" w:author="Andranik Hakobyan" w:date="2021-06-02T09:42:00Z">
        <w:r>
          <w:rPr>
            <w:rFonts w:ascii="GHEA Grapalat" w:hAnsi="GHEA Grapalat"/>
            <w:lang w:val="hy-AM"/>
          </w:rPr>
          <w:t>անձը</w:t>
        </w:r>
      </w:ins>
      <w:r w:rsidRPr="00E87237">
        <w:rPr>
          <w:rFonts w:ascii="GHEA Grapalat" w:hAnsi="GHEA Grapalat"/>
          <w:lang w:val="hy-AM"/>
          <w:rPrChange w:id="714" w:author="Andranik Hakobyan" w:date="2021-06-02T09:42:00Z">
            <w:rPr>
              <w:rFonts w:ascii="GHEA Grapalat" w:hAnsi="GHEA Grapalat"/>
            </w:rPr>
          </w:rPrChange>
        </w:rPr>
        <w:t xml:space="preserve"> գործնականում վերահսկում է մյուս </w:t>
      </w:r>
      <w:del w:id="715" w:author="Andranik Hakobyan" w:date="2021-06-02T09:42:00Z">
        <w:r w:rsidRPr="00E87237" w:rsidDel="00E87237">
          <w:rPr>
            <w:rFonts w:ascii="GHEA Grapalat" w:hAnsi="GHEA Grapalat"/>
            <w:lang w:val="hy-AM"/>
            <w:rPrChange w:id="716" w:author="Andranik Hakobyan" w:date="2021-06-02T09:42:00Z">
              <w:rPr>
                <w:rFonts w:ascii="GHEA Grapalat" w:hAnsi="GHEA Grapalat"/>
              </w:rPr>
            </w:rPrChange>
          </w:rPr>
          <w:delText>հարկ վճարողի</w:delText>
        </w:r>
      </w:del>
      <w:ins w:id="717" w:author="Andranik Hakobyan" w:date="2021-06-02T09:42:00Z">
        <w:r>
          <w:rPr>
            <w:rFonts w:ascii="GHEA Grapalat" w:hAnsi="GHEA Grapalat"/>
            <w:lang w:val="hy-AM"/>
          </w:rPr>
          <w:t>անձի</w:t>
        </w:r>
      </w:ins>
      <w:r w:rsidRPr="00E87237">
        <w:rPr>
          <w:rFonts w:ascii="GHEA Grapalat" w:hAnsi="GHEA Grapalat"/>
          <w:lang w:val="hy-AM"/>
          <w:rPrChange w:id="718" w:author="Andranik Hakobyan" w:date="2021-06-02T09:42:00Z">
            <w:rPr>
              <w:rFonts w:ascii="GHEA Grapalat" w:hAnsi="GHEA Grapalat"/>
            </w:rPr>
          </w:rPrChange>
        </w:rPr>
        <w:t xml:space="preserve"> գործարար որոշումները:</w:t>
      </w:r>
    </w:p>
    <w:p w:rsidR="00E87237" w:rsidRPr="00E87237" w:rsidRDefault="00E87237" w:rsidP="00E87237">
      <w:pPr>
        <w:spacing w:line="360" w:lineRule="auto"/>
        <w:ind w:firstLine="720"/>
        <w:jc w:val="both"/>
        <w:rPr>
          <w:rFonts w:ascii="GHEA Grapalat" w:hAnsi="GHEA Grapalat"/>
          <w:lang w:val="hy-AM"/>
          <w:rPrChange w:id="719" w:author="Andranik Hakobyan" w:date="2021-06-02T09:42:00Z">
            <w:rPr>
              <w:rFonts w:ascii="GHEA Grapalat" w:hAnsi="GHEA Grapalat"/>
            </w:rPr>
          </w:rPrChange>
        </w:rPr>
      </w:pPr>
      <w:r w:rsidRPr="00E87237">
        <w:rPr>
          <w:rFonts w:ascii="GHEA Grapalat" w:hAnsi="GHEA Grapalat"/>
          <w:lang w:val="hy-AM"/>
          <w:rPrChange w:id="720" w:author="Andranik Hakobyan" w:date="2021-06-02T09:42:00Z">
            <w:rPr>
              <w:rFonts w:ascii="GHEA Grapalat" w:hAnsi="GHEA Grapalat"/>
            </w:rPr>
          </w:rPrChange>
        </w:rPr>
        <w:t xml:space="preserve">3. Սույն հոդվածի 2-րդ մասի 2-րդ կետի կիրառության իմաստով` </w:t>
      </w:r>
      <w:del w:id="721" w:author="Andranik Hakobyan" w:date="2021-06-02T09:42:00Z">
        <w:r w:rsidRPr="00E87237" w:rsidDel="00E87237">
          <w:rPr>
            <w:rFonts w:ascii="GHEA Grapalat" w:hAnsi="GHEA Grapalat"/>
            <w:lang w:val="hy-AM"/>
            <w:rPrChange w:id="722" w:author="Andranik Hakobyan" w:date="2021-06-02T09:42:00Z">
              <w:rPr>
                <w:rFonts w:ascii="GHEA Grapalat" w:hAnsi="GHEA Grapalat"/>
              </w:rPr>
            </w:rPrChange>
          </w:rPr>
          <w:delText>հարկ վճարողը</w:delText>
        </w:r>
      </w:del>
      <w:ins w:id="723" w:author="Andranik Hakobyan" w:date="2021-06-02T09:42:00Z">
        <w:r>
          <w:rPr>
            <w:rFonts w:ascii="GHEA Grapalat" w:hAnsi="GHEA Grapalat"/>
            <w:lang w:val="hy-AM"/>
          </w:rPr>
          <w:t>անձը</w:t>
        </w:r>
      </w:ins>
      <w:r w:rsidRPr="00E87237">
        <w:rPr>
          <w:rFonts w:ascii="GHEA Grapalat" w:hAnsi="GHEA Grapalat"/>
          <w:lang w:val="hy-AM"/>
          <w:rPrChange w:id="724" w:author="Andranik Hakobyan" w:date="2021-06-02T09:42:00Z">
            <w:rPr>
              <w:rFonts w:ascii="GHEA Grapalat" w:hAnsi="GHEA Grapalat"/>
            </w:rPr>
          </w:rPrChange>
        </w:rPr>
        <w:t xml:space="preserve"> գործնականում վերահսկում է մյուս </w:t>
      </w:r>
      <w:del w:id="725" w:author="Andranik Hakobyan" w:date="2021-06-02T09:42:00Z">
        <w:r w:rsidRPr="00E87237" w:rsidDel="00E87237">
          <w:rPr>
            <w:rFonts w:ascii="GHEA Grapalat" w:hAnsi="GHEA Grapalat"/>
            <w:lang w:val="hy-AM"/>
            <w:rPrChange w:id="726" w:author="Andranik Hakobyan" w:date="2021-06-02T09:42:00Z">
              <w:rPr>
                <w:rFonts w:ascii="GHEA Grapalat" w:hAnsi="GHEA Grapalat"/>
              </w:rPr>
            </w:rPrChange>
          </w:rPr>
          <w:delText>հարկ վճարողի</w:delText>
        </w:r>
      </w:del>
      <w:ins w:id="727" w:author="Andranik Hakobyan" w:date="2021-06-02T09:42:00Z">
        <w:r>
          <w:rPr>
            <w:rFonts w:ascii="GHEA Grapalat" w:hAnsi="GHEA Grapalat"/>
            <w:lang w:val="hy-AM"/>
          </w:rPr>
          <w:t>անձի</w:t>
        </w:r>
      </w:ins>
      <w:r w:rsidRPr="00E87237">
        <w:rPr>
          <w:rFonts w:ascii="GHEA Grapalat" w:hAnsi="GHEA Grapalat"/>
          <w:lang w:val="hy-AM"/>
          <w:rPrChange w:id="728" w:author="Andranik Hakobyan" w:date="2021-06-02T09:42:00Z">
            <w:rPr>
              <w:rFonts w:ascii="GHEA Grapalat" w:hAnsi="GHEA Grapalat"/>
            </w:rPr>
          </w:rPrChange>
        </w:rPr>
        <w:t xml:space="preserve"> գործարար որոշումները` անկախ տվյալ </w:t>
      </w:r>
      <w:del w:id="729" w:author="Andranik Hakobyan" w:date="2021-06-02T09:43:00Z">
        <w:r w:rsidRPr="00E87237" w:rsidDel="00E87237">
          <w:rPr>
            <w:rFonts w:ascii="GHEA Grapalat" w:hAnsi="GHEA Grapalat"/>
            <w:lang w:val="hy-AM"/>
            <w:rPrChange w:id="730" w:author="Andranik Hakobyan" w:date="2021-06-02T09:42:00Z">
              <w:rPr>
                <w:rFonts w:ascii="GHEA Grapalat" w:hAnsi="GHEA Grapalat"/>
              </w:rPr>
            </w:rPrChange>
          </w:rPr>
          <w:delText>հարկ վճարողի</w:delText>
        </w:r>
      </w:del>
      <w:ins w:id="731" w:author="Andranik Hakobyan" w:date="2021-06-02T09:43:00Z">
        <w:r>
          <w:rPr>
            <w:rFonts w:ascii="GHEA Grapalat" w:hAnsi="GHEA Grapalat"/>
            <w:lang w:val="hy-AM"/>
          </w:rPr>
          <w:t>անձի</w:t>
        </w:r>
      </w:ins>
      <w:r w:rsidRPr="00E87237">
        <w:rPr>
          <w:rFonts w:ascii="GHEA Grapalat" w:hAnsi="GHEA Grapalat"/>
          <w:lang w:val="hy-AM"/>
          <w:rPrChange w:id="732" w:author="Andranik Hakobyan" w:date="2021-06-02T09:42:00Z">
            <w:rPr>
              <w:rFonts w:ascii="GHEA Grapalat" w:hAnsi="GHEA Grapalat"/>
            </w:rPr>
          </w:rPrChange>
        </w:rPr>
        <w:t xml:space="preserve"> կանոնադրական կամ բաժնեհավաք կապիտալում մասնակցությունից, եթե հետևյալ պայմաններից որևէ մեկը բավարարվում է.</w:t>
      </w:r>
    </w:p>
    <w:p w:rsidR="00E87237" w:rsidRPr="00AE29CE" w:rsidRDefault="00E87237" w:rsidP="00E87237">
      <w:pPr>
        <w:spacing w:line="360" w:lineRule="auto"/>
        <w:ind w:firstLine="720"/>
        <w:jc w:val="both"/>
        <w:rPr>
          <w:rFonts w:ascii="GHEA Grapalat" w:hAnsi="GHEA Grapalat"/>
          <w:lang w:val="hy-AM"/>
          <w:rPrChange w:id="733" w:author="Andranik Hakobyan" w:date="2021-06-02T09:51:00Z">
            <w:rPr>
              <w:rFonts w:ascii="GHEA Grapalat" w:hAnsi="GHEA Grapalat"/>
            </w:rPr>
          </w:rPrChange>
        </w:rPr>
      </w:pPr>
      <w:r w:rsidRPr="00AE29CE">
        <w:rPr>
          <w:rFonts w:ascii="GHEA Grapalat" w:hAnsi="GHEA Grapalat"/>
          <w:lang w:val="hy-AM"/>
          <w:rPrChange w:id="734" w:author="Andranik Hakobyan" w:date="2021-06-02T09:51:00Z">
            <w:rPr>
              <w:rFonts w:ascii="GHEA Grapalat" w:hAnsi="GHEA Grapalat"/>
            </w:rPr>
          </w:rPrChange>
        </w:rPr>
        <w:t xml:space="preserve">1) </w:t>
      </w:r>
      <w:del w:id="735" w:author="Andranik Hakobyan" w:date="2021-06-02T09:51:00Z">
        <w:r w:rsidRPr="00AE29CE" w:rsidDel="00AE29CE">
          <w:rPr>
            <w:rFonts w:ascii="GHEA Grapalat" w:hAnsi="GHEA Grapalat"/>
            <w:lang w:val="hy-AM"/>
            <w:rPrChange w:id="736" w:author="Andranik Hakobyan" w:date="2021-06-02T09:51:00Z">
              <w:rPr>
                <w:rFonts w:ascii="GHEA Grapalat" w:hAnsi="GHEA Grapalat"/>
              </w:rPr>
            </w:rPrChange>
          </w:rPr>
          <w:delText>հարկ վճարողը</w:delText>
        </w:r>
      </w:del>
      <w:ins w:id="737" w:author="Andranik Hakobyan" w:date="2021-10-01T11:13:00Z">
        <w:r w:rsidR="00390E18">
          <w:rPr>
            <w:rFonts w:ascii="GHEA Grapalat" w:hAnsi="GHEA Grapalat"/>
            <w:lang w:val="hy-AM"/>
          </w:rPr>
          <w:t xml:space="preserve"> </w:t>
        </w:r>
      </w:ins>
      <w:ins w:id="738" w:author="Andranik Hakobyan" w:date="2021-06-02T09:51:00Z">
        <w:r w:rsidR="00390E18">
          <w:rPr>
            <w:rFonts w:ascii="GHEA Grapalat" w:hAnsi="GHEA Grapalat"/>
            <w:lang w:val="hy-AM"/>
          </w:rPr>
          <w:t>անձն</w:t>
        </w:r>
      </w:ins>
      <w:r w:rsidRPr="00AE29CE">
        <w:rPr>
          <w:rFonts w:ascii="GHEA Grapalat" w:hAnsi="GHEA Grapalat"/>
          <w:lang w:val="hy-AM"/>
          <w:rPrChange w:id="739" w:author="Andranik Hakobyan" w:date="2021-06-02T09:51:00Z">
            <w:rPr>
              <w:rFonts w:ascii="GHEA Grapalat" w:hAnsi="GHEA Grapalat"/>
            </w:rPr>
          </w:rPrChange>
        </w:rPr>
        <w:t xml:space="preserve"> ուղղակի կամ անուղղակի կերպով տիրապետում կամ վերահսկում է մյուս </w:t>
      </w:r>
      <w:del w:id="740" w:author="Andranik Hakobyan" w:date="2021-06-02T09:51:00Z">
        <w:r w:rsidRPr="00AE29CE" w:rsidDel="00AE29CE">
          <w:rPr>
            <w:rFonts w:ascii="GHEA Grapalat" w:hAnsi="GHEA Grapalat"/>
            <w:lang w:val="hy-AM"/>
            <w:rPrChange w:id="741" w:author="Andranik Hakobyan" w:date="2021-06-02T09:51:00Z">
              <w:rPr>
                <w:rFonts w:ascii="GHEA Grapalat" w:hAnsi="GHEA Grapalat"/>
              </w:rPr>
            </w:rPrChange>
          </w:rPr>
          <w:delText>հարկ վճարողի</w:delText>
        </w:r>
      </w:del>
      <w:ins w:id="742" w:author="Andranik Hakobyan" w:date="2021-10-01T11:13:00Z">
        <w:r w:rsidR="00390E18">
          <w:rPr>
            <w:rFonts w:ascii="GHEA Grapalat" w:hAnsi="GHEA Grapalat"/>
            <w:lang w:val="hy-AM"/>
          </w:rPr>
          <w:t xml:space="preserve"> </w:t>
        </w:r>
      </w:ins>
      <w:ins w:id="743" w:author="Andranik Hakobyan" w:date="2021-06-02T09:51:00Z">
        <w:r w:rsidR="00AE29CE">
          <w:rPr>
            <w:rFonts w:ascii="GHEA Grapalat" w:hAnsi="GHEA Grapalat"/>
            <w:lang w:val="hy-AM"/>
          </w:rPr>
          <w:t>անձի</w:t>
        </w:r>
      </w:ins>
      <w:r w:rsidRPr="00AE29CE">
        <w:rPr>
          <w:rFonts w:ascii="GHEA Grapalat" w:hAnsi="GHEA Grapalat"/>
          <w:lang w:val="hy-AM"/>
          <w:rPrChange w:id="744" w:author="Andranik Hakobyan" w:date="2021-06-02T09:51:00Z">
            <w:rPr>
              <w:rFonts w:ascii="GHEA Grapalat" w:hAnsi="GHEA Grapalat"/>
            </w:rPr>
          </w:rPrChange>
        </w:rPr>
        <w:t xml:space="preserve"> ձայնի իրավունք տվող բաժնային արժեթղթերի 20 և ավելի տոկոսը.</w:t>
      </w:r>
    </w:p>
    <w:p w:rsidR="00E87237" w:rsidRPr="00AE29CE" w:rsidRDefault="00E87237" w:rsidP="00E87237">
      <w:pPr>
        <w:spacing w:line="360" w:lineRule="auto"/>
        <w:ind w:firstLine="720"/>
        <w:jc w:val="both"/>
        <w:rPr>
          <w:rFonts w:ascii="GHEA Grapalat" w:hAnsi="GHEA Grapalat"/>
          <w:lang w:val="hy-AM"/>
          <w:rPrChange w:id="745" w:author="Andranik Hakobyan" w:date="2021-06-02T09:51:00Z">
            <w:rPr>
              <w:rFonts w:ascii="GHEA Grapalat" w:hAnsi="GHEA Grapalat"/>
            </w:rPr>
          </w:rPrChange>
        </w:rPr>
      </w:pPr>
      <w:r w:rsidRPr="00AE29CE">
        <w:rPr>
          <w:rFonts w:ascii="GHEA Grapalat" w:hAnsi="GHEA Grapalat"/>
          <w:lang w:val="hy-AM"/>
          <w:rPrChange w:id="746" w:author="Andranik Hakobyan" w:date="2021-06-02T09:51:00Z">
            <w:rPr>
              <w:rFonts w:ascii="GHEA Grapalat" w:hAnsi="GHEA Grapalat"/>
            </w:rPr>
          </w:rPrChange>
        </w:rPr>
        <w:t xml:space="preserve">2) </w:t>
      </w:r>
      <w:del w:id="747" w:author="Andranik Hakobyan" w:date="2021-06-02T09:51:00Z">
        <w:r w:rsidRPr="00AE29CE" w:rsidDel="00AE29CE">
          <w:rPr>
            <w:rFonts w:ascii="GHEA Grapalat" w:hAnsi="GHEA Grapalat"/>
            <w:lang w:val="hy-AM"/>
            <w:rPrChange w:id="748" w:author="Andranik Hakobyan" w:date="2021-06-02T09:51:00Z">
              <w:rPr>
                <w:rFonts w:ascii="GHEA Grapalat" w:hAnsi="GHEA Grapalat"/>
              </w:rPr>
            </w:rPrChange>
          </w:rPr>
          <w:delText>հարկ վճարողն</w:delText>
        </w:r>
      </w:del>
      <w:ins w:id="749" w:author="Andranik Hakobyan" w:date="2021-10-01T11:14:00Z">
        <w:r w:rsidR="00390E18">
          <w:rPr>
            <w:rFonts w:ascii="GHEA Grapalat" w:hAnsi="GHEA Grapalat"/>
            <w:lang w:val="hy-AM"/>
          </w:rPr>
          <w:t xml:space="preserve"> </w:t>
        </w:r>
      </w:ins>
      <w:ins w:id="750" w:author="Andranik Hakobyan" w:date="2021-06-02T09:51:00Z">
        <w:r w:rsidR="00AE29CE">
          <w:rPr>
            <w:rFonts w:ascii="GHEA Grapalat" w:hAnsi="GHEA Grapalat"/>
            <w:lang w:val="hy-AM"/>
          </w:rPr>
          <w:t>անձն</w:t>
        </w:r>
      </w:ins>
      <w:r w:rsidRPr="00AE29CE">
        <w:rPr>
          <w:rFonts w:ascii="GHEA Grapalat" w:hAnsi="GHEA Grapalat"/>
          <w:lang w:val="hy-AM"/>
          <w:rPrChange w:id="751" w:author="Andranik Hakobyan" w:date="2021-06-02T09:51:00Z">
            <w:rPr>
              <w:rFonts w:ascii="GHEA Grapalat" w:hAnsi="GHEA Grapalat"/>
            </w:rPr>
          </w:rPrChange>
        </w:rPr>
        <w:t xml:space="preserve"> ուղղակի կամ անուղղակի կերպով վերահսկում է մյուս </w:t>
      </w:r>
      <w:del w:id="752" w:author="Andranik Hakobyan" w:date="2021-06-02T09:51:00Z">
        <w:r w:rsidRPr="00AE29CE" w:rsidDel="00AE29CE">
          <w:rPr>
            <w:rFonts w:ascii="GHEA Grapalat" w:hAnsi="GHEA Grapalat"/>
            <w:lang w:val="hy-AM"/>
            <w:rPrChange w:id="753" w:author="Andranik Hakobyan" w:date="2021-06-02T09:51:00Z">
              <w:rPr>
                <w:rFonts w:ascii="GHEA Grapalat" w:hAnsi="GHEA Grapalat"/>
              </w:rPr>
            </w:rPrChange>
          </w:rPr>
          <w:delText>հարկ վճարողի</w:delText>
        </w:r>
      </w:del>
      <w:ins w:id="754" w:author="Andranik Hakobyan" w:date="2021-06-02T09:51:00Z">
        <w:r w:rsidR="00AE29CE">
          <w:rPr>
            <w:rFonts w:ascii="GHEA Grapalat" w:hAnsi="GHEA Grapalat"/>
            <w:lang w:val="hy-AM"/>
          </w:rPr>
          <w:t>անձի</w:t>
        </w:r>
      </w:ins>
      <w:r w:rsidRPr="00AE29CE">
        <w:rPr>
          <w:rFonts w:ascii="GHEA Grapalat" w:hAnsi="GHEA Grapalat"/>
          <w:lang w:val="hy-AM"/>
          <w:rPrChange w:id="755" w:author="Andranik Hakobyan" w:date="2021-06-02T09:51:00Z">
            <w:rPr>
              <w:rFonts w:ascii="GHEA Grapalat" w:hAnsi="GHEA Grapalat"/>
            </w:rPr>
          </w:rPrChange>
        </w:rPr>
        <w:t xml:space="preserve"> գործադիր խորհրդի կամ տնօրենների խորհրդի ձևավորման (ընտրման) գործընթացը.</w:t>
      </w:r>
    </w:p>
    <w:p w:rsidR="00E87237" w:rsidRPr="00AE29CE" w:rsidRDefault="00E87237" w:rsidP="00E87237">
      <w:pPr>
        <w:spacing w:line="360" w:lineRule="auto"/>
        <w:ind w:firstLine="720"/>
        <w:jc w:val="both"/>
        <w:rPr>
          <w:rFonts w:ascii="GHEA Grapalat" w:hAnsi="GHEA Grapalat"/>
          <w:lang w:val="hy-AM"/>
          <w:rPrChange w:id="756" w:author="Andranik Hakobyan" w:date="2021-06-02T09:52:00Z">
            <w:rPr>
              <w:rFonts w:ascii="GHEA Grapalat" w:hAnsi="GHEA Grapalat"/>
            </w:rPr>
          </w:rPrChange>
        </w:rPr>
      </w:pPr>
      <w:r w:rsidRPr="00AE29CE">
        <w:rPr>
          <w:rFonts w:ascii="GHEA Grapalat" w:hAnsi="GHEA Grapalat"/>
          <w:lang w:val="hy-AM"/>
          <w:rPrChange w:id="757" w:author="Andranik Hakobyan" w:date="2021-06-02T09:52:00Z">
            <w:rPr>
              <w:rFonts w:ascii="GHEA Grapalat" w:hAnsi="GHEA Grapalat"/>
            </w:rPr>
          </w:rPrChange>
        </w:rPr>
        <w:t xml:space="preserve">3) </w:t>
      </w:r>
      <w:del w:id="758" w:author="Andranik Hakobyan" w:date="2021-06-02T09:52:00Z">
        <w:r w:rsidRPr="00AE29CE" w:rsidDel="00AE29CE">
          <w:rPr>
            <w:rFonts w:ascii="GHEA Grapalat" w:hAnsi="GHEA Grapalat"/>
            <w:lang w:val="hy-AM"/>
            <w:rPrChange w:id="759" w:author="Andranik Hakobyan" w:date="2021-06-02T09:52:00Z">
              <w:rPr>
                <w:rFonts w:ascii="GHEA Grapalat" w:hAnsi="GHEA Grapalat"/>
              </w:rPr>
            </w:rPrChange>
          </w:rPr>
          <w:delText>հարկ վճարողի</w:delText>
        </w:r>
      </w:del>
      <w:ins w:id="760" w:author="Andranik Hakobyan" w:date="2021-10-01T11:13:00Z">
        <w:r w:rsidR="00390E18">
          <w:rPr>
            <w:rFonts w:ascii="GHEA Grapalat" w:hAnsi="GHEA Grapalat"/>
            <w:lang w:val="hy-AM"/>
          </w:rPr>
          <w:t xml:space="preserve"> </w:t>
        </w:r>
      </w:ins>
      <w:ins w:id="761" w:author="Andranik Hakobyan" w:date="2021-06-02T09:52:00Z">
        <w:r w:rsidR="00AE29CE">
          <w:rPr>
            <w:rFonts w:ascii="GHEA Grapalat" w:hAnsi="GHEA Grapalat"/>
            <w:lang w:val="hy-AM"/>
          </w:rPr>
          <w:t>անձի</w:t>
        </w:r>
      </w:ins>
      <w:r w:rsidRPr="00AE29CE">
        <w:rPr>
          <w:rFonts w:ascii="GHEA Grapalat" w:hAnsi="GHEA Grapalat"/>
          <w:lang w:val="hy-AM"/>
          <w:rPrChange w:id="762" w:author="Andranik Hakobyan" w:date="2021-06-02T09:52:00Z">
            <w:rPr>
              <w:rFonts w:ascii="GHEA Grapalat" w:hAnsi="GHEA Grapalat"/>
            </w:rPr>
          </w:rPrChange>
        </w:rPr>
        <w:t xml:space="preserve"> կողմից մյուս </w:t>
      </w:r>
      <w:del w:id="763" w:author="Andranik Hakobyan" w:date="2021-06-02T09:52:00Z">
        <w:r w:rsidRPr="00AE29CE" w:rsidDel="00AE29CE">
          <w:rPr>
            <w:rFonts w:ascii="GHEA Grapalat" w:hAnsi="GHEA Grapalat"/>
            <w:lang w:val="hy-AM"/>
            <w:rPrChange w:id="764" w:author="Andranik Hakobyan" w:date="2021-06-02T09:52:00Z">
              <w:rPr>
                <w:rFonts w:ascii="GHEA Grapalat" w:hAnsi="GHEA Grapalat"/>
              </w:rPr>
            </w:rPrChange>
          </w:rPr>
          <w:delText>հարկ վճարողին</w:delText>
        </w:r>
      </w:del>
      <w:ins w:id="765" w:author="Andranik Hakobyan" w:date="2021-10-01T11:14:00Z">
        <w:r w:rsidR="00390E18">
          <w:rPr>
            <w:rFonts w:ascii="GHEA Grapalat" w:hAnsi="GHEA Grapalat"/>
            <w:lang w:val="hy-AM"/>
          </w:rPr>
          <w:t xml:space="preserve"> </w:t>
        </w:r>
      </w:ins>
      <w:ins w:id="766" w:author="Andranik Hakobyan" w:date="2021-06-02T09:52:00Z">
        <w:r w:rsidR="00AE29CE">
          <w:rPr>
            <w:rFonts w:ascii="GHEA Grapalat" w:hAnsi="GHEA Grapalat"/>
            <w:lang w:val="hy-AM"/>
          </w:rPr>
          <w:t>անձին</w:t>
        </w:r>
      </w:ins>
      <w:ins w:id="767" w:author="Andranik Hakobyan" w:date="2021-06-02T09:53:00Z">
        <w:r w:rsidR="00AE29CE">
          <w:rPr>
            <w:rFonts w:ascii="GHEA Grapalat" w:hAnsi="GHEA Grapalat"/>
            <w:lang w:val="hy-AM"/>
          </w:rPr>
          <w:t xml:space="preserve"> </w:t>
        </w:r>
        <w:r w:rsidR="00AE29CE" w:rsidRPr="00AE07CD">
          <w:rPr>
            <w:rFonts w:ascii="GHEA Grapalat" w:hAnsi="GHEA Grapalat"/>
            <w:lang w:val="hy-AM"/>
          </w:rPr>
          <w:t>տվյալ հարկային տարվա որևէ օրվա դրությամբ</w:t>
        </w:r>
      </w:ins>
      <w:r w:rsidRPr="00AE29CE">
        <w:rPr>
          <w:rFonts w:ascii="GHEA Grapalat" w:hAnsi="GHEA Grapalat"/>
          <w:lang w:val="hy-AM"/>
          <w:rPrChange w:id="768" w:author="Andranik Hakobyan" w:date="2021-06-02T09:52:00Z">
            <w:rPr>
              <w:rFonts w:ascii="GHEA Grapalat" w:hAnsi="GHEA Grapalat"/>
            </w:rPr>
          </w:rPrChange>
        </w:rPr>
        <w:t xml:space="preserve"> </w:t>
      </w:r>
      <w:del w:id="769" w:author="Andranik Hakobyan" w:date="2021-10-01T11:14:00Z">
        <w:r w:rsidRPr="00AE29CE" w:rsidDel="00390E18">
          <w:rPr>
            <w:rFonts w:ascii="GHEA Grapalat" w:hAnsi="GHEA Grapalat"/>
            <w:lang w:val="hy-AM"/>
            <w:rPrChange w:id="770" w:author="Andranik Hakobyan" w:date="2021-06-02T09:52:00Z">
              <w:rPr>
                <w:rFonts w:ascii="GHEA Grapalat" w:hAnsi="GHEA Grapalat"/>
              </w:rPr>
            </w:rPrChange>
          </w:rPr>
          <w:delText xml:space="preserve">ուղղակի կամ անուղղակի կերպով </w:delText>
        </w:r>
      </w:del>
      <w:r w:rsidRPr="00AE29CE">
        <w:rPr>
          <w:rFonts w:ascii="GHEA Grapalat" w:hAnsi="GHEA Grapalat"/>
          <w:lang w:val="hy-AM"/>
          <w:rPrChange w:id="771" w:author="Andranik Hakobyan" w:date="2021-06-02T09:52:00Z">
            <w:rPr>
              <w:rFonts w:ascii="GHEA Grapalat" w:hAnsi="GHEA Grapalat"/>
            </w:rPr>
          </w:rPrChange>
        </w:rPr>
        <w:t xml:space="preserve">տրամադրված և (կամ) երաշխավորված փոխառությունների գումարի </w:t>
      </w:r>
      <w:del w:id="772" w:author="Andranik Hakobyan" w:date="2021-06-02T09:54:00Z">
        <w:r w:rsidRPr="00AE29CE" w:rsidDel="006B146D">
          <w:rPr>
            <w:rFonts w:ascii="GHEA Grapalat" w:hAnsi="GHEA Grapalat"/>
            <w:lang w:val="hy-AM"/>
            <w:rPrChange w:id="773" w:author="Andranik Hakobyan" w:date="2021-06-02T09:52:00Z">
              <w:rPr>
                <w:rFonts w:ascii="GHEA Grapalat" w:hAnsi="GHEA Grapalat"/>
              </w:rPr>
            </w:rPrChange>
          </w:rPr>
          <w:delText xml:space="preserve">հանրագումարը գերազանցում է վերջինիս </w:delText>
        </w:r>
      </w:del>
      <w:ins w:id="774" w:author="Andranik Hakobyan" w:date="2021-06-02T09:54:00Z">
        <w:r w:rsidR="006B146D" w:rsidRPr="00AE07CD">
          <w:rPr>
            <w:rFonts w:ascii="GHEA Grapalat" w:hAnsi="GHEA Grapalat"/>
            <w:lang w:val="hy-AM"/>
          </w:rPr>
          <w:t xml:space="preserve">հաշվեկշռային </w:t>
        </w:r>
        <w:r w:rsidR="006B146D">
          <w:rPr>
            <w:rFonts w:ascii="GHEA Grapalat" w:hAnsi="GHEA Grapalat"/>
            <w:lang w:val="hy-AM"/>
          </w:rPr>
          <w:t>արժեքը</w:t>
        </w:r>
        <w:r w:rsidR="006B146D" w:rsidRPr="00AE07CD">
          <w:rPr>
            <w:rFonts w:ascii="GHEA Grapalat" w:hAnsi="GHEA Grapalat"/>
            <w:lang w:val="hy-AM"/>
          </w:rPr>
          <w:t xml:space="preserve"> գերազանցում է տվյալ հար</w:t>
        </w:r>
        <w:r w:rsidR="006B146D">
          <w:rPr>
            <w:rFonts w:ascii="GHEA Grapalat" w:hAnsi="GHEA Grapalat"/>
            <w:lang w:val="hy-AM"/>
          </w:rPr>
          <w:softHyphen/>
        </w:r>
        <w:r w:rsidR="006B146D" w:rsidRPr="00AE07CD">
          <w:rPr>
            <w:rFonts w:ascii="GHEA Grapalat" w:hAnsi="GHEA Grapalat"/>
            <w:lang w:val="hy-AM"/>
          </w:rPr>
          <w:t>կա</w:t>
        </w:r>
        <w:r w:rsidR="006B146D">
          <w:rPr>
            <w:rFonts w:ascii="GHEA Grapalat" w:hAnsi="GHEA Grapalat"/>
            <w:lang w:val="hy-AM"/>
          </w:rPr>
          <w:softHyphen/>
        </w:r>
        <w:r w:rsidR="006B146D" w:rsidRPr="00AE07CD">
          <w:rPr>
            <w:rFonts w:ascii="GHEA Grapalat" w:hAnsi="GHEA Grapalat"/>
            <w:lang w:val="hy-AM"/>
          </w:rPr>
          <w:t>յին տարվա հունվարի 1-ի դրությամբ ստացողի</w:t>
        </w:r>
        <w:r w:rsidR="006B146D" w:rsidRPr="006B146D">
          <w:rPr>
            <w:rFonts w:ascii="GHEA Grapalat" w:hAnsi="GHEA Grapalat"/>
            <w:lang w:val="hy-AM"/>
          </w:rPr>
          <w:t xml:space="preserve"> </w:t>
        </w:r>
      </w:ins>
      <w:r w:rsidRPr="00AE29CE">
        <w:rPr>
          <w:rFonts w:ascii="GHEA Grapalat" w:hAnsi="GHEA Grapalat"/>
          <w:lang w:val="hy-AM"/>
          <w:rPrChange w:id="775" w:author="Andranik Hakobyan" w:date="2021-06-02T09:52:00Z">
            <w:rPr>
              <w:rFonts w:ascii="GHEA Grapalat" w:hAnsi="GHEA Grapalat"/>
            </w:rPr>
          </w:rPrChange>
        </w:rPr>
        <w:t>ընդհանուր ակտիվների հաշվեկշռային արժեքի 51 տոկոսը</w:t>
      </w:r>
      <w:ins w:id="776" w:author="Andranik Hakobyan" w:date="2021-06-02T09:56:00Z">
        <w:r w:rsidR="006B146D" w:rsidRPr="00AE07CD">
          <w:rPr>
            <w:rFonts w:ascii="GHEA Grapalat" w:hAnsi="GHEA Grapalat"/>
            <w:lang w:val="hy-AM"/>
          </w:rPr>
          <w:t>, ընդ որում 51 տոկոսի հաշվարկի մեջ ներառվում են նաև մինչև 2020 թվականի հունվարի 1-ը ստացված և (կամ) երաշխավոր</w:t>
        </w:r>
        <w:r w:rsidR="006B146D">
          <w:rPr>
            <w:rFonts w:ascii="GHEA Grapalat" w:hAnsi="GHEA Grapalat"/>
            <w:lang w:val="hy-AM"/>
          </w:rPr>
          <w:t>ված փոխառությունների գումարները</w:t>
        </w:r>
      </w:ins>
      <w:r w:rsidRPr="00AE29CE">
        <w:rPr>
          <w:rFonts w:ascii="GHEA Grapalat" w:hAnsi="GHEA Grapalat"/>
          <w:lang w:val="hy-AM"/>
          <w:rPrChange w:id="777" w:author="Andranik Hakobyan" w:date="2021-06-02T09:52:00Z">
            <w:rPr>
              <w:rFonts w:ascii="GHEA Grapalat" w:hAnsi="GHEA Grapalat"/>
            </w:rPr>
          </w:rPrChange>
        </w:rPr>
        <w:t>.</w:t>
      </w:r>
    </w:p>
    <w:p w:rsidR="00E87237" w:rsidRPr="00FA2A57" w:rsidRDefault="00E87237" w:rsidP="00E87237">
      <w:pPr>
        <w:spacing w:line="360" w:lineRule="auto"/>
        <w:ind w:firstLine="720"/>
        <w:jc w:val="both"/>
        <w:rPr>
          <w:rFonts w:ascii="GHEA Grapalat" w:hAnsi="GHEA Grapalat"/>
          <w:lang w:val="hy-AM"/>
          <w:rPrChange w:id="778" w:author="Andranik Hakobyan" w:date="2021-08-09T17:38:00Z">
            <w:rPr>
              <w:rFonts w:ascii="GHEA Grapalat" w:hAnsi="GHEA Grapalat"/>
            </w:rPr>
          </w:rPrChange>
        </w:rPr>
      </w:pPr>
      <w:r w:rsidRPr="00FA2A57">
        <w:rPr>
          <w:rFonts w:ascii="GHEA Grapalat" w:hAnsi="GHEA Grapalat"/>
          <w:lang w:val="hy-AM"/>
          <w:rPrChange w:id="779" w:author="Andranik Hakobyan" w:date="2021-08-09T17:38:00Z">
            <w:rPr>
              <w:rFonts w:ascii="GHEA Grapalat" w:hAnsi="GHEA Grapalat"/>
            </w:rPr>
          </w:rPrChange>
        </w:rPr>
        <w:t xml:space="preserve">4) հարկային տարում հարկ վճարողի ձեռնարկատիրական եկամուտների 80 տոկոսից ավելին ստացվել է </w:t>
      </w:r>
      <w:del w:id="780" w:author="Andranik Hakobyan" w:date="2021-10-01T11:17:00Z">
        <w:r w:rsidRPr="00FA2A57" w:rsidDel="00390E18">
          <w:rPr>
            <w:rFonts w:ascii="GHEA Grapalat" w:hAnsi="GHEA Grapalat"/>
            <w:lang w:val="hy-AM"/>
            <w:rPrChange w:id="781" w:author="Andranik Hakobyan" w:date="2021-08-09T17:38:00Z">
              <w:rPr>
                <w:rFonts w:ascii="GHEA Grapalat" w:hAnsi="GHEA Grapalat"/>
              </w:rPr>
            </w:rPrChange>
          </w:rPr>
          <w:delText xml:space="preserve">մյուս հարկ վճարողին </w:delText>
        </w:r>
      </w:del>
      <w:ins w:id="782" w:author="Andranik Hakobyan" w:date="2021-10-01T11:17:00Z">
        <w:r w:rsidR="00390E18">
          <w:rPr>
            <w:rFonts w:ascii="GHEA Grapalat" w:hAnsi="GHEA Grapalat"/>
            <w:lang w:val="hy-AM"/>
          </w:rPr>
          <w:t xml:space="preserve"> ոչ ռեզիդենտ անձին </w:t>
        </w:r>
      </w:ins>
      <w:r w:rsidRPr="00FA2A57">
        <w:rPr>
          <w:rFonts w:ascii="GHEA Grapalat" w:hAnsi="GHEA Grapalat"/>
          <w:lang w:val="hy-AM"/>
          <w:rPrChange w:id="783" w:author="Andranik Hakobyan" w:date="2021-08-09T17:38:00Z">
            <w:rPr>
              <w:rFonts w:ascii="GHEA Grapalat" w:hAnsi="GHEA Grapalat"/>
            </w:rPr>
          </w:rPrChange>
        </w:rPr>
        <w:lastRenderedPageBreak/>
        <w:t>ապրանքների մատակարարման, նրա համար աշխատանքների կատարման և (կամ) նրան ծառայությունների մատուցման գործարքներից, բացառությամբ գույքի վարձակալության և (կամ) անհատույց օգտագործման, ոչ նյութական ակտիվների օտարման գործարքներից ստացվող եկամուտների և տոկոսների.</w:t>
      </w:r>
    </w:p>
    <w:p w:rsidR="00E87237" w:rsidRPr="00FA2A57" w:rsidRDefault="00E87237" w:rsidP="00E87237">
      <w:pPr>
        <w:spacing w:line="360" w:lineRule="auto"/>
        <w:ind w:firstLine="720"/>
        <w:jc w:val="both"/>
        <w:rPr>
          <w:rFonts w:ascii="GHEA Grapalat" w:hAnsi="GHEA Grapalat"/>
          <w:lang w:val="hy-AM"/>
          <w:rPrChange w:id="784" w:author="Andranik Hakobyan" w:date="2021-08-09T17:39:00Z">
            <w:rPr>
              <w:rFonts w:ascii="GHEA Grapalat" w:hAnsi="GHEA Grapalat"/>
            </w:rPr>
          </w:rPrChange>
        </w:rPr>
      </w:pPr>
      <w:r w:rsidRPr="00FA2A57">
        <w:rPr>
          <w:rFonts w:ascii="GHEA Grapalat" w:hAnsi="GHEA Grapalat"/>
          <w:lang w:val="hy-AM"/>
          <w:rPrChange w:id="785" w:author="Andranik Hakobyan" w:date="2021-08-09T17:39:00Z">
            <w:rPr>
              <w:rFonts w:ascii="GHEA Grapalat" w:hAnsi="GHEA Grapalat"/>
            </w:rPr>
          </w:rPrChange>
        </w:rPr>
        <w:t xml:space="preserve">5) հարկային տարում հարկ վճարողի ծախսերի 80 տոկոսից ավելին </w:t>
      </w:r>
      <w:ins w:id="786" w:author="Andranik Hakobyan" w:date="2021-10-01T11:18:00Z">
        <w:r w:rsidR="00390E18">
          <w:rPr>
            <w:rFonts w:ascii="GHEA Grapalat" w:hAnsi="GHEA Grapalat"/>
            <w:lang w:val="hy-AM"/>
          </w:rPr>
          <w:t xml:space="preserve">ճանաչվել է </w:t>
        </w:r>
      </w:ins>
      <w:del w:id="787" w:author="Andranik Hakobyan" w:date="2021-10-01T11:18:00Z">
        <w:r w:rsidRPr="00FA2A57" w:rsidDel="00390E18">
          <w:rPr>
            <w:rFonts w:ascii="GHEA Grapalat" w:hAnsi="GHEA Grapalat"/>
            <w:lang w:val="hy-AM"/>
            <w:rPrChange w:id="788" w:author="Andranik Hakobyan" w:date="2021-08-09T17:39:00Z">
              <w:rPr>
                <w:rFonts w:ascii="GHEA Grapalat" w:hAnsi="GHEA Grapalat"/>
              </w:rPr>
            </w:rPrChange>
          </w:rPr>
          <w:delText xml:space="preserve">կատարվել </w:delText>
        </w:r>
      </w:del>
      <w:r w:rsidRPr="00FA2A57">
        <w:rPr>
          <w:rFonts w:ascii="GHEA Grapalat" w:hAnsi="GHEA Grapalat"/>
          <w:lang w:val="hy-AM"/>
          <w:rPrChange w:id="789" w:author="Andranik Hakobyan" w:date="2021-08-09T17:39:00Z">
            <w:rPr>
              <w:rFonts w:ascii="GHEA Grapalat" w:hAnsi="GHEA Grapalat"/>
            </w:rPr>
          </w:rPrChange>
        </w:rPr>
        <w:t xml:space="preserve">է </w:t>
      </w:r>
      <w:ins w:id="790" w:author="Andranik Hakobyan" w:date="2021-10-01T11:18:00Z">
        <w:r w:rsidR="00390E18">
          <w:rPr>
            <w:rFonts w:ascii="GHEA Grapalat" w:hAnsi="GHEA Grapalat"/>
            <w:lang w:val="hy-AM"/>
          </w:rPr>
          <w:t xml:space="preserve">ոչ ռեզիդենտ անձից </w:t>
        </w:r>
      </w:ins>
      <w:del w:id="791" w:author="Andranik Hakobyan" w:date="2021-10-01T11:18:00Z">
        <w:r w:rsidRPr="00FA2A57" w:rsidDel="00390E18">
          <w:rPr>
            <w:rFonts w:ascii="GHEA Grapalat" w:hAnsi="GHEA Grapalat"/>
            <w:lang w:val="hy-AM"/>
            <w:rPrChange w:id="792" w:author="Andranik Hakobyan" w:date="2021-08-09T17:39:00Z">
              <w:rPr>
                <w:rFonts w:ascii="GHEA Grapalat" w:hAnsi="GHEA Grapalat"/>
              </w:rPr>
            </w:rPrChange>
          </w:rPr>
          <w:delText xml:space="preserve">մյուս հարկ վճարողից </w:delText>
        </w:r>
      </w:del>
      <w:r w:rsidRPr="00FA2A57">
        <w:rPr>
          <w:rFonts w:ascii="GHEA Grapalat" w:hAnsi="GHEA Grapalat"/>
          <w:lang w:val="hy-AM"/>
          <w:rPrChange w:id="793" w:author="Andranik Hakobyan" w:date="2021-08-09T17:39:00Z">
            <w:rPr>
              <w:rFonts w:ascii="GHEA Grapalat" w:hAnsi="GHEA Grapalat"/>
            </w:rPr>
          </w:rPrChange>
        </w:rPr>
        <w:t>ապրանքների ձեռքբերման, աշխատանքների ընդունման և (կամ) ծառայությունների ստացման գործարքներից, բացառությամբ գույքի վարձակալության և (կամ) անհատույց օգտագործման, ոչ նյութական ակտիվների ձեռքբերման և տոկոսների վճարման գործարքներից առաջացող ծախսերի.</w:t>
      </w:r>
    </w:p>
    <w:p w:rsidR="00E87237" w:rsidRPr="00CC4411" w:rsidRDefault="00E87237" w:rsidP="00E87237">
      <w:pPr>
        <w:spacing w:line="360" w:lineRule="auto"/>
        <w:ind w:firstLine="720"/>
        <w:jc w:val="both"/>
        <w:rPr>
          <w:rFonts w:ascii="GHEA Grapalat" w:hAnsi="GHEA Grapalat"/>
          <w:lang w:val="hy-AM"/>
          <w:rPrChange w:id="794" w:author="Andranik Hakobyan" w:date="2021-08-23T09:54:00Z">
            <w:rPr>
              <w:rFonts w:ascii="GHEA Grapalat" w:hAnsi="GHEA Grapalat"/>
            </w:rPr>
          </w:rPrChange>
        </w:rPr>
      </w:pPr>
      <w:r w:rsidRPr="00CC4411">
        <w:rPr>
          <w:rFonts w:ascii="GHEA Grapalat" w:hAnsi="GHEA Grapalat"/>
          <w:lang w:val="hy-AM"/>
          <w:rPrChange w:id="795" w:author="Andranik Hakobyan" w:date="2021-08-23T09:54:00Z">
            <w:rPr>
              <w:rFonts w:ascii="GHEA Grapalat" w:hAnsi="GHEA Grapalat"/>
            </w:rPr>
          </w:rPrChange>
        </w:rPr>
        <w:t xml:space="preserve">6) </w:t>
      </w:r>
      <w:ins w:id="796" w:author="Andranik Hakobyan" w:date="2021-10-01T11:19:00Z">
        <w:r w:rsidR="00390E18">
          <w:rPr>
            <w:rFonts w:ascii="GHEA Grapalat" w:hAnsi="GHEA Grapalat"/>
            <w:lang w:val="hy-AM"/>
          </w:rPr>
          <w:t xml:space="preserve">անձինք </w:t>
        </w:r>
      </w:ins>
      <w:del w:id="797" w:author="Andranik Hakobyan" w:date="2021-10-01T11:19:00Z">
        <w:r w:rsidRPr="00CC4411" w:rsidDel="00390E18">
          <w:rPr>
            <w:rFonts w:ascii="GHEA Grapalat" w:hAnsi="GHEA Grapalat"/>
            <w:lang w:val="hy-AM"/>
            <w:rPrChange w:id="798" w:author="Andranik Hakobyan" w:date="2021-08-23T09:54:00Z">
              <w:rPr>
                <w:rFonts w:ascii="GHEA Grapalat" w:hAnsi="GHEA Grapalat"/>
              </w:rPr>
            </w:rPrChange>
          </w:rPr>
          <w:delText xml:space="preserve">հարկ վճարողները </w:delText>
        </w:r>
      </w:del>
      <w:r w:rsidRPr="00CC4411">
        <w:rPr>
          <w:rFonts w:ascii="GHEA Grapalat" w:hAnsi="GHEA Grapalat"/>
          <w:lang w:val="hy-AM"/>
          <w:rPrChange w:id="799" w:author="Andranik Hakobyan" w:date="2021-08-23T09:54:00Z">
            <w:rPr>
              <w:rFonts w:ascii="GHEA Grapalat" w:hAnsi="GHEA Grapalat"/>
            </w:rPr>
          </w:rPrChange>
        </w:rPr>
        <w:t>կնքել են Օրենսգրքի</w:t>
      </w:r>
      <w:r w:rsidRPr="00CC4411">
        <w:rPr>
          <w:rFonts w:ascii="Calibri" w:hAnsi="Calibri" w:cs="Calibri"/>
          <w:lang w:val="hy-AM"/>
          <w:rPrChange w:id="800" w:author="Andranik Hakobyan" w:date="2021-08-23T09:54:00Z">
            <w:rPr>
              <w:rFonts w:ascii="Calibri" w:hAnsi="Calibri" w:cs="Calibri"/>
            </w:rPr>
          </w:rPrChange>
        </w:rPr>
        <w:t> </w:t>
      </w:r>
      <w:r w:rsidR="00CC4411">
        <w:fldChar w:fldCharType="begin"/>
      </w:r>
      <w:r w:rsidR="00CC4411" w:rsidRPr="00CC4411">
        <w:rPr>
          <w:lang w:val="hy-AM"/>
          <w:rPrChange w:id="801" w:author="Andranik Hakobyan" w:date="2021-08-23T09:54:00Z">
            <w:rPr/>
          </w:rPrChange>
        </w:rPr>
        <w:instrText xml:space="preserve"> HYPERLINK "http://www.irtek.am/views/act.aspx?aid=150068" </w:instrText>
      </w:r>
      <w:r w:rsidR="00CC4411">
        <w:fldChar w:fldCharType="separate"/>
      </w:r>
      <w:r w:rsidRPr="00CC4411">
        <w:rPr>
          <w:rStyle w:val="Hyperlink"/>
          <w:rFonts w:ascii="GHEA Grapalat" w:hAnsi="GHEA Grapalat"/>
          <w:color w:val="auto"/>
          <w:lang w:val="hy-AM"/>
          <w:rPrChange w:id="802" w:author="Andranik Hakobyan" w:date="2021-08-23T09:54:00Z">
            <w:rPr>
              <w:rStyle w:val="Hyperlink"/>
              <w:rFonts w:ascii="GHEA Grapalat" w:hAnsi="GHEA Grapalat"/>
              <w:color w:val="auto"/>
            </w:rPr>
          </w:rPrChange>
        </w:rPr>
        <w:t>31-րդ հոդվածով</w:t>
      </w:r>
      <w:r w:rsidR="00CC4411">
        <w:rPr>
          <w:rStyle w:val="Hyperlink"/>
          <w:rFonts w:ascii="GHEA Grapalat" w:hAnsi="GHEA Grapalat"/>
          <w:color w:val="auto"/>
        </w:rPr>
        <w:fldChar w:fldCharType="end"/>
      </w:r>
      <w:r w:rsidRPr="00CC4411">
        <w:rPr>
          <w:rFonts w:ascii="Calibri" w:hAnsi="Calibri" w:cs="Calibri"/>
          <w:lang w:val="hy-AM"/>
          <w:rPrChange w:id="803" w:author="Andranik Hakobyan" w:date="2021-08-23T09:54:00Z">
            <w:rPr>
              <w:rFonts w:ascii="Calibri" w:hAnsi="Calibri" w:cs="Calibri"/>
            </w:rPr>
          </w:rPrChange>
        </w:rPr>
        <w:t> </w:t>
      </w:r>
      <w:r w:rsidRPr="00CC4411">
        <w:rPr>
          <w:rFonts w:ascii="GHEA Grapalat" w:hAnsi="GHEA Grapalat" w:cs="GHEA Grapalat"/>
          <w:lang w:val="hy-AM"/>
          <w:rPrChange w:id="804" w:author="Andranik Hakobyan" w:date="2021-08-23T09:54:00Z">
            <w:rPr>
              <w:rFonts w:ascii="GHEA Grapalat" w:hAnsi="GHEA Grapalat" w:cs="GHEA Grapalat"/>
            </w:rPr>
          </w:rPrChange>
        </w:rPr>
        <w:t>սահմանված</w:t>
      </w:r>
      <w:r w:rsidRPr="00CC4411">
        <w:rPr>
          <w:rFonts w:ascii="GHEA Grapalat" w:hAnsi="GHEA Grapalat"/>
          <w:lang w:val="hy-AM"/>
          <w:rPrChange w:id="805" w:author="Andranik Hakobyan" w:date="2021-08-23T09:54:00Z">
            <w:rPr>
              <w:rFonts w:ascii="GHEA Grapalat" w:hAnsi="GHEA Grapalat"/>
            </w:rPr>
          </w:rPrChange>
        </w:rPr>
        <w:t xml:space="preserve"> </w:t>
      </w:r>
      <w:r w:rsidRPr="00CC4411">
        <w:rPr>
          <w:rFonts w:ascii="GHEA Grapalat" w:hAnsi="GHEA Grapalat" w:cs="GHEA Grapalat"/>
          <w:lang w:val="hy-AM"/>
          <w:rPrChange w:id="806" w:author="Andranik Hakobyan" w:date="2021-08-23T09:54:00Z">
            <w:rPr>
              <w:rFonts w:ascii="GHEA Grapalat" w:hAnsi="GHEA Grapalat" w:cs="GHEA Grapalat"/>
            </w:rPr>
          </w:rPrChange>
        </w:rPr>
        <w:t>համատեղ</w:t>
      </w:r>
      <w:r w:rsidRPr="00CC4411">
        <w:rPr>
          <w:rFonts w:ascii="GHEA Grapalat" w:hAnsi="GHEA Grapalat"/>
          <w:lang w:val="hy-AM"/>
          <w:rPrChange w:id="807" w:author="Andranik Hakobyan" w:date="2021-08-23T09:54:00Z">
            <w:rPr>
              <w:rFonts w:ascii="GHEA Grapalat" w:hAnsi="GHEA Grapalat"/>
            </w:rPr>
          </w:rPrChange>
        </w:rPr>
        <w:t xml:space="preserve"> </w:t>
      </w:r>
      <w:r w:rsidRPr="00CC4411">
        <w:rPr>
          <w:rFonts w:ascii="GHEA Grapalat" w:hAnsi="GHEA Grapalat" w:cs="GHEA Grapalat"/>
          <w:lang w:val="hy-AM"/>
          <w:rPrChange w:id="808" w:author="Andranik Hakobyan" w:date="2021-08-23T09:54:00Z">
            <w:rPr>
              <w:rFonts w:ascii="GHEA Grapalat" w:hAnsi="GHEA Grapalat" w:cs="GHEA Grapalat"/>
            </w:rPr>
          </w:rPrChange>
        </w:rPr>
        <w:t>գործունեության</w:t>
      </w:r>
      <w:r w:rsidRPr="00CC4411">
        <w:rPr>
          <w:rFonts w:ascii="GHEA Grapalat" w:hAnsi="GHEA Grapalat"/>
          <w:lang w:val="hy-AM"/>
          <w:rPrChange w:id="809" w:author="Andranik Hakobyan" w:date="2021-08-23T09:54:00Z">
            <w:rPr>
              <w:rFonts w:ascii="GHEA Grapalat" w:hAnsi="GHEA Grapalat"/>
            </w:rPr>
          </w:rPrChange>
        </w:rPr>
        <w:t xml:space="preserve"> </w:t>
      </w:r>
      <w:r w:rsidRPr="00CC4411">
        <w:rPr>
          <w:rFonts w:ascii="GHEA Grapalat" w:hAnsi="GHEA Grapalat" w:cs="GHEA Grapalat"/>
          <w:lang w:val="hy-AM"/>
          <w:rPrChange w:id="810" w:author="Andranik Hakobyan" w:date="2021-08-23T09:54:00Z">
            <w:rPr>
              <w:rFonts w:ascii="GHEA Grapalat" w:hAnsi="GHEA Grapalat" w:cs="GHEA Grapalat"/>
            </w:rPr>
          </w:rPrChange>
        </w:rPr>
        <w:t>պայմանագիր</w:t>
      </w:r>
      <w:r w:rsidRPr="00CC4411">
        <w:rPr>
          <w:rFonts w:ascii="GHEA Grapalat" w:hAnsi="GHEA Grapalat"/>
          <w:lang w:val="hy-AM"/>
          <w:rPrChange w:id="811" w:author="Andranik Hakobyan" w:date="2021-08-23T09:54:00Z">
            <w:rPr>
              <w:rFonts w:ascii="GHEA Grapalat" w:hAnsi="GHEA Grapalat"/>
            </w:rPr>
          </w:rPrChange>
        </w:rPr>
        <w:t xml:space="preserve">, </w:t>
      </w:r>
      <w:r w:rsidRPr="00CC4411">
        <w:rPr>
          <w:rFonts w:ascii="GHEA Grapalat" w:hAnsi="GHEA Grapalat" w:cs="GHEA Grapalat"/>
          <w:lang w:val="hy-AM"/>
          <w:rPrChange w:id="812" w:author="Andranik Hakobyan" w:date="2021-08-23T09:54:00Z">
            <w:rPr>
              <w:rFonts w:ascii="GHEA Grapalat" w:hAnsi="GHEA Grapalat" w:cs="GHEA Grapalat"/>
            </w:rPr>
          </w:rPrChange>
        </w:rPr>
        <w:t>որով</w:t>
      </w:r>
      <w:r w:rsidRPr="00CC4411">
        <w:rPr>
          <w:rFonts w:ascii="GHEA Grapalat" w:hAnsi="GHEA Grapalat"/>
          <w:lang w:val="hy-AM"/>
          <w:rPrChange w:id="813" w:author="Andranik Hakobyan" w:date="2021-08-23T09:54:00Z">
            <w:rPr>
              <w:rFonts w:ascii="GHEA Grapalat" w:hAnsi="GHEA Grapalat"/>
            </w:rPr>
          </w:rPrChange>
        </w:rPr>
        <w:t xml:space="preserve"> </w:t>
      </w:r>
      <w:r w:rsidRPr="00CC4411">
        <w:rPr>
          <w:rFonts w:ascii="GHEA Grapalat" w:hAnsi="GHEA Grapalat" w:cs="GHEA Grapalat"/>
          <w:lang w:val="hy-AM"/>
          <w:rPrChange w:id="814" w:author="Andranik Hakobyan" w:date="2021-08-23T09:54:00Z">
            <w:rPr>
              <w:rFonts w:ascii="GHEA Grapalat" w:hAnsi="GHEA Grapalat" w:cs="GHEA Grapalat"/>
            </w:rPr>
          </w:rPrChange>
        </w:rPr>
        <w:t>տվյալ</w:t>
      </w:r>
      <w:r w:rsidRPr="00CC4411">
        <w:rPr>
          <w:rFonts w:ascii="GHEA Grapalat" w:hAnsi="GHEA Grapalat"/>
          <w:lang w:val="hy-AM"/>
          <w:rPrChange w:id="815" w:author="Andranik Hakobyan" w:date="2021-08-23T09:54:00Z">
            <w:rPr>
              <w:rFonts w:ascii="GHEA Grapalat" w:hAnsi="GHEA Grapalat"/>
            </w:rPr>
          </w:rPrChange>
        </w:rPr>
        <w:t xml:space="preserve"> </w:t>
      </w:r>
      <w:r w:rsidRPr="00CC4411">
        <w:rPr>
          <w:rFonts w:ascii="GHEA Grapalat" w:hAnsi="GHEA Grapalat" w:cs="GHEA Grapalat"/>
          <w:lang w:val="hy-AM"/>
          <w:rPrChange w:id="816" w:author="Andranik Hakobyan" w:date="2021-08-23T09:54:00Z">
            <w:rPr>
              <w:rFonts w:ascii="GHEA Grapalat" w:hAnsi="GHEA Grapalat" w:cs="GHEA Grapalat"/>
            </w:rPr>
          </w:rPrChange>
        </w:rPr>
        <w:t>հարկ</w:t>
      </w:r>
      <w:r w:rsidRPr="00CC4411">
        <w:rPr>
          <w:rFonts w:ascii="GHEA Grapalat" w:hAnsi="GHEA Grapalat"/>
          <w:lang w:val="hy-AM"/>
          <w:rPrChange w:id="817" w:author="Andranik Hakobyan" w:date="2021-08-23T09:54:00Z">
            <w:rPr>
              <w:rFonts w:ascii="GHEA Grapalat" w:hAnsi="GHEA Grapalat"/>
            </w:rPr>
          </w:rPrChange>
        </w:rPr>
        <w:t xml:space="preserve"> </w:t>
      </w:r>
      <w:r w:rsidRPr="00CC4411">
        <w:rPr>
          <w:rFonts w:ascii="GHEA Grapalat" w:hAnsi="GHEA Grapalat" w:cs="GHEA Grapalat"/>
          <w:lang w:val="hy-AM"/>
          <w:rPrChange w:id="818" w:author="Andranik Hakobyan" w:date="2021-08-23T09:54:00Z">
            <w:rPr>
              <w:rFonts w:ascii="GHEA Grapalat" w:hAnsi="GHEA Grapalat" w:cs="GHEA Grapalat"/>
            </w:rPr>
          </w:rPrChange>
        </w:rPr>
        <w:t>վճարողն</w:t>
      </w:r>
      <w:r w:rsidRPr="00CC4411">
        <w:rPr>
          <w:rFonts w:ascii="GHEA Grapalat" w:hAnsi="GHEA Grapalat"/>
          <w:lang w:val="hy-AM"/>
          <w:rPrChange w:id="819" w:author="Andranik Hakobyan" w:date="2021-08-23T09:54:00Z">
            <w:rPr>
              <w:rFonts w:ascii="GHEA Grapalat" w:hAnsi="GHEA Grapalat"/>
            </w:rPr>
          </w:rPrChange>
        </w:rPr>
        <w:t xml:space="preserve"> </w:t>
      </w:r>
      <w:r w:rsidRPr="00CC4411">
        <w:rPr>
          <w:rFonts w:ascii="GHEA Grapalat" w:hAnsi="GHEA Grapalat" w:cs="GHEA Grapalat"/>
          <w:lang w:val="hy-AM"/>
          <w:rPrChange w:id="820" w:author="Andranik Hakobyan" w:date="2021-08-23T09:54:00Z">
            <w:rPr>
              <w:rFonts w:ascii="GHEA Grapalat" w:hAnsi="GHEA Grapalat" w:cs="GHEA Grapalat"/>
            </w:rPr>
          </w:rPrChange>
        </w:rPr>
        <w:t>իր</w:t>
      </w:r>
      <w:r w:rsidRPr="00CC4411">
        <w:rPr>
          <w:rFonts w:ascii="GHEA Grapalat" w:hAnsi="GHEA Grapalat"/>
          <w:lang w:val="hy-AM"/>
          <w:rPrChange w:id="821" w:author="Andranik Hakobyan" w:date="2021-08-23T09:54:00Z">
            <w:rPr>
              <w:rFonts w:ascii="GHEA Grapalat" w:hAnsi="GHEA Grapalat"/>
            </w:rPr>
          </w:rPrChange>
        </w:rPr>
        <w:t xml:space="preserve"> </w:t>
      </w:r>
      <w:r w:rsidRPr="00CC4411">
        <w:rPr>
          <w:rFonts w:ascii="GHEA Grapalat" w:hAnsi="GHEA Grapalat" w:cs="GHEA Grapalat"/>
          <w:lang w:val="hy-AM"/>
          <w:rPrChange w:id="822" w:author="Andranik Hakobyan" w:date="2021-08-23T09:54:00Z">
            <w:rPr>
              <w:rFonts w:ascii="GHEA Grapalat" w:hAnsi="GHEA Grapalat" w:cs="GHEA Grapalat"/>
            </w:rPr>
          </w:rPrChange>
        </w:rPr>
        <w:t>ակտիվների</w:t>
      </w:r>
      <w:r w:rsidRPr="00CC4411">
        <w:rPr>
          <w:rFonts w:ascii="GHEA Grapalat" w:hAnsi="GHEA Grapalat"/>
          <w:lang w:val="hy-AM"/>
          <w:rPrChange w:id="823" w:author="Andranik Hakobyan" w:date="2021-08-23T09:54:00Z">
            <w:rPr>
              <w:rFonts w:ascii="GHEA Grapalat" w:hAnsi="GHEA Grapalat"/>
            </w:rPr>
          </w:rPrChange>
        </w:rPr>
        <w:t xml:space="preserve"> 50 </w:t>
      </w:r>
      <w:r w:rsidRPr="00CC4411">
        <w:rPr>
          <w:rFonts w:ascii="GHEA Grapalat" w:hAnsi="GHEA Grapalat" w:cs="GHEA Grapalat"/>
          <w:lang w:val="hy-AM"/>
          <w:rPrChange w:id="824" w:author="Andranik Hakobyan" w:date="2021-08-23T09:54:00Z">
            <w:rPr>
              <w:rFonts w:ascii="GHEA Grapalat" w:hAnsi="GHEA Grapalat" w:cs="GHEA Grapalat"/>
            </w:rPr>
          </w:rPrChange>
        </w:rPr>
        <w:t>տոկոսից</w:t>
      </w:r>
      <w:r w:rsidRPr="00CC4411">
        <w:rPr>
          <w:rFonts w:ascii="GHEA Grapalat" w:hAnsi="GHEA Grapalat"/>
          <w:lang w:val="hy-AM"/>
          <w:rPrChange w:id="825" w:author="Andranik Hakobyan" w:date="2021-08-23T09:54:00Z">
            <w:rPr>
              <w:rFonts w:ascii="GHEA Grapalat" w:hAnsi="GHEA Grapalat"/>
            </w:rPr>
          </w:rPrChange>
        </w:rPr>
        <w:t xml:space="preserve"> </w:t>
      </w:r>
      <w:r w:rsidRPr="00CC4411">
        <w:rPr>
          <w:rFonts w:ascii="GHEA Grapalat" w:hAnsi="GHEA Grapalat" w:cs="GHEA Grapalat"/>
          <w:lang w:val="hy-AM"/>
          <w:rPrChange w:id="826" w:author="Andranik Hakobyan" w:date="2021-08-23T09:54:00Z">
            <w:rPr>
              <w:rFonts w:ascii="GHEA Grapalat" w:hAnsi="GHEA Grapalat" w:cs="GHEA Grapalat"/>
            </w:rPr>
          </w:rPrChange>
        </w:rPr>
        <w:t>ավելին</w:t>
      </w:r>
      <w:r w:rsidRPr="00CC4411">
        <w:rPr>
          <w:rFonts w:ascii="GHEA Grapalat" w:hAnsi="GHEA Grapalat"/>
          <w:lang w:val="hy-AM"/>
          <w:rPrChange w:id="827" w:author="Andranik Hakobyan" w:date="2021-08-23T09:54:00Z">
            <w:rPr>
              <w:rFonts w:ascii="GHEA Grapalat" w:hAnsi="GHEA Grapalat"/>
            </w:rPr>
          </w:rPrChange>
        </w:rPr>
        <w:t xml:space="preserve"> </w:t>
      </w:r>
      <w:r w:rsidRPr="00CC4411">
        <w:rPr>
          <w:rFonts w:ascii="GHEA Grapalat" w:hAnsi="GHEA Grapalat" w:cs="GHEA Grapalat"/>
          <w:lang w:val="hy-AM"/>
          <w:rPrChange w:id="828" w:author="Andranik Hakobyan" w:date="2021-08-23T09:54:00Z">
            <w:rPr>
              <w:rFonts w:ascii="GHEA Grapalat" w:hAnsi="GHEA Grapalat" w:cs="GHEA Grapalat"/>
            </w:rPr>
          </w:rPrChange>
        </w:rPr>
        <w:t>ներդրել</w:t>
      </w:r>
      <w:r w:rsidRPr="00CC4411">
        <w:rPr>
          <w:rFonts w:ascii="GHEA Grapalat" w:hAnsi="GHEA Grapalat"/>
          <w:lang w:val="hy-AM"/>
          <w:rPrChange w:id="829" w:author="Andranik Hakobyan" w:date="2021-08-23T09:54:00Z">
            <w:rPr>
              <w:rFonts w:ascii="GHEA Grapalat" w:hAnsi="GHEA Grapalat"/>
            </w:rPr>
          </w:rPrChange>
        </w:rPr>
        <w:t xml:space="preserve"> </w:t>
      </w:r>
      <w:r w:rsidRPr="00CC4411">
        <w:rPr>
          <w:rFonts w:ascii="GHEA Grapalat" w:hAnsi="GHEA Grapalat" w:cs="GHEA Grapalat"/>
          <w:lang w:val="hy-AM"/>
          <w:rPrChange w:id="830" w:author="Andranik Hakobyan" w:date="2021-08-23T09:54:00Z">
            <w:rPr>
              <w:rFonts w:ascii="GHEA Grapalat" w:hAnsi="GHEA Grapalat" w:cs="GHEA Grapalat"/>
            </w:rPr>
          </w:rPrChange>
        </w:rPr>
        <w:t>է</w:t>
      </w:r>
      <w:r w:rsidRPr="00CC4411">
        <w:rPr>
          <w:rFonts w:ascii="GHEA Grapalat" w:hAnsi="GHEA Grapalat"/>
          <w:lang w:val="hy-AM"/>
          <w:rPrChange w:id="831" w:author="Andranik Hakobyan" w:date="2021-08-23T09:54:00Z">
            <w:rPr>
              <w:rFonts w:ascii="GHEA Grapalat" w:hAnsi="GHEA Grapalat"/>
            </w:rPr>
          </w:rPrChange>
        </w:rPr>
        <w:t xml:space="preserve"> </w:t>
      </w:r>
      <w:r w:rsidRPr="00CC4411">
        <w:rPr>
          <w:rFonts w:ascii="GHEA Grapalat" w:hAnsi="GHEA Grapalat" w:cs="GHEA Grapalat"/>
          <w:lang w:val="hy-AM"/>
          <w:rPrChange w:id="832" w:author="Andranik Hakobyan" w:date="2021-08-23T09:54:00Z">
            <w:rPr>
              <w:rFonts w:ascii="GHEA Grapalat" w:hAnsi="GHEA Grapalat" w:cs="GHEA Grapalat"/>
            </w:rPr>
          </w:rPrChange>
        </w:rPr>
        <w:t>համատեղ</w:t>
      </w:r>
      <w:r w:rsidRPr="00CC4411">
        <w:rPr>
          <w:rFonts w:ascii="GHEA Grapalat" w:hAnsi="GHEA Grapalat"/>
          <w:lang w:val="hy-AM"/>
          <w:rPrChange w:id="833" w:author="Andranik Hakobyan" w:date="2021-08-23T09:54:00Z">
            <w:rPr>
              <w:rFonts w:ascii="GHEA Grapalat" w:hAnsi="GHEA Grapalat"/>
            </w:rPr>
          </w:rPrChange>
        </w:rPr>
        <w:t xml:space="preserve"> </w:t>
      </w:r>
      <w:r w:rsidRPr="00CC4411">
        <w:rPr>
          <w:rFonts w:ascii="GHEA Grapalat" w:hAnsi="GHEA Grapalat" w:cs="GHEA Grapalat"/>
          <w:lang w:val="hy-AM"/>
          <w:rPrChange w:id="834" w:author="Andranik Hakobyan" w:date="2021-08-23T09:54:00Z">
            <w:rPr>
              <w:rFonts w:ascii="GHEA Grapalat" w:hAnsi="GHEA Grapalat" w:cs="GHEA Grapalat"/>
            </w:rPr>
          </w:rPrChange>
        </w:rPr>
        <w:t>գործունեության</w:t>
      </w:r>
      <w:r w:rsidRPr="00CC4411">
        <w:rPr>
          <w:rFonts w:ascii="GHEA Grapalat" w:hAnsi="GHEA Grapalat"/>
          <w:lang w:val="hy-AM"/>
          <w:rPrChange w:id="835" w:author="Andranik Hakobyan" w:date="2021-08-23T09:54:00Z">
            <w:rPr>
              <w:rFonts w:ascii="GHEA Grapalat" w:hAnsi="GHEA Grapalat"/>
            </w:rPr>
          </w:rPrChange>
        </w:rPr>
        <w:t xml:space="preserve"> </w:t>
      </w:r>
      <w:r w:rsidRPr="00CC4411">
        <w:rPr>
          <w:rFonts w:ascii="GHEA Grapalat" w:hAnsi="GHEA Grapalat" w:cs="GHEA Grapalat"/>
          <w:lang w:val="hy-AM"/>
          <w:rPrChange w:id="836" w:author="Andranik Hakobyan" w:date="2021-08-23T09:54:00Z">
            <w:rPr>
              <w:rFonts w:ascii="GHEA Grapalat" w:hAnsi="GHEA Grapalat" w:cs="GHEA Grapalat"/>
            </w:rPr>
          </w:rPrChange>
        </w:rPr>
        <w:t>մեջ</w:t>
      </w:r>
      <w:r w:rsidRPr="00CC4411">
        <w:rPr>
          <w:rFonts w:ascii="GHEA Grapalat" w:hAnsi="GHEA Grapalat"/>
          <w:lang w:val="hy-AM"/>
          <w:rPrChange w:id="837" w:author="Andranik Hakobyan" w:date="2021-08-23T09:54:00Z">
            <w:rPr>
              <w:rFonts w:ascii="GHEA Grapalat" w:hAnsi="GHEA Grapalat"/>
            </w:rPr>
          </w:rPrChange>
        </w:rPr>
        <w:t>.</w:t>
      </w:r>
    </w:p>
    <w:p w:rsidR="00E87237" w:rsidRDefault="00E87237" w:rsidP="00E87237">
      <w:pPr>
        <w:spacing w:line="360" w:lineRule="auto"/>
        <w:ind w:firstLine="720"/>
        <w:jc w:val="both"/>
        <w:rPr>
          <w:ins w:id="838" w:author="Andranik Hakobyan" w:date="2021-10-01T11:20:00Z"/>
          <w:rFonts w:ascii="GHEA Grapalat" w:hAnsi="GHEA Grapalat"/>
          <w:lang w:val="hy-AM"/>
        </w:rPr>
      </w:pPr>
      <w:r w:rsidRPr="00CC4411">
        <w:rPr>
          <w:rFonts w:ascii="GHEA Grapalat" w:hAnsi="GHEA Grapalat"/>
          <w:lang w:val="hy-AM"/>
          <w:rPrChange w:id="839" w:author="Andranik Hakobyan" w:date="2021-08-23T09:54:00Z">
            <w:rPr>
              <w:rFonts w:ascii="GHEA Grapalat" w:hAnsi="GHEA Grapalat"/>
            </w:rPr>
          </w:rPrChange>
        </w:rPr>
        <w:t xml:space="preserve">7) </w:t>
      </w:r>
      <w:del w:id="840" w:author="Andranik Hakobyan" w:date="2021-06-02T09:59:00Z">
        <w:r w:rsidRPr="00CC4411" w:rsidDel="006B146D">
          <w:rPr>
            <w:rFonts w:ascii="GHEA Grapalat" w:hAnsi="GHEA Grapalat"/>
            <w:lang w:val="hy-AM"/>
            <w:rPrChange w:id="841" w:author="Andranik Hakobyan" w:date="2021-08-23T09:54:00Z">
              <w:rPr>
                <w:rFonts w:ascii="GHEA Grapalat" w:hAnsi="GHEA Grapalat"/>
              </w:rPr>
            </w:rPrChange>
          </w:rPr>
          <w:delText>հարկ վճարողները</w:delText>
        </w:r>
      </w:del>
      <w:ins w:id="842" w:author="Andranik Hakobyan" w:date="2021-10-01T11:19:00Z">
        <w:r w:rsidR="00390E18">
          <w:rPr>
            <w:rFonts w:ascii="GHEA Grapalat" w:hAnsi="GHEA Grapalat"/>
            <w:lang w:val="hy-AM"/>
          </w:rPr>
          <w:t xml:space="preserve"> </w:t>
        </w:r>
      </w:ins>
      <w:ins w:id="843" w:author="Andranik Hakobyan" w:date="2021-06-02T09:59:00Z">
        <w:r w:rsidR="006B146D">
          <w:rPr>
            <w:rFonts w:ascii="GHEA Grapalat" w:hAnsi="GHEA Grapalat"/>
            <w:lang w:val="hy-AM"/>
          </w:rPr>
          <w:t>անձինք</w:t>
        </w:r>
      </w:ins>
      <w:r w:rsidRPr="00CC4411">
        <w:rPr>
          <w:rFonts w:ascii="GHEA Grapalat" w:hAnsi="GHEA Grapalat"/>
          <w:lang w:val="hy-AM"/>
          <w:rPrChange w:id="844" w:author="Andranik Hakobyan" w:date="2021-08-23T09:54:00Z">
            <w:rPr>
              <w:rFonts w:ascii="GHEA Grapalat" w:hAnsi="GHEA Grapalat"/>
            </w:rPr>
          </w:rPrChange>
        </w:rPr>
        <w:t xml:space="preserve"> կնքել են գույքի անհատույց օգտագործման պայմանագիր, որով </w:t>
      </w:r>
      <w:del w:id="845" w:author="Andranik Hakobyan" w:date="2021-06-02T09:59:00Z">
        <w:r w:rsidRPr="00CC4411" w:rsidDel="006B146D">
          <w:rPr>
            <w:rFonts w:ascii="GHEA Grapalat" w:hAnsi="GHEA Grapalat"/>
            <w:lang w:val="hy-AM"/>
            <w:rPrChange w:id="846" w:author="Andranik Hakobyan" w:date="2021-08-23T09:54:00Z">
              <w:rPr>
                <w:rFonts w:ascii="GHEA Grapalat" w:hAnsi="GHEA Grapalat"/>
              </w:rPr>
            </w:rPrChange>
          </w:rPr>
          <w:delText>հարկ վճարողը</w:delText>
        </w:r>
      </w:del>
      <w:ins w:id="847" w:author="Andranik Hakobyan" w:date="2021-10-01T11:20:00Z">
        <w:r w:rsidR="00390E18">
          <w:rPr>
            <w:rFonts w:ascii="GHEA Grapalat" w:hAnsi="GHEA Grapalat"/>
            <w:lang w:val="hy-AM"/>
          </w:rPr>
          <w:t xml:space="preserve"> </w:t>
        </w:r>
      </w:ins>
      <w:ins w:id="848" w:author="Andranik Hakobyan" w:date="2021-06-02T09:59:00Z">
        <w:r w:rsidR="006B146D">
          <w:rPr>
            <w:rFonts w:ascii="GHEA Grapalat" w:hAnsi="GHEA Grapalat"/>
            <w:lang w:val="hy-AM"/>
          </w:rPr>
          <w:t>անձը</w:t>
        </w:r>
      </w:ins>
      <w:r w:rsidRPr="00CC4411">
        <w:rPr>
          <w:rFonts w:ascii="GHEA Grapalat" w:hAnsi="GHEA Grapalat"/>
          <w:lang w:val="hy-AM"/>
          <w:rPrChange w:id="849" w:author="Andranik Hakobyan" w:date="2021-08-23T09:54:00Z">
            <w:rPr>
              <w:rFonts w:ascii="GHEA Grapalat" w:hAnsi="GHEA Grapalat"/>
            </w:rPr>
          </w:rPrChange>
        </w:rPr>
        <w:t xml:space="preserve"> (փոխառուն) մեկ տարուց ավելի ժամկետով անհատույց օգտագործման իրավունքով օգտագործում է մյուս </w:t>
      </w:r>
      <w:del w:id="850" w:author="Andranik Hakobyan" w:date="2021-06-02T09:59:00Z">
        <w:r w:rsidRPr="00CC4411" w:rsidDel="006B146D">
          <w:rPr>
            <w:rFonts w:ascii="GHEA Grapalat" w:hAnsi="GHEA Grapalat"/>
            <w:lang w:val="hy-AM"/>
            <w:rPrChange w:id="851" w:author="Andranik Hakobyan" w:date="2021-08-23T09:54:00Z">
              <w:rPr>
                <w:rFonts w:ascii="GHEA Grapalat" w:hAnsi="GHEA Grapalat"/>
              </w:rPr>
            </w:rPrChange>
          </w:rPr>
          <w:delText>հարկ վճարողի</w:delText>
        </w:r>
      </w:del>
      <w:ins w:id="852" w:author="Andranik Hakobyan" w:date="2021-10-01T11:20:00Z">
        <w:r w:rsidR="00390E18">
          <w:rPr>
            <w:rFonts w:ascii="GHEA Grapalat" w:hAnsi="GHEA Grapalat"/>
            <w:lang w:val="hy-AM"/>
          </w:rPr>
          <w:t xml:space="preserve"> </w:t>
        </w:r>
      </w:ins>
      <w:ins w:id="853" w:author="Andranik Hakobyan" w:date="2021-06-02T09:59:00Z">
        <w:r w:rsidR="006B146D">
          <w:rPr>
            <w:rFonts w:ascii="GHEA Grapalat" w:hAnsi="GHEA Grapalat"/>
            <w:lang w:val="hy-AM"/>
          </w:rPr>
          <w:t>անձի</w:t>
        </w:r>
      </w:ins>
      <w:r w:rsidRPr="00CC4411">
        <w:rPr>
          <w:rFonts w:ascii="GHEA Grapalat" w:hAnsi="GHEA Grapalat"/>
          <w:lang w:val="hy-AM"/>
          <w:rPrChange w:id="854" w:author="Andranik Hakobyan" w:date="2021-08-23T09:54:00Z">
            <w:rPr>
              <w:rFonts w:ascii="GHEA Grapalat" w:hAnsi="GHEA Grapalat"/>
            </w:rPr>
          </w:rPrChange>
        </w:rPr>
        <w:t xml:space="preserve"> (փոխատուի) գույքը, և այդ գույքի </w:t>
      </w:r>
      <w:ins w:id="855" w:author="Andranik Hakobyan" w:date="2021-06-02T09:59:00Z">
        <w:r w:rsidR="006B146D">
          <w:rPr>
            <w:rFonts w:ascii="GHEA Grapalat" w:hAnsi="GHEA Grapalat"/>
            <w:lang w:val="hy-AM"/>
          </w:rPr>
          <w:t xml:space="preserve">հաշվեկշռային </w:t>
        </w:r>
      </w:ins>
      <w:r w:rsidRPr="00CC4411">
        <w:rPr>
          <w:rFonts w:ascii="GHEA Grapalat" w:hAnsi="GHEA Grapalat"/>
          <w:lang w:val="hy-AM"/>
          <w:rPrChange w:id="856" w:author="Andranik Hakobyan" w:date="2021-08-23T09:54:00Z">
            <w:rPr>
              <w:rFonts w:ascii="GHEA Grapalat" w:hAnsi="GHEA Grapalat"/>
            </w:rPr>
          </w:rPrChange>
        </w:rPr>
        <w:t xml:space="preserve">արժեքը գերազանցում է փոխառուի ընդհանուր ակտիվների հաշվեկշռային արժեքի 51 տոկոսը: </w:t>
      </w:r>
      <w:del w:id="857" w:author="Andranik Hakobyan" w:date="2021-10-01T11:20:00Z">
        <w:r w:rsidRPr="00CC4411" w:rsidDel="00390E18">
          <w:rPr>
            <w:rFonts w:ascii="GHEA Grapalat" w:hAnsi="GHEA Grapalat"/>
            <w:lang w:val="hy-AM"/>
            <w:rPrChange w:id="858" w:author="Andranik Hakobyan" w:date="2021-08-23T09:54:00Z">
              <w:rPr>
                <w:rFonts w:ascii="GHEA Grapalat" w:hAnsi="GHEA Grapalat"/>
              </w:rPr>
            </w:rPrChange>
          </w:rPr>
          <w:delText>Սույն կետը կիրառվում է նաև գույքի վարձակալության և լիզինգի (տարատեսակների) պայմանագրերի դեպքում:</w:delText>
        </w:r>
      </w:del>
    </w:p>
    <w:p w:rsidR="00390E18" w:rsidRPr="00CC4411" w:rsidRDefault="00054251" w:rsidP="00E87237">
      <w:pPr>
        <w:spacing w:line="360" w:lineRule="auto"/>
        <w:ind w:firstLine="720"/>
        <w:jc w:val="both"/>
        <w:rPr>
          <w:rFonts w:ascii="GHEA Grapalat" w:hAnsi="GHEA Grapalat"/>
          <w:lang w:val="hy-AM"/>
          <w:rPrChange w:id="859" w:author="Andranik Hakobyan" w:date="2021-08-23T09:54:00Z">
            <w:rPr>
              <w:rFonts w:ascii="GHEA Grapalat" w:hAnsi="GHEA Grapalat"/>
            </w:rPr>
          </w:rPrChange>
        </w:rPr>
      </w:pPr>
      <w:ins w:id="860" w:author="Andranik Hakobyan" w:date="2021-10-01T11:27:00Z">
        <w:r w:rsidRPr="00054251">
          <w:rPr>
            <w:rFonts w:ascii="GHEA Grapalat" w:hAnsi="GHEA Grapalat"/>
            <w:lang w:val="hy-AM"/>
          </w:rPr>
          <w:t>8) ֆիզիկական անձն իրավաբանական անձի նկատմամբ իրականացնում է իրական (փաստացի) վերահսկողություն կամ հանդիսանում է տվյալ իրավաբանական անձի գործունեության ընդհանուր կամ ընթացիկ ղեկավարումն իրականացնող պաշտոնատար անձ:</w:t>
        </w:r>
      </w:ins>
    </w:p>
    <w:p w:rsidR="00E87237" w:rsidRPr="00CC4411" w:rsidRDefault="00E87237" w:rsidP="00E87237">
      <w:pPr>
        <w:spacing w:line="360" w:lineRule="auto"/>
        <w:ind w:firstLine="720"/>
        <w:jc w:val="both"/>
        <w:rPr>
          <w:rFonts w:ascii="GHEA Grapalat" w:hAnsi="GHEA Grapalat"/>
          <w:lang w:val="hy-AM"/>
          <w:rPrChange w:id="861" w:author="Andranik Hakobyan" w:date="2021-08-23T09:54:00Z">
            <w:rPr>
              <w:rFonts w:ascii="GHEA Grapalat" w:hAnsi="GHEA Grapalat"/>
            </w:rPr>
          </w:rPrChange>
        </w:rPr>
      </w:pPr>
      <w:r w:rsidRPr="00CC4411">
        <w:rPr>
          <w:rFonts w:ascii="GHEA Grapalat" w:hAnsi="GHEA Grapalat"/>
          <w:lang w:val="hy-AM"/>
          <w:rPrChange w:id="862" w:author="Andranik Hakobyan" w:date="2021-08-23T09:54:00Z">
            <w:rPr>
              <w:rFonts w:ascii="GHEA Grapalat" w:hAnsi="GHEA Grapalat"/>
            </w:rPr>
          </w:rPrChange>
        </w:rPr>
        <w:lastRenderedPageBreak/>
        <w:t>4. Սույն հոդվածի 1-ին, 2-րդ և 3-րդ մասերով սահմանված փոխկապակցվածության չափորոշիչներին չբավարարող հարկ վճարողները համարվում են չփոխկապակցված:</w:t>
      </w:r>
    </w:p>
    <w:p w:rsidR="00E87237" w:rsidRPr="00CC4411" w:rsidRDefault="00E87237" w:rsidP="0061571F">
      <w:pPr>
        <w:spacing w:line="360" w:lineRule="auto"/>
        <w:ind w:firstLine="720"/>
        <w:jc w:val="both"/>
        <w:rPr>
          <w:rFonts w:ascii="GHEA Grapalat" w:hAnsi="GHEA Grapalat"/>
          <w:lang w:val="hy-AM"/>
          <w:rPrChange w:id="863" w:author="Andranik Hakobyan" w:date="2021-08-23T09:54:00Z">
            <w:rPr>
              <w:rFonts w:ascii="GHEA Grapalat" w:hAnsi="GHEA Grapalat"/>
            </w:rPr>
          </w:rPrChange>
        </w:rPr>
      </w:pPr>
    </w:p>
    <w:p w:rsidR="006B146D" w:rsidRDefault="006B146D" w:rsidP="0061571F">
      <w:pPr>
        <w:spacing w:line="360" w:lineRule="auto"/>
        <w:ind w:firstLine="720"/>
        <w:jc w:val="both"/>
        <w:rPr>
          <w:rFonts w:ascii="GHEA Grapalat" w:hAnsi="GHEA Grapalat"/>
          <w:b/>
          <w:lang w:val="hy-AM"/>
        </w:rPr>
      </w:pPr>
      <w:r w:rsidRPr="006B146D">
        <w:rPr>
          <w:rFonts w:ascii="GHEA Grapalat" w:hAnsi="GHEA Grapalat"/>
          <w:b/>
          <w:lang w:val="hy-AM"/>
        </w:rPr>
        <w:t>Հոդված 363. Վերահսկվող գործարքներ</w:t>
      </w:r>
    </w:p>
    <w:p w:rsidR="007508DB" w:rsidRDefault="006B146D" w:rsidP="006B146D">
      <w:pPr>
        <w:spacing w:line="360" w:lineRule="auto"/>
        <w:ind w:firstLine="720"/>
        <w:jc w:val="both"/>
        <w:rPr>
          <w:rFonts w:ascii="GHEA Grapalat" w:hAnsi="GHEA Grapalat" w:cs="GHEA Grapalat"/>
          <w:lang w:val="hy-AM"/>
        </w:rPr>
      </w:pPr>
      <w:r w:rsidRPr="006B146D">
        <w:rPr>
          <w:rFonts w:ascii="GHEA Grapalat" w:hAnsi="GHEA Grapalat"/>
          <w:lang w:val="hy-AM"/>
        </w:rPr>
        <w:t>1. Սույն գլխի կիրառության իմաստով` ապրանքների մատակարարման, ոչ նյութական ակտիվների օտարման,</w:t>
      </w:r>
      <w:r w:rsidR="006D2EC8">
        <w:rPr>
          <w:rFonts w:ascii="GHEA Grapalat" w:hAnsi="GHEA Grapalat"/>
          <w:lang w:val="hy-AM"/>
        </w:rPr>
        <w:t xml:space="preserve"> </w:t>
      </w:r>
      <w:ins w:id="864" w:author="Andranik Hakobyan" w:date="2021-06-02T10:06:00Z">
        <w:r w:rsidR="006D2EC8" w:rsidRPr="007910BD">
          <w:rPr>
            <w:rFonts w:ascii="GHEA Grapalat" w:hAnsi="GHEA Grapalat"/>
            <w:lang w:val="hy-AM"/>
          </w:rPr>
          <w:t>ոչ նյութական ակտիվների օգտագործման</w:t>
        </w:r>
        <w:r w:rsidR="006D2EC8">
          <w:rPr>
            <w:rFonts w:ascii="GHEA Grapalat" w:hAnsi="GHEA Grapalat"/>
            <w:lang w:val="hy-AM"/>
          </w:rPr>
          <w:t xml:space="preserve"> իրավունքի</w:t>
        </w:r>
        <w:r w:rsidR="006D2EC8" w:rsidRPr="007910BD">
          <w:rPr>
            <w:rFonts w:ascii="GHEA Grapalat" w:hAnsi="GHEA Grapalat"/>
            <w:lang w:val="hy-AM"/>
          </w:rPr>
          <w:t xml:space="preserve"> տրա</w:t>
        </w:r>
        <w:r w:rsidR="006D2EC8">
          <w:rPr>
            <w:rFonts w:ascii="GHEA Grapalat" w:hAnsi="GHEA Grapalat"/>
            <w:lang w:val="hy-AM"/>
          </w:rPr>
          <w:softHyphen/>
        </w:r>
        <w:r w:rsidR="006D2EC8" w:rsidRPr="007910BD">
          <w:rPr>
            <w:rFonts w:ascii="GHEA Grapalat" w:hAnsi="GHEA Grapalat"/>
            <w:lang w:val="hy-AM"/>
          </w:rPr>
          <w:t>մադրման (ստացման), փոխառությունների տրամադրման (ստացման), դրամա</w:t>
        </w:r>
        <w:r w:rsidR="006D2EC8">
          <w:rPr>
            <w:rFonts w:ascii="GHEA Grapalat" w:hAnsi="GHEA Grapalat"/>
            <w:lang w:val="hy-AM"/>
          </w:rPr>
          <w:softHyphen/>
        </w:r>
        <w:r w:rsidR="006D2EC8" w:rsidRPr="007910BD">
          <w:rPr>
            <w:rFonts w:ascii="GHEA Grapalat" w:hAnsi="GHEA Grapalat"/>
            <w:lang w:val="hy-AM"/>
          </w:rPr>
          <w:t>կան պահանջի իրավունքի զիջման (փոխանցման),</w:t>
        </w:r>
        <w:r w:rsidR="006D2EC8">
          <w:rPr>
            <w:rFonts w:ascii="GHEA Grapalat" w:hAnsi="GHEA Grapalat"/>
            <w:lang w:val="hy-AM"/>
          </w:rPr>
          <w:t xml:space="preserve"> ֆինանսական ակտիվի օտարման,</w:t>
        </w:r>
      </w:ins>
      <w:r w:rsidRPr="006B146D">
        <w:rPr>
          <w:rFonts w:ascii="GHEA Grapalat" w:hAnsi="GHEA Grapalat"/>
          <w:lang w:val="hy-AM"/>
        </w:rPr>
        <w:t xml:space="preserve"> աշխատանքների կատարման և (կամ) ծառայությունների մատուցման գործարքը համարվում է վերահսկվող, եթե գործարքը կատարվում է Օրենսգրքի</w:t>
      </w:r>
      <w:r w:rsidRPr="006B146D">
        <w:rPr>
          <w:rFonts w:ascii="Calibri" w:hAnsi="Calibri" w:cs="Calibri"/>
          <w:lang w:val="hy-AM"/>
        </w:rPr>
        <w:t> </w:t>
      </w:r>
      <w:r w:rsidR="00CC4411">
        <w:fldChar w:fldCharType="begin"/>
      </w:r>
      <w:r w:rsidR="00CC4411" w:rsidRPr="00CC4411">
        <w:rPr>
          <w:lang w:val="hy-AM"/>
          <w:rPrChange w:id="865" w:author="Andranik Hakobyan" w:date="2021-08-23T09:54:00Z">
            <w:rPr/>
          </w:rPrChange>
        </w:rPr>
        <w:instrText xml:space="preserve"> HYPERLINK "http://www.irtek.am/views/act.aspx?aid=150068" </w:instrText>
      </w:r>
      <w:r w:rsidR="00CC4411">
        <w:fldChar w:fldCharType="separate"/>
      </w:r>
      <w:r w:rsidRPr="006B146D">
        <w:rPr>
          <w:rStyle w:val="Hyperlink"/>
          <w:rFonts w:ascii="GHEA Grapalat" w:hAnsi="GHEA Grapalat"/>
          <w:color w:val="auto"/>
          <w:lang w:val="hy-AM"/>
        </w:rPr>
        <w:t>362-րդ հոդվածով</w:t>
      </w:r>
      <w:r w:rsidR="00CC4411">
        <w:rPr>
          <w:rStyle w:val="Hyperlink"/>
          <w:rFonts w:ascii="GHEA Grapalat" w:hAnsi="GHEA Grapalat"/>
          <w:color w:val="auto"/>
          <w:lang w:val="hy-AM"/>
        </w:rPr>
        <w:fldChar w:fldCharType="end"/>
      </w:r>
      <w:r w:rsidRPr="006B146D">
        <w:rPr>
          <w:rFonts w:ascii="Calibri" w:hAnsi="Calibri" w:cs="Calibri"/>
          <w:lang w:val="hy-AM"/>
        </w:rPr>
        <w:t> </w:t>
      </w:r>
      <w:r w:rsidRPr="006B146D">
        <w:rPr>
          <w:rFonts w:ascii="GHEA Grapalat" w:hAnsi="GHEA Grapalat" w:cs="GHEA Grapalat"/>
          <w:lang w:val="hy-AM"/>
        </w:rPr>
        <w:t>սահմանված</w:t>
      </w:r>
      <w:r w:rsidRPr="006B146D">
        <w:rPr>
          <w:rFonts w:ascii="GHEA Grapalat" w:hAnsi="GHEA Grapalat"/>
          <w:lang w:val="hy-AM"/>
        </w:rPr>
        <w:t xml:space="preserve"> </w:t>
      </w:r>
      <w:r w:rsidRPr="006B146D">
        <w:rPr>
          <w:rFonts w:ascii="GHEA Grapalat" w:hAnsi="GHEA Grapalat" w:cs="GHEA Grapalat"/>
          <w:lang w:val="hy-AM"/>
        </w:rPr>
        <w:t>փոխկապակցված</w:t>
      </w:r>
      <w:r w:rsidRPr="006B146D">
        <w:rPr>
          <w:rFonts w:ascii="GHEA Grapalat" w:hAnsi="GHEA Grapalat"/>
          <w:lang w:val="hy-AM"/>
        </w:rPr>
        <w:t xml:space="preserve"> </w:t>
      </w:r>
      <w:ins w:id="866" w:author="Andranik Hakobyan" w:date="2021-06-02T10:07:00Z">
        <w:r w:rsidR="006D2EC8" w:rsidRPr="006D2EC8">
          <w:rPr>
            <w:rFonts w:ascii="GHEA Grapalat" w:hAnsi="GHEA Grapalat" w:cs="GHEA Grapalat"/>
            <w:lang w:val="hy-AM"/>
          </w:rPr>
          <w:t>համարվող ռեզիդենտ և ոչ ռեզիդենտ անձանց</w:t>
        </w:r>
      </w:ins>
      <w:del w:id="867" w:author="Andranik Hakobyan" w:date="2021-06-02T10:07:00Z">
        <w:r w:rsidRPr="006B146D" w:rsidDel="006D2EC8">
          <w:rPr>
            <w:rFonts w:ascii="GHEA Grapalat" w:hAnsi="GHEA Grapalat" w:cs="GHEA Grapalat"/>
            <w:lang w:val="hy-AM"/>
          </w:rPr>
          <w:delText>հարկ</w:delText>
        </w:r>
        <w:r w:rsidRPr="006B146D" w:rsidDel="006D2EC8">
          <w:rPr>
            <w:rFonts w:ascii="GHEA Grapalat" w:hAnsi="GHEA Grapalat"/>
            <w:lang w:val="hy-AM"/>
          </w:rPr>
          <w:delText xml:space="preserve"> </w:delText>
        </w:r>
        <w:r w:rsidRPr="006B146D" w:rsidDel="006D2EC8">
          <w:rPr>
            <w:rFonts w:ascii="GHEA Grapalat" w:hAnsi="GHEA Grapalat" w:cs="GHEA Grapalat"/>
            <w:lang w:val="hy-AM"/>
          </w:rPr>
          <w:delText>վճարողների</w:delText>
        </w:r>
      </w:del>
      <w:r w:rsidRPr="006B146D">
        <w:rPr>
          <w:rFonts w:ascii="GHEA Grapalat" w:hAnsi="GHEA Grapalat"/>
          <w:lang w:val="hy-AM"/>
        </w:rPr>
        <w:t xml:space="preserve"> </w:t>
      </w:r>
      <w:r w:rsidRPr="006B146D">
        <w:rPr>
          <w:rFonts w:ascii="GHEA Grapalat" w:hAnsi="GHEA Grapalat" w:cs="GHEA Grapalat"/>
          <w:lang w:val="hy-AM"/>
        </w:rPr>
        <w:t>միջև</w:t>
      </w:r>
      <w:r w:rsidR="007508DB">
        <w:rPr>
          <w:rFonts w:ascii="GHEA Grapalat" w:hAnsi="GHEA Grapalat" w:cs="GHEA Grapalat"/>
          <w:lang w:val="hy-AM"/>
        </w:rPr>
        <w:t>:</w:t>
      </w:r>
      <w:r w:rsidRPr="006B146D">
        <w:rPr>
          <w:rFonts w:ascii="GHEA Grapalat" w:hAnsi="GHEA Grapalat"/>
          <w:lang w:val="hy-AM"/>
        </w:rPr>
        <w:t xml:space="preserve"> </w:t>
      </w:r>
    </w:p>
    <w:p w:rsidR="006B146D" w:rsidRPr="006B146D" w:rsidRDefault="006B146D" w:rsidP="006B146D">
      <w:pPr>
        <w:spacing w:line="360" w:lineRule="auto"/>
        <w:ind w:firstLine="720"/>
        <w:jc w:val="both"/>
        <w:rPr>
          <w:rFonts w:ascii="GHEA Grapalat" w:hAnsi="GHEA Grapalat"/>
          <w:lang w:val="hy-AM"/>
        </w:rPr>
      </w:pPr>
      <w:r w:rsidRPr="006B146D">
        <w:rPr>
          <w:rFonts w:ascii="GHEA Grapalat" w:hAnsi="GHEA Grapalat"/>
          <w:lang w:val="hy-AM"/>
        </w:rPr>
        <w:t xml:space="preserve">2. </w:t>
      </w:r>
      <w:ins w:id="868" w:author="Andranik Hakobyan" w:date="2021-10-01T11:48:00Z">
        <w:r w:rsidR="007508DB">
          <w:rPr>
            <w:rFonts w:ascii="GHEA Grapalat" w:hAnsi="GHEA Grapalat"/>
            <w:lang w:val="hy-AM"/>
          </w:rPr>
          <w:t>Փ</w:t>
        </w:r>
      </w:ins>
      <w:ins w:id="869" w:author="Andranik Hakobyan" w:date="2021-06-02T10:08:00Z">
        <w:r w:rsidR="006D2EC8" w:rsidRPr="006D2EC8">
          <w:rPr>
            <w:rFonts w:ascii="GHEA Grapalat" w:hAnsi="GHEA Grapalat"/>
            <w:lang w:val="hy-AM"/>
          </w:rPr>
          <w:t>ոխկապակցված համարվող</w:t>
        </w:r>
      </w:ins>
      <w:del w:id="870" w:author="Andranik Hakobyan" w:date="2021-06-02T10:08:00Z">
        <w:r w:rsidRPr="006B146D" w:rsidDel="006D2EC8">
          <w:rPr>
            <w:rFonts w:ascii="GHEA Grapalat" w:hAnsi="GHEA Grapalat"/>
            <w:lang w:val="hy-AM"/>
          </w:rPr>
          <w:delText>Հայաստանի Հանրապետության</w:delText>
        </w:r>
      </w:del>
      <w:r w:rsidRPr="006B146D">
        <w:rPr>
          <w:rFonts w:ascii="GHEA Grapalat" w:hAnsi="GHEA Grapalat"/>
          <w:lang w:val="hy-AM"/>
        </w:rPr>
        <w:t xml:space="preserve"> ռեզիդենտ </w:t>
      </w:r>
      <w:del w:id="871" w:author="Andranik Hakobyan" w:date="2021-06-02T10:08:00Z">
        <w:r w:rsidRPr="006B146D" w:rsidDel="006D2EC8">
          <w:rPr>
            <w:rFonts w:ascii="GHEA Grapalat" w:hAnsi="GHEA Grapalat"/>
            <w:lang w:val="hy-AM"/>
          </w:rPr>
          <w:delText xml:space="preserve">համարվող փոխկապակցված հարկ վճարողների </w:delText>
        </w:r>
      </w:del>
      <w:ins w:id="872" w:author="Andranik Hakobyan" w:date="2021-06-02T10:08:00Z">
        <w:r w:rsidR="006D2EC8">
          <w:rPr>
            <w:rFonts w:ascii="GHEA Grapalat" w:hAnsi="GHEA Grapalat"/>
            <w:lang w:val="hy-AM"/>
          </w:rPr>
          <w:t xml:space="preserve">անձանց </w:t>
        </w:r>
      </w:ins>
      <w:r w:rsidRPr="006B146D">
        <w:rPr>
          <w:rFonts w:ascii="GHEA Grapalat" w:hAnsi="GHEA Grapalat"/>
          <w:lang w:val="hy-AM"/>
        </w:rPr>
        <w:t>միջև իրականացված` ապրանքների մատակարարման, ոչ նյութական ակտիվների օտարման,</w:t>
      </w:r>
      <w:r w:rsidR="006D2EC8">
        <w:rPr>
          <w:rFonts w:ascii="GHEA Grapalat" w:hAnsi="GHEA Grapalat"/>
          <w:lang w:val="hy-AM"/>
        </w:rPr>
        <w:t xml:space="preserve"> </w:t>
      </w:r>
      <w:ins w:id="873" w:author="Andranik Hakobyan" w:date="2021-06-02T10:09:00Z">
        <w:r w:rsidR="006D2EC8" w:rsidRPr="006D2EC8">
          <w:rPr>
            <w:rFonts w:ascii="GHEA Grapalat" w:hAnsi="GHEA Grapalat"/>
            <w:lang w:val="hy-AM"/>
          </w:rPr>
          <w:t>ոչ նյութական ակտիվների օգտագործման իրավունքի տրամադրման (ստաց</w:t>
        </w:r>
        <w:r w:rsidR="006D2EC8" w:rsidRPr="006D2EC8">
          <w:rPr>
            <w:rFonts w:ascii="GHEA Grapalat" w:hAnsi="GHEA Grapalat"/>
            <w:lang w:val="hy-AM"/>
          </w:rPr>
          <w:softHyphen/>
          <w:t>ման), փոխառությունների տրամադրման (ստացման), դրամական պահանջի իրա</w:t>
        </w:r>
        <w:r w:rsidR="006D2EC8" w:rsidRPr="006D2EC8">
          <w:rPr>
            <w:rFonts w:ascii="GHEA Grapalat" w:hAnsi="GHEA Grapalat"/>
            <w:lang w:val="hy-AM"/>
          </w:rPr>
          <w:softHyphen/>
          <w:t>վունքի զիջման (փոխանցման), ֆինանսական ակտիվի օտարման,</w:t>
        </w:r>
      </w:ins>
      <w:r w:rsidRPr="006B146D">
        <w:rPr>
          <w:rFonts w:ascii="GHEA Grapalat" w:hAnsi="GHEA Grapalat"/>
          <w:lang w:val="hy-AM"/>
        </w:rPr>
        <w:t xml:space="preserve"> աշխատանքների կատարման և (կամ) ծառայությունների մատուցման գործարքը համարվում է վերահսկվող</w:t>
      </w:r>
      <w:ins w:id="874" w:author="Andranik Hakobyan" w:date="2021-10-01T11:50:00Z">
        <w:r w:rsidR="007508DB">
          <w:rPr>
            <w:rFonts w:ascii="GHEA Grapalat" w:hAnsi="GHEA Grapalat"/>
            <w:lang w:val="hy-AM"/>
          </w:rPr>
          <w:t>, եթե</w:t>
        </w:r>
      </w:ins>
      <w:del w:id="875" w:author="Andranik Hakobyan" w:date="2021-10-01T11:50:00Z">
        <w:r w:rsidRPr="006B146D" w:rsidDel="007508DB">
          <w:rPr>
            <w:rFonts w:ascii="GHEA Grapalat" w:hAnsi="GHEA Grapalat"/>
            <w:lang w:val="hy-AM"/>
          </w:rPr>
          <w:delText>` հետևյալ դեպքերում.</w:delText>
        </w:r>
      </w:del>
    </w:p>
    <w:p w:rsidR="006B146D" w:rsidRPr="006B146D" w:rsidRDefault="006B146D" w:rsidP="006B146D">
      <w:pPr>
        <w:spacing w:line="360" w:lineRule="auto"/>
        <w:ind w:firstLine="720"/>
        <w:jc w:val="both"/>
        <w:rPr>
          <w:rFonts w:ascii="GHEA Grapalat" w:hAnsi="GHEA Grapalat"/>
          <w:lang w:val="hy-AM"/>
        </w:rPr>
      </w:pPr>
      <w:r w:rsidRPr="006B146D">
        <w:rPr>
          <w:rFonts w:ascii="GHEA Grapalat" w:hAnsi="GHEA Grapalat"/>
          <w:lang w:val="hy-AM"/>
        </w:rPr>
        <w:t>1) գործարքի կողմերից մեկը, Օրենսգրքի</w:t>
      </w:r>
      <w:r w:rsidRPr="006B146D">
        <w:rPr>
          <w:rFonts w:ascii="Calibri" w:hAnsi="Calibri" w:cs="Calibri"/>
          <w:lang w:val="hy-AM"/>
        </w:rPr>
        <w:t> </w:t>
      </w:r>
      <w:r w:rsidR="00FA2A57">
        <w:fldChar w:fldCharType="begin"/>
      </w:r>
      <w:r w:rsidR="00FA2A57" w:rsidRPr="00FA2A57">
        <w:rPr>
          <w:lang w:val="hy-AM"/>
          <w:rPrChange w:id="876" w:author="Andranik Hakobyan" w:date="2021-08-09T17:40:00Z">
            <w:rPr/>
          </w:rPrChange>
        </w:rPr>
        <w:instrText xml:space="preserve"> HYPERLINK "http://www.irtek.am/views/act.aspx?aid=150068" </w:instrText>
      </w:r>
      <w:r w:rsidR="00FA2A57">
        <w:fldChar w:fldCharType="separate"/>
      </w:r>
      <w:r w:rsidRPr="006B146D">
        <w:rPr>
          <w:rStyle w:val="Hyperlink"/>
          <w:rFonts w:ascii="GHEA Grapalat" w:hAnsi="GHEA Grapalat"/>
          <w:color w:val="auto"/>
          <w:lang w:val="hy-AM"/>
        </w:rPr>
        <w:t>198-րդ հոդվածի 2-րդ մասի</w:t>
      </w:r>
      <w:r w:rsidR="00FA2A57">
        <w:rPr>
          <w:rStyle w:val="Hyperlink"/>
          <w:rFonts w:ascii="GHEA Grapalat" w:hAnsi="GHEA Grapalat"/>
          <w:color w:val="auto"/>
          <w:lang w:val="hy-AM"/>
        </w:rPr>
        <w:fldChar w:fldCharType="end"/>
      </w:r>
      <w:r w:rsidRPr="006B146D">
        <w:rPr>
          <w:rFonts w:ascii="Calibri" w:hAnsi="Calibri" w:cs="Calibri"/>
          <w:lang w:val="hy-AM"/>
        </w:rPr>
        <w:t> </w:t>
      </w:r>
      <w:r w:rsidRPr="006B146D">
        <w:rPr>
          <w:rFonts w:ascii="GHEA Grapalat" w:hAnsi="GHEA Grapalat" w:cs="GHEA Grapalat"/>
          <w:lang w:val="hy-AM"/>
        </w:rPr>
        <w:t>համաձայն</w:t>
      </w:r>
      <w:r w:rsidRPr="006B146D">
        <w:rPr>
          <w:rFonts w:ascii="GHEA Grapalat" w:hAnsi="GHEA Grapalat"/>
          <w:lang w:val="hy-AM"/>
        </w:rPr>
        <w:t xml:space="preserve">, </w:t>
      </w:r>
      <w:r w:rsidRPr="006B146D">
        <w:rPr>
          <w:rFonts w:ascii="GHEA Grapalat" w:hAnsi="GHEA Grapalat" w:cs="GHEA Grapalat"/>
          <w:lang w:val="hy-AM"/>
        </w:rPr>
        <w:t>համարվում</w:t>
      </w:r>
      <w:r w:rsidRPr="006B146D">
        <w:rPr>
          <w:rFonts w:ascii="GHEA Grapalat" w:hAnsi="GHEA Grapalat"/>
          <w:lang w:val="hy-AM"/>
        </w:rPr>
        <w:t xml:space="preserve"> </w:t>
      </w:r>
      <w:r w:rsidRPr="006B146D">
        <w:rPr>
          <w:rFonts w:ascii="GHEA Grapalat" w:hAnsi="GHEA Grapalat" w:cs="GHEA Grapalat"/>
          <w:lang w:val="hy-AM"/>
        </w:rPr>
        <w:t>է</w:t>
      </w:r>
      <w:r w:rsidRPr="006B146D">
        <w:rPr>
          <w:rFonts w:ascii="GHEA Grapalat" w:hAnsi="GHEA Grapalat"/>
          <w:lang w:val="hy-AM"/>
        </w:rPr>
        <w:t xml:space="preserve"> </w:t>
      </w:r>
      <w:r w:rsidRPr="006B146D">
        <w:rPr>
          <w:rFonts w:ascii="GHEA Grapalat" w:hAnsi="GHEA Grapalat" w:cs="GHEA Grapalat"/>
          <w:lang w:val="hy-AM"/>
        </w:rPr>
        <w:t>ռոյալթի</w:t>
      </w:r>
      <w:r w:rsidRPr="006B146D">
        <w:rPr>
          <w:rFonts w:ascii="GHEA Grapalat" w:hAnsi="GHEA Grapalat"/>
          <w:lang w:val="hy-AM"/>
        </w:rPr>
        <w:t xml:space="preserve"> </w:t>
      </w:r>
      <w:r w:rsidRPr="006B146D">
        <w:rPr>
          <w:rFonts w:ascii="GHEA Grapalat" w:hAnsi="GHEA Grapalat" w:cs="GHEA Grapalat"/>
          <w:lang w:val="hy-AM"/>
        </w:rPr>
        <w:t>վճարող</w:t>
      </w:r>
      <w:r w:rsidRPr="006B146D">
        <w:rPr>
          <w:rFonts w:ascii="GHEA Grapalat" w:hAnsi="GHEA Grapalat"/>
          <w:lang w:val="hy-AM"/>
        </w:rPr>
        <w:t>.</w:t>
      </w:r>
    </w:p>
    <w:p w:rsidR="006B146D" w:rsidRPr="006B146D" w:rsidRDefault="006B146D" w:rsidP="006B146D">
      <w:pPr>
        <w:spacing w:line="360" w:lineRule="auto"/>
        <w:ind w:firstLine="720"/>
        <w:jc w:val="both"/>
        <w:rPr>
          <w:rFonts w:ascii="GHEA Grapalat" w:hAnsi="GHEA Grapalat"/>
          <w:lang w:val="hy-AM"/>
        </w:rPr>
      </w:pPr>
      <w:r w:rsidRPr="006B146D">
        <w:rPr>
          <w:rFonts w:ascii="GHEA Grapalat" w:hAnsi="GHEA Grapalat"/>
          <w:lang w:val="hy-AM"/>
        </w:rPr>
        <w:t>2) գործարքի կողմերից մեկը օգտվում է Օրենսգրքով` շահութահարկի</w:t>
      </w:r>
      <w:del w:id="877" w:author="Andranik Hakobyan" w:date="2021-06-02T10:10:00Z">
        <w:r w:rsidRPr="006B146D" w:rsidDel="006D2EC8">
          <w:rPr>
            <w:rFonts w:ascii="GHEA Grapalat" w:hAnsi="GHEA Grapalat"/>
            <w:lang w:val="hy-AM"/>
          </w:rPr>
          <w:delText xml:space="preserve">, ԱԱՀ-ի </w:delText>
        </w:r>
      </w:del>
      <w:r w:rsidRPr="006B146D">
        <w:rPr>
          <w:rFonts w:ascii="GHEA Grapalat" w:hAnsi="GHEA Grapalat"/>
          <w:lang w:val="hy-AM"/>
        </w:rPr>
        <w:t>և (կամ) ռոյալթիի գծով սահմանված հարկային արտոնություններից</w:t>
      </w:r>
      <w:ins w:id="878" w:author="Andranik Hakobyan" w:date="2021-10-01T11:51:00Z">
        <w:r w:rsidR="007508DB">
          <w:rPr>
            <w:rFonts w:ascii="GHEA Grapalat" w:hAnsi="GHEA Grapalat"/>
            <w:lang w:val="hy-AM"/>
          </w:rPr>
          <w:t>:</w:t>
        </w:r>
      </w:ins>
      <w:del w:id="879" w:author="Andranik Hakobyan" w:date="2021-10-01T11:51:00Z">
        <w:r w:rsidRPr="006B146D" w:rsidDel="007508DB">
          <w:rPr>
            <w:rFonts w:ascii="GHEA Grapalat" w:hAnsi="GHEA Grapalat"/>
            <w:lang w:val="hy-AM"/>
          </w:rPr>
          <w:delText>.</w:delText>
        </w:r>
      </w:del>
    </w:p>
    <w:p w:rsidR="006B146D" w:rsidRPr="006B146D" w:rsidDel="007508DB" w:rsidRDefault="006B146D" w:rsidP="006B146D">
      <w:pPr>
        <w:spacing w:line="360" w:lineRule="auto"/>
        <w:ind w:firstLine="720"/>
        <w:jc w:val="both"/>
        <w:rPr>
          <w:del w:id="880" w:author="Andranik Hakobyan" w:date="2021-10-01T11:51:00Z"/>
          <w:rFonts w:ascii="GHEA Grapalat" w:hAnsi="GHEA Grapalat"/>
          <w:lang w:val="hy-AM"/>
        </w:rPr>
      </w:pPr>
      <w:del w:id="881" w:author="Andranik Hakobyan" w:date="2021-10-01T11:51:00Z">
        <w:r w:rsidRPr="006B146D" w:rsidDel="007508DB">
          <w:rPr>
            <w:rFonts w:ascii="GHEA Grapalat" w:hAnsi="GHEA Grapalat"/>
            <w:lang w:val="hy-AM"/>
          </w:rPr>
          <w:lastRenderedPageBreak/>
          <w:delText>3) գործարքի կողմերից մեկը համարվում է «Ազատ տնտեսական գոտիների մասին» Հայաստանի Հանրապետության օրենքի 3-րդ հոդվածի 4-րդ կետով սահմանված` ազատ տնտեսական գոտու շահագործող:</w:delText>
        </w:r>
      </w:del>
    </w:p>
    <w:p w:rsidR="006B146D" w:rsidRDefault="006B146D" w:rsidP="006B146D">
      <w:pPr>
        <w:spacing w:line="360" w:lineRule="auto"/>
        <w:ind w:firstLine="720"/>
        <w:jc w:val="both"/>
        <w:rPr>
          <w:rFonts w:ascii="GHEA Grapalat" w:hAnsi="GHEA Grapalat"/>
          <w:lang w:val="hy-AM"/>
        </w:rPr>
      </w:pPr>
      <w:r w:rsidRPr="006B146D">
        <w:rPr>
          <w:rFonts w:ascii="GHEA Grapalat" w:hAnsi="GHEA Grapalat"/>
          <w:lang w:val="hy-AM"/>
        </w:rPr>
        <w:t xml:space="preserve">3. </w:t>
      </w:r>
      <w:del w:id="882" w:author="Andranik Hakobyan" w:date="2021-06-02T10:10:00Z">
        <w:r w:rsidRPr="006B146D" w:rsidDel="006D2EC8">
          <w:rPr>
            <w:rFonts w:ascii="GHEA Grapalat" w:hAnsi="GHEA Grapalat"/>
            <w:lang w:val="hy-AM"/>
          </w:rPr>
          <w:delText xml:space="preserve">Ռեզիդենտ </w:delText>
        </w:r>
      </w:del>
      <w:del w:id="883" w:author="Andranik Hakobyan" w:date="2021-06-02T10:11:00Z">
        <w:r w:rsidRPr="006B146D" w:rsidDel="006D2EC8">
          <w:rPr>
            <w:rFonts w:ascii="GHEA Grapalat" w:hAnsi="GHEA Grapalat"/>
            <w:lang w:val="hy-AM"/>
          </w:rPr>
          <w:delText>հ</w:delText>
        </w:r>
      </w:del>
      <w:del w:id="884" w:author="Andranik Hakobyan" w:date="2021-06-02T10:10:00Z">
        <w:r w:rsidRPr="006B146D" w:rsidDel="006D2EC8">
          <w:rPr>
            <w:rFonts w:ascii="GHEA Grapalat" w:hAnsi="GHEA Grapalat"/>
            <w:lang w:val="hy-AM"/>
          </w:rPr>
          <w:delText>ա</w:delText>
        </w:r>
      </w:del>
      <w:del w:id="885" w:author="Andranik Hakobyan" w:date="2021-06-02T10:11:00Z">
        <w:r w:rsidRPr="006B146D" w:rsidDel="006D2EC8">
          <w:rPr>
            <w:rFonts w:ascii="GHEA Grapalat" w:hAnsi="GHEA Grapalat"/>
            <w:lang w:val="hy-AM"/>
          </w:rPr>
          <w:delText>րկ</w:delText>
        </w:r>
      </w:del>
      <w:ins w:id="886" w:author="Andranik Hakobyan" w:date="2021-06-02T10:11:00Z">
        <w:r w:rsidR="006D2EC8">
          <w:rPr>
            <w:rFonts w:ascii="GHEA Grapalat" w:hAnsi="GHEA Grapalat"/>
            <w:lang w:val="hy-AM"/>
          </w:rPr>
          <w:t>Հարկ</w:t>
        </w:r>
      </w:ins>
      <w:r w:rsidRPr="006B146D">
        <w:rPr>
          <w:rFonts w:ascii="GHEA Grapalat" w:hAnsi="GHEA Grapalat"/>
          <w:lang w:val="hy-AM"/>
        </w:rPr>
        <w:t xml:space="preserve"> վճարողի և </w:t>
      </w:r>
      <w:ins w:id="887" w:author="Andranik Hakobyan" w:date="2021-10-01T11:52:00Z">
        <w:r w:rsidR="007508DB">
          <w:rPr>
            <w:rFonts w:ascii="GHEA Grapalat" w:hAnsi="GHEA Grapalat"/>
            <w:lang w:val="hy-AM"/>
          </w:rPr>
          <w:t xml:space="preserve">վնասակար հարկային պրակտիկա կիրառող, </w:t>
        </w:r>
        <w:r w:rsidR="007508DB" w:rsidRPr="007508DB">
          <w:rPr>
            <w:rFonts w:ascii="GHEA Grapalat" w:hAnsi="GHEA Grapalat"/>
            <w:lang w:val="hy-AM"/>
          </w:rPr>
          <w:t>ինչպես նաև հարկման հատուկ ազատական համակարգեր ունեցող երկրներում (աշխարհագրական տարածքներում), այդ թվում՝ կառավարության կողմից սահմանված,</w:t>
        </w:r>
        <w:r w:rsidR="007508DB">
          <w:rPr>
            <w:rFonts w:ascii="GHEA Grapalat" w:hAnsi="GHEA Grapalat"/>
            <w:lang w:val="hy-AM"/>
          </w:rPr>
          <w:t xml:space="preserve"> </w:t>
        </w:r>
      </w:ins>
      <w:del w:id="888" w:author="Andranik Hakobyan" w:date="2021-10-01T11:52:00Z">
        <w:r w:rsidRPr="006B146D" w:rsidDel="007508DB">
          <w:rPr>
            <w:rFonts w:ascii="GHEA Grapalat" w:hAnsi="GHEA Grapalat"/>
            <w:lang w:val="hy-AM"/>
          </w:rPr>
          <w:delText xml:space="preserve">հարկման հատուկ ազատական համակարգեր ունեցող երկրներում (աշխարհագրական տարածքներում) </w:delText>
        </w:r>
      </w:del>
      <w:r w:rsidRPr="006B146D">
        <w:rPr>
          <w:rFonts w:ascii="GHEA Grapalat" w:hAnsi="GHEA Grapalat"/>
          <w:lang w:val="hy-AM"/>
        </w:rPr>
        <w:t xml:space="preserve">գրանցված </w:t>
      </w:r>
      <w:del w:id="889" w:author="Andranik Hakobyan" w:date="2021-06-02T10:11:00Z">
        <w:r w:rsidRPr="006B146D" w:rsidDel="006D2EC8">
          <w:rPr>
            <w:rFonts w:ascii="GHEA Grapalat" w:hAnsi="GHEA Grapalat"/>
            <w:lang w:val="hy-AM"/>
          </w:rPr>
          <w:delText>հարկ վճարողների</w:delText>
        </w:r>
      </w:del>
      <w:ins w:id="890" w:author="Andranik Hakobyan" w:date="2021-10-01T11:53:00Z">
        <w:r w:rsidR="007508DB">
          <w:rPr>
            <w:rFonts w:ascii="GHEA Grapalat" w:hAnsi="GHEA Grapalat"/>
            <w:lang w:val="hy-AM"/>
          </w:rPr>
          <w:t xml:space="preserve"> </w:t>
        </w:r>
      </w:ins>
      <w:ins w:id="891" w:author="Andranik Hakobyan" w:date="2021-06-02T10:11:00Z">
        <w:r w:rsidR="006D2EC8">
          <w:rPr>
            <w:rFonts w:ascii="GHEA Grapalat" w:hAnsi="GHEA Grapalat"/>
            <w:lang w:val="hy-AM"/>
          </w:rPr>
          <w:t>անձանց</w:t>
        </w:r>
      </w:ins>
      <w:r w:rsidRPr="006B146D">
        <w:rPr>
          <w:rFonts w:ascii="GHEA Grapalat" w:hAnsi="GHEA Grapalat"/>
          <w:lang w:val="hy-AM"/>
        </w:rPr>
        <w:t xml:space="preserve"> միջև իրականացվող </w:t>
      </w:r>
      <w:ins w:id="892" w:author="Andranik Hakobyan" w:date="2021-10-01T16:26:00Z">
        <w:r w:rsidR="001949C7">
          <w:rPr>
            <w:rFonts w:ascii="GHEA Grapalat" w:hAnsi="GHEA Grapalat"/>
            <w:lang w:val="hy-AM"/>
          </w:rPr>
          <w:t xml:space="preserve">սույն հոդվածի առաջին մասով սահմանված </w:t>
        </w:r>
      </w:ins>
      <w:r w:rsidRPr="006B146D">
        <w:rPr>
          <w:rFonts w:ascii="GHEA Grapalat" w:hAnsi="GHEA Grapalat"/>
          <w:lang w:val="hy-AM"/>
        </w:rPr>
        <w:t>գործարքը, անկախ այդ հարկ վճարող</w:t>
      </w:r>
      <w:ins w:id="893" w:author="Andranik Hakobyan" w:date="2021-06-02T10:12:00Z">
        <w:r w:rsidR="006D2EC8">
          <w:rPr>
            <w:rFonts w:ascii="GHEA Grapalat" w:hAnsi="GHEA Grapalat"/>
            <w:lang w:val="hy-AM"/>
          </w:rPr>
          <w:t>ի</w:t>
        </w:r>
      </w:ins>
      <w:del w:id="894" w:author="Andranik Hakobyan" w:date="2021-06-02T10:12:00Z">
        <w:r w:rsidRPr="006B146D" w:rsidDel="006D2EC8">
          <w:rPr>
            <w:rFonts w:ascii="GHEA Grapalat" w:hAnsi="GHEA Grapalat"/>
            <w:lang w:val="hy-AM"/>
          </w:rPr>
          <w:delText>ների</w:delText>
        </w:r>
      </w:del>
      <w:r w:rsidR="006D2EC8">
        <w:rPr>
          <w:rFonts w:ascii="GHEA Grapalat" w:hAnsi="GHEA Grapalat"/>
          <w:lang w:val="hy-AM"/>
        </w:rPr>
        <w:t xml:space="preserve"> </w:t>
      </w:r>
      <w:ins w:id="895" w:author="Andranik Hakobyan" w:date="2021-06-02T10:12:00Z">
        <w:r w:rsidR="006D2EC8">
          <w:rPr>
            <w:rFonts w:ascii="GHEA Grapalat" w:hAnsi="GHEA Grapalat"/>
            <w:lang w:val="hy-AM"/>
          </w:rPr>
          <w:t>և այդ անձանց</w:t>
        </w:r>
      </w:ins>
      <w:r w:rsidRPr="006B146D">
        <w:rPr>
          <w:rFonts w:ascii="GHEA Grapalat" w:hAnsi="GHEA Grapalat"/>
          <w:lang w:val="hy-AM"/>
        </w:rPr>
        <w:t xml:space="preserve"> փոխկապակցվածության հանգամանքից, համարվում է վերահսկվող:</w:t>
      </w:r>
    </w:p>
    <w:p w:rsidR="006D2EC8" w:rsidRPr="006B146D" w:rsidRDefault="006D2EC8" w:rsidP="006B146D">
      <w:pPr>
        <w:spacing w:line="360" w:lineRule="auto"/>
        <w:ind w:firstLine="720"/>
        <w:jc w:val="both"/>
        <w:rPr>
          <w:rFonts w:ascii="GHEA Grapalat" w:hAnsi="GHEA Grapalat"/>
          <w:lang w:val="hy-AM"/>
        </w:rPr>
      </w:pPr>
      <w:ins w:id="896" w:author="Andranik Hakobyan" w:date="2021-06-02T10:13:00Z">
        <w:r w:rsidRPr="006D2EC8">
          <w:rPr>
            <w:rFonts w:ascii="GHEA Grapalat" w:hAnsi="GHEA Grapalat"/>
            <w:lang w:val="hy-AM"/>
          </w:rPr>
          <w:t>3</w:t>
        </w:r>
        <w:r w:rsidRPr="006D2EC8">
          <w:rPr>
            <w:rFonts w:ascii="Cambria Math" w:hAnsi="Cambria Math" w:cs="Cambria Math"/>
            <w:lang w:val="hy-AM"/>
          </w:rPr>
          <w:t>․</w:t>
        </w:r>
        <w:r w:rsidRPr="006D2EC8">
          <w:rPr>
            <w:rFonts w:ascii="GHEA Grapalat" w:hAnsi="GHEA Grapalat"/>
            <w:lang w:val="hy-AM"/>
          </w:rPr>
          <w:t>1</w:t>
        </w:r>
        <w:r w:rsidRPr="006D2EC8">
          <w:rPr>
            <w:rFonts w:ascii="Cambria Math" w:hAnsi="Cambria Math" w:cs="Cambria Math"/>
            <w:lang w:val="hy-AM"/>
          </w:rPr>
          <w:t>․</w:t>
        </w:r>
        <w:r w:rsidRPr="006D2EC8">
          <w:rPr>
            <w:rFonts w:ascii="GHEA Grapalat" w:hAnsi="GHEA Grapalat"/>
            <w:lang w:val="hy-AM"/>
          </w:rPr>
          <w:t xml:space="preserve"> Սույն գլխի կիրառման իմաստով, մշտական հաստատության միջոցով Հայաստանի Հանրապետությունում գործունեություն իրականացնող ոչ ռեզիդենտ շահութահարկ վճարողի և ոչ</w:t>
        </w:r>
        <w:r w:rsidR="007508DB">
          <w:rPr>
            <w:rFonts w:ascii="GHEA Grapalat" w:hAnsi="GHEA Grapalat"/>
            <w:lang w:val="hy-AM"/>
          </w:rPr>
          <w:t xml:space="preserve"> ռեզիդենտ անձի միջև ծախսերի </w:t>
        </w:r>
        <w:r w:rsidRPr="006D2EC8">
          <w:rPr>
            <w:rFonts w:ascii="GHEA Grapalat" w:hAnsi="GHEA Grapalat"/>
            <w:lang w:val="hy-AM"/>
          </w:rPr>
          <w:t>բաշխումը, ինչպես նաև սույն հոդվածի 1-ին մասով սահմանված գործարքները համարվում են վերահսկվող։</w:t>
        </w:r>
      </w:ins>
    </w:p>
    <w:p w:rsidR="00FA2A57" w:rsidRDefault="006B146D" w:rsidP="006B146D">
      <w:pPr>
        <w:spacing w:line="360" w:lineRule="auto"/>
        <w:ind w:firstLine="720"/>
        <w:jc w:val="both"/>
        <w:rPr>
          <w:ins w:id="897" w:author="Andranik Hakobyan" w:date="2021-08-09T17:40:00Z"/>
          <w:rFonts w:ascii="GHEA Grapalat" w:hAnsi="GHEA Grapalat"/>
          <w:lang w:val="hy-AM"/>
        </w:rPr>
      </w:pPr>
      <w:r w:rsidRPr="006D2EC8">
        <w:rPr>
          <w:rFonts w:ascii="GHEA Grapalat" w:hAnsi="GHEA Grapalat"/>
          <w:lang w:val="hy-AM"/>
          <w:rPrChange w:id="898" w:author="Andranik Hakobyan" w:date="2021-06-02T10:13:00Z">
            <w:rPr>
              <w:rFonts w:ascii="GHEA Grapalat" w:hAnsi="GHEA Grapalat"/>
            </w:rPr>
          </w:rPrChange>
        </w:rPr>
        <w:t xml:space="preserve">4. </w:t>
      </w:r>
      <w:ins w:id="899" w:author="Andranik Hakobyan" w:date="2021-08-23T10:17:00Z">
        <w:r w:rsidR="00B13E28" w:rsidRPr="00F01374">
          <w:rPr>
            <w:rFonts w:ascii="GHEA Grapalat" w:hAnsi="GHEA Grapalat"/>
            <w:lang w:val="hy-AM"/>
          </w:rPr>
          <w:t xml:space="preserve">Սույն գլխի կիրառության իմաստով՝ </w:t>
        </w:r>
        <w:r w:rsidR="00B13E28">
          <w:rPr>
            <w:rFonts w:ascii="GHEA Grapalat" w:hAnsi="GHEA Grapalat"/>
            <w:lang w:val="hy-AM"/>
          </w:rPr>
          <w:t>Օրենսգրքի 64-րդ հոդվածի 2-րդ մասի 47-րդ կետի դ)-ից ժե</w:t>
        </w:r>
        <w:r w:rsidR="00B13E28" w:rsidRPr="007F2FE2">
          <w:rPr>
            <w:rFonts w:ascii="GHEA Grapalat" w:hAnsi="GHEA Grapalat"/>
            <w:lang w:val="hy-AM"/>
          </w:rPr>
          <w:t xml:space="preserve">) </w:t>
        </w:r>
        <w:r w:rsidR="00B13E28">
          <w:rPr>
            <w:rFonts w:ascii="GHEA Grapalat" w:hAnsi="GHEA Grapalat"/>
            <w:lang w:val="hy-AM"/>
          </w:rPr>
          <w:t>ենթակետերով սահմանված</w:t>
        </w:r>
        <w:r w:rsidR="00B13E28">
          <w:rPr>
            <w:rFonts w:ascii="Sylfaen" w:hAnsi="Sylfaen"/>
            <w:color w:val="000000"/>
            <w:sz w:val="23"/>
            <w:szCs w:val="23"/>
            <w:shd w:val="clear" w:color="auto" w:fill="FFFFFF"/>
            <w:lang w:val="hy-AM"/>
          </w:rPr>
          <w:t xml:space="preserve"> </w:t>
        </w:r>
        <w:r w:rsidR="00B13E28" w:rsidRPr="00795A40">
          <w:rPr>
            <w:rFonts w:ascii="GHEA Grapalat" w:hAnsi="GHEA Grapalat"/>
            <w:lang w:val="hy-AM"/>
          </w:rPr>
          <w:t>ֆինանսական գործարքների ու գոր</w:t>
        </w:r>
        <w:r w:rsidR="00B13E28">
          <w:rPr>
            <w:rFonts w:ascii="GHEA Grapalat" w:hAnsi="GHEA Grapalat"/>
            <w:lang w:val="hy-AM"/>
          </w:rPr>
          <w:softHyphen/>
        </w:r>
        <w:r w:rsidR="00B13E28" w:rsidRPr="00795A40">
          <w:rPr>
            <w:rFonts w:ascii="GHEA Grapalat" w:hAnsi="GHEA Grapalat"/>
            <w:lang w:val="hy-AM"/>
          </w:rPr>
          <w:t>ծառ</w:t>
        </w:r>
        <w:r w:rsidR="00B13E28">
          <w:rPr>
            <w:rFonts w:ascii="GHEA Grapalat" w:hAnsi="GHEA Grapalat"/>
            <w:lang w:val="hy-AM"/>
          </w:rPr>
          <w:softHyphen/>
        </w:r>
        <w:r w:rsidR="00B13E28" w:rsidRPr="00795A40">
          <w:rPr>
            <w:rFonts w:ascii="GHEA Grapalat" w:hAnsi="GHEA Grapalat"/>
            <w:lang w:val="hy-AM"/>
          </w:rPr>
          <w:t>նությունների կատարումը</w:t>
        </w:r>
        <w:r w:rsidR="00B13E28">
          <w:rPr>
            <w:rFonts w:ascii="GHEA Grapalat" w:hAnsi="GHEA Grapalat"/>
            <w:lang w:val="hy-AM"/>
          </w:rPr>
          <w:t>, ինչպես նաև բանկային և այլ հաշիվների բացման, վար</w:t>
        </w:r>
        <w:r w:rsidR="00B13E28">
          <w:rPr>
            <w:rFonts w:ascii="GHEA Grapalat" w:hAnsi="GHEA Grapalat"/>
            <w:lang w:val="hy-AM"/>
          </w:rPr>
          <w:softHyphen/>
          <w:t>ման ու սպասարկման, այդ թվում՝ վճարահաշվարկային ծառայությունների մատու</w:t>
        </w:r>
        <w:r w:rsidR="00B13E28">
          <w:rPr>
            <w:rFonts w:ascii="GHEA Grapalat" w:hAnsi="GHEA Grapalat"/>
            <w:lang w:val="hy-AM"/>
          </w:rPr>
          <w:softHyphen/>
          <w:t xml:space="preserve">ցումը համարվում է չվերահսկվող, </w:t>
        </w:r>
        <w:r w:rsidR="00B13E28" w:rsidRPr="00795A40">
          <w:rPr>
            <w:rFonts w:ascii="GHEA Grapalat" w:hAnsi="GHEA Grapalat"/>
            <w:lang w:val="hy-AM"/>
          </w:rPr>
          <w:t xml:space="preserve">եթե այն իրականացվել է բանկերի, արժեթղթերի շուկայի մասնագիտացված մասնակիցների, վճարահաշվարկային </w:t>
        </w:r>
        <w:r w:rsidR="00B13E28">
          <w:rPr>
            <w:rFonts w:ascii="GHEA Grapalat" w:hAnsi="GHEA Grapalat"/>
            <w:lang w:val="hy-AM"/>
          </w:rPr>
          <w:t>և</w:t>
        </w:r>
        <w:r w:rsidR="00B13E28" w:rsidRPr="00795A40">
          <w:rPr>
            <w:rFonts w:ascii="GHEA Grapalat" w:hAnsi="GHEA Grapalat"/>
            <w:lang w:val="hy-AM"/>
          </w:rPr>
          <w:t xml:space="preserve"> վարկային կազմակերպությունների</w:t>
        </w:r>
        <w:r w:rsidR="00B13E28">
          <w:rPr>
            <w:rFonts w:ascii="GHEA Grapalat" w:hAnsi="GHEA Grapalat"/>
            <w:lang w:val="hy-AM"/>
          </w:rPr>
          <w:t xml:space="preserve"> կողմից:</w:t>
        </w:r>
      </w:ins>
    </w:p>
    <w:p w:rsidR="006B146D" w:rsidRPr="006D2EC8" w:rsidRDefault="006B146D" w:rsidP="006B146D">
      <w:pPr>
        <w:spacing w:line="360" w:lineRule="auto"/>
        <w:ind w:firstLine="720"/>
        <w:jc w:val="both"/>
        <w:rPr>
          <w:rFonts w:ascii="GHEA Grapalat" w:hAnsi="GHEA Grapalat"/>
          <w:lang w:val="hy-AM"/>
          <w:rPrChange w:id="900" w:author="Andranik Hakobyan" w:date="2021-06-02T10:13:00Z">
            <w:rPr>
              <w:rFonts w:ascii="GHEA Grapalat" w:hAnsi="GHEA Grapalat"/>
            </w:rPr>
          </w:rPrChange>
        </w:rPr>
      </w:pPr>
      <w:del w:id="901" w:author="Andranik Hakobyan" w:date="2021-08-09T17:40:00Z">
        <w:r w:rsidRPr="006D2EC8" w:rsidDel="00FA2A57">
          <w:rPr>
            <w:rFonts w:ascii="GHEA Grapalat" w:hAnsi="GHEA Grapalat"/>
            <w:lang w:val="hy-AM"/>
            <w:rPrChange w:id="902" w:author="Andranik Hakobyan" w:date="2021-06-02T10:13:00Z">
              <w:rPr>
                <w:rFonts w:ascii="GHEA Grapalat" w:hAnsi="GHEA Grapalat"/>
              </w:rPr>
            </w:rPrChange>
          </w:rPr>
          <w:delText>Սույն գլխի կիրառության իմաստով` ապրանքների մատակարարման, ոչ նյութական ակտիվների օտարման,</w:delText>
        </w:r>
        <w:r w:rsidR="00E34362" w:rsidDel="00FA2A57">
          <w:rPr>
            <w:rFonts w:ascii="GHEA Grapalat" w:hAnsi="GHEA Grapalat"/>
            <w:lang w:val="hy-AM"/>
          </w:rPr>
          <w:delText xml:space="preserve"> </w:delText>
        </w:r>
        <w:r w:rsidRPr="006D2EC8" w:rsidDel="00FA2A57">
          <w:rPr>
            <w:rFonts w:ascii="GHEA Grapalat" w:hAnsi="GHEA Grapalat"/>
            <w:lang w:val="hy-AM"/>
            <w:rPrChange w:id="903" w:author="Andranik Hakobyan" w:date="2021-06-02T10:13:00Z">
              <w:rPr>
                <w:rFonts w:ascii="GHEA Grapalat" w:hAnsi="GHEA Grapalat"/>
              </w:rPr>
            </w:rPrChange>
          </w:rPr>
          <w:delText xml:space="preserve"> աշխատանքների կատարման և (կամ) ծառայությունների մատուցման գործարքը համարվում է չվերահսկվող, եթե այն իրականացվել է Օրենսգրքի</w:delText>
        </w:r>
        <w:r w:rsidRPr="006D2EC8" w:rsidDel="00FA2A57">
          <w:rPr>
            <w:rFonts w:ascii="Calibri" w:hAnsi="Calibri" w:cs="Calibri"/>
            <w:lang w:val="hy-AM"/>
            <w:rPrChange w:id="904" w:author="Andranik Hakobyan" w:date="2021-06-02T10:13:00Z">
              <w:rPr>
                <w:rFonts w:ascii="Calibri" w:hAnsi="Calibri" w:cs="Calibri"/>
              </w:rPr>
            </w:rPrChange>
          </w:rPr>
          <w:delText> </w:delText>
        </w:r>
        <w:r w:rsidRPr="006B146D" w:rsidDel="00FA2A57">
          <w:rPr>
            <w:rFonts w:ascii="GHEA Grapalat" w:hAnsi="GHEA Grapalat"/>
          </w:rPr>
          <w:fldChar w:fldCharType="begin"/>
        </w:r>
        <w:r w:rsidRPr="006D2EC8" w:rsidDel="00FA2A57">
          <w:rPr>
            <w:rFonts w:ascii="GHEA Grapalat" w:hAnsi="GHEA Grapalat"/>
            <w:lang w:val="hy-AM"/>
            <w:rPrChange w:id="905" w:author="Andranik Hakobyan" w:date="2021-06-02T10:13:00Z">
              <w:rPr>
                <w:rFonts w:ascii="GHEA Grapalat" w:hAnsi="GHEA Grapalat"/>
              </w:rPr>
            </w:rPrChange>
          </w:rPr>
          <w:delInstrText xml:space="preserve"> HYPERLINK "http://www.irtek.am/views/act.aspx?aid=150068" \t "" </w:delInstrText>
        </w:r>
        <w:r w:rsidRPr="006B146D" w:rsidDel="00FA2A57">
          <w:rPr>
            <w:rFonts w:ascii="GHEA Grapalat" w:hAnsi="GHEA Grapalat"/>
          </w:rPr>
          <w:fldChar w:fldCharType="separate"/>
        </w:r>
        <w:r w:rsidRPr="006D2EC8" w:rsidDel="00FA2A57">
          <w:rPr>
            <w:rStyle w:val="Hyperlink"/>
            <w:rFonts w:ascii="GHEA Grapalat" w:hAnsi="GHEA Grapalat"/>
            <w:color w:val="auto"/>
            <w:lang w:val="hy-AM"/>
            <w:rPrChange w:id="906" w:author="Andranik Hakobyan" w:date="2021-06-02T10:13:00Z">
              <w:rPr>
                <w:rStyle w:val="Hyperlink"/>
                <w:rFonts w:ascii="GHEA Grapalat" w:hAnsi="GHEA Grapalat"/>
                <w:color w:val="auto"/>
              </w:rPr>
            </w:rPrChange>
          </w:rPr>
          <w:delText>362-րդ հոդվածի 4-րդ մասի</w:delText>
        </w:r>
        <w:r w:rsidRPr="006B146D" w:rsidDel="00FA2A57">
          <w:rPr>
            <w:rFonts w:ascii="GHEA Grapalat" w:hAnsi="GHEA Grapalat"/>
            <w:lang w:val="hy-AM"/>
          </w:rPr>
          <w:fldChar w:fldCharType="end"/>
        </w:r>
        <w:r w:rsidRPr="006D2EC8" w:rsidDel="00FA2A57">
          <w:rPr>
            <w:rFonts w:ascii="Calibri" w:hAnsi="Calibri" w:cs="Calibri"/>
            <w:lang w:val="hy-AM"/>
            <w:rPrChange w:id="907" w:author="Andranik Hakobyan" w:date="2021-06-02T10:13:00Z">
              <w:rPr>
                <w:rFonts w:ascii="Calibri" w:hAnsi="Calibri" w:cs="Calibri"/>
              </w:rPr>
            </w:rPrChange>
          </w:rPr>
          <w:delText> </w:delText>
        </w:r>
        <w:r w:rsidRPr="006D2EC8" w:rsidDel="00FA2A57">
          <w:rPr>
            <w:rFonts w:ascii="GHEA Grapalat" w:hAnsi="GHEA Grapalat" w:cs="GHEA Grapalat"/>
            <w:lang w:val="hy-AM"/>
            <w:rPrChange w:id="908" w:author="Andranik Hakobyan" w:date="2021-06-02T10:13:00Z">
              <w:rPr>
                <w:rFonts w:ascii="GHEA Grapalat" w:hAnsi="GHEA Grapalat" w:cs="GHEA Grapalat"/>
              </w:rPr>
            </w:rPrChange>
          </w:rPr>
          <w:delText>համաձայն</w:delText>
        </w:r>
        <w:r w:rsidRPr="006D2EC8" w:rsidDel="00FA2A57">
          <w:rPr>
            <w:rFonts w:ascii="GHEA Grapalat" w:hAnsi="GHEA Grapalat"/>
            <w:lang w:val="hy-AM"/>
            <w:rPrChange w:id="909" w:author="Andranik Hakobyan" w:date="2021-06-02T10:13:00Z">
              <w:rPr>
                <w:rFonts w:ascii="GHEA Grapalat" w:hAnsi="GHEA Grapalat"/>
              </w:rPr>
            </w:rPrChange>
          </w:rPr>
          <w:delText xml:space="preserve">, </w:delText>
        </w:r>
        <w:r w:rsidRPr="006D2EC8" w:rsidDel="00FA2A57">
          <w:rPr>
            <w:rFonts w:ascii="GHEA Grapalat" w:hAnsi="GHEA Grapalat" w:cs="GHEA Grapalat"/>
            <w:lang w:val="hy-AM"/>
            <w:rPrChange w:id="910" w:author="Andranik Hakobyan" w:date="2021-06-02T10:13:00Z">
              <w:rPr>
                <w:rFonts w:ascii="GHEA Grapalat" w:hAnsi="GHEA Grapalat" w:cs="GHEA Grapalat"/>
              </w:rPr>
            </w:rPrChange>
          </w:rPr>
          <w:lastRenderedPageBreak/>
          <w:delText>փոխկապա</w:delText>
        </w:r>
        <w:r w:rsidRPr="006D2EC8" w:rsidDel="00FA2A57">
          <w:rPr>
            <w:rFonts w:ascii="GHEA Grapalat" w:hAnsi="GHEA Grapalat"/>
            <w:lang w:val="hy-AM"/>
            <w:rPrChange w:id="911" w:author="Andranik Hakobyan" w:date="2021-06-02T10:13:00Z">
              <w:rPr>
                <w:rFonts w:ascii="GHEA Grapalat" w:hAnsi="GHEA Grapalat"/>
              </w:rPr>
            </w:rPrChange>
          </w:rPr>
          <w:delText>կցված չհամարվող հարկ վճարողների միջև, բացառությամբ սույն հոդվածի 3-րդ մասով սահմանված գործարքների:</w:delText>
        </w:r>
      </w:del>
    </w:p>
    <w:p w:rsidR="006B146D" w:rsidDel="00B13E28" w:rsidRDefault="006B146D" w:rsidP="006B146D">
      <w:pPr>
        <w:spacing w:line="360" w:lineRule="auto"/>
        <w:ind w:firstLine="720"/>
        <w:jc w:val="both"/>
        <w:rPr>
          <w:del w:id="912" w:author="Andranik Hakobyan" w:date="2021-08-23T10:16:00Z"/>
          <w:rFonts w:ascii="GHEA Grapalat" w:hAnsi="GHEA Grapalat"/>
          <w:lang w:val="hy-AM"/>
        </w:rPr>
      </w:pPr>
      <w:r w:rsidRPr="00486567">
        <w:rPr>
          <w:rFonts w:ascii="GHEA Grapalat" w:hAnsi="GHEA Grapalat"/>
          <w:lang w:val="hy-AM"/>
          <w:rPrChange w:id="913" w:author="Andranik Hakobyan" w:date="2021-06-02T10:22:00Z">
            <w:rPr>
              <w:rFonts w:ascii="GHEA Grapalat" w:hAnsi="GHEA Grapalat"/>
            </w:rPr>
          </w:rPrChange>
        </w:rPr>
        <w:t>5. Սույն հոդվածի դրույթների համաձայն` վերահսկվող համարվող գործարքների նկատմամբ սույն գլխով սահմանված տրանսֆերային գնագոյացման կարգավորումները կիրառվում են, եթե հարկ վճարողի` հարկային տարվա ընթացքում իրականացրած բոլոր վերահսկվող գործարքների հանրագումարը գերազանցում է 200 միլիոն դրամը</w:t>
      </w:r>
      <w:ins w:id="914" w:author="Andranik Hakobyan" w:date="2021-06-02T10:22:00Z">
        <w:r w:rsidR="00486567">
          <w:rPr>
            <w:rFonts w:ascii="GHEA Grapalat" w:hAnsi="GHEA Grapalat"/>
            <w:lang w:val="hy-AM"/>
          </w:rPr>
          <w:t xml:space="preserve"> </w:t>
        </w:r>
        <w:r w:rsidR="00486567" w:rsidRPr="00F01374">
          <w:rPr>
            <w:rFonts w:ascii="GHEA Grapalat" w:hAnsi="GHEA Grapalat"/>
            <w:lang w:val="hy-AM"/>
          </w:rPr>
          <w:t>(առանց ԱԱՀ-ի, ակցիզային հարկի և բնապահպանական հարկի)</w:t>
        </w:r>
      </w:ins>
      <w:r w:rsidRPr="00486567">
        <w:rPr>
          <w:rFonts w:ascii="GHEA Grapalat" w:hAnsi="GHEA Grapalat"/>
          <w:lang w:val="hy-AM"/>
          <w:rPrChange w:id="915" w:author="Andranik Hakobyan" w:date="2021-06-02T10:22:00Z">
            <w:rPr>
              <w:rFonts w:ascii="GHEA Grapalat" w:hAnsi="GHEA Grapalat"/>
            </w:rPr>
          </w:rPrChange>
        </w:rPr>
        <w:t>:</w:t>
      </w:r>
    </w:p>
    <w:p w:rsidR="00486567" w:rsidRDefault="00486567" w:rsidP="00B13E28">
      <w:pPr>
        <w:spacing w:line="360" w:lineRule="auto"/>
        <w:ind w:firstLine="720"/>
        <w:jc w:val="both"/>
        <w:rPr>
          <w:rFonts w:ascii="GHEA Grapalat" w:hAnsi="GHEA Grapalat"/>
          <w:lang w:val="hy-AM"/>
        </w:rPr>
      </w:pPr>
    </w:p>
    <w:p w:rsidR="00486567" w:rsidRDefault="00486567" w:rsidP="006B146D">
      <w:pPr>
        <w:spacing w:line="360" w:lineRule="auto"/>
        <w:ind w:firstLine="720"/>
        <w:jc w:val="both"/>
        <w:rPr>
          <w:rFonts w:ascii="GHEA Grapalat" w:hAnsi="GHEA Grapalat"/>
          <w:b/>
          <w:lang w:val="hy-AM"/>
        </w:rPr>
      </w:pPr>
      <w:r w:rsidRPr="00486567">
        <w:rPr>
          <w:rFonts w:ascii="GHEA Grapalat" w:hAnsi="GHEA Grapalat"/>
          <w:b/>
          <w:lang w:val="hy-AM"/>
        </w:rPr>
        <w:t>Հոդված 364. Պարզած ձեռքի հեռավորության սկզբունքը</w:t>
      </w:r>
    </w:p>
    <w:p w:rsidR="00486567" w:rsidRPr="00486567" w:rsidRDefault="00486567" w:rsidP="00486567">
      <w:pPr>
        <w:spacing w:line="360" w:lineRule="auto"/>
        <w:ind w:firstLine="720"/>
        <w:jc w:val="both"/>
        <w:rPr>
          <w:rFonts w:ascii="GHEA Grapalat" w:hAnsi="GHEA Grapalat"/>
          <w:lang w:val="hy-AM"/>
        </w:rPr>
      </w:pPr>
      <w:r w:rsidRPr="00486567">
        <w:rPr>
          <w:rFonts w:ascii="GHEA Grapalat" w:hAnsi="GHEA Grapalat"/>
          <w:lang w:val="hy-AM"/>
        </w:rPr>
        <w:t>1. Եթե հարկ վճարողն իրականացնում է Օրենսգրքի</w:t>
      </w:r>
      <w:r w:rsidRPr="00486567">
        <w:rPr>
          <w:rFonts w:ascii="Calibri" w:hAnsi="Calibri" w:cs="Calibri"/>
          <w:lang w:val="hy-AM"/>
        </w:rPr>
        <w:t> </w:t>
      </w:r>
      <w:r w:rsidR="00FA2A57">
        <w:fldChar w:fldCharType="begin"/>
      </w:r>
      <w:r w:rsidR="00FA2A57" w:rsidRPr="00FA2A57">
        <w:rPr>
          <w:lang w:val="hy-AM"/>
          <w:rPrChange w:id="916" w:author="Andranik Hakobyan" w:date="2021-08-09T17:40:00Z">
            <w:rPr/>
          </w:rPrChange>
        </w:rPr>
        <w:instrText xml:space="preserve"> HYPERLINK "http://www.irtek.am/views/act.aspx?aid=150068" </w:instrText>
      </w:r>
      <w:r w:rsidR="00FA2A57">
        <w:fldChar w:fldCharType="separate"/>
      </w:r>
      <w:r w:rsidRPr="00486567">
        <w:rPr>
          <w:rStyle w:val="Hyperlink"/>
          <w:rFonts w:ascii="GHEA Grapalat" w:hAnsi="GHEA Grapalat"/>
          <w:color w:val="auto"/>
          <w:lang w:val="hy-AM"/>
        </w:rPr>
        <w:t>363-րդ հոդվածով</w:t>
      </w:r>
      <w:r w:rsidR="00FA2A57">
        <w:rPr>
          <w:rStyle w:val="Hyperlink"/>
          <w:rFonts w:ascii="GHEA Grapalat" w:hAnsi="GHEA Grapalat"/>
          <w:color w:val="auto"/>
          <w:lang w:val="hy-AM"/>
        </w:rPr>
        <w:fldChar w:fldCharType="end"/>
      </w:r>
      <w:r w:rsidRPr="00486567">
        <w:rPr>
          <w:rFonts w:ascii="Calibri" w:hAnsi="Calibri" w:cs="Calibri"/>
          <w:lang w:val="hy-AM"/>
        </w:rPr>
        <w:t> </w:t>
      </w:r>
      <w:r w:rsidRPr="00486567">
        <w:rPr>
          <w:rFonts w:ascii="GHEA Grapalat" w:hAnsi="GHEA Grapalat" w:cs="GHEA Grapalat"/>
          <w:lang w:val="hy-AM"/>
        </w:rPr>
        <w:t>սահմանված</w:t>
      </w:r>
      <w:r w:rsidRPr="00486567">
        <w:rPr>
          <w:rFonts w:ascii="GHEA Grapalat" w:hAnsi="GHEA Grapalat"/>
          <w:lang w:val="hy-AM"/>
        </w:rPr>
        <w:t xml:space="preserve"> </w:t>
      </w:r>
      <w:r w:rsidRPr="00486567">
        <w:rPr>
          <w:rFonts w:ascii="GHEA Grapalat" w:hAnsi="GHEA Grapalat" w:cs="GHEA Grapalat"/>
          <w:lang w:val="hy-AM"/>
        </w:rPr>
        <w:t>վերահսկվող</w:t>
      </w:r>
      <w:r w:rsidRPr="00486567">
        <w:rPr>
          <w:rFonts w:ascii="GHEA Grapalat" w:hAnsi="GHEA Grapalat"/>
          <w:lang w:val="hy-AM"/>
        </w:rPr>
        <w:t xml:space="preserve"> </w:t>
      </w:r>
      <w:r w:rsidRPr="00486567">
        <w:rPr>
          <w:rFonts w:ascii="GHEA Grapalat" w:hAnsi="GHEA Grapalat" w:cs="GHEA Grapalat"/>
          <w:lang w:val="hy-AM"/>
        </w:rPr>
        <w:t>գործարք</w:t>
      </w:r>
      <w:r w:rsidRPr="00486567">
        <w:rPr>
          <w:rFonts w:ascii="GHEA Grapalat" w:hAnsi="GHEA Grapalat"/>
          <w:lang w:val="hy-AM"/>
        </w:rPr>
        <w:t xml:space="preserve">, </w:t>
      </w:r>
      <w:r w:rsidRPr="00486567">
        <w:rPr>
          <w:rFonts w:ascii="GHEA Grapalat" w:hAnsi="GHEA Grapalat" w:cs="GHEA Grapalat"/>
          <w:lang w:val="hy-AM"/>
        </w:rPr>
        <w:t>ապա</w:t>
      </w:r>
      <w:r w:rsidRPr="00486567">
        <w:rPr>
          <w:rFonts w:ascii="GHEA Grapalat" w:hAnsi="GHEA Grapalat"/>
          <w:lang w:val="hy-AM"/>
        </w:rPr>
        <w:t xml:space="preserve"> </w:t>
      </w:r>
      <w:r w:rsidRPr="00486567">
        <w:rPr>
          <w:rFonts w:ascii="GHEA Grapalat" w:hAnsi="GHEA Grapalat" w:cs="GHEA Grapalat"/>
          <w:lang w:val="hy-AM"/>
        </w:rPr>
        <w:t>հարկ</w:t>
      </w:r>
      <w:r w:rsidRPr="00486567">
        <w:rPr>
          <w:rFonts w:ascii="GHEA Grapalat" w:hAnsi="GHEA Grapalat"/>
          <w:lang w:val="hy-AM"/>
        </w:rPr>
        <w:t xml:space="preserve"> </w:t>
      </w:r>
      <w:r w:rsidRPr="00486567">
        <w:rPr>
          <w:rFonts w:ascii="GHEA Grapalat" w:hAnsi="GHEA Grapalat" w:cs="GHEA Grapalat"/>
          <w:lang w:val="hy-AM"/>
        </w:rPr>
        <w:t>վճարողի</w:t>
      </w:r>
      <w:r w:rsidRPr="00486567">
        <w:rPr>
          <w:rFonts w:ascii="GHEA Grapalat" w:hAnsi="GHEA Grapalat"/>
          <w:lang w:val="hy-AM"/>
        </w:rPr>
        <w:t xml:space="preserve">` </w:t>
      </w:r>
      <w:r w:rsidRPr="00486567">
        <w:rPr>
          <w:rFonts w:ascii="GHEA Grapalat" w:hAnsi="GHEA Grapalat" w:cs="GHEA Grapalat"/>
          <w:lang w:val="hy-AM"/>
        </w:rPr>
        <w:t>շահութահարկով</w:t>
      </w:r>
      <w:r w:rsidRPr="00486567">
        <w:rPr>
          <w:rFonts w:ascii="GHEA Grapalat" w:hAnsi="GHEA Grapalat"/>
          <w:lang w:val="hy-AM"/>
        </w:rPr>
        <w:t xml:space="preserve"> </w:t>
      </w:r>
      <w:r w:rsidRPr="00486567">
        <w:rPr>
          <w:rFonts w:ascii="GHEA Grapalat" w:hAnsi="GHEA Grapalat" w:cs="GHEA Grapalat"/>
          <w:lang w:val="hy-AM"/>
        </w:rPr>
        <w:t>հարկման</w:t>
      </w:r>
      <w:r w:rsidRPr="00486567">
        <w:rPr>
          <w:rFonts w:ascii="GHEA Grapalat" w:hAnsi="GHEA Grapalat"/>
          <w:lang w:val="hy-AM"/>
        </w:rPr>
        <w:t xml:space="preserve"> </w:t>
      </w:r>
      <w:r w:rsidRPr="00486567">
        <w:rPr>
          <w:rFonts w:ascii="GHEA Grapalat" w:hAnsi="GHEA Grapalat" w:cs="GHEA Grapalat"/>
          <w:lang w:val="hy-AM"/>
        </w:rPr>
        <w:t>բազան</w:t>
      </w:r>
      <w:del w:id="917" w:author="Andranik Hakobyan" w:date="2021-06-02T10:25:00Z">
        <w:r w:rsidRPr="00486567" w:rsidDel="00486567">
          <w:rPr>
            <w:rFonts w:ascii="GHEA Grapalat" w:hAnsi="GHEA Grapalat"/>
            <w:lang w:val="hy-AM"/>
          </w:rPr>
          <w:delText xml:space="preserve">, </w:delText>
        </w:r>
        <w:r w:rsidRPr="00486567" w:rsidDel="00486567">
          <w:rPr>
            <w:rFonts w:ascii="GHEA Grapalat" w:hAnsi="GHEA Grapalat" w:cs="GHEA Grapalat"/>
            <w:lang w:val="hy-AM"/>
          </w:rPr>
          <w:delText>ԱԱՀ</w:delText>
        </w:r>
        <w:r w:rsidRPr="00486567" w:rsidDel="00486567">
          <w:rPr>
            <w:rFonts w:ascii="GHEA Grapalat" w:hAnsi="GHEA Grapalat"/>
            <w:lang w:val="hy-AM"/>
          </w:rPr>
          <w:delText>-</w:delText>
        </w:r>
        <w:r w:rsidRPr="00486567" w:rsidDel="00486567">
          <w:rPr>
            <w:rFonts w:ascii="GHEA Grapalat" w:hAnsi="GHEA Grapalat" w:cs="GHEA Grapalat"/>
            <w:lang w:val="hy-AM"/>
          </w:rPr>
          <w:delText>ով</w:delText>
        </w:r>
        <w:r w:rsidRPr="00486567" w:rsidDel="00486567">
          <w:rPr>
            <w:rFonts w:ascii="GHEA Grapalat" w:hAnsi="GHEA Grapalat"/>
            <w:lang w:val="hy-AM"/>
          </w:rPr>
          <w:delText xml:space="preserve"> </w:delText>
        </w:r>
        <w:r w:rsidRPr="00486567" w:rsidDel="00486567">
          <w:rPr>
            <w:rFonts w:ascii="GHEA Grapalat" w:hAnsi="GHEA Grapalat" w:cs="GHEA Grapalat"/>
            <w:lang w:val="hy-AM"/>
          </w:rPr>
          <w:delText>հարկման</w:delText>
        </w:r>
        <w:r w:rsidRPr="00486567" w:rsidDel="00486567">
          <w:rPr>
            <w:rFonts w:ascii="GHEA Grapalat" w:hAnsi="GHEA Grapalat"/>
            <w:lang w:val="hy-AM"/>
          </w:rPr>
          <w:delText xml:space="preserve"> </w:delText>
        </w:r>
        <w:r w:rsidRPr="00486567" w:rsidDel="00486567">
          <w:rPr>
            <w:rFonts w:ascii="GHEA Grapalat" w:hAnsi="GHEA Grapalat" w:cs="GHEA Grapalat"/>
            <w:lang w:val="hy-AM"/>
          </w:rPr>
          <w:delText>բազան</w:delText>
        </w:r>
        <w:r w:rsidRPr="00486567" w:rsidDel="00486567">
          <w:rPr>
            <w:rFonts w:ascii="GHEA Grapalat" w:hAnsi="GHEA Grapalat"/>
            <w:lang w:val="hy-AM"/>
          </w:rPr>
          <w:delText xml:space="preserve"> </w:delText>
        </w:r>
      </w:del>
      <w:r w:rsidRPr="00486567">
        <w:rPr>
          <w:rFonts w:ascii="GHEA Grapalat" w:hAnsi="GHEA Grapalat" w:cs="GHEA Grapalat"/>
          <w:lang w:val="hy-AM"/>
        </w:rPr>
        <w:t>և</w:t>
      </w:r>
      <w:r w:rsidRPr="00486567">
        <w:rPr>
          <w:rFonts w:ascii="GHEA Grapalat" w:hAnsi="GHEA Grapalat"/>
          <w:lang w:val="hy-AM"/>
        </w:rPr>
        <w:t xml:space="preserve"> (</w:t>
      </w:r>
      <w:r w:rsidRPr="00486567">
        <w:rPr>
          <w:rFonts w:ascii="GHEA Grapalat" w:hAnsi="GHEA Grapalat" w:cs="GHEA Grapalat"/>
          <w:lang w:val="hy-AM"/>
        </w:rPr>
        <w:t>կամ</w:t>
      </w:r>
      <w:r w:rsidRPr="00486567">
        <w:rPr>
          <w:rFonts w:ascii="GHEA Grapalat" w:hAnsi="GHEA Grapalat"/>
          <w:lang w:val="hy-AM"/>
        </w:rPr>
        <w:t xml:space="preserve">) </w:t>
      </w:r>
      <w:r w:rsidRPr="00486567">
        <w:rPr>
          <w:rFonts w:ascii="GHEA Grapalat" w:hAnsi="GHEA Grapalat" w:cs="GHEA Grapalat"/>
          <w:lang w:val="hy-AM"/>
        </w:rPr>
        <w:t>ռոյալթիի</w:t>
      </w:r>
      <w:r w:rsidRPr="00486567">
        <w:rPr>
          <w:rFonts w:ascii="GHEA Grapalat" w:hAnsi="GHEA Grapalat"/>
          <w:lang w:val="hy-AM"/>
        </w:rPr>
        <w:t xml:space="preserve"> </w:t>
      </w:r>
      <w:r w:rsidRPr="00486567">
        <w:rPr>
          <w:rFonts w:ascii="GHEA Grapalat" w:hAnsi="GHEA Grapalat" w:cs="GHEA Grapalat"/>
          <w:lang w:val="hy-AM"/>
        </w:rPr>
        <w:t>բազան</w:t>
      </w:r>
      <w:r w:rsidRPr="00486567">
        <w:rPr>
          <w:rFonts w:ascii="GHEA Grapalat" w:hAnsi="GHEA Grapalat"/>
          <w:lang w:val="hy-AM"/>
        </w:rPr>
        <w:t xml:space="preserve"> </w:t>
      </w:r>
      <w:r w:rsidRPr="00486567">
        <w:rPr>
          <w:rFonts w:ascii="GHEA Grapalat" w:hAnsi="GHEA Grapalat" w:cs="GHEA Grapalat"/>
          <w:lang w:val="hy-AM"/>
        </w:rPr>
        <w:t>որոշվում</w:t>
      </w:r>
      <w:r w:rsidRPr="00486567">
        <w:rPr>
          <w:rFonts w:ascii="GHEA Grapalat" w:hAnsi="GHEA Grapalat"/>
          <w:lang w:val="hy-AM"/>
        </w:rPr>
        <w:t xml:space="preserve"> </w:t>
      </w:r>
      <w:r w:rsidRPr="00486567">
        <w:rPr>
          <w:rFonts w:ascii="GHEA Grapalat" w:hAnsi="GHEA Grapalat" w:cs="GHEA Grapalat"/>
          <w:lang w:val="hy-AM"/>
        </w:rPr>
        <w:t>են</w:t>
      </w:r>
      <w:r w:rsidRPr="00486567">
        <w:rPr>
          <w:rFonts w:ascii="GHEA Grapalat" w:hAnsi="GHEA Grapalat"/>
          <w:lang w:val="hy-AM"/>
        </w:rPr>
        <w:t xml:space="preserve"> </w:t>
      </w:r>
      <w:r w:rsidRPr="00486567">
        <w:rPr>
          <w:rFonts w:ascii="GHEA Grapalat" w:hAnsi="GHEA Grapalat" w:cs="GHEA Grapalat"/>
          <w:lang w:val="hy-AM"/>
        </w:rPr>
        <w:t>պարզած</w:t>
      </w:r>
      <w:r w:rsidRPr="00486567">
        <w:rPr>
          <w:rFonts w:ascii="GHEA Grapalat" w:hAnsi="GHEA Grapalat"/>
          <w:lang w:val="hy-AM"/>
        </w:rPr>
        <w:t xml:space="preserve"> </w:t>
      </w:r>
      <w:r w:rsidRPr="00486567">
        <w:rPr>
          <w:rFonts w:ascii="GHEA Grapalat" w:hAnsi="GHEA Grapalat" w:cs="GHEA Grapalat"/>
          <w:lang w:val="hy-AM"/>
        </w:rPr>
        <w:t>ձեռքի</w:t>
      </w:r>
      <w:r w:rsidRPr="00486567">
        <w:rPr>
          <w:rFonts w:ascii="GHEA Grapalat" w:hAnsi="GHEA Grapalat"/>
          <w:lang w:val="hy-AM"/>
        </w:rPr>
        <w:t xml:space="preserve"> </w:t>
      </w:r>
      <w:r w:rsidRPr="00486567">
        <w:rPr>
          <w:rFonts w:ascii="GHEA Grapalat" w:hAnsi="GHEA Grapalat" w:cs="GHEA Grapalat"/>
          <w:lang w:val="hy-AM"/>
        </w:rPr>
        <w:t>հեռավորության</w:t>
      </w:r>
      <w:r w:rsidRPr="00486567">
        <w:rPr>
          <w:rFonts w:ascii="GHEA Grapalat" w:hAnsi="GHEA Grapalat"/>
          <w:lang w:val="hy-AM"/>
        </w:rPr>
        <w:t xml:space="preserve"> </w:t>
      </w:r>
      <w:r w:rsidRPr="00486567">
        <w:rPr>
          <w:rFonts w:ascii="GHEA Grapalat" w:hAnsi="GHEA Grapalat" w:cs="GHEA Grapalat"/>
          <w:lang w:val="hy-AM"/>
        </w:rPr>
        <w:t>սկզբունքի</w:t>
      </w:r>
      <w:r w:rsidRPr="00486567">
        <w:rPr>
          <w:rFonts w:ascii="GHEA Grapalat" w:hAnsi="GHEA Grapalat"/>
          <w:lang w:val="hy-AM"/>
        </w:rPr>
        <w:t xml:space="preserve"> </w:t>
      </w:r>
      <w:r w:rsidRPr="00486567">
        <w:rPr>
          <w:rFonts w:ascii="GHEA Grapalat" w:hAnsi="GHEA Grapalat" w:cs="GHEA Grapalat"/>
          <w:lang w:val="hy-AM"/>
        </w:rPr>
        <w:t>համաձայն</w:t>
      </w:r>
      <w:r w:rsidRPr="00486567">
        <w:rPr>
          <w:rFonts w:ascii="GHEA Grapalat" w:hAnsi="GHEA Grapalat"/>
          <w:lang w:val="hy-AM"/>
        </w:rPr>
        <w:t xml:space="preserve"> </w:t>
      </w:r>
      <w:r w:rsidRPr="00486567">
        <w:rPr>
          <w:rFonts w:ascii="GHEA Grapalat" w:hAnsi="GHEA Grapalat" w:cs="GHEA Grapalat"/>
          <w:lang w:val="hy-AM"/>
        </w:rPr>
        <w:t>որոշված</w:t>
      </w:r>
      <w:r w:rsidRPr="00486567">
        <w:rPr>
          <w:rFonts w:ascii="GHEA Grapalat" w:hAnsi="GHEA Grapalat"/>
          <w:lang w:val="hy-AM"/>
        </w:rPr>
        <w:t xml:space="preserve"> </w:t>
      </w:r>
      <w:r w:rsidRPr="00486567">
        <w:rPr>
          <w:rFonts w:ascii="GHEA Grapalat" w:hAnsi="GHEA Grapalat" w:cs="GHEA Grapalat"/>
          <w:lang w:val="hy-AM"/>
        </w:rPr>
        <w:t>գների</w:t>
      </w:r>
      <w:r w:rsidRPr="00486567">
        <w:rPr>
          <w:rFonts w:ascii="GHEA Grapalat" w:hAnsi="GHEA Grapalat"/>
          <w:lang w:val="hy-AM"/>
        </w:rPr>
        <w:t xml:space="preserve"> </w:t>
      </w:r>
      <w:r w:rsidRPr="00486567">
        <w:rPr>
          <w:rFonts w:ascii="GHEA Grapalat" w:hAnsi="GHEA Grapalat" w:cs="GHEA Grapalat"/>
          <w:lang w:val="hy-AM"/>
        </w:rPr>
        <w:t>կամ</w:t>
      </w:r>
      <w:r w:rsidRPr="00486567">
        <w:rPr>
          <w:rFonts w:ascii="GHEA Grapalat" w:hAnsi="GHEA Grapalat"/>
          <w:lang w:val="hy-AM"/>
        </w:rPr>
        <w:t xml:space="preserve"> </w:t>
      </w:r>
      <w:r w:rsidRPr="00486567">
        <w:rPr>
          <w:rFonts w:ascii="GHEA Grapalat" w:hAnsi="GHEA Grapalat" w:cs="GHEA Grapalat"/>
          <w:lang w:val="hy-AM"/>
        </w:rPr>
        <w:t>այլ</w:t>
      </w:r>
      <w:r w:rsidRPr="00486567">
        <w:rPr>
          <w:rFonts w:ascii="GHEA Grapalat" w:hAnsi="GHEA Grapalat"/>
          <w:lang w:val="hy-AM"/>
        </w:rPr>
        <w:t xml:space="preserve"> </w:t>
      </w:r>
      <w:r w:rsidRPr="00486567">
        <w:rPr>
          <w:rFonts w:ascii="GHEA Grapalat" w:hAnsi="GHEA Grapalat" w:cs="GHEA Grapalat"/>
          <w:lang w:val="hy-AM"/>
        </w:rPr>
        <w:t>ֆինանսական</w:t>
      </w:r>
      <w:r w:rsidRPr="00486567">
        <w:rPr>
          <w:rFonts w:ascii="GHEA Grapalat" w:hAnsi="GHEA Grapalat"/>
          <w:lang w:val="hy-AM"/>
        </w:rPr>
        <w:t xml:space="preserve"> </w:t>
      </w:r>
      <w:r w:rsidRPr="00486567">
        <w:rPr>
          <w:rFonts w:ascii="GHEA Grapalat" w:hAnsi="GHEA Grapalat" w:cs="GHEA Grapalat"/>
          <w:lang w:val="hy-AM"/>
        </w:rPr>
        <w:t>ցուցանիշների</w:t>
      </w:r>
      <w:r w:rsidRPr="00486567">
        <w:rPr>
          <w:rFonts w:ascii="GHEA Grapalat" w:hAnsi="GHEA Grapalat"/>
          <w:lang w:val="hy-AM"/>
        </w:rPr>
        <w:t xml:space="preserve"> </w:t>
      </w:r>
      <w:r w:rsidRPr="00486567">
        <w:rPr>
          <w:rFonts w:ascii="GHEA Grapalat" w:hAnsi="GHEA Grapalat" w:cs="GHEA Grapalat"/>
          <w:lang w:val="hy-AM"/>
        </w:rPr>
        <w:t>հիման</w:t>
      </w:r>
      <w:r w:rsidRPr="00486567">
        <w:rPr>
          <w:rFonts w:ascii="GHEA Grapalat" w:hAnsi="GHEA Grapalat"/>
          <w:lang w:val="hy-AM"/>
        </w:rPr>
        <w:t xml:space="preserve"> </w:t>
      </w:r>
      <w:r w:rsidRPr="00486567">
        <w:rPr>
          <w:rFonts w:ascii="GHEA Grapalat" w:hAnsi="GHEA Grapalat" w:cs="GHEA Grapalat"/>
          <w:lang w:val="hy-AM"/>
        </w:rPr>
        <w:t>վրա</w:t>
      </w:r>
      <w:r w:rsidRPr="00486567">
        <w:rPr>
          <w:rFonts w:ascii="GHEA Grapalat" w:hAnsi="GHEA Grapalat"/>
          <w:lang w:val="hy-AM"/>
        </w:rPr>
        <w:t>:</w:t>
      </w:r>
    </w:p>
    <w:p w:rsidR="00486567" w:rsidRPr="00486567" w:rsidRDefault="00486567" w:rsidP="00486567">
      <w:pPr>
        <w:spacing w:line="360" w:lineRule="auto"/>
        <w:ind w:firstLine="720"/>
        <w:jc w:val="both"/>
        <w:rPr>
          <w:rFonts w:ascii="GHEA Grapalat" w:hAnsi="GHEA Grapalat"/>
          <w:lang w:val="hy-AM"/>
        </w:rPr>
      </w:pPr>
      <w:r w:rsidRPr="00486567">
        <w:rPr>
          <w:rFonts w:ascii="GHEA Grapalat" w:hAnsi="GHEA Grapalat"/>
          <w:lang w:val="hy-AM"/>
        </w:rPr>
        <w:t>2. Մեկ կամ ավելի վերահսկվող գործարքներում ներգրավված հարկ վճարողի` շահութահարկով հարկման բազան</w:t>
      </w:r>
      <w:del w:id="918" w:author="Andranik Hakobyan" w:date="2021-06-02T10:26:00Z">
        <w:r w:rsidRPr="00486567" w:rsidDel="00486567">
          <w:rPr>
            <w:rFonts w:ascii="GHEA Grapalat" w:hAnsi="GHEA Grapalat"/>
            <w:lang w:val="hy-AM"/>
          </w:rPr>
          <w:delText>,</w:delText>
        </w:r>
      </w:del>
      <w:r w:rsidRPr="00486567">
        <w:rPr>
          <w:rFonts w:ascii="GHEA Grapalat" w:hAnsi="GHEA Grapalat"/>
          <w:lang w:val="hy-AM"/>
        </w:rPr>
        <w:t xml:space="preserve"> </w:t>
      </w:r>
      <w:del w:id="919" w:author="Andranik Hakobyan" w:date="2021-06-02T10:26:00Z">
        <w:r w:rsidRPr="00486567" w:rsidDel="00486567">
          <w:rPr>
            <w:rFonts w:ascii="GHEA Grapalat" w:hAnsi="GHEA Grapalat"/>
            <w:lang w:val="hy-AM"/>
          </w:rPr>
          <w:delText xml:space="preserve">ԱԱՀ-ով հարկման բազան </w:delText>
        </w:r>
      </w:del>
      <w:r w:rsidRPr="00486567">
        <w:rPr>
          <w:rFonts w:ascii="GHEA Grapalat" w:hAnsi="GHEA Grapalat"/>
          <w:lang w:val="hy-AM"/>
        </w:rPr>
        <w:t>և (կամ) ռոյալթիի բազան համապատասխանում է պարզած ձեռքի հեռավորության սկզբունքի համաձայն որոշված գներին կամ այլ ֆինանսական ցուցանիշներին, եթե այդ գործարքների պայմանները չեն տարբերվում այն պայմաններից, որոնք կկիրառվեին համադրելի չվերահսկվող գործարքներում:</w:t>
      </w:r>
    </w:p>
    <w:p w:rsidR="00486567" w:rsidRPr="00486567" w:rsidRDefault="00486567" w:rsidP="00486567">
      <w:pPr>
        <w:spacing w:line="360" w:lineRule="auto"/>
        <w:ind w:firstLine="720"/>
        <w:jc w:val="both"/>
        <w:rPr>
          <w:rFonts w:ascii="GHEA Grapalat" w:hAnsi="GHEA Grapalat"/>
          <w:lang w:val="hy-AM"/>
        </w:rPr>
      </w:pPr>
      <w:r w:rsidRPr="00486567">
        <w:rPr>
          <w:rFonts w:ascii="GHEA Grapalat" w:hAnsi="GHEA Grapalat"/>
          <w:lang w:val="hy-AM"/>
        </w:rPr>
        <w:t>3. Եթե վերահսկվող գործարքում ստեղծվում կամ առաջանում է այնպիսի պայման, որը չի համապատասխանում պարզած ձեռքի հեռավորության սկզբունքին, ապա`</w:t>
      </w:r>
    </w:p>
    <w:p w:rsidR="00486567" w:rsidRPr="00486567" w:rsidRDefault="00486567" w:rsidP="00486567">
      <w:pPr>
        <w:spacing w:line="360" w:lineRule="auto"/>
        <w:ind w:firstLine="720"/>
        <w:jc w:val="both"/>
        <w:rPr>
          <w:rFonts w:ascii="GHEA Grapalat" w:hAnsi="GHEA Grapalat"/>
          <w:lang w:val="hy-AM"/>
        </w:rPr>
      </w:pPr>
      <w:r w:rsidRPr="00486567">
        <w:rPr>
          <w:rFonts w:ascii="GHEA Grapalat" w:hAnsi="GHEA Grapalat"/>
          <w:lang w:val="hy-AM"/>
        </w:rPr>
        <w:t xml:space="preserve">1) շահութահարկով հարկման բազայի ցանկացած լրացուցիչ գումար կամ հարկային վնասի ցանկացած նվազեցում (այսուհետ սույն գլխում` շահութահարկի հարկման բազա), որը կարող էր առաջանալ հարկ վճարողի մոտ, եթե վերահսկվող </w:t>
      </w:r>
      <w:r w:rsidRPr="00486567">
        <w:rPr>
          <w:rFonts w:ascii="GHEA Grapalat" w:hAnsi="GHEA Grapalat"/>
          <w:lang w:val="hy-AM"/>
        </w:rPr>
        <w:lastRenderedPageBreak/>
        <w:t>գործարքի պայմանները համապատասխանեին պարզած ձեռքի հեռավորության սկզբունքին, սակայն չի առաջացել վերահսկվող գործարքի պայմանների` պարզած ձեռքի հեռավորության սկզբունքին անհամապատասխանության պատճառով, հարկային մարմնի կողմից ներառվում է հարկ վճարողի շահութահարկով հարկման բազայի մեջ.</w:t>
      </w:r>
    </w:p>
    <w:p w:rsidR="00486567" w:rsidRPr="00486567" w:rsidDel="00486567" w:rsidRDefault="00486567" w:rsidP="00486567">
      <w:pPr>
        <w:spacing w:line="360" w:lineRule="auto"/>
        <w:ind w:firstLine="720"/>
        <w:jc w:val="both"/>
        <w:rPr>
          <w:del w:id="920" w:author="Andranik Hakobyan" w:date="2021-06-02T10:31:00Z"/>
          <w:rFonts w:ascii="GHEA Grapalat" w:hAnsi="GHEA Grapalat"/>
          <w:lang w:val="hy-AM"/>
        </w:rPr>
      </w:pPr>
      <w:del w:id="921" w:author="Andranik Hakobyan" w:date="2021-06-02T10:31:00Z">
        <w:r w:rsidRPr="00486567" w:rsidDel="00486567">
          <w:rPr>
            <w:rFonts w:ascii="GHEA Grapalat" w:hAnsi="GHEA Grapalat"/>
            <w:lang w:val="hy-AM"/>
          </w:rPr>
          <w:delText>2) ԱԱՀ-ով հարկման բազայի ցանկացած լրացուցիչ գումար, որը կարող էր առաջանալ հարկ վճարողի մոտ, եթե վերահսկվող գործարքի պայմանները համապատասխանեին պարզած ձեռքի հեռավորության սկզբունքին, սակայն չի առաջացել վերահսկվող գործարքի պայմանների` պարզած ձեռքի հեռավորության սկզբունքին անհամապատասխանության պատճառով, հարկային մարմնի կողմից ներառվում է հարկ վճարողի ԱԱՀ-ով հարկման բազայի մեջ` Օրենսգրքի</w:delText>
        </w:r>
        <w:r w:rsidRPr="00486567" w:rsidDel="00486567">
          <w:rPr>
            <w:rFonts w:ascii="Calibri" w:hAnsi="Calibri" w:cs="Calibri"/>
            <w:lang w:val="hy-AM"/>
          </w:rPr>
          <w:delText> </w:delText>
        </w:r>
        <w:r w:rsidRPr="00486567" w:rsidDel="00486567">
          <w:rPr>
            <w:rFonts w:ascii="GHEA Grapalat" w:hAnsi="GHEA Grapalat"/>
          </w:rPr>
          <w:fldChar w:fldCharType="begin"/>
        </w:r>
        <w:r w:rsidRPr="00486567" w:rsidDel="00486567">
          <w:rPr>
            <w:rFonts w:ascii="GHEA Grapalat" w:hAnsi="GHEA Grapalat"/>
            <w:lang w:val="hy-AM"/>
          </w:rPr>
          <w:delInstrText xml:space="preserve"> HYPERLINK "http://www.irtek.am/views/act.aspx?aid=150068" \t "" </w:delInstrText>
        </w:r>
        <w:r w:rsidRPr="00486567" w:rsidDel="00486567">
          <w:rPr>
            <w:rFonts w:ascii="GHEA Grapalat" w:hAnsi="GHEA Grapalat"/>
          </w:rPr>
          <w:fldChar w:fldCharType="separate"/>
        </w:r>
        <w:r w:rsidRPr="00486567" w:rsidDel="00486567">
          <w:rPr>
            <w:rStyle w:val="Hyperlink"/>
            <w:rFonts w:ascii="GHEA Grapalat" w:hAnsi="GHEA Grapalat"/>
            <w:color w:val="auto"/>
            <w:lang w:val="hy-AM"/>
          </w:rPr>
          <w:delText>61-րդ</w:delText>
        </w:r>
        <w:r w:rsidRPr="00486567" w:rsidDel="00486567">
          <w:rPr>
            <w:rFonts w:ascii="GHEA Grapalat" w:hAnsi="GHEA Grapalat"/>
            <w:lang w:val="hy-AM"/>
          </w:rPr>
          <w:fldChar w:fldCharType="end"/>
        </w:r>
        <w:r w:rsidRPr="00486567" w:rsidDel="00486567">
          <w:rPr>
            <w:rFonts w:ascii="Calibri" w:hAnsi="Calibri" w:cs="Calibri"/>
            <w:lang w:val="hy-AM"/>
          </w:rPr>
          <w:delText> </w:delText>
        </w:r>
        <w:r w:rsidRPr="00486567" w:rsidDel="00486567">
          <w:rPr>
            <w:rFonts w:ascii="GHEA Grapalat" w:hAnsi="GHEA Grapalat" w:cs="GHEA Grapalat"/>
            <w:lang w:val="hy-AM"/>
          </w:rPr>
          <w:delText>և</w:delText>
        </w:r>
        <w:r w:rsidRPr="00486567" w:rsidDel="00486567">
          <w:rPr>
            <w:rFonts w:ascii="Calibri" w:hAnsi="Calibri" w:cs="Calibri"/>
            <w:lang w:val="hy-AM"/>
          </w:rPr>
          <w:delText> </w:delText>
        </w:r>
        <w:r w:rsidRPr="00486567" w:rsidDel="00486567">
          <w:rPr>
            <w:rFonts w:ascii="GHEA Grapalat" w:hAnsi="GHEA Grapalat"/>
          </w:rPr>
          <w:fldChar w:fldCharType="begin"/>
        </w:r>
        <w:r w:rsidRPr="00486567" w:rsidDel="00486567">
          <w:rPr>
            <w:rFonts w:ascii="GHEA Grapalat" w:hAnsi="GHEA Grapalat"/>
            <w:lang w:val="hy-AM"/>
          </w:rPr>
          <w:delInstrText xml:space="preserve"> HYPERLINK "http://www.irtek.am/views/act.aspx?aid=150068" \t "" </w:delInstrText>
        </w:r>
        <w:r w:rsidRPr="00486567" w:rsidDel="00486567">
          <w:rPr>
            <w:rFonts w:ascii="GHEA Grapalat" w:hAnsi="GHEA Grapalat"/>
          </w:rPr>
          <w:fldChar w:fldCharType="separate"/>
        </w:r>
        <w:r w:rsidRPr="00486567" w:rsidDel="00486567">
          <w:rPr>
            <w:rStyle w:val="Hyperlink"/>
            <w:rFonts w:ascii="GHEA Grapalat" w:hAnsi="GHEA Grapalat"/>
            <w:color w:val="auto"/>
            <w:lang w:val="hy-AM"/>
          </w:rPr>
          <w:delText>62-րդ</w:delText>
        </w:r>
        <w:r w:rsidRPr="00486567" w:rsidDel="00486567">
          <w:rPr>
            <w:rFonts w:ascii="GHEA Grapalat" w:hAnsi="GHEA Grapalat"/>
            <w:lang w:val="hy-AM"/>
          </w:rPr>
          <w:fldChar w:fldCharType="end"/>
        </w:r>
        <w:r w:rsidRPr="00486567" w:rsidDel="00486567">
          <w:rPr>
            <w:rFonts w:ascii="Calibri" w:hAnsi="Calibri" w:cs="Calibri"/>
            <w:lang w:val="hy-AM"/>
          </w:rPr>
          <w:delText> </w:delText>
        </w:r>
        <w:r w:rsidRPr="00486567" w:rsidDel="00486567">
          <w:rPr>
            <w:rFonts w:ascii="GHEA Grapalat" w:hAnsi="GHEA Grapalat" w:cs="GHEA Grapalat"/>
            <w:lang w:val="hy-AM"/>
          </w:rPr>
          <w:delText>հոդվածների</w:delText>
        </w:r>
        <w:r w:rsidRPr="00486567" w:rsidDel="00486567">
          <w:rPr>
            <w:rFonts w:ascii="GHEA Grapalat" w:hAnsi="GHEA Grapalat"/>
            <w:lang w:val="hy-AM"/>
          </w:rPr>
          <w:delText xml:space="preserve"> </w:delText>
        </w:r>
        <w:r w:rsidRPr="00486567" w:rsidDel="00486567">
          <w:rPr>
            <w:rFonts w:ascii="GHEA Grapalat" w:hAnsi="GHEA Grapalat" w:cs="GHEA Grapalat"/>
            <w:lang w:val="hy-AM"/>
          </w:rPr>
          <w:delText>դրույթ</w:delText>
        </w:r>
        <w:r w:rsidRPr="00486567" w:rsidDel="00486567">
          <w:rPr>
            <w:rFonts w:ascii="GHEA Grapalat" w:hAnsi="GHEA Grapalat"/>
            <w:lang w:val="hy-AM"/>
          </w:rPr>
          <w:delText>ներին համապատասխան.</w:delText>
        </w:r>
      </w:del>
    </w:p>
    <w:p w:rsidR="00486567" w:rsidRDefault="00486567" w:rsidP="00486567">
      <w:pPr>
        <w:spacing w:line="360" w:lineRule="auto"/>
        <w:ind w:firstLine="720"/>
        <w:jc w:val="both"/>
        <w:rPr>
          <w:ins w:id="922" w:author="Andranik Hakobyan" w:date="2021-08-23T10:15:00Z"/>
          <w:rFonts w:ascii="GHEA Grapalat" w:hAnsi="GHEA Grapalat"/>
          <w:lang w:val="hy-AM"/>
        </w:rPr>
      </w:pPr>
      <w:r w:rsidRPr="00FA2A57">
        <w:rPr>
          <w:rFonts w:ascii="GHEA Grapalat" w:hAnsi="GHEA Grapalat"/>
          <w:lang w:val="hy-AM"/>
          <w:rPrChange w:id="923" w:author="Andranik Hakobyan" w:date="2021-08-09T17:38:00Z">
            <w:rPr>
              <w:rFonts w:ascii="GHEA Grapalat" w:hAnsi="GHEA Grapalat"/>
            </w:rPr>
          </w:rPrChange>
        </w:rPr>
        <w:t>3) ռոյալթիի բազայի ցանկացած լրացուցիչ գումար, որը կարող էր առաջանալ հարկ վճարողի մոտ, եթե վերահսկվող գործարքի պայմանները համապատասխանեին պարզած ձեռքի հեռավորության սկզբունքին, սակայն չի առաջացել վերահսկվող գործարքի պայմանների` պարզած ձեռքի հեռավորության սկզբունքին անհամապատասխանության պատճառով, հարկային մարմնի կողմից ներառվում է հարկ վճարողի ռոյալթիի բազայի մեջ:</w:t>
      </w:r>
    </w:p>
    <w:p w:rsidR="00B13E28" w:rsidRPr="00FA2A57" w:rsidRDefault="00B13E28" w:rsidP="00486567">
      <w:pPr>
        <w:spacing w:line="360" w:lineRule="auto"/>
        <w:ind w:firstLine="720"/>
        <w:jc w:val="both"/>
        <w:rPr>
          <w:rFonts w:ascii="GHEA Grapalat" w:hAnsi="GHEA Grapalat"/>
          <w:lang w:val="hy-AM"/>
          <w:rPrChange w:id="924" w:author="Andranik Hakobyan" w:date="2021-08-09T17:38:00Z">
            <w:rPr>
              <w:rFonts w:ascii="GHEA Grapalat" w:hAnsi="GHEA Grapalat"/>
            </w:rPr>
          </w:rPrChange>
        </w:rPr>
      </w:pPr>
      <w:ins w:id="925" w:author="Andranik Hakobyan" w:date="2021-08-23T10:15:00Z">
        <w:r>
          <w:rPr>
            <w:rFonts w:ascii="GHEA Grapalat" w:hAnsi="GHEA Grapalat"/>
            <w:lang w:val="hy-AM"/>
          </w:rPr>
          <w:t xml:space="preserve">Պարզած ձեռքի հեռավորության սկզբունքին անհամապատասխանության պատճառով հարկ վճարողի </w:t>
        </w:r>
        <w:r w:rsidRPr="00097AB9">
          <w:rPr>
            <w:rFonts w:ascii="GHEA Grapalat" w:hAnsi="GHEA Grapalat"/>
            <w:lang w:val="hy-AM"/>
          </w:rPr>
          <w:t xml:space="preserve">և (կամ) </w:t>
        </w:r>
        <w:r>
          <w:rPr>
            <w:rFonts w:ascii="GHEA Grapalat" w:hAnsi="GHEA Grapalat"/>
            <w:lang w:val="hy-AM"/>
          </w:rPr>
          <w:t>հարկային մարմնի կողմից շահութահարկով հարկման բազայի կամ ռոյալթիի բազայի ճշգրտման արդյունքում որևէ հաշվետու ժամանակաշրջանի մասով հարկ վճարողի հարկային պարտավորությունների (այդ թվում՝ կանխավճարների գծով) վերահաշվարկ չի կատարվում։</w:t>
        </w:r>
      </w:ins>
    </w:p>
    <w:p w:rsidR="00486567" w:rsidRPr="00FA2A57" w:rsidRDefault="00486567" w:rsidP="00486567">
      <w:pPr>
        <w:spacing w:line="360" w:lineRule="auto"/>
        <w:ind w:firstLine="720"/>
        <w:jc w:val="both"/>
        <w:rPr>
          <w:rFonts w:ascii="GHEA Grapalat" w:hAnsi="GHEA Grapalat"/>
          <w:lang w:val="hy-AM"/>
          <w:rPrChange w:id="926" w:author="Andranik Hakobyan" w:date="2021-08-09T17:39:00Z">
            <w:rPr>
              <w:rFonts w:ascii="GHEA Grapalat" w:hAnsi="GHEA Grapalat"/>
            </w:rPr>
          </w:rPrChange>
        </w:rPr>
      </w:pPr>
      <w:r w:rsidRPr="00FA2A57">
        <w:rPr>
          <w:rFonts w:ascii="GHEA Grapalat" w:hAnsi="GHEA Grapalat"/>
          <w:lang w:val="hy-AM"/>
          <w:rPrChange w:id="927" w:author="Andranik Hakobyan" w:date="2021-08-09T17:39:00Z">
            <w:rPr>
              <w:rFonts w:ascii="GHEA Grapalat" w:hAnsi="GHEA Grapalat"/>
            </w:rPr>
          </w:rPrChange>
        </w:rPr>
        <w:t>4. Գործարքի պայմանները, մասնավորապես ներառում են այն ֆինանսական ցուցանիշը, որը վերլուծվում է համապատասխան տրանսֆերային գնագոյացման մեթոդը կիրառելիս:</w:t>
      </w:r>
    </w:p>
    <w:p w:rsidR="00486567" w:rsidRPr="00FA2A57" w:rsidRDefault="00486567" w:rsidP="006B146D">
      <w:pPr>
        <w:spacing w:line="360" w:lineRule="auto"/>
        <w:ind w:firstLine="720"/>
        <w:jc w:val="both"/>
        <w:rPr>
          <w:rFonts w:ascii="GHEA Grapalat" w:hAnsi="GHEA Grapalat"/>
          <w:lang w:val="hy-AM"/>
          <w:rPrChange w:id="928" w:author="Andranik Hakobyan" w:date="2021-08-09T17:39:00Z">
            <w:rPr>
              <w:rFonts w:ascii="GHEA Grapalat" w:hAnsi="GHEA Grapalat"/>
            </w:rPr>
          </w:rPrChange>
        </w:rPr>
      </w:pPr>
    </w:p>
    <w:p w:rsidR="009F2449" w:rsidRPr="00FA2A57" w:rsidRDefault="009F2449" w:rsidP="006B146D">
      <w:pPr>
        <w:spacing w:line="360" w:lineRule="auto"/>
        <w:ind w:firstLine="720"/>
        <w:jc w:val="both"/>
        <w:rPr>
          <w:rFonts w:ascii="GHEA Grapalat" w:hAnsi="GHEA Grapalat"/>
          <w:b/>
          <w:lang w:val="hy-AM"/>
          <w:rPrChange w:id="929" w:author="Andranik Hakobyan" w:date="2021-08-09T17:40:00Z">
            <w:rPr>
              <w:rFonts w:ascii="GHEA Grapalat" w:hAnsi="GHEA Grapalat"/>
              <w:b/>
            </w:rPr>
          </w:rPrChange>
        </w:rPr>
      </w:pPr>
      <w:r w:rsidRPr="00FA2A57">
        <w:rPr>
          <w:rFonts w:ascii="GHEA Grapalat" w:hAnsi="GHEA Grapalat"/>
          <w:b/>
          <w:lang w:val="hy-AM"/>
          <w:rPrChange w:id="930" w:author="Andranik Hakobyan" w:date="2021-08-09T17:40:00Z">
            <w:rPr>
              <w:rFonts w:ascii="GHEA Grapalat" w:hAnsi="GHEA Grapalat"/>
              <w:b/>
            </w:rPr>
          </w:rPrChange>
        </w:rPr>
        <w:lastRenderedPageBreak/>
        <w:t>Հոդված 366. Համադրելիության ճշգրտումներ</w:t>
      </w:r>
    </w:p>
    <w:p w:rsidR="009F2449" w:rsidRPr="00FA2A57" w:rsidRDefault="009F2449" w:rsidP="009F2449">
      <w:pPr>
        <w:spacing w:line="360" w:lineRule="auto"/>
        <w:ind w:firstLine="720"/>
        <w:jc w:val="both"/>
        <w:rPr>
          <w:rFonts w:ascii="GHEA Grapalat" w:hAnsi="GHEA Grapalat"/>
          <w:lang w:val="hy-AM"/>
          <w:rPrChange w:id="931" w:author="Andranik Hakobyan" w:date="2021-08-09T17:40:00Z">
            <w:rPr>
              <w:rFonts w:ascii="GHEA Grapalat" w:hAnsi="GHEA Grapalat"/>
            </w:rPr>
          </w:rPrChange>
        </w:rPr>
      </w:pPr>
      <w:r w:rsidRPr="00FA2A57">
        <w:rPr>
          <w:rFonts w:ascii="GHEA Grapalat" w:hAnsi="GHEA Grapalat"/>
          <w:lang w:val="hy-AM"/>
          <w:rPrChange w:id="932" w:author="Andranik Hakobyan" w:date="2021-08-09T17:40:00Z">
            <w:rPr>
              <w:rFonts w:ascii="GHEA Grapalat" w:hAnsi="GHEA Grapalat"/>
            </w:rPr>
          </w:rPrChange>
        </w:rPr>
        <w:t>1. Օրենսգրքի</w:t>
      </w:r>
      <w:r w:rsidRPr="00FA2A57">
        <w:rPr>
          <w:rFonts w:ascii="Calibri" w:hAnsi="Calibri" w:cs="Calibri"/>
          <w:lang w:val="hy-AM"/>
          <w:rPrChange w:id="933" w:author="Andranik Hakobyan" w:date="2021-08-09T17:40:00Z">
            <w:rPr>
              <w:rFonts w:ascii="Calibri" w:hAnsi="Calibri" w:cs="Calibri"/>
            </w:rPr>
          </w:rPrChange>
        </w:rPr>
        <w:t> </w:t>
      </w:r>
      <w:r w:rsidR="00FA2A57">
        <w:fldChar w:fldCharType="begin"/>
      </w:r>
      <w:r w:rsidR="00FA2A57" w:rsidRPr="00FA2A57">
        <w:rPr>
          <w:lang w:val="hy-AM"/>
          <w:rPrChange w:id="934" w:author="Andranik Hakobyan" w:date="2021-08-09T17:40:00Z">
            <w:rPr/>
          </w:rPrChange>
        </w:rPr>
        <w:instrText xml:space="preserve"> HYPERLINK "http://www.irtek.am/views/act.aspx?aid=150068" </w:instrText>
      </w:r>
      <w:r w:rsidR="00FA2A57">
        <w:fldChar w:fldCharType="separate"/>
      </w:r>
      <w:r w:rsidRPr="00FA2A57">
        <w:rPr>
          <w:rStyle w:val="Hyperlink"/>
          <w:rFonts w:ascii="GHEA Grapalat" w:hAnsi="GHEA Grapalat"/>
          <w:color w:val="auto"/>
          <w:lang w:val="hy-AM"/>
          <w:rPrChange w:id="935" w:author="Andranik Hakobyan" w:date="2021-08-09T17:40:00Z">
            <w:rPr>
              <w:rStyle w:val="Hyperlink"/>
              <w:rFonts w:ascii="GHEA Grapalat" w:hAnsi="GHEA Grapalat"/>
              <w:color w:val="auto"/>
            </w:rPr>
          </w:rPrChange>
        </w:rPr>
        <w:t>365-րդ հոդվածի 1-ին մասի 2-րդ կետով</w:t>
      </w:r>
      <w:r w:rsidR="00FA2A57">
        <w:rPr>
          <w:rStyle w:val="Hyperlink"/>
          <w:rFonts w:ascii="GHEA Grapalat" w:hAnsi="GHEA Grapalat"/>
          <w:color w:val="auto"/>
        </w:rPr>
        <w:fldChar w:fldCharType="end"/>
      </w:r>
      <w:r w:rsidRPr="00FA2A57">
        <w:rPr>
          <w:rFonts w:ascii="Calibri" w:hAnsi="Calibri" w:cs="Calibri"/>
          <w:lang w:val="hy-AM"/>
          <w:rPrChange w:id="936" w:author="Andranik Hakobyan" w:date="2021-08-09T17:40:00Z">
            <w:rPr>
              <w:rFonts w:ascii="Calibri" w:hAnsi="Calibri" w:cs="Calibri"/>
            </w:rPr>
          </w:rPrChange>
        </w:rPr>
        <w:t> </w:t>
      </w:r>
      <w:r w:rsidRPr="00FA2A57">
        <w:rPr>
          <w:rFonts w:ascii="GHEA Grapalat" w:hAnsi="GHEA Grapalat" w:cs="GHEA Grapalat"/>
          <w:lang w:val="hy-AM"/>
          <w:rPrChange w:id="937" w:author="Andranik Hakobyan" w:date="2021-08-09T17:40:00Z">
            <w:rPr>
              <w:rFonts w:ascii="GHEA Grapalat" w:hAnsi="GHEA Grapalat" w:cs="GHEA Grapalat"/>
            </w:rPr>
          </w:rPrChange>
        </w:rPr>
        <w:t>սահմանված</w:t>
      </w:r>
      <w:r w:rsidRPr="00FA2A57">
        <w:rPr>
          <w:rFonts w:ascii="GHEA Grapalat" w:hAnsi="GHEA Grapalat"/>
          <w:lang w:val="hy-AM"/>
          <w:rPrChange w:id="938" w:author="Andranik Hakobyan" w:date="2021-08-09T17:40:00Z">
            <w:rPr>
              <w:rFonts w:ascii="GHEA Grapalat" w:hAnsi="GHEA Grapalat"/>
            </w:rPr>
          </w:rPrChange>
        </w:rPr>
        <w:t xml:space="preserve"> ճշգրտումը պետք է նախատեսվի միայն այն դեպքում, եթե ակնկալվում է, որ այն կբարձրացնի չվերահսկվող գործարքների ֆինանսական ցուցանիշների հուսալիությունը` հաշվի առնելով հետևյալ գործոնները.</w:t>
      </w:r>
    </w:p>
    <w:p w:rsidR="009F2449" w:rsidRPr="00CC4411" w:rsidRDefault="009F2449" w:rsidP="009F2449">
      <w:pPr>
        <w:spacing w:line="360" w:lineRule="auto"/>
        <w:ind w:firstLine="720"/>
        <w:jc w:val="both"/>
        <w:rPr>
          <w:rFonts w:ascii="GHEA Grapalat" w:hAnsi="GHEA Grapalat"/>
          <w:lang w:val="hy-AM"/>
          <w:rPrChange w:id="939" w:author="Andranik Hakobyan" w:date="2021-08-23T09:54:00Z">
            <w:rPr>
              <w:rFonts w:ascii="GHEA Grapalat" w:hAnsi="GHEA Grapalat"/>
            </w:rPr>
          </w:rPrChange>
        </w:rPr>
      </w:pPr>
      <w:r w:rsidRPr="00CC4411">
        <w:rPr>
          <w:rFonts w:ascii="GHEA Grapalat" w:hAnsi="GHEA Grapalat"/>
          <w:lang w:val="hy-AM"/>
          <w:rPrChange w:id="940" w:author="Andranik Hakobyan" w:date="2021-08-23T09:54:00Z">
            <w:rPr>
              <w:rFonts w:ascii="GHEA Grapalat" w:hAnsi="GHEA Grapalat"/>
            </w:rPr>
          </w:rPrChange>
        </w:rPr>
        <w:t>1) տարբերությունների էականությունը, որի համար նախատեսվում է իրականացնել համադրելիության ճշգրտում.</w:t>
      </w:r>
    </w:p>
    <w:p w:rsidR="009F2449" w:rsidRPr="00CC4411" w:rsidRDefault="009F2449" w:rsidP="009F2449">
      <w:pPr>
        <w:spacing w:line="360" w:lineRule="auto"/>
        <w:ind w:firstLine="720"/>
        <w:jc w:val="both"/>
        <w:rPr>
          <w:rFonts w:ascii="GHEA Grapalat" w:hAnsi="GHEA Grapalat"/>
          <w:lang w:val="hy-AM"/>
          <w:rPrChange w:id="941" w:author="Andranik Hakobyan" w:date="2021-08-23T09:54:00Z">
            <w:rPr>
              <w:rFonts w:ascii="GHEA Grapalat" w:hAnsi="GHEA Grapalat"/>
            </w:rPr>
          </w:rPrChange>
        </w:rPr>
      </w:pPr>
      <w:r w:rsidRPr="00CC4411">
        <w:rPr>
          <w:rFonts w:ascii="GHEA Grapalat" w:hAnsi="GHEA Grapalat"/>
          <w:lang w:val="hy-AM"/>
          <w:rPrChange w:id="942" w:author="Andranik Hakobyan" w:date="2021-08-23T09:54:00Z">
            <w:rPr>
              <w:rFonts w:ascii="GHEA Grapalat" w:hAnsi="GHEA Grapalat"/>
            </w:rPr>
          </w:rPrChange>
        </w:rPr>
        <w:t>2) այն տեղեկատվության որակը, որոնց հիման վրա նախատեսվում է իրականացնել համադրելիության ճշգրտում.</w:t>
      </w:r>
    </w:p>
    <w:p w:rsidR="009F2449" w:rsidRPr="00CC4411" w:rsidRDefault="009F2449" w:rsidP="009F2449">
      <w:pPr>
        <w:spacing w:line="360" w:lineRule="auto"/>
        <w:ind w:firstLine="720"/>
        <w:jc w:val="both"/>
        <w:rPr>
          <w:rFonts w:ascii="GHEA Grapalat" w:hAnsi="GHEA Grapalat"/>
          <w:lang w:val="hy-AM"/>
          <w:rPrChange w:id="943" w:author="Andranik Hakobyan" w:date="2021-08-23T09:54:00Z">
            <w:rPr>
              <w:rFonts w:ascii="GHEA Grapalat" w:hAnsi="GHEA Grapalat"/>
            </w:rPr>
          </w:rPrChange>
        </w:rPr>
      </w:pPr>
      <w:r w:rsidRPr="00CC4411">
        <w:rPr>
          <w:rFonts w:ascii="GHEA Grapalat" w:hAnsi="GHEA Grapalat"/>
          <w:lang w:val="hy-AM"/>
          <w:rPrChange w:id="944" w:author="Andranik Hakobyan" w:date="2021-08-23T09:54:00Z">
            <w:rPr>
              <w:rFonts w:ascii="GHEA Grapalat" w:hAnsi="GHEA Grapalat"/>
            </w:rPr>
          </w:rPrChange>
        </w:rPr>
        <w:t>3) համադրելիության ճշգրտման նպատակը.</w:t>
      </w:r>
    </w:p>
    <w:p w:rsidR="009F2449" w:rsidRPr="00CC4411" w:rsidRDefault="009F2449" w:rsidP="009F2449">
      <w:pPr>
        <w:spacing w:line="360" w:lineRule="auto"/>
        <w:ind w:firstLine="720"/>
        <w:jc w:val="both"/>
        <w:rPr>
          <w:rFonts w:ascii="GHEA Grapalat" w:hAnsi="GHEA Grapalat"/>
          <w:lang w:val="hy-AM"/>
          <w:rPrChange w:id="945" w:author="Andranik Hakobyan" w:date="2021-08-23T09:54:00Z">
            <w:rPr>
              <w:rFonts w:ascii="GHEA Grapalat" w:hAnsi="GHEA Grapalat"/>
            </w:rPr>
          </w:rPrChange>
        </w:rPr>
      </w:pPr>
      <w:r w:rsidRPr="00CC4411">
        <w:rPr>
          <w:rFonts w:ascii="GHEA Grapalat" w:hAnsi="GHEA Grapalat"/>
          <w:lang w:val="hy-AM"/>
          <w:rPrChange w:id="946" w:author="Andranik Hakobyan" w:date="2021-08-23T09:54:00Z">
            <w:rPr>
              <w:rFonts w:ascii="GHEA Grapalat" w:hAnsi="GHEA Grapalat"/>
            </w:rPr>
          </w:rPrChange>
        </w:rPr>
        <w:t>4) համադրելիության ճշգրտում իրականացնելու մոտեցման հուսալիությունը:</w:t>
      </w:r>
    </w:p>
    <w:p w:rsidR="009F2449" w:rsidRPr="00CC4411" w:rsidRDefault="009F2449" w:rsidP="009F2449">
      <w:pPr>
        <w:spacing w:line="360" w:lineRule="auto"/>
        <w:ind w:firstLine="720"/>
        <w:jc w:val="both"/>
        <w:rPr>
          <w:rFonts w:ascii="GHEA Grapalat" w:hAnsi="GHEA Grapalat"/>
          <w:lang w:val="hy-AM"/>
          <w:rPrChange w:id="947" w:author="Andranik Hakobyan" w:date="2021-08-23T09:54:00Z">
            <w:rPr>
              <w:rFonts w:ascii="GHEA Grapalat" w:hAnsi="GHEA Grapalat"/>
            </w:rPr>
          </w:rPrChange>
        </w:rPr>
      </w:pPr>
      <w:r w:rsidRPr="00CC4411">
        <w:rPr>
          <w:rFonts w:ascii="GHEA Grapalat" w:hAnsi="GHEA Grapalat"/>
          <w:lang w:val="hy-AM"/>
          <w:rPrChange w:id="948" w:author="Andranik Hakobyan" w:date="2021-08-23T09:54:00Z">
            <w:rPr>
              <w:rFonts w:ascii="GHEA Grapalat" w:hAnsi="GHEA Grapalat"/>
            </w:rPr>
          </w:rPrChange>
        </w:rPr>
        <w:t>2. Համադրելիության ճշգրտումը մասնավորապես կարող է ներառել հետևյալը.</w:t>
      </w:r>
    </w:p>
    <w:p w:rsidR="009F2449" w:rsidRPr="00230B42" w:rsidRDefault="009F2449" w:rsidP="009F2449">
      <w:pPr>
        <w:spacing w:line="360" w:lineRule="auto"/>
        <w:ind w:firstLine="720"/>
        <w:jc w:val="both"/>
        <w:rPr>
          <w:rFonts w:ascii="GHEA Grapalat" w:hAnsi="GHEA Grapalat"/>
          <w:lang w:val="hy-AM"/>
          <w:rPrChange w:id="949" w:author="Andranik Hakobyan" w:date="2021-08-23T12:05:00Z">
            <w:rPr>
              <w:rFonts w:ascii="GHEA Grapalat" w:hAnsi="GHEA Grapalat"/>
            </w:rPr>
          </w:rPrChange>
        </w:rPr>
      </w:pPr>
      <w:r w:rsidRPr="00230B42">
        <w:rPr>
          <w:rFonts w:ascii="GHEA Grapalat" w:hAnsi="GHEA Grapalat"/>
          <w:lang w:val="hy-AM"/>
          <w:rPrChange w:id="950" w:author="Andranik Hakobyan" w:date="2021-08-23T12:05:00Z">
            <w:rPr>
              <w:rFonts w:ascii="GHEA Grapalat" w:hAnsi="GHEA Grapalat"/>
            </w:rPr>
          </w:rPrChange>
        </w:rPr>
        <w:t>1) ճշգրտումներ, որոնք նախատեսված են վերացնել վերահսկվող և չվերահսկվող գործարքների միջև տարբերությունները, որոնք առաջացել են հաշվապահական տարբեր քաղաքականությունների կիրառության հետևանքով.</w:t>
      </w:r>
    </w:p>
    <w:p w:rsidR="009F2449" w:rsidRPr="00230B42" w:rsidRDefault="009F2449" w:rsidP="009F2449">
      <w:pPr>
        <w:spacing w:line="360" w:lineRule="auto"/>
        <w:ind w:firstLine="720"/>
        <w:jc w:val="both"/>
        <w:rPr>
          <w:rFonts w:ascii="GHEA Grapalat" w:hAnsi="GHEA Grapalat"/>
          <w:lang w:val="hy-AM"/>
          <w:rPrChange w:id="951" w:author="Andranik Hakobyan" w:date="2021-08-23T12:05:00Z">
            <w:rPr>
              <w:rFonts w:ascii="GHEA Grapalat" w:hAnsi="GHEA Grapalat"/>
            </w:rPr>
          </w:rPrChange>
        </w:rPr>
      </w:pPr>
      <w:r w:rsidRPr="00230B42">
        <w:rPr>
          <w:rFonts w:ascii="GHEA Grapalat" w:hAnsi="GHEA Grapalat"/>
          <w:lang w:val="hy-AM"/>
          <w:rPrChange w:id="952" w:author="Andranik Hakobyan" w:date="2021-08-23T12:05:00Z">
            <w:rPr>
              <w:rFonts w:ascii="GHEA Grapalat" w:hAnsi="GHEA Grapalat"/>
            </w:rPr>
          </w:rPrChange>
        </w:rPr>
        <w:t xml:space="preserve">2) ճշգրտումներ, որոնք նախատեսված են վերացնել տարբերությունները` պայմանավորված </w:t>
      </w:r>
      <w:del w:id="953" w:author="Andranik Hakobyan" w:date="2021-06-02T10:39:00Z">
        <w:r w:rsidRPr="00230B42" w:rsidDel="009F2449">
          <w:rPr>
            <w:rFonts w:ascii="GHEA Grapalat" w:hAnsi="GHEA Grapalat"/>
            <w:lang w:val="hy-AM"/>
            <w:rPrChange w:id="954" w:author="Andranik Hakobyan" w:date="2021-08-23T12:05:00Z">
              <w:rPr>
                <w:rFonts w:ascii="GHEA Grapalat" w:hAnsi="GHEA Grapalat"/>
              </w:rPr>
            </w:rPrChange>
          </w:rPr>
          <w:delText xml:space="preserve">գործարկված </w:delText>
        </w:r>
      </w:del>
      <w:ins w:id="955" w:author="Andranik Hakobyan" w:date="2021-06-02T10:39:00Z">
        <w:r>
          <w:rPr>
            <w:rFonts w:ascii="GHEA Grapalat" w:hAnsi="GHEA Grapalat"/>
            <w:lang w:val="hy-AM"/>
          </w:rPr>
          <w:t xml:space="preserve">շրջանառու </w:t>
        </w:r>
      </w:ins>
      <w:r w:rsidRPr="00230B42">
        <w:rPr>
          <w:rFonts w:ascii="GHEA Grapalat" w:hAnsi="GHEA Grapalat"/>
          <w:lang w:val="hy-AM"/>
          <w:rPrChange w:id="956" w:author="Andranik Hakobyan" w:date="2021-08-23T12:05:00Z">
            <w:rPr>
              <w:rFonts w:ascii="GHEA Grapalat" w:hAnsi="GHEA Grapalat"/>
            </w:rPr>
          </w:rPrChange>
        </w:rPr>
        <w:t>կապիտալով, իրականացված գործառույթներով, օգտագործված ակտիվներով և կրած ռիսկերով.</w:t>
      </w:r>
    </w:p>
    <w:p w:rsidR="009F2449" w:rsidRPr="00230B42" w:rsidRDefault="009F2449" w:rsidP="009F2449">
      <w:pPr>
        <w:spacing w:line="360" w:lineRule="auto"/>
        <w:ind w:firstLine="720"/>
        <w:jc w:val="both"/>
        <w:rPr>
          <w:rFonts w:ascii="GHEA Grapalat" w:hAnsi="GHEA Grapalat"/>
          <w:lang w:val="hy-AM"/>
          <w:rPrChange w:id="957" w:author="Andranik Hakobyan" w:date="2021-08-23T12:05:00Z">
            <w:rPr>
              <w:rFonts w:ascii="GHEA Grapalat" w:hAnsi="GHEA Grapalat"/>
            </w:rPr>
          </w:rPrChange>
        </w:rPr>
      </w:pPr>
      <w:r w:rsidRPr="00230B42">
        <w:rPr>
          <w:rFonts w:ascii="GHEA Grapalat" w:hAnsi="GHEA Grapalat"/>
          <w:lang w:val="hy-AM"/>
          <w:rPrChange w:id="958" w:author="Andranik Hakobyan" w:date="2021-08-23T12:05:00Z">
            <w:rPr>
              <w:rFonts w:ascii="GHEA Grapalat" w:hAnsi="GHEA Grapalat"/>
            </w:rPr>
          </w:rPrChange>
        </w:rPr>
        <w:t>3) ճշգրտումներ, որոնք նախատեսված են վերացնել տարբեր աշխարհագրական շուկաներով պայմանավորված տարբերությունները:</w:t>
      </w:r>
    </w:p>
    <w:p w:rsidR="009F2449" w:rsidRPr="00230B42" w:rsidRDefault="009F2449" w:rsidP="006B146D">
      <w:pPr>
        <w:spacing w:line="360" w:lineRule="auto"/>
        <w:ind w:firstLine="720"/>
        <w:jc w:val="both"/>
        <w:rPr>
          <w:rFonts w:ascii="GHEA Grapalat" w:hAnsi="GHEA Grapalat"/>
          <w:b/>
          <w:lang w:val="hy-AM"/>
        </w:rPr>
      </w:pPr>
      <w:r w:rsidRPr="00230B42">
        <w:rPr>
          <w:rFonts w:ascii="GHEA Grapalat" w:hAnsi="GHEA Grapalat"/>
          <w:b/>
          <w:lang w:val="hy-AM"/>
        </w:rPr>
        <w:t>Հոդված 367. Չվերահսկվող գործարքների մասին տեղեկատվության աղբյուրները</w:t>
      </w:r>
    </w:p>
    <w:p w:rsidR="009F2449" w:rsidRPr="00230B42" w:rsidRDefault="009F2449" w:rsidP="009F2449">
      <w:pPr>
        <w:spacing w:line="360" w:lineRule="auto"/>
        <w:ind w:firstLine="720"/>
        <w:jc w:val="both"/>
        <w:rPr>
          <w:rFonts w:ascii="GHEA Grapalat" w:hAnsi="GHEA Grapalat"/>
          <w:lang w:val="hy-AM"/>
        </w:rPr>
      </w:pPr>
      <w:r w:rsidRPr="00230B42">
        <w:rPr>
          <w:rFonts w:ascii="GHEA Grapalat" w:hAnsi="GHEA Grapalat"/>
          <w:lang w:val="hy-AM"/>
        </w:rPr>
        <w:t>1. Չվերահսկվող գործարքների մասին տեղեկատվության աղբյուրները կարող են ներառել Օրենսգրքի</w:t>
      </w:r>
      <w:r w:rsidRPr="00230B42">
        <w:rPr>
          <w:rFonts w:ascii="Calibri" w:hAnsi="Calibri" w:cs="Calibri"/>
          <w:lang w:val="hy-AM"/>
        </w:rPr>
        <w:t> </w:t>
      </w:r>
      <w:hyperlink r:id="rId27" w:history="1">
        <w:r w:rsidRPr="00230B42">
          <w:rPr>
            <w:rStyle w:val="Hyperlink"/>
            <w:rFonts w:ascii="GHEA Grapalat" w:hAnsi="GHEA Grapalat"/>
            <w:color w:val="auto"/>
            <w:lang w:val="hy-AM"/>
          </w:rPr>
          <w:t>361-րդ հոդվածի 1-ին մասի 11-րդ</w:t>
        </w:r>
      </w:hyperlink>
      <w:r w:rsidRPr="00230B42">
        <w:rPr>
          <w:rFonts w:ascii="Calibri" w:hAnsi="Calibri" w:cs="Calibri"/>
          <w:lang w:val="hy-AM"/>
        </w:rPr>
        <w:t> </w:t>
      </w:r>
      <w:r w:rsidRPr="00230B42">
        <w:rPr>
          <w:rFonts w:ascii="GHEA Grapalat" w:hAnsi="GHEA Grapalat" w:cs="GHEA Grapalat"/>
          <w:lang w:val="hy-AM"/>
        </w:rPr>
        <w:t>և</w:t>
      </w:r>
      <w:r w:rsidRPr="00230B42">
        <w:rPr>
          <w:rFonts w:ascii="GHEA Grapalat" w:hAnsi="GHEA Grapalat"/>
          <w:lang w:val="hy-AM"/>
        </w:rPr>
        <w:t xml:space="preserve"> 12-</w:t>
      </w:r>
      <w:r w:rsidRPr="00230B42">
        <w:rPr>
          <w:rFonts w:ascii="GHEA Grapalat" w:hAnsi="GHEA Grapalat" w:cs="GHEA Grapalat"/>
          <w:lang w:val="hy-AM"/>
        </w:rPr>
        <w:t>րդ</w:t>
      </w:r>
      <w:r w:rsidRPr="00230B42">
        <w:rPr>
          <w:rFonts w:ascii="GHEA Grapalat" w:hAnsi="GHEA Grapalat"/>
          <w:lang w:val="hy-AM"/>
        </w:rPr>
        <w:t xml:space="preserve"> </w:t>
      </w:r>
      <w:r w:rsidRPr="00230B42">
        <w:rPr>
          <w:rFonts w:ascii="GHEA Grapalat" w:hAnsi="GHEA Grapalat" w:cs="GHEA Grapalat"/>
          <w:lang w:val="hy-AM"/>
        </w:rPr>
        <w:t>կետերով</w:t>
      </w:r>
      <w:r w:rsidRPr="00230B42">
        <w:rPr>
          <w:rFonts w:ascii="GHEA Grapalat" w:hAnsi="GHEA Grapalat"/>
          <w:lang w:val="hy-AM"/>
        </w:rPr>
        <w:t xml:space="preserve"> </w:t>
      </w:r>
      <w:r w:rsidRPr="00230B42">
        <w:rPr>
          <w:rFonts w:ascii="GHEA Grapalat" w:hAnsi="GHEA Grapalat" w:cs="GHEA Grapalat"/>
          <w:lang w:val="hy-AM"/>
        </w:rPr>
        <w:t>սահմանված</w:t>
      </w:r>
      <w:r w:rsidRPr="00230B42">
        <w:rPr>
          <w:rFonts w:ascii="GHEA Grapalat" w:hAnsi="GHEA Grapalat"/>
          <w:lang w:val="hy-AM"/>
        </w:rPr>
        <w:t xml:space="preserve"> </w:t>
      </w:r>
      <w:r w:rsidRPr="00230B42">
        <w:rPr>
          <w:rFonts w:ascii="GHEA Grapalat" w:hAnsi="GHEA Grapalat" w:cs="GHEA Grapalat"/>
          <w:lang w:val="hy-AM"/>
        </w:rPr>
        <w:t>ներքին</w:t>
      </w:r>
      <w:r w:rsidRPr="00230B42">
        <w:rPr>
          <w:rFonts w:ascii="GHEA Grapalat" w:hAnsi="GHEA Grapalat"/>
          <w:lang w:val="hy-AM"/>
        </w:rPr>
        <w:t xml:space="preserve"> </w:t>
      </w:r>
      <w:r w:rsidRPr="00230B42">
        <w:rPr>
          <w:rFonts w:ascii="GHEA Grapalat" w:hAnsi="GHEA Grapalat" w:cs="GHEA Grapalat"/>
          <w:lang w:val="hy-AM"/>
        </w:rPr>
        <w:t>և</w:t>
      </w:r>
      <w:r w:rsidRPr="00230B42">
        <w:rPr>
          <w:rFonts w:ascii="GHEA Grapalat" w:hAnsi="GHEA Grapalat"/>
          <w:lang w:val="hy-AM"/>
        </w:rPr>
        <w:t xml:space="preserve"> արտաքին չվերահսկվող գործարքները, ինչպես նաև սույն հոդվածի 3-րդ մասով սահմանված տեղեկատվության այլ աղբյուրները:</w:t>
      </w:r>
    </w:p>
    <w:p w:rsidR="009F2449" w:rsidRPr="00230B42" w:rsidRDefault="009F2449" w:rsidP="009F2449">
      <w:pPr>
        <w:spacing w:line="360" w:lineRule="auto"/>
        <w:ind w:firstLine="720"/>
        <w:jc w:val="both"/>
        <w:rPr>
          <w:rFonts w:ascii="GHEA Grapalat" w:hAnsi="GHEA Grapalat"/>
          <w:lang w:val="hy-AM"/>
          <w:rPrChange w:id="959" w:author="Andranik Hakobyan" w:date="2021-08-23T12:06:00Z">
            <w:rPr>
              <w:rFonts w:ascii="GHEA Grapalat" w:hAnsi="GHEA Grapalat"/>
            </w:rPr>
          </w:rPrChange>
        </w:rPr>
      </w:pPr>
      <w:r w:rsidRPr="00230B42">
        <w:rPr>
          <w:rFonts w:ascii="GHEA Grapalat" w:hAnsi="GHEA Grapalat"/>
          <w:lang w:val="hy-AM"/>
          <w:rPrChange w:id="960" w:author="Andranik Hakobyan" w:date="2021-08-23T12:06:00Z">
            <w:rPr>
              <w:rFonts w:ascii="GHEA Grapalat" w:hAnsi="GHEA Grapalat"/>
            </w:rPr>
          </w:rPrChange>
        </w:rPr>
        <w:lastRenderedPageBreak/>
        <w:t>2. Եթե չվերահսկվող գործարքի մասին, որպես տեղեկատվության աղբյուր, հավասար արժանահավատությամբ կարող են օգտագործվել Օրենսգրքի</w:t>
      </w:r>
      <w:r w:rsidRPr="00230B42">
        <w:rPr>
          <w:rFonts w:ascii="Calibri" w:hAnsi="Calibri" w:cs="Calibri"/>
          <w:lang w:val="hy-AM"/>
          <w:rPrChange w:id="961" w:author="Andranik Hakobyan" w:date="2021-08-23T12:06:00Z">
            <w:rPr>
              <w:rFonts w:ascii="Calibri" w:hAnsi="Calibri" w:cs="Calibri"/>
            </w:rPr>
          </w:rPrChange>
        </w:rPr>
        <w:t> </w:t>
      </w:r>
      <w:r w:rsidR="00CC159C">
        <w:fldChar w:fldCharType="begin"/>
      </w:r>
      <w:r w:rsidR="00CC159C" w:rsidRPr="00230B42">
        <w:rPr>
          <w:lang w:val="hy-AM"/>
          <w:rPrChange w:id="962" w:author="Andranik Hakobyan" w:date="2021-08-23T12:06:00Z">
            <w:rPr/>
          </w:rPrChange>
        </w:rPr>
        <w:instrText xml:space="preserve"> HYPERLINK "http://www.irtek.am/views/act.aspx?aid=150068" </w:instrText>
      </w:r>
      <w:r w:rsidR="00CC159C">
        <w:fldChar w:fldCharType="separate"/>
      </w:r>
      <w:r w:rsidRPr="00230B42">
        <w:rPr>
          <w:rStyle w:val="Hyperlink"/>
          <w:rFonts w:ascii="GHEA Grapalat" w:hAnsi="GHEA Grapalat"/>
          <w:color w:val="auto"/>
          <w:lang w:val="hy-AM"/>
          <w:rPrChange w:id="963" w:author="Andranik Hakobyan" w:date="2021-08-23T12:06:00Z">
            <w:rPr>
              <w:rStyle w:val="Hyperlink"/>
              <w:rFonts w:ascii="GHEA Grapalat" w:hAnsi="GHEA Grapalat"/>
              <w:color w:val="auto"/>
            </w:rPr>
          </w:rPrChange>
        </w:rPr>
        <w:t>361-րդ հոդվածի 1-ին մասի 11-րդ</w:t>
      </w:r>
      <w:r w:rsidR="00CC159C">
        <w:rPr>
          <w:rStyle w:val="Hyperlink"/>
          <w:rFonts w:ascii="GHEA Grapalat" w:hAnsi="GHEA Grapalat"/>
          <w:color w:val="auto"/>
        </w:rPr>
        <w:fldChar w:fldCharType="end"/>
      </w:r>
      <w:r w:rsidRPr="00230B42">
        <w:rPr>
          <w:rFonts w:ascii="Calibri" w:hAnsi="Calibri" w:cs="Calibri"/>
          <w:lang w:val="hy-AM"/>
          <w:rPrChange w:id="964" w:author="Andranik Hakobyan" w:date="2021-08-23T12:06:00Z">
            <w:rPr>
              <w:rFonts w:ascii="Calibri" w:hAnsi="Calibri" w:cs="Calibri"/>
            </w:rPr>
          </w:rPrChange>
        </w:rPr>
        <w:t> </w:t>
      </w:r>
      <w:r w:rsidRPr="00230B42">
        <w:rPr>
          <w:rFonts w:ascii="GHEA Grapalat" w:hAnsi="GHEA Grapalat" w:cs="GHEA Grapalat"/>
          <w:lang w:val="hy-AM"/>
          <w:rPrChange w:id="965" w:author="Andranik Hakobyan" w:date="2021-08-23T12:06:00Z">
            <w:rPr>
              <w:rFonts w:ascii="GHEA Grapalat" w:hAnsi="GHEA Grapalat" w:cs="GHEA Grapalat"/>
            </w:rPr>
          </w:rPrChange>
        </w:rPr>
        <w:t>և</w:t>
      </w:r>
      <w:r w:rsidRPr="00230B42">
        <w:rPr>
          <w:rFonts w:ascii="GHEA Grapalat" w:hAnsi="GHEA Grapalat"/>
          <w:lang w:val="hy-AM"/>
          <w:rPrChange w:id="966" w:author="Andranik Hakobyan" w:date="2021-08-23T12:06:00Z">
            <w:rPr>
              <w:rFonts w:ascii="GHEA Grapalat" w:hAnsi="GHEA Grapalat"/>
            </w:rPr>
          </w:rPrChange>
        </w:rPr>
        <w:t xml:space="preserve"> 12-</w:t>
      </w:r>
      <w:r w:rsidRPr="00230B42">
        <w:rPr>
          <w:rFonts w:ascii="GHEA Grapalat" w:hAnsi="GHEA Grapalat" w:cs="GHEA Grapalat"/>
          <w:lang w:val="hy-AM"/>
          <w:rPrChange w:id="967" w:author="Andranik Hakobyan" w:date="2021-08-23T12:06:00Z">
            <w:rPr>
              <w:rFonts w:ascii="GHEA Grapalat" w:hAnsi="GHEA Grapalat" w:cs="GHEA Grapalat"/>
            </w:rPr>
          </w:rPrChange>
        </w:rPr>
        <w:t>րդ</w:t>
      </w:r>
      <w:r w:rsidRPr="00230B42">
        <w:rPr>
          <w:rFonts w:ascii="GHEA Grapalat" w:hAnsi="GHEA Grapalat"/>
          <w:lang w:val="hy-AM"/>
          <w:rPrChange w:id="968" w:author="Andranik Hakobyan" w:date="2021-08-23T12:06:00Z">
            <w:rPr>
              <w:rFonts w:ascii="GHEA Grapalat" w:hAnsi="GHEA Grapalat"/>
            </w:rPr>
          </w:rPrChange>
        </w:rPr>
        <w:t xml:space="preserve"> </w:t>
      </w:r>
      <w:r w:rsidRPr="00230B42">
        <w:rPr>
          <w:rFonts w:ascii="GHEA Grapalat" w:hAnsi="GHEA Grapalat" w:cs="GHEA Grapalat"/>
          <w:lang w:val="hy-AM"/>
          <w:rPrChange w:id="969" w:author="Andranik Hakobyan" w:date="2021-08-23T12:06:00Z">
            <w:rPr>
              <w:rFonts w:ascii="GHEA Grapalat" w:hAnsi="GHEA Grapalat" w:cs="GHEA Grapalat"/>
            </w:rPr>
          </w:rPrChange>
        </w:rPr>
        <w:t>կետերով</w:t>
      </w:r>
      <w:r w:rsidRPr="00230B42">
        <w:rPr>
          <w:rFonts w:ascii="GHEA Grapalat" w:hAnsi="GHEA Grapalat"/>
          <w:lang w:val="hy-AM"/>
          <w:rPrChange w:id="970" w:author="Andranik Hakobyan" w:date="2021-08-23T12:06:00Z">
            <w:rPr>
              <w:rFonts w:ascii="GHEA Grapalat" w:hAnsi="GHEA Grapalat"/>
            </w:rPr>
          </w:rPrChange>
        </w:rPr>
        <w:t xml:space="preserve"> </w:t>
      </w:r>
      <w:r w:rsidRPr="00230B42">
        <w:rPr>
          <w:rFonts w:ascii="GHEA Grapalat" w:hAnsi="GHEA Grapalat" w:cs="GHEA Grapalat"/>
          <w:lang w:val="hy-AM"/>
          <w:rPrChange w:id="971" w:author="Andranik Hakobyan" w:date="2021-08-23T12:06:00Z">
            <w:rPr>
              <w:rFonts w:ascii="GHEA Grapalat" w:hAnsi="GHEA Grapalat" w:cs="GHEA Grapalat"/>
            </w:rPr>
          </w:rPrChange>
        </w:rPr>
        <w:t>սահմանված</w:t>
      </w:r>
      <w:r w:rsidRPr="00230B42">
        <w:rPr>
          <w:rFonts w:ascii="GHEA Grapalat" w:hAnsi="GHEA Grapalat"/>
          <w:lang w:val="hy-AM"/>
          <w:rPrChange w:id="972" w:author="Andranik Hakobyan" w:date="2021-08-23T12:06:00Z">
            <w:rPr>
              <w:rFonts w:ascii="GHEA Grapalat" w:hAnsi="GHEA Grapalat"/>
            </w:rPr>
          </w:rPrChange>
        </w:rPr>
        <w:t xml:space="preserve"> </w:t>
      </w:r>
      <w:r w:rsidRPr="00230B42">
        <w:rPr>
          <w:rFonts w:ascii="GHEA Grapalat" w:hAnsi="GHEA Grapalat" w:cs="GHEA Grapalat"/>
          <w:lang w:val="hy-AM"/>
          <w:rPrChange w:id="973" w:author="Andranik Hakobyan" w:date="2021-08-23T12:06:00Z">
            <w:rPr>
              <w:rFonts w:ascii="GHEA Grapalat" w:hAnsi="GHEA Grapalat" w:cs="GHEA Grapalat"/>
            </w:rPr>
          </w:rPrChange>
        </w:rPr>
        <w:t>ներքին</w:t>
      </w:r>
      <w:r w:rsidRPr="00230B42">
        <w:rPr>
          <w:rFonts w:ascii="GHEA Grapalat" w:hAnsi="GHEA Grapalat"/>
          <w:lang w:val="hy-AM"/>
          <w:rPrChange w:id="974" w:author="Andranik Hakobyan" w:date="2021-08-23T12:06:00Z">
            <w:rPr>
              <w:rFonts w:ascii="GHEA Grapalat" w:hAnsi="GHEA Grapalat"/>
            </w:rPr>
          </w:rPrChange>
        </w:rPr>
        <w:t xml:space="preserve"> </w:t>
      </w:r>
      <w:r w:rsidRPr="00230B42">
        <w:rPr>
          <w:rFonts w:ascii="GHEA Grapalat" w:hAnsi="GHEA Grapalat" w:cs="GHEA Grapalat"/>
          <w:lang w:val="hy-AM"/>
          <w:rPrChange w:id="975" w:author="Andranik Hakobyan" w:date="2021-08-23T12:06:00Z">
            <w:rPr>
              <w:rFonts w:ascii="GHEA Grapalat" w:hAnsi="GHEA Grapalat" w:cs="GHEA Grapalat"/>
            </w:rPr>
          </w:rPrChange>
        </w:rPr>
        <w:t>և</w:t>
      </w:r>
      <w:r w:rsidRPr="00230B42">
        <w:rPr>
          <w:rFonts w:ascii="GHEA Grapalat" w:hAnsi="GHEA Grapalat"/>
          <w:lang w:val="hy-AM"/>
          <w:rPrChange w:id="976" w:author="Andranik Hakobyan" w:date="2021-08-23T12:06:00Z">
            <w:rPr>
              <w:rFonts w:ascii="GHEA Grapalat" w:hAnsi="GHEA Grapalat"/>
            </w:rPr>
          </w:rPrChange>
        </w:rPr>
        <w:t xml:space="preserve"> </w:t>
      </w:r>
      <w:r w:rsidRPr="00230B42">
        <w:rPr>
          <w:rFonts w:ascii="GHEA Grapalat" w:hAnsi="GHEA Grapalat" w:cs="GHEA Grapalat"/>
          <w:lang w:val="hy-AM"/>
          <w:rPrChange w:id="977" w:author="Andranik Hakobyan" w:date="2021-08-23T12:06:00Z">
            <w:rPr>
              <w:rFonts w:ascii="GHEA Grapalat" w:hAnsi="GHEA Grapalat" w:cs="GHEA Grapalat"/>
            </w:rPr>
          </w:rPrChange>
        </w:rPr>
        <w:t>արտաքին</w:t>
      </w:r>
      <w:r w:rsidRPr="00230B42">
        <w:rPr>
          <w:rFonts w:ascii="GHEA Grapalat" w:hAnsi="GHEA Grapalat"/>
          <w:lang w:val="hy-AM"/>
          <w:rPrChange w:id="978" w:author="Andranik Hakobyan" w:date="2021-08-23T12:06:00Z">
            <w:rPr>
              <w:rFonts w:ascii="GHEA Grapalat" w:hAnsi="GHEA Grapalat"/>
            </w:rPr>
          </w:rPrChange>
        </w:rPr>
        <w:t xml:space="preserve"> </w:t>
      </w:r>
      <w:r w:rsidRPr="00230B42">
        <w:rPr>
          <w:rFonts w:ascii="GHEA Grapalat" w:hAnsi="GHEA Grapalat" w:cs="GHEA Grapalat"/>
          <w:lang w:val="hy-AM"/>
          <w:rPrChange w:id="979" w:author="Andranik Hakobyan" w:date="2021-08-23T12:06:00Z">
            <w:rPr>
              <w:rFonts w:ascii="GHEA Grapalat" w:hAnsi="GHEA Grapalat" w:cs="GHEA Grapalat"/>
            </w:rPr>
          </w:rPrChange>
        </w:rPr>
        <w:t>չվերահսկվող</w:t>
      </w:r>
      <w:r w:rsidRPr="00230B42">
        <w:rPr>
          <w:rFonts w:ascii="GHEA Grapalat" w:hAnsi="GHEA Grapalat"/>
          <w:lang w:val="hy-AM"/>
          <w:rPrChange w:id="980" w:author="Andranik Hakobyan" w:date="2021-08-23T12:06:00Z">
            <w:rPr>
              <w:rFonts w:ascii="GHEA Grapalat" w:hAnsi="GHEA Grapalat"/>
            </w:rPr>
          </w:rPrChange>
        </w:rPr>
        <w:t xml:space="preserve"> </w:t>
      </w:r>
      <w:r w:rsidRPr="00230B42">
        <w:rPr>
          <w:rFonts w:ascii="GHEA Grapalat" w:hAnsi="GHEA Grapalat" w:cs="GHEA Grapalat"/>
          <w:lang w:val="hy-AM"/>
          <w:rPrChange w:id="981" w:author="Andranik Hakobyan" w:date="2021-08-23T12:06:00Z">
            <w:rPr>
              <w:rFonts w:ascii="GHEA Grapalat" w:hAnsi="GHEA Grapalat" w:cs="GHEA Grapalat"/>
            </w:rPr>
          </w:rPrChange>
        </w:rPr>
        <w:t>գործարքները</w:t>
      </w:r>
      <w:r w:rsidRPr="00230B42">
        <w:rPr>
          <w:rFonts w:ascii="GHEA Grapalat" w:hAnsi="GHEA Grapalat"/>
          <w:lang w:val="hy-AM"/>
          <w:rPrChange w:id="982" w:author="Andranik Hakobyan" w:date="2021-08-23T12:06:00Z">
            <w:rPr>
              <w:rFonts w:ascii="GHEA Grapalat" w:hAnsi="GHEA Grapalat"/>
            </w:rPr>
          </w:rPrChange>
        </w:rPr>
        <w:t xml:space="preserve">, </w:t>
      </w:r>
      <w:r w:rsidRPr="00230B42">
        <w:rPr>
          <w:rFonts w:ascii="GHEA Grapalat" w:hAnsi="GHEA Grapalat" w:cs="GHEA Grapalat"/>
          <w:lang w:val="hy-AM"/>
          <w:rPrChange w:id="983" w:author="Andranik Hakobyan" w:date="2021-08-23T12:06:00Z">
            <w:rPr>
              <w:rFonts w:ascii="GHEA Grapalat" w:hAnsi="GHEA Grapalat" w:cs="GHEA Grapalat"/>
            </w:rPr>
          </w:rPrChange>
        </w:rPr>
        <w:t>ապա</w:t>
      </w:r>
      <w:r w:rsidRPr="00230B42">
        <w:rPr>
          <w:rFonts w:ascii="GHEA Grapalat" w:hAnsi="GHEA Grapalat"/>
          <w:lang w:val="hy-AM"/>
          <w:rPrChange w:id="984" w:author="Andranik Hakobyan" w:date="2021-08-23T12:06:00Z">
            <w:rPr>
              <w:rFonts w:ascii="GHEA Grapalat" w:hAnsi="GHEA Grapalat"/>
            </w:rPr>
          </w:rPrChange>
        </w:rPr>
        <w:t xml:space="preserve">, </w:t>
      </w:r>
      <w:r w:rsidRPr="00230B42">
        <w:rPr>
          <w:rFonts w:ascii="GHEA Grapalat" w:hAnsi="GHEA Grapalat" w:cs="GHEA Grapalat"/>
          <w:lang w:val="hy-AM"/>
          <w:rPrChange w:id="985" w:author="Andranik Hakobyan" w:date="2021-08-23T12:06:00Z">
            <w:rPr>
              <w:rFonts w:ascii="GHEA Grapalat" w:hAnsi="GHEA Grapalat" w:cs="GHEA Grapalat"/>
            </w:rPr>
          </w:rPrChange>
        </w:rPr>
        <w:t>որպես</w:t>
      </w:r>
      <w:r w:rsidRPr="00230B42">
        <w:rPr>
          <w:rFonts w:ascii="GHEA Grapalat" w:hAnsi="GHEA Grapalat"/>
          <w:lang w:val="hy-AM"/>
          <w:rPrChange w:id="986" w:author="Andranik Hakobyan" w:date="2021-08-23T12:06:00Z">
            <w:rPr>
              <w:rFonts w:ascii="GHEA Grapalat" w:hAnsi="GHEA Grapalat"/>
            </w:rPr>
          </w:rPrChange>
        </w:rPr>
        <w:t xml:space="preserve"> </w:t>
      </w:r>
      <w:r w:rsidRPr="00230B42">
        <w:rPr>
          <w:rFonts w:ascii="GHEA Grapalat" w:hAnsi="GHEA Grapalat" w:cs="GHEA Grapalat"/>
          <w:lang w:val="hy-AM"/>
          <w:rPrChange w:id="987" w:author="Andranik Hakobyan" w:date="2021-08-23T12:06:00Z">
            <w:rPr>
              <w:rFonts w:ascii="GHEA Grapalat" w:hAnsi="GHEA Grapalat" w:cs="GHEA Grapalat"/>
            </w:rPr>
          </w:rPrChange>
        </w:rPr>
        <w:t>տեղեկատվության</w:t>
      </w:r>
      <w:r w:rsidRPr="00230B42">
        <w:rPr>
          <w:rFonts w:ascii="GHEA Grapalat" w:hAnsi="GHEA Grapalat"/>
          <w:lang w:val="hy-AM"/>
          <w:rPrChange w:id="988" w:author="Andranik Hakobyan" w:date="2021-08-23T12:06:00Z">
            <w:rPr>
              <w:rFonts w:ascii="GHEA Grapalat" w:hAnsi="GHEA Grapalat"/>
            </w:rPr>
          </w:rPrChange>
        </w:rPr>
        <w:t xml:space="preserve"> </w:t>
      </w:r>
      <w:r w:rsidRPr="00230B42">
        <w:rPr>
          <w:rFonts w:ascii="GHEA Grapalat" w:hAnsi="GHEA Grapalat" w:cs="GHEA Grapalat"/>
          <w:lang w:val="hy-AM"/>
          <w:rPrChange w:id="989" w:author="Andranik Hakobyan" w:date="2021-08-23T12:06:00Z">
            <w:rPr>
              <w:rFonts w:ascii="GHEA Grapalat" w:hAnsi="GHEA Grapalat" w:cs="GHEA Grapalat"/>
            </w:rPr>
          </w:rPrChange>
        </w:rPr>
        <w:t>աղբյուր</w:t>
      </w:r>
      <w:r w:rsidRPr="00230B42">
        <w:rPr>
          <w:rFonts w:ascii="GHEA Grapalat" w:hAnsi="GHEA Grapalat"/>
          <w:lang w:val="hy-AM"/>
          <w:rPrChange w:id="990" w:author="Andranik Hakobyan" w:date="2021-08-23T12:06:00Z">
            <w:rPr>
              <w:rFonts w:ascii="GHEA Grapalat" w:hAnsi="GHEA Grapalat"/>
            </w:rPr>
          </w:rPrChange>
        </w:rPr>
        <w:t xml:space="preserve">, </w:t>
      </w:r>
      <w:r w:rsidRPr="00230B42">
        <w:rPr>
          <w:rFonts w:ascii="GHEA Grapalat" w:hAnsi="GHEA Grapalat" w:cs="GHEA Grapalat"/>
          <w:lang w:val="hy-AM"/>
          <w:rPrChange w:id="991" w:author="Andranik Hakobyan" w:date="2021-08-23T12:06:00Z">
            <w:rPr>
              <w:rFonts w:ascii="GHEA Grapalat" w:hAnsi="GHEA Grapalat" w:cs="GHEA Grapalat"/>
            </w:rPr>
          </w:rPrChange>
        </w:rPr>
        <w:t>պետք</w:t>
      </w:r>
      <w:r w:rsidRPr="00230B42">
        <w:rPr>
          <w:rFonts w:ascii="GHEA Grapalat" w:hAnsi="GHEA Grapalat"/>
          <w:lang w:val="hy-AM"/>
          <w:rPrChange w:id="992" w:author="Andranik Hakobyan" w:date="2021-08-23T12:06:00Z">
            <w:rPr>
              <w:rFonts w:ascii="GHEA Grapalat" w:hAnsi="GHEA Grapalat"/>
            </w:rPr>
          </w:rPrChange>
        </w:rPr>
        <w:t xml:space="preserve"> </w:t>
      </w:r>
      <w:r w:rsidRPr="00230B42">
        <w:rPr>
          <w:rFonts w:ascii="GHEA Grapalat" w:hAnsi="GHEA Grapalat" w:cs="GHEA Grapalat"/>
          <w:lang w:val="hy-AM"/>
          <w:rPrChange w:id="993" w:author="Andranik Hakobyan" w:date="2021-08-23T12:06:00Z">
            <w:rPr>
              <w:rFonts w:ascii="GHEA Grapalat" w:hAnsi="GHEA Grapalat" w:cs="GHEA Grapalat"/>
            </w:rPr>
          </w:rPrChange>
        </w:rPr>
        <w:t>է</w:t>
      </w:r>
      <w:r w:rsidRPr="00230B42">
        <w:rPr>
          <w:rFonts w:ascii="GHEA Grapalat" w:hAnsi="GHEA Grapalat"/>
          <w:lang w:val="hy-AM"/>
          <w:rPrChange w:id="994" w:author="Andranik Hakobyan" w:date="2021-08-23T12:06:00Z">
            <w:rPr>
              <w:rFonts w:ascii="GHEA Grapalat" w:hAnsi="GHEA Grapalat"/>
            </w:rPr>
          </w:rPrChange>
        </w:rPr>
        <w:t xml:space="preserve"> </w:t>
      </w:r>
      <w:r w:rsidRPr="00230B42">
        <w:rPr>
          <w:rFonts w:ascii="GHEA Grapalat" w:hAnsi="GHEA Grapalat" w:cs="GHEA Grapalat"/>
          <w:lang w:val="hy-AM"/>
          <w:rPrChange w:id="995" w:author="Andranik Hakobyan" w:date="2021-08-23T12:06:00Z">
            <w:rPr>
              <w:rFonts w:ascii="GHEA Grapalat" w:hAnsi="GHEA Grapalat" w:cs="GHEA Grapalat"/>
            </w:rPr>
          </w:rPrChange>
        </w:rPr>
        <w:t>օգտագործել</w:t>
      </w:r>
      <w:r w:rsidRPr="00230B42">
        <w:rPr>
          <w:rFonts w:ascii="GHEA Grapalat" w:hAnsi="GHEA Grapalat"/>
          <w:lang w:val="hy-AM"/>
          <w:rPrChange w:id="996" w:author="Andranik Hakobyan" w:date="2021-08-23T12:06:00Z">
            <w:rPr>
              <w:rFonts w:ascii="GHEA Grapalat" w:hAnsi="GHEA Grapalat"/>
            </w:rPr>
          </w:rPrChange>
        </w:rPr>
        <w:t xml:space="preserve"> </w:t>
      </w:r>
      <w:r w:rsidRPr="00230B42">
        <w:rPr>
          <w:rFonts w:ascii="GHEA Grapalat" w:hAnsi="GHEA Grapalat" w:cs="GHEA Grapalat"/>
          <w:lang w:val="hy-AM"/>
          <w:rPrChange w:id="997" w:author="Andranik Hakobyan" w:date="2021-08-23T12:06:00Z">
            <w:rPr>
              <w:rFonts w:ascii="GHEA Grapalat" w:hAnsi="GHEA Grapalat" w:cs="GHEA Grapalat"/>
            </w:rPr>
          </w:rPrChange>
        </w:rPr>
        <w:t>ներքին</w:t>
      </w:r>
      <w:r w:rsidRPr="00230B42">
        <w:rPr>
          <w:rFonts w:ascii="GHEA Grapalat" w:hAnsi="GHEA Grapalat"/>
          <w:lang w:val="hy-AM"/>
          <w:rPrChange w:id="998" w:author="Andranik Hakobyan" w:date="2021-08-23T12:06:00Z">
            <w:rPr>
              <w:rFonts w:ascii="GHEA Grapalat" w:hAnsi="GHEA Grapalat"/>
            </w:rPr>
          </w:rPrChange>
        </w:rPr>
        <w:t xml:space="preserve"> </w:t>
      </w:r>
      <w:r w:rsidRPr="00230B42">
        <w:rPr>
          <w:rFonts w:ascii="GHEA Grapalat" w:hAnsi="GHEA Grapalat" w:cs="GHEA Grapalat"/>
          <w:lang w:val="hy-AM"/>
          <w:rPrChange w:id="999" w:author="Andranik Hakobyan" w:date="2021-08-23T12:06:00Z">
            <w:rPr>
              <w:rFonts w:ascii="GHEA Grapalat" w:hAnsi="GHEA Grapalat" w:cs="GHEA Grapalat"/>
            </w:rPr>
          </w:rPrChange>
        </w:rPr>
        <w:t>չվերահսկվող</w:t>
      </w:r>
      <w:r w:rsidRPr="00230B42">
        <w:rPr>
          <w:rFonts w:ascii="GHEA Grapalat" w:hAnsi="GHEA Grapalat"/>
          <w:lang w:val="hy-AM"/>
          <w:rPrChange w:id="1000" w:author="Andranik Hakobyan" w:date="2021-08-23T12:06:00Z">
            <w:rPr>
              <w:rFonts w:ascii="GHEA Grapalat" w:hAnsi="GHEA Grapalat"/>
            </w:rPr>
          </w:rPrChange>
        </w:rPr>
        <w:t xml:space="preserve"> </w:t>
      </w:r>
      <w:r w:rsidRPr="00230B42">
        <w:rPr>
          <w:rFonts w:ascii="GHEA Grapalat" w:hAnsi="GHEA Grapalat" w:cs="GHEA Grapalat"/>
          <w:lang w:val="hy-AM"/>
          <w:rPrChange w:id="1001" w:author="Andranik Hakobyan" w:date="2021-08-23T12:06:00Z">
            <w:rPr>
              <w:rFonts w:ascii="GHEA Grapalat" w:hAnsi="GHEA Grapalat" w:cs="GHEA Grapalat"/>
            </w:rPr>
          </w:rPrChange>
        </w:rPr>
        <w:t>գործարքները</w:t>
      </w:r>
      <w:r w:rsidRPr="00230B42">
        <w:rPr>
          <w:rFonts w:ascii="GHEA Grapalat" w:hAnsi="GHEA Grapalat"/>
          <w:lang w:val="hy-AM"/>
          <w:rPrChange w:id="1002" w:author="Andranik Hakobyan" w:date="2021-08-23T12:06:00Z">
            <w:rPr>
              <w:rFonts w:ascii="GHEA Grapalat" w:hAnsi="GHEA Grapalat"/>
            </w:rPr>
          </w:rPrChange>
        </w:rPr>
        <w:t>:</w:t>
      </w:r>
    </w:p>
    <w:p w:rsidR="009F2449" w:rsidRPr="00230B42" w:rsidRDefault="009F2449" w:rsidP="009F2449">
      <w:pPr>
        <w:spacing w:line="360" w:lineRule="auto"/>
        <w:ind w:firstLine="720"/>
        <w:jc w:val="both"/>
        <w:rPr>
          <w:rFonts w:ascii="GHEA Grapalat" w:hAnsi="GHEA Grapalat"/>
          <w:lang w:val="hy-AM"/>
          <w:rPrChange w:id="1003" w:author="Andranik Hakobyan" w:date="2021-08-23T12:06:00Z">
            <w:rPr>
              <w:rFonts w:ascii="GHEA Grapalat" w:hAnsi="GHEA Grapalat"/>
            </w:rPr>
          </w:rPrChange>
        </w:rPr>
      </w:pPr>
      <w:r w:rsidRPr="00230B42">
        <w:rPr>
          <w:rFonts w:ascii="GHEA Grapalat" w:hAnsi="GHEA Grapalat"/>
          <w:lang w:val="hy-AM"/>
          <w:rPrChange w:id="1004" w:author="Andranik Hakobyan" w:date="2021-08-23T12:06:00Z">
            <w:rPr>
              <w:rFonts w:ascii="GHEA Grapalat" w:hAnsi="GHEA Grapalat"/>
            </w:rPr>
          </w:rPrChange>
        </w:rPr>
        <w:t>3. Չվերահսկվող գործարքների մասին, որպես տեղեկատվության այլ աղբյուրներ, կարող են օգտագործվել, մասնավորապես`</w:t>
      </w:r>
    </w:p>
    <w:p w:rsidR="009F2449" w:rsidRPr="00B33834" w:rsidRDefault="009F2449" w:rsidP="009F2449">
      <w:pPr>
        <w:spacing w:line="360" w:lineRule="auto"/>
        <w:ind w:firstLine="720"/>
        <w:jc w:val="both"/>
        <w:rPr>
          <w:rFonts w:ascii="GHEA Grapalat" w:hAnsi="GHEA Grapalat"/>
          <w:lang w:val="hy-AM"/>
          <w:rPrChange w:id="1005" w:author="Andranik Hakobyan" w:date="2021-08-23T12:06:00Z">
            <w:rPr>
              <w:rFonts w:ascii="GHEA Grapalat" w:hAnsi="GHEA Grapalat"/>
            </w:rPr>
          </w:rPrChange>
        </w:rPr>
      </w:pPr>
      <w:r w:rsidRPr="00230B42">
        <w:rPr>
          <w:rFonts w:ascii="GHEA Grapalat" w:hAnsi="GHEA Grapalat"/>
          <w:lang w:val="hy-AM"/>
          <w:rPrChange w:id="1006" w:author="Andranik Hakobyan" w:date="2021-08-23T12:06:00Z">
            <w:rPr>
              <w:rFonts w:ascii="GHEA Grapalat" w:hAnsi="GHEA Grapalat"/>
            </w:rPr>
          </w:rPrChange>
        </w:rPr>
        <w:t xml:space="preserve">1) </w:t>
      </w:r>
      <w:r w:rsidR="00B33834" w:rsidRPr="00B33834">
        <w:rPr>
          <w:rFonts w:ascii="GHEA Grapalat" w:hAnsi="GHEA Grapalat"/>
          <w:lang w:val="hy-AM"/>
        </w:rPr>
        <w:t>հարկային հարաբերությունները կարգավորող իրավական ակտերով սահմանված կարգով հարկային մարմին ներկայացվող տեղեկատվությունը, եթե այն չի համարվում հարկային գաղտնիք.</w:t>
      </w:r>
    </w:p>
    <w:p w:rsidR="009F2449" w:rsidRPr="00B33834" w:rsidRDefault="009F2449" w:rsidP="009F2449">
      <w:pPr>
        <w:spacing w:line="360" w:lineRule="auto"/>
        <w:ind w:firstLine="720"/>
        <w:jc w:val="both"/>
        <w:rPr>
          <w:rFonts w:ascii="GHEA Grapalat" w:hAnsi="GHEA Grapalat"/>
          <w:lang w:val="hy-AM"/>
          <w:rPrChange w:id="1007" w:author="Andranik Hakobyan" w:date="2021-08-23T12:06:00Z">
            <w:rPr>
              <w:rFonts w:ascii="GHEA Grapalat" w:hAnsi="GHEA Grapalat"/>
            </w:rPr>
          </w:rPrChange>
        </w:rPr>
      </w:pPr>
      <w:r w:rsidRPr="00230B42">
        <w:rPr>
          <w:rFonts w:ascii="GHEA Grapalat" w:hAnsi="GHEA Grapalat"/>
          <w:lang w:val="hy-AM"/>
          <w:rPrChange w:id="1008" w:author="Andranik Hakobyan" w:date="2021-08-23T12:06:00Z">
            <w:rPr>
              <w:rFonts w:ascii="GHEA Grapalat" w:hAnsi="GHEA Grapalat"/>
            </w:rPr>
          </w:rPrChange>
        </w:rPr>
        <w:t xml:space="preserve">2) </w:t>
      </w:r>
      <w:ins w:id="1009" w:author="Andranik Hakobyan" w:date="2021-10-01T12:08:00Z">
        <w:r w:rsidR="00306C12" w:rsidRPr="00306C12">
          <w:rPr>
            <w:rFonts w:ascii="GHEA Grapalat" w:hAnsi="GHEA Grapalat"/>
            <w:lang w:val="hy-AM"/>
          </w:rPr>
          <w:t>տրանսֆերային գնագոյացման համադրելիության վերլուծություններ իրականացնելու նպատակով կիրառվող, հարկային մարմնի կողմից սահմանված՝ միջազգային հեղինակավոր</w:t>
        </w:r>
        <w:r w:rsidR="00306C12" w:rsidRPr="00306C12" w:rsidDel="00306C12">
          <w:rPr>
            <w:rFonts w:ascii="GHEA Grapalat" w:hAnsi="GHEA Grapalat"/>
            <w:lang w:val="hy-AM"/>
          </w:rPr>
          <w:t xml:space="preserve"> </w:t>
        </w:r>
        <w:r w:rsidR="00306C12">
          <w:rPr>
            <w:rFonts w:ascii="GHEA Grapalat" w:hAnsi="GHEA Grapalat"/>
            <w:lang w:val="hy-AM"/>
          </w:rPr>
          <w:t xml:space="preserve">առևտրային տվյալների բազաներում առկա </w:t>
        </w:r>
      </w:ins>
      <w:del w:id="1010" w:author="Andranik Hakobyan" w:date="2021-10-01T12:08:00Z">
        <w:r w:rsidR="00B33834" w:rsidRPr="00B33834" w:rsidDel="00306C12">
          <w:rPr>
            <w:rFonts w:ascii="GHEA Grapalat" w:hAnsi="GHEA Grapalat"/>
            <w:lang w:val="hy-AM"/>
          </w:rPr>
          <w:delText xml:space="preserve">Կառավարության հաստատած` տեղեկատվական բազաների ցանկում ընդգրկված` </w:delText>
        </w:r>
      </w:del>
      <w:r w:rsidR="00B33834" w:rsidRPr="00B33834">
        <w:rPr>
          <w:rFonts w:ascii="GHEA Grapalat" w:hAnsi="GHEA Grapalat"/>
          <w:lang w:val="hy-AM"/>
        </w:rPr>
        <w:t xml:space="preserve">ֆինանսական և այլ </w:t>
      </w:r>
      <w:ins w:id="1011" w:author="Andranik Hakobyan" w:date="2021-10-01T12:09:00Z">
        <w:r w:rsidR="00306C12">
          <w:rPr>
            <w:rFonts w:ascii="GHEA Grapalat" w:hAnsi="GHEA Grapalat"/>
            <w:lang w:val="hy-AM"/>
          </w:rPr>
          <w:t>տեղեկություններ</w:t>
        </w:r>
      </w:ins>
      <w:del w:id="1012" w:author="Andranik Hakobyan" w:date="2021-10-01T12:09:00Z">
        <w:r w:rsidR="00B33834" w:rsidRPr="00B33834" w:rsidDel="00306C12">
          <w:rPr>
            <w:rFonts w:ascii="GHEA Grapalat" w:hAnsi="GHEA Grapalat"/>
            <w:lang w:val="hy-AM"/>
          </w:rPr>
          <w:delText>տեղեկատվություն պարունակող տեղեկատվական բազաները</w:delText>
        </w:r>
      </w:del>
      <w:r w:rsidR="00B33834" w:rsidRPr="00B33834">
        <w:rPr>
          <w:rFonts w:ascii="GHEA Grapalat" w:hAnsi="GHEA Grapalat"/>
          <w:lang w:val="hy-AM"/>
        </w:rPr>
        <w:t>.</w:t>
      </w:r>
    </w:p>
    <w:p w:rsidR="009F2449" w:rsidRPr="00C10A39" w:rsidRDefault="009F2449" w:rsidP="009F2449">
      <w:pPr>
        <w:spacing w:line="360" w:lineRule="auto"/>
        <w:ind w:firstLine="720"/>
        <w:jc w:val="both"/>
        <w:rPr>
          <w:rFonts w:ascii="GHEA Grapalat" w:hAnsi="GHEA Grapalat"/>
          <w:lang w:val="hy-AM"/>
        </w:rPr>
      </w:pPr>
      <w:r w:rsidRPr="00C10A39">
        <w:rPr>
          <w:rFonts w:ascii="GHEA Grapalat" w:hAnsi="GHEA Grapalat"/>
          <w:lang w:val="hy-AM"/>
        </w:rPr>
        <w:t>3) արտաքին առևտրի վերաբերյալ հրապարակված մաքսային վիճակագրությունը.</w:t>
      </w:r>
    </w:p>
    <w:p w:rsidR="009F2449" w:rsidRPr="00C10A39" w:rsidRDefault="009F2449" w:rsidP="009F2449">
      <w:pPr>
        <w:spacing w:line="360" w:lineRule="auto"/>
        <w:ind w:firstLine="720"/>
        <w:jc w:val="both"/>
        <w:rPr>
          <w:rFonts w:ascii="GHEA Grapalat" w:hAnsi="GHEA Grapalat"/>
          <w:lang w:val="hy-AM"/>
        </w:rPr>
      </w:pPr>
      <w:r w:rsidRPr="00C10A39">
        <w:rPr>
          <w:rFonts w:ascii="GHEA Grapalat" w:hAnsi="GHEA Grapalat"/>
          <w:lang w:val="hy-AM"/>
        </w:rPr>
        <w:t>4) պետական կառավարման մարմինների, տեղական ինքնակառավարման մարմինների պաշտոնական տեղեկատվության աղբյուրներում հրապարակված տեղեկատվությունը.</w:t>
      </w:r>
    </w:p>
    <w:p w:rsidR="009F2449" w:rsidRPr="00C10A39" w:rsidRDefault="009F2449" w:rsidP="009F2449">
      <w:pPr>
        <w:spacing w:line="360" w:lineRule="auto"/>
        <w:ind w:firstLine="720"/>
        <w:jc w:val="both"/>
        <w:rPr>
          <w:rFonts w:ascii="GHEA Grapalat" w:hAnsi="GHEA Grapalat"/>
          <w:lang w:val="hy-AM"/>
        </w:rPr>
      </w:pPr>
      <w:r w:rsidRPr="00C10A39">
        <w:rPr>
          <w:rFonts w:ascii="GHEA Grapalat" w:hAnsi="GHEA Grapalat"/>
          <w:lang w:val="hy-AM"/>
        </w:rPr>
        <w:t>5) Կառավարության սահմանած ցանկում ընդգրկված օգտակար հանածոների և դրանց արտադրատեսակների, ապրանքների արտադրության և շրջանառության ֆիզիկական ծավալները, ինչպես նաև իրացման փաստացի գները (այդ թվում` միջին).</w:t>
      </w:r>
    </w:p>
    <w:p w:rsidR="009F2449" w:rsidRPr="00C10A39" w:rsidRDefault="009F2449" w:rsidP="009F2449">
      <w:pPr>
        <w:spacing w:line="360" w:lineRule="auto"/>
        <w:ind w:firstLine="720"/>
        <w:jc w:val="both"/>
        <w:rPr>
          <w:rFonts w:ascii="GHEA Grapalat" w:hAnsi="GHEA Grapalat"/>
          <w:lang w:val="hy-AM"/>
        </w:rPr>
      </w:pPr>
      <w:r w:rsidRPr="00C10A39">
        <w:rPr>
          <w:rFonts w:ascii="GHEA Grapalat" w:hAnsi="GHEA Grapalat"/>
          <w:lang w:val="hy-AM"/>
        </w:rPr>
        <w:t>6) Հայաստանի Հանրապետության ազգային վիճակագրական ծառայության կողմից հրապարակված տեղեկատվությունը.</w:t>
      </w:r>
    </w:p>
    <w:p w:rsidR="009F2449" w:rsidRDefault="009F2449" w:rsidP="009F2449">
      <w:pPr>
        <w:spacing w:line="360" w:lineRule="auto"/>
        <w:ind w:firstLine="720"/>
        <w:jc w:val="both"/>
        <w:rPr>
          <w:ins w:id="1013" w:author="Andranik Hakobyan" w:date="2021-06-02T10:45:00Z"/>
          <w:rFonts w:ascii="GHEA Grapalat" w:hAnsi="GHEA Grapalat"/>
        </w:rPr>
      </w:pPr>
      <w:r w:rsidRPr="009F2449">
        <w:rPr>
          <w:rFonts w:ascii="GHEA Grapalat" w:hAnsi="GHEA Grapalat"/>
        </w:rPr>
        <w:lastRenderedPageBreak/>
        <w:t>7) օրենքով սահմանված կարգով որոշված` անշարժ գույքի արժեքը</w:t>
      </w:r>
      <w:ins w:id="1014" w:author="Andranik Hakobyan" w:date="2021-06-02T10:45:00Z">
        <w:r w:rsidR="00823BBE">
          <w:rPr>
            <w:rFonts w:ascii="GHEA Grapalat" w:hAnsi="GHEA Grapalat"/>
            <w:lang w:val="hy-AM"/>
          </w:rPr>
          <w:t>.</w:t>
        </w:r>
      </w:ins>
      <w:del w:id="1015" w:author="Andranik Hakobyan" w:date="2021-06-02T10:45:00Z">
        <w:r w:rsidRPr="009F2449" w:rsidDel="00823BBE">
          <w:rPr>
            <w:rFonts w:ascii="GHEA Grapalat" w:hAnsi="GHEA Grapalat"/>
          </w:rPr>
          <w:delText>:</w:delText>
        </w:r>
      </w:del>
    </w:p>
    <w:p w:rsidR="00823BBE" w:rsidRDefault="00823BBE" w:rsidP="009F2449">
      <w:pPr>
        <w:spacing w:line="360" w:lineRule="auto"/>
        <w:ind w:firstLine="720"/>
        <w:jc w:val="both"/>
        <w:rPr>
          <w:ins w:id="1016" w:author="Andranik Hakobyan" w:date="2021-06-02T10:45:00Z"/>
          <w:rFonts w:ascii="GHEA Grapalat" w:hAnsi="GHEA Grapalat"/>
          <w:lang w:val="hy-AM"/>
        </w:rPr>
      </w:pPr>
      <w:ins w:id="1017" w:author="Andranik Hakobyan" w:date="2021-06-02T10:45:00Z">
        <w:r w:rsidRPr="00823BBE">
          <w:rPr>
            <w:rFonts w:ascii="GHEA Grapalat" w:hAnsi="GHEA Grapalat"/>
            <w:lang w:val="hy-AM"/>
          </w:rPr>
          <w:t>8) կազմակերպությունների պաշտոնական կայքերում տեղադրված ֆինանսա</w:t>
        </w:r>
        <w:r w:rsidRPr="00823BBE">
          <w:rPr>
            <w:rFonts w:ascii="GHEA Grapalat" w:hAnsi="GHEA Grapalat"/>
            <w:lang w:val="hy-AM"/>
          </w:rPr>
          <w:softHyphen/>
          <w:t>կան և (կամ) տրանսֆերային գնագոյացման քաղաքականությունների վերաբերյալ հաշվետվությունները</w:t>
        </w:r>
        <w:r>
          <w:rPr>
            <w:rFonts w:ascii="GHEA Grapalat" w:hAnsi="GHEA Grapalat"/>
            <w:lang w:val="hy-AM"/>
          </w:rPr>
          <w:t>.</w:t>
        </w:r>
      </w:ins>
    </w:p>
    <w:p w:rsidR="00823BBE" w:rsidRPr="00823BBE" w:rsidRDefault="00823BBE">
      <w:pPr>
        <w:pStyle w:val="NormalWeb"/>
        <w:shd w:val="clear" w:color="auto" w:fill="FFFFFF"/>
        <w:spacing w:before="0" w:beforeAutospacing="0" w:after="0" w:afterAutospacing="0" w:line="360" w:lineRule="auto"/>
        <w:ind w:firstLine="720"/>
        <w:jc w:val="both"/>
        <w:rPr>
          <w:rFonts w:ascii="GHEA Grapalat" w:hAnsi="GHEA Grapalat"/>
          <w:lang w:val="hy-AM"/>
          <w:rPrChange w:id="1018" w:author="Andranik Hakobyan" w:date="2021-06-02T10:46:00Z">
            <w:rPr>
              <w:rFonts w:ascii="GHEA Grapalat" w:hAnsi="GHEA Grapalat"/>
            </w:rPr>
          </w:rPrChange>
        </w:rPr>
        <w:pPrChange w:id="1019" w:author="Andranik Hakobyan" w:date="2021-06-02T10:46:00Z">
          <w:pPr>
            <w:spacing w:line="360" w:lineRule="auto"/>
            <w:ind w:firstLine="720"/>
            <w:jc w:val="both"/>
          </w:pPr>
        </w:pPrChange>
      </w:pPr>
      <w:ins w:id="1020" w:author="Andranik Hakobyan" w:date="2021-06-02T10:46:00Z">
        <w:r>
          <w:rPr>
            <w:rFonts w:ascii="GHEA Grapalat" w:hAnsi="GHEA Grapalat"/>
            <w:lang w:val="hy-AM"/>
          </w:rPr>
          <w:t xml:space="preserve">9. </w:t>
        </w:r>
        <w:r w:rsidRPr="00097AB9">
          <w:rPr>
            <w:rFonts w:ascii="GHEA Grapalat" w:hAnsi="GHEA Grapalat"/>
            <w:lang w:val="hy-AM"/>
          </w:rPr>
          <w:t>մետաղական և (կամ) արժեթղթերի բորսաների կողմից հրապարակված տե</w:t>
        </w:r>
        <w:r>
          <w:rPr>
            <w:rFonts w:ascii="GHEA Grapalat" w:hAnsi="GHEA Grapalat"/>
            <w:lang w:val="hy-AM"/>
          </w:rPr>
          <w:softHyphen/>
        </w:r>
        <w:r w:rsidRPr="00097AB9">
          <w:rPr>
            <w:rFonts w:ascii="GHEA Grapalat" w:hAnsi="GHEA Grapalat"/>
            <w:lang w:val="hy-AM"/>
          </w:rPr>
          <w:t>ղե</w:t>
        </w:r>
        <w:r>
          <w:rPr>
            <w:rFonts w:ascii="GHEA Grapalat" w:hAnsi="GHEA Grapalat"/>
            <w:lang w:val="hy-AM"/>
          </w:rPr>
          <w:softHyphen/>
        </w:r>
        <w:r w:rsidRPr="00097AB9">
          <w:rPr>
            <w:rFonts w:ascii="GHEA Grapalat" w:hAnsi="GHEA Grapalat"/>
            <w:lang w:val="hy-AM"/>
          </w:rPr>
          <w:t>կատ</w:t>
        </w:r>
        <w:r>
          <w:rPr>
            <w:rFonts w:ascii="GHEA Grapalat" w:hAnsi="GHEA Grapalat"/>
            <w:lang w:val="hy-AM"/>
          </w:rPr>
          <w:softHyphen/>
        </w:r>
        <w:r w:rsidRPr="00097AB9">
          <w:rPr>
            <w:rFonts w:ascii="GHEA Grapalat" w:hAnsi="GHEA Grapalat"/>
            <w:lang w:val="hy-AM"/>
          </w:rPr>
          <w:t>վությունը:</w:t>
        </w:r>
      </w:ins>
    </w:p>
    <w:p w:rsidR="009F2449" w:rsidRPr="00823BBE" w:rsidRDefault="009F2449" w:rsidP="009F2449">
      <w:pPr>
        <w:spacing w:line="360" w:lineRule="auto"/>
        <w:ind w:firstLine="720"/>
        <w:jc w:val="both"/>
        <w:rPr>
          <w:rFonts w:ascii="GHEA Grapalat" w:hAnsi="GHEA Grapalat"/>
          <w:lang w:val="hy-AM"/>
          <w:rPrChange w:id="1021" w:author="Andranik Hakobyan" w:date="2021-06-02T10:46:00Z">
            <w:rPr>
              <w:rFonts w:ascii="GHEA Grapalat" w:hAnsi="GHEA Grapalat"/>
            </w:rPr>
          </w:rPrChange>
        </w:rPr>
      </w:pPr>
      <w:r w:rsidRPr="00823BBE">
        <w:rPr>
          <w:rFonts w:ascii="GHEA Grapalat" w:hAnsi="GHEA Grapalat"/>
          <w:lang w:val="hy-AM"/>
          <w:rPrChange w:id="1022" w:author="Andranik Hakobyan" w:date="2021-06-02T10:46:00Z">
            <w:rPr>
              <w:rFonts w:ascii="GHEA Grapalat" w:hAnsi="GHEA Grapalat"/>
            </w:rPr>
          </w:rPrChange>
        </w:rPr>
        <w:t>4. Հարկային մարմինը չի կարող հիմնվել չվերահսկվող գործարքի վրա` Օրենսգրքի</w:t>
      </w:r>
      <w:r w:rsidRPr="00823BBE">
        <w:rPr>
          <w:rFonts w:ascii="Calibri" w:hAnsi="Calibri" w:cs="Calibri"/>
          <w:lang w:val="hy-AM"/>
          <w:rPrChange w:id="1023" w:author="Andranik Hakobyan" w:date="2021-06-02T10:46:00Z">
            <w:rPr>
              <w:rFonts w:ascii="Calibri" w:hAnsi="Calibri" w:cs="Calibri"/>
            </w:rPr>
          </w:rPrChange>
        </w:rPr>
        <w:t> </w:t>
      </w:r>
      <w:r w:rsidRPr="009F2449">
        <w:rPr>
          <w:rFonts w:ascii="GHEA Grapalat" w:hAnsi="GHEA Grapalat"/>
        </w:rPr>
        <w:fldChar w:fldCharType="begin"/>
      </w:r>
      <w:r w:rsidRPr="00823BBE">
        <w:rPr>
          <w:rFonts w:ascii="GHEA Grapalat" w:hAnsi="GHEA Grapalat"/>
          <w:lang w:val="hy-AM"/>
          <w:rPrChange w:id="1024" w:author="Andranik Hakobyan" w:date="2021-06-02T10:46:00Z">
            <w:rPr>
              <w:rFonts w:ascii="GHEA Grapalat" w:hAnsi="GHEA Grapalat"/>
            </w:rPr>
          </w:rPrChange>
        </w:rPr>
        <w:instrText xml:space="preserve"> HYPERLINK "http://www.irtek.am/views/act.aspx?aid=150068" \t "" </w:instrText>
      </w:r>
      <w:r w:rsidRPr="009F2449">
        <w:rPr>
          <w:rFonts w:ascii="GHEA Grapalat" w:hAnsi="GHEA Grapalat"/>
        </w:rPr>
        <w:fldChar w:fldCharType="separate"/>
      </w:r>
      <w:r w:rsidRPr="00823BBE">
        <w:rPr>
          <w:rStyle w:val="Hyperlink"/>
          <w:rFonts w:ascii="GHEA Grapalat" w:hAnsi="GHEA Grapalat"/>
          <w:color w:val="auto"/>
          <w:lang w:val="hy-AM"/>
          <w:rPrChange w:id="1025" w:author="Andranik Hakobyan" w:date="2021-06-02T10:46:00Z">
            <w:rPr>
              <w:rStyle w:val="Hyperlink"/>
              <w:rFonts w:ascii="GHEA Grapalat" w:hAnsi="GHEA Grapalat"/>
              <w:color w:val="auto"/>
            </w:rPr>
          </w:rPrChange>
        </w:rPr>
        <w:t>364-րդ հոդվածի 3-րդ մասի</w:t>
      </w:r>
      <w:r w:rsidRPr="009F2449">
        <w:rPr>
          <w:rFonts w:ascii="GHEA Grapalat" w:hAnsi="GHEA Grapalat"/>
        </w:rPr>
        <w:fldChar w:fldCharType="end"/>
      </w:r>
      <w:r w:rsidRPr="00823BBE">
        <w:rPr>
          <w:rFonts w:ascii="Calibri" w:hAnsi="Calibri" w:cs="Calibri"/>
          <w:lang w:val="hy-AM"/>
          <w:rPrChange w:id="1026" w:author="Andranik Hakobyan" w:date="2021-06-02T10:46:00Z">
            <w:rPr>
              <w:rFonts w:ascii="Calibri" w:hAnsi="Calibri" w:cs="Calibri"/>
            </w:rPr>
          </w:rPrChange>
        </w:rPr>
        <w:t> </w:t>
      </w:r>
      <w:r w:rsidRPr="00823BBE">
        <w:rPr>
          <w:rFonts w:ascii="GHEA Grapalat" w:hAnsi="GHEA Grapalat" w:cs="GHEA Grapalat"/>
          <w:lang w:val="hy-AM"/>
          <w:rPrChange w:id="1027" w:author="Andranik Hakobyan" w:date="2021-06-02T10:46:00Z">
            <w:rPr>
              <w:rFonts w:ascii="GHEA Grapalat" w:hAnsi="GHEA Grapalat" w:cs="GHEA Grapalat"/>
            </w:rPr>
          </w:rPrChange>
        </w:rPr>
        <w:t>դրույթների</w:t>
      </w:r>
      <w:r w:rsidRPr="00823BBE">
        <w:rPr>
          <w:rFonts w:ascii="GHEA Grapalat" w:hAnsi="GHEA Grapalat"/>
          <w:lang w:val="hy-AM"/>
          <w:rPrChange w:id="1028" w:author="Andranik Hakobyan" w:date="2021-06-02T10:46:00Z">
            <w:rPr>
              <w:rFonts w:ascii="GHEA Grapalat" w:hAnsi="GHEA Grapalat"/>
            </w:rPr>
          </w:rPrChange>
        </w:rPr>
        <w:t xml:space="preserve"> </w:t>
      </w:r>
      <w:r w:rsidRPr="00823BBE">
        <w:rPr>
          <w:rFonts w:ascii="GHEA Grapalat" w:hAnsi="GHEA Grapalat" w:cs="GHEA Grapalat"/>
          <w:lang w:val="hy-AM"/>
          <w:rPrChange w:id="1029" w:author="Andranik Hakobyan" w:date="2021-06-02T10:46:00Z">
            <w:rPr>
              <w:rFonts w:ascii="GHEA Grapalat" w:hAnsi="GHEA Grapalat" w:cs="GHEA Grapalat"/>
            </w:rPr>
          </w:rPrChange>
        </w:rPr>
        <w:t>համաձայն</w:t>
      </w:r>
      <w:r w:rsidRPr="00823BBE">
        <w:rPr>
          <w:rFonts w:ascii="GHEA Grapalat" w:hAnsi="GHEA Grapalat"/>
          <w:lang w:val="hy-AM"/>
          <w:rPrChange w:id="1030" w:author="Andranik Hakobyan" w:date="2021-06-02T10:46:00Z">
            <w:rPr>
              <w:rFonts w:ascii="GHEA Grapalat" w:hAnsi="GHEA Grapalat"/>
            </w:rPr>
          </w:rPrChange>
        </w:rPr>
        <w:t xml:space="preserve"> </w:t>
      </w:r>
      <w:r w:rsidRPr="00823BBE">
        <w:rPr>
          <w:rFonts w:ascii="GHEA Grapalat" w:hAnsi="GHEA Grapalat" w:cs="GHEA Grapalat"/>
          <w:lang w:val="hy-AM"/>
          <w:rPrChange w:id="1031" w:author="Andranik Hakobyan" w:date="2021-06-02T10:46:00Z">
            <w:rPr>
              <w:rFonts w:ascii="GHEA Grapalat" w:hAnsi="GHEA Grapalat" w:cs="GHEA Grapalat"/>
            </w:rPr>
          </w:rPrChange>
        </w:rPr>
        <w:t>ճշգրտումներ</w:t>
      </w:r>
      <w:r w:rsidRPr="00823BBE">
        <w:rPr>
          <w:rFonts w:ascii="GHEA Grapalat" w:hAnsi="GHEA Grapalat"/>
          <w:lang w:val="hy-AM"/>
          <w:rPrChange w:id="1032" w:author="Andranik Hakobyan" w:date="2021-06-02T10:46:00Z">
            <w:rPr>
              <w:rFonts w:ascii="GHEA Grapalat" w:hAnsi="GHEA Grapalat"/>
            </w:rPr>
          </w:rPrChange>
        </w:rPr>
        <w:t xml:space="preserve"> </w:t>
      </w:r>
      <w:r w:rsidRPr="00823BBE">
        <w:rPr>
          <w:rFonts w:ascii="GHEA Grapalat" w:hAnsi="GHEA Grapalat" w:cs="GHEA Grapalat"/>
          <w:lang w:val="hy-AM"/>
          <w:rPrChange w:id="1033" w:author="Andranik Hakobyan" w:date="2021-06-02T10:46:00Z">
            <w:rPr>
              <w:rFonts w:ascii="GHEA Grapalat" w:hAnsi="GHEA Grapalat" w:cs="GHEA Grapalat"/>
            </w:rPr>
          </w:rPrChange>
        </w:rPr>
        <w:t>կատարելու</w:t>
      </w:r>
      <w:r w:rsidRPr="00823BBE">
        <w:rPr>
          <w:rFonts w:ascii="GHEA Grapalat" w:hAnsi="GHEA Grapalat"/>
          <w:lang w:val="hy-AM"/>
          <w:rPrChange w:id="1034" w:author="Andranik Hakobyan" w:date="2021-06-02T10:46:00Z">
            <w:rPr>
              <w:rFonts w:ascii="GHEA Grapalat" w:hAnsi="GHEA Grapalat"/>
            </w:rPr>
          </w:rPrChange>
        </w:rPr>
        <w:t xml:space="preserve"> </w:t>
      </w:r>
      <w:r w:rsidRPr="00823BBE">
        <w:rPr>
          <w:rFonts w:ascii="GHEA Grapalat" w:hAnsi="GHEA Grapalat" w:cs="GHEA Grapalat"/>
          <w:lang w:val="hy-AM"/>
          <w:rPrChange w:id="1035" w:author="Andranik Hakobyan" w:date="2021-06-02T10:46:00Z">
            <w:rPr>
              <w:rFonts w:ascii="GHEA Grapalat" w:hAnsi="GHEA Grapalat" w:cs="GHEA Grapalat"/>
            </w:rPr>
          </w:rPrChange>
        </w:rPr>
        <w:t>նպատակով</w:t>
      </w:r>
      <w:r w:rsidRPr="00823BBE">
        <w:rPr>
          <w:rFonts w:ascii="GHEA Grapalat" w:hAnsi="GHEA Grapalat"/>
          <w:lang w:val="hy-AM"/>
          <w:rPrChange w:id="1036" w:author="Andranik Hakobyan" w:date="2021-06-02T10:46:00Z">
            <w:rPr>
              <w:rFonts w:ascii="GHEA Grapalat" w:hAnsi="GHEA Grapalat"/>
            </w:rPr>
          </w:rPrChange>
        </w:rPr>
        <w:t xml:space="preserve">, </w:t>
      </w:r>
      <w:r w:rsidRPr="00823BBE">
        <w:rPr>
          <w:rFonts w:ascii="GHEA Grapalat" w:hAnsi="GHEA Grapalat" w:cs="GHEA Grapalat"/>
          <w:lang w:val="hy-AM"/>
          <w:rPrChange w:id="1037" w:author="Andranik Hakobyan" w:date="2021-06-02T10:46:00Z">
            <w:rPr>
              <w:rFonts w:ascii="GHEA Grapalat" w:hAnsi="GHEA Grapalat" w:cs="GHEA Grapalat"/>
            </w:rPr>
          </w:rPrChange>
        </w:rPr>
        <w:t>եթե</w:t>
      </w:r>
      <w:r w:rsidRPr="00823BBE">
        <w:rPr>
          <w:rFonts w:ascii="GHEA Grapalat" w:hAnsi="GHEA Grapalat"/>
          <w:lang w:val="hy-AM"/>
          <w:rPrChange w:id="1038" w:author="Andranik Hakobyan" w:date="2021-06-02T10:46:00Z">
            <w:rPr>
              <w:rFonts w:ascii="GHEA Grapalat" w:hAnsi="GHEA Grapalat"/>
            </w:rPr>
          </w:rPrChange>
        </w:rPr>
        <w:t xml:space="preserve"> </w:t>
      </w:r>
      <w:r w:rsidRPr="00823BBE">
        <w:rPr>
          <w:rFonts w:ascii="GHEA Grapalat" w:hAnsi="GHEA Grapalat" w:cs="GHEA Grapalat"/>
          <w:lang w:val="hy-AM"/>
          <w:rPrChange w:id="1039" w:author="Andranik Hakobyan" w:date="2021-06-02T10:46:00Z">
            <w:rPr>
              <w:rFonts w:ascii="GHEA Grapalat" w:hAnsi="GHEA Grapalat" w:cs="GHEA Grapalat"/>
            </w:rPr>
          </w:rPrChange>
        </w:rPr>
        <w:t>գործարքի</w:t>
      </w:r>
      <w:r w:rsidRPr="00823BBE">
        <w:rPr>
          <w:rFonts w:ascii="GHEA Grapalat" w:hAnsi="GHEA Grapalat"/>
          <w:lang w:val="hy-AM"/>
          <w:rPrChange w:id="1040" w:author="Andranik Hakobyan" w:date="2021-06-02T10:46:00Z">
            <w:rPr>
              <w:rFonts w:ascii="GHEA Grapalat" w:hAnsi="GHEA Grapalat"/>
            </w:rPr>
          </w:rPrChange>
        </w:rPr>
        <w:t xml:space="preserve"> </w:t>
      </w:r>
      <w:r w:rsidRPr="00823BBE">
        <w:rPr>
          <w:rFonts w:ascii="GHEA Grapalat" w:hAnsi="GHEA Grapalat" w:cs="GHEA Grapalat"/>
          <w:lang w:val="hy-AM"/>
          <w:rPrChange w:id="1041" w:author="Andranik Hakobyan" w:date="2021-06-02T10:46:00Z">
            <w:rPr>
              <w:rFonts w:ascii="GHEA Grapalat" w:hAnsi="GHEA Grapalat" w:cs="GHEA Grapalat"/>
            </w:rPr>
          </w:rPrChange>
        </w:rPr>
        <w:t>պայմանները</w:t>
      </w:r>
      <w:r w:rsidRPr="00823BBE">
        <w:rPr>
          <w:rFonts w:ascii="GHEA Grapalat" w:hAnsi="GHEA Grapalat"/>
          <w:lang w:val="hy-AM"/>
          <w:rPrChange w:id="1042" w:author="Andranik Hakobyan" w:date="2021-06-02T10:46:00Z">
            <w:rPr>
              <w:rFonts w:ascii="GHEA Grapalat" w:hAnsi="GHEA Grapalat"/>
            </w:rPr>
          </w:rPrChange>
        </w:rPr>
        <w:t xml:space="preserve"> </w:t>
      </w:r>
      <w:r w:rsidRPr="00823BBE">
        <w:rPr>
          <w:rFonts w:ascii="GHEA Grapalat" w:hAnsi="GHEA Grapalat" w:cs="GHEA Grapalat"/>
          <w:lang w:val="hy-AM"/>
          <w:rPrChange w:id="1043" w:author="Andranik Hakobyan" w:date="2021-06-02T10:46:00Z">
            <w:rPr>
              <w:rFonts w:ascii="GHEA Grapalat" w:hAnsi="GHEA Grapalat" w:cs="GHEA Grapalat"/>
            </w:rPr>
          </w:rPrChange>
        </w:rPr>
        <w:t>համարվում</w:t>
      </w:r>
      <w:r w:rsidRPr="00823BBE">
        <w:rPr>
          <w:rFonts w:ascii="GHEA Grapalat" w:hAnsi="GHEA Grapalat"/>
          <w:lang w:val="hy-AM"/>
          <w:rPrChange w:id="1044" w:author="Andranik Hakobyan" w:date="2021-06-02T10:46:00Z">
            <w:rPr>
              <w:rFonts w:ascii="GHEA Grapalat" w:hAnsi="GHEA Grapalat"/>
            </w:rPr>
          </w:rPrChange>
        </w:rPr>
        <w:t xml:space="preserve"> </w:t>
      </w:r>
      <w:r w:rsidRPr="00823BBE">
        <w:rPr>
          <w:rFonts w:ascii="GHEA Grapalat" w:hAnsi="GHEA Grapalat" w:cs="GHEA Grapalat"/>
          <w:lang w:val="hy-AM"/>
          <w:rPrChange w:id="1045" w:author="Andranik Hakobyan" w:date="2021-06-02T10:46:00Z">
            <w:rPr>
              <w:rFonts w:ascii="GHEA Grapalat" w:hAnsi="GHEA Grapalat" w:cs="GHEA Grapalat"/>
            </w:rPr>
          </w:rPrChange>
        </w:rPr>
        <w:t>են</w:t>
      </w:r>
      <w:r w:rsidRPr="00823BBE">
        <w:rPr>
          <w:rFonts w:ascii="GHEA Grapalat" w:hAnsi="GHEA Grapalat"/>
          <w:lang w:val="hy-AM"/>
          <w:rPrChange w:id="1046" w:author="Andranik Hakobyan" w:date="2021-06-02T10:46:00Z">
            <w:rPr>
              <w:rFonts w:ascii="GHEA Grapalat" w:hAnsi="GHEA Grapalat"/>
            </w:rPr>
          </w:rPrChange>
        </w:rPr>
        <w:t xml:space="preserve"> </w:t>
      </w:r>
      <w:r w:rsidRPr="00823BBE">
        <w:rPr>
          <w:rFonts w:ascii="GHEA Grapalat" w:hAnsi="GHEA Grapalat" w:cs="GHEA Grapalat"/>
          <w:lang w:val="hy-AM"/>
          <w:rPrChange w:id="1047" w:author="Andranik Hakobyan" w:date="2021-06-02T10:46:00Z">
            <w:rPr>
              <w:rFonts w:ascii="GHEA Grapalat" w:hAnsi="GHEA Grapalat" w:cs="GHEA Grapalat"/>
            </w:rPr>
          </w:rPrChange>
        </w:rPr>
        <w:t>հարկային</w:t>
      </w:r>
      <w:r w:rsidRPr="00823BBE">
        <w:rPr>
          <w:rFonts w:ascii="GHEA Grapalat" w:hAnsi="GHEA Grapalat"/>
          <w:lang w:val="hy-AM"/>
          <w:rPrChange w:id="1048" w:author="Andranik Hakobyan" w:date="2021-06-02T10:46:00Z">
            <w:rPr>
              <w:rFonts w:ascii="GHEA Grapalat" w:hAnsi="GHEA Grapalat"/>
            </w:rPr>
          </w:rPrChange>
        </w:rPr>
        <w:t xml:space="preserve"> </w:t>
      </w:r>
      <w:r w:rsidRPr="00823BBE">
        <w:rPr>
          <w:rFonts w:ascii="GHEA Grapalat" w:hAnsi="GHEA Grapalat" w:cs="GHEA Grapalat"/>
          <w:lang w:val="hy-AM"/>
          <w:rPrChange w:id="1049" w:author="Andranik Hakobyan" w:date="2021-06-02T10:46:00Z">
            <w:rPr>
              <w:rFonts w:ascii="GHEA Grapalat" w:hAnsi="GHEA Grapalat" w:cs="GHEA Grapalat"/>
            </w:rPr>
          </w:rPrChange>
        </w:rPr>
        <w:t>գաղտնիք</w:t>
      </w:r>
      <w:r w:rsidRPr="00823BBE">
        <w:rPr>
          <w:rFonts w:ascii="GHEA Grapalat" w:hAnsi="GHEA Grapalat"/>
          <w:lang w:val="hy-AM"/>
          <w:rPrChange w:id="1050" w:author="Andranik Hakobyan" w:date="2021-06-02T10:46:00Z">
            <w:rPr>
              <w:rFonts w:ascii="GHEA Grapalat" w:hAnsi="GHEA Grapalat"/>
            </w:rPr>
          </w:rPrChange>
        </w:rPr>
        <w:t>:</w:t>
      </w:r>
    </w:p>
    <w:p w:rsidR="009F2449" w:rsidRDefault="009F2449" w:rsidP="009F2449">
      <w:pPr>
        <w:spacing w:line="360" w:lineRule="auto"/>
        <w:ind w:firstLine="720"/>
        <w:jc w:val="both"/>
        <w:rPr>
          <w:rFonts w:ascii="GHEA Grapalat" w:hAnsi="GHEA Grapalat"/>
          <w:lang w:val="hy-AM"/>
        </w:rPr>
      </w:pPr>
      <w:r w:rsidRPr="00823BBE">
        <w:rPr>
          <w:rFonts w:ascii="GHEA Grapalat" w:hAnsi="GHEA Grapalat"/>
          <w:lang w:val="hy-AM"/>
          <w:rPrChange w:id="1051" w:author="Andranik Hakobyan" w:date="2021-06-02T10:47:00Z">
            <w:rPr>
              <w:rFonts w:ascii="GHEA Grapalat" w:hAnsi="GHEA Grapalat"/>
            </w:rPr>
          </w:rPrChange>
        </w:rPr>
        <w:t xml:space="preserve">5. Հայաստանյան կողմի ներգրավվածությամբ չվերահսկվող գործարքների վերաբերյալ տեղեկությունների բացակայության դեպքում օտարերկրյա համադրելիների օգտագործումը ընդունելի է, </w:t>
      </w:r>
      <w:del w:id="1052" w:author="Andranik Hakobyan" w:date="2021-06-02T10:47:00Z">
        <w:r w:rsidRPr="00823BBE" w:rsidDel="00823BBE">
          <w:rPr>
            <w:rFonts w:ascii="GHEA Grapalat" w:hAnsi="GHEA Grapalat"/>
            <w:lang w:val="hy-AM"/>
            <w:rPrChange w:id="1053" w:author="Andranik Hakobyan" w:date="2021-06-02T10:47:00Z">
              <w:rPr>
                <w:rFonts w:ascii="GHEA Grapalat" w:hAnsi="GHEA Grapalat"/>
              </w:rPr>
            </w:rPrChange>
          </w:rPr>
          <w:delText>եթե տրանսֆերային գնագոյացման համապատասխան մեթոդով քննության ենթակա ֆինանսական ցուցանիշի վրա տնտեսական հանգամանքների և (կամ) այլ համադրելիության գործոնների ազդեցությունը վերլուծվել է, և անհրաժեշտության դեպքում, Օրենսգրքի</w:delText>
        </w:r>
        <w:r w:rsidRPr="00823BBE" w:rsidDel="00823BBE">
          <w:rPr>
            <w:rFonts w:ascii="Calibri" w:hAnsi="Calibri" w:cs="Calibri"/>
            <w:lang w:val="hy-AM"/>
            <w:rPrChange w:id="1054" w:author="Andranik Hakobyan" w:date="2021-06-02T10:47:00Z">
              <w:rPr>
                <w:rFonts w:ascii="Calibri" w:hAnsi="Calibri" w:cs="Calibri"/>
              </w:rPr>
            </w:rPrChange>
          </w:rPr>
          <w:delText> </w:delText>
        </w:r>
        <w:r w:rsidRPr="009F2449" w:rsidDel="00823BBE">
          <w:rPr>
            <w:rFonts w:ascii="GHEA Grapalat" w:hAnsi="GHEA Grapalat"/>
          </w:rPr>
          <w:fldChar w:fldCharType="begin"/>
        </w:r>
        <w:r w:rsidRPr="00823BBE" w:rsidDel="00823BBE">
          <w:rPr>
            <w:rFonts w:ascii="GHEA Grapalat" w:hAnsi="GHEA Grapalat"/>
            <w:lang w:val="hy-AM"/>
            <w:rPrChange w:id="1055" w:author="Andranik Hakobyan" w:date="2021-06-02T10:47:00Z">
              <w:rPr>
                <w:rFonts w:ascii="GHEA Grapalat" w:hAnsi="GHEA Grapalat"/>
              </w:rPr>
            </w:rPrChange>
          </w:rPr>
          <w:delInstrText xml:space="preserve"> HYPERLINK "http://www.irtek.am/views/act.aspx?aid=150068" \t "" </w:delInstrText>
        </w:r>
        <w:r w:rsidRPr="009F2449" w:rsidDel="00823BBE">
          <w:rPr>
            <w:rFonts w:ascii="GHEA Grapalat" w:hAnsi="GHEA Grapalat"/>
          </w:rPr>
          <w:fldChar w:fldCharType="separate"/>
        </w:r>
        <w:r w:rsidRPr="00823BBE" w:rsidDel="00823BBE">
          <w:rPr>
            <w:rStyle w:val="Hyperlink"/>
            <w:rFonts w:ascii="GHEA Grapalat" w:hAnsi="GHEA Grapalat"/>
            <w:color w:val="auto"/>
            <w:lang w:val="hy-AM"/>
            <w:rPrChange w:id="1056" w:author="Andranik Hakobyan" w:date="2021-06-02T10:47:00Z">
              <w:rPr>
                <w:rStyle w:val="Hyperlink"/>
                <w:rFonts w:ascii="GHEA Grapalat" w:hAnsi="GHEA Grapalat"/>
                <w:color w:val="auto"/>
              </w:rPr>
            </w:rPrChange>
          </w:rPr>
          <w:delText>365-րդ հոդվածի</w:delText>
        </w:r>
        <w:r w:rsidRPr="009F2449" w:rsidDel="00823BBE">
          <w:rPr>
            <w:rFonts w:ascii="GHEA Grapalat" w:hAnsi="GHEA Grapalat"/>
          </w:rPr>
          <w:fldChar w:fldCharType="end"/>
        </w:r>
        <w:r w:rsidRPr="00823BBE" w:rsidDel="00823BBE">
          <w:rPr>
            <w:rFonts w:ascii="Calibri" w:hAnsi="Calibri" w:cs="Calibri"/>
            <w:lang w:val="hy-AM"/>
            <w:rPrChange w:id="1057" w:author="Andranik Hakobyan" w:date="2021-06-02T10:47:00Z">
              <w:rPr>
                <w:rFonts w:ascii="Calibri" w:hAnsi="Calibri" w:cs="Calibri"/>
              </w:rPr>
            </w:rPrChange>
          </w:rPr>
          <w:delText> </w:delText>
        </w:r>
        <w:r w:rsidRPr="00823BBE" w:rsidDel="00823BBE">
          <w:rPr>
            <w:rFonts w:ascii="GHEA Grapalat" w:hAnsi="GHEA Grapalat" w:cs="GHEA Grapalat"/>
            <w:lang w:val="hy-AM"/>
            <w:rPrChange w:id="1058" w:author="Andranik Hakobyan" w:date="2021-06-02T10:47:00Z">
              <w:rPr>
                <w:rFonts w:ascii="GHEA Grapalat" w:hAnsi="GHEA Grapalat" w:cs="GHEA Grapalat"/>
              </w:rPr>
            </w:rPrChange>
          </w:rPr>
          <w:delText>համաձայն</w:delText>
        </w:r>
        <w:r w:rsidRPr="00823BBE" w:rsidDel="00823BBE">
          <w:rPr>
            <w:rFonts w:ascii="GHEA Grapalat" w:hAnsi="GHEA Grapalat"/>
            <w:lang w:val="hy-AM"/>
            <w:rPrChange w:id="1059" w:author="Andranik Hakobyan" w:date="2021-06-02T10:47:00Z">
              <w:rPr>
                <w:rFonts w:ascii="GHEA Grapalat" w:hAnsi="GHEA Grapalat"/>
              </w:rPr>
            </w:rPrChange>
          </w:rPr>
          <w:delText xml:space="preserve">, </w:delText>
        </w:r>
        <w:r w:rsidRPr="00823BBE" w:rsidDel="00823BBE">
          <w:rPr>
            <w:rFonts w:ascii="GHEA Grapalat" w:hAnsi="GHEA Grapalat" w:cs="GHEA Grapalat"/>
            <w:lang w:val="hy-AM"/>
            <w:rPrChange w:id="1060" w:author="Andranik Hakobyan" w:date="2021-06-02T10:47:00Z">
              <w:rPr>
                <w:rFonts w:ascii="GHEA Grapalat" w:hAnsi="GHEA Grapalat" w:cs="GHEA Grapalat"/>
              </w:rPr>
            </w:rPrChange>
          </w:rPr>
          <w:delText>իրականացվել</w:delText>
        </w:r>
        <w:r w:rsidRPr="00823BBE" w:rsidDel="00823BBE">
          <w:rPr>
            <w:rFonts w:ascii="GHEA Grapalat" w:hAnsi="GHEA Grapalat"/>
            <w:lang w:val="hy-AM"/>
            <w:rPrChange w:id="1061" w:author="Andranik Hakobyan" w:date="2021-06-02T10:47:00Z">
              <w:rPr>
                <w:rFonts w:ascii="GHEA Grapalat" w:hAnsi="GHEA Grapalat"/>
              </w:rPr>
            </w:rPrChange>
          </w:rPr>
          <w:delText xml:space="preserve"> </w:delText>
        </w:r>
        <w:r w:rsidRPr="00823BBE" w:rsidDel="00823BBE">
          <w:rPr>
            <w:rFonts w:ascii="GHEA Grapalat" w:hAnsi="GHEA Grapalat" w:cs="GHEA Grapalat"/>
            <w:lang w:val="hy-AM"/>
            <w:rPrChange w:id="1062" w:author="Andranik Hakobyan" w:date="2021-06-02T10:47:00Z">
              <w:rPr>
                <w:rFonts w:ascii="GHEA Grapalat" w:hAnsi="GHEA Grapalat" w:cs="GHEA Grapalat"/>
              </w:rPr>
            </w:rPrChange>
          </w:rPr>
          <w:delText>է</w:delText>
        </w:r>
        <w:r w:rsidRPr="00823BBE" w:rsidDel="00823BBE">
          <w:rPr>
            <w:rFonts w:ascii="GHEA Grapalat" w:hAnsi="GHEA Grapalat"/>
            <w:lang w:val="hy-AM"/>
            <w:rPrChange w:id="1063" w:author="Andranik Hakobyan" w:date="2021-06-02T10:47:00Z">
              <w:rPr>
                <w:rFonts w:ascii="GHEA Grapalat" w:hAnsi="GHEA Grapalat"/>
              </w:rPr>
            </w:rPrChange>
          </w:rPr>
          <w:delText xml:space="preserve"> </w:delText>
        </w:r>
        <w:r w:rsidRPr="00823BBE" w:rsidDel="00823BBE">
          <w:rPr>
            <w:rFonts w:ascii="GHEA Grapalat" w:hAnsi="GHEA Grapalat" w:cs="GHEA Grapalat"/>
            <w:lang w:val="hy-AM"/>
            <w:rPrChange w:id="1064" w:author="Andranik Hakobyan" w:date="2021-06-02T10:47:00Z">
              <w:rPr>
                <w:rFonts w:ascii="GHEA Grapalat" w:hAnsi="GHEA Grapalat" w:cs="GHEA Grapalat"/>
              </w:rPr>
            </w:rPrChange>
          </w:rPr>
          <w:delText>համադրելիության</w:delText>
        </w:r>
        <w:r w:rsidRPr="00823BBE" w:rsidDel="00823BBE">
          <w:rPr>
            <w:rFonts w:ascii="GHEA Grapalat" w:hAnsi="GHEA Grapalat"/>
            <w:lang w:val="hy-AM"/>
            <w:rPrChange w:id="1065" w:author="Andranik Hakobyan" w:date="2021-06-02T10:47:00Z">
              <w:rPr>
                <w:rFonts w:ascii="GHEA Grapalat" w:hAnsi="GHEA Grapalat"/>
              </w:rPr>
            </w:rPrChange>
          </w:rPr>
          <w:delText xml:space="preserve"> </w:delText>
        </w:r>
        <w:r w:rsidRPr="00823BBE" w:rsidDel="00823BBE">
          <w:rPr>
            <w:rFonts w:ascii="GHEA Grapalat" w:hAnsi="GHEA Grapalat" w:cs="GHEA Grapalat"/>
            <w:lang w:val="hy-AM"/>
            <w:rPrChange w:id="1066" w:author="Andranik Hakobyan" w:date="2021-06-02T10:47:00Z">
              <w:rPr>
                <w:rFonts w:ascii="GHEA Grapalat" w:hAnsi="GHEA Grapalat" w:cs="GHEA Grapalat"/>
              </w:rPr>
            </w:rPrChange>
          </w:rPr>
          <w:delText>ճշգրտում</w:delText>
        </w:r>
        <w:r w:rsidRPr="00823BBE" w:rsidDel="00823BBE">
          <w:rPr>
            <w:rFonts w:ascii="GHEA Grapalat" w:hAnsi="GHEA Grapalat"/>
            <w:lang w:val="hy-AM"/>
            <w:rPrChange w:id="1067" w:author="Andranik Hakobyan" w:date="2021-06-02T10:47:00Z">
              <w:rPr>
                <w:rFonts w:ascii="GHEA Grapalat" w:hAnsi="GHEA Grapalat"/>
              </w:rPr>
            </w:rPrChange>
          </w:rPr>
          <w:delText>:</w:delText>
        </w:r>
      </w:del>
      <w:ins w:id="1068" w:author="Andranik Hakobyan" w:date="2021-06-02T10:47:00Z">
        <w:r w:rsidR="00823BBE" w:rsidRPr="00823BBE">
          <w:rPr>
            <w:rFonts w:ascii="GHEA Grapalat" w:hAnsi="GHEA Grapalat"/>
            <w:lang w:val="hy-AM"/>
          </w:rPr>
          <w:t xml:space="preserve"> </w:t>
        </w:r>
        <w:r w:rsidR="00823BBE" w:rsidRPr="00097AB9">
          <w:rPr>
            <w:rFonts w:ascii="GHEA Grapalat" w:hAnsi="GHEA Grapalat"/>
            <w:lang w:val="hy-AM"/>
          </w:rPr>
          <w:t>եթե դրանք համադրելի են վերահսկվող գործարքի հետ՝ համաձայն Օրենսգրքի 365-րդ հոդվածի 1-ին մասի 1-ին կետի, այդ թվում՝ Օրենսգրքի 366-րդ հոդվածով սահմանված կարգով համադրելիության համա</w:t>
        </w:r>
        <w:r w:rsidR="00823BBE">
          <w:rPr>
            <w:rFonts w:ascii="GHEA Grapalat" w:hAnsi="GHEA Grapalat"/>
            <w:lang w:val="hy-AM"/>
          </w:rPr>
          <w:softHyphen/>
        </w:r>
        <w:r w:rsidR="00823BBE" w:rsidRPr="00097AB9">
          <w:rPr>
            <w:rFonts w:ascii="GHEA Grapalat" w:hAnsi="GHEA Grapalat"/>
            <w:lang w:val="hy-AM"/>
          </w:rPr>
          <w:t>պատասխան ճշգրտումներ կատարած լինելու դեպքում,</w:t>
        </w:r>
        <w:r w:rsidR="00823BBE">
          <w:rPr>
            <w:rFonts w:ascii="GHEA Grapalat" w:hAnsi="GHEA Grapalat"/>
            <w:lang w:val="hy-AM"/>
          </w:rPr>
          <w:t xml:space="preserve"> և</w:t>
        </w:r>
        <w:r w:rsidR="00823BBE" w:rsidRPr="00097AB9">
          <w:rPr>
            <w:rFonts w:ascii="GHEA Grapalat" w:hAnsi="GHEA Grapalat"/>
            <w:lang w:val="hy-AM"/>
          </w:rPr>
          <w:t xml:space="preserve"> եթե համապատասխան ճշգրտումներն իրականացվել են Օրենսգրքի 365-րդ հոդվածի 1-ին մասի 2-րդ կետի համաձայն:</w:t>
        </w:r>
      </w:ins>
    </w:p>
    <w:p w:rsidR="00823BBE" w:rsidRDefault="00823BBE" w:rsidP="009F2449">
      <w:pPr>
        <w:spacing w:line="360" w:lineRule="auto"/>
        <w:ind w:firstLine="720"/>
        <w:jc w:val="both"/>
        <w:rPr>
          <w:rFonts w:ascii="GHEA Grapalat" w:hAnsi="GHEA Grapalat"/>
          <w:lang w:val="hy-AM"/>
        </w:rPr>
      </w:pPr>
    </w:p>
    <w:p w:rsidR="00823BBE" w:rsidRPr="00823BBE" w:rsidRDefault="00823BBE" w:rsidP="00823BBE">
      <w:pPr>
        <w:spacing w:line="360" w:lineRule="auto"/>
        <w:ind w:firstLine="720"/>
        <w:jc w:val="both"/>
        <w:rPr>
          <w:rFonts w:ascii="GHEA Grapalat" w:hAnsi="GHEA Grapalat"/>
          <w:b/>
          <w:lang w:val="hy-AM"/>
        </w:rPr>
      </w:pPr>
      <w:r w:rsidRPr="00823BBE">
        <w:rPr>
          <w:rFonts w:ascii="GHEA Grapalat" w:hAnsi="GHEA Grapalat"/>
          <w:b/>
          <w:lang w:val="hy-AM"/>
        </w:rPr>
        <w:t>Հոդված 368. Տրանսֆերային գնագոյացման մեթոդները</w:t>
      </w:r>
    </w:p>
    <w:p w:rsidR="00823BBE" w:rsidRPr="00823BBE" w:rsidRDefault="00823BBE" w:rsidP="00823BBE">
      <w:pPr>
        <w:spacing w:line="360" w:lineRule="auto"/>
        <w:ind w:firstLine="720"/>
        <w:jc w:val="both"/>
        <w:rPr>
          <w:rFonts w:ascii="GHEA Grapalat" w:hAnsi="GHEA Grapalat"/>
          <w:lang w:val="hy-AM"/>
        </w:rPr>
      </w:pPr>
      <w:r w:rsidRPr="00823BBE">
        <w:rPr>
          <w:rFonts w:ascii="GHEA Grapalat" w:hAnsi="GHEA Grapalat"/>
          <w:lang w:val="hy-AM"/>
        </w:rPr>
        <w:t>1. Տրանսֆե</w:t>
      </w:r>
      <w:r>
        <w:rPr>
          <w:rFonts w:ascii="GHEA Grapalat" w:hAnsi="GHEA Grapalat"/>
          <w:lang w:val="hy-AM"/>
        </w:rPr>
        <w:t>րային գնագոյացման մեթոդներն են`</w:t>
      </w:r>
    </w:p>
    <w:p w:rsidR="00823BBE" w:rsidRPr="00823BBE" w:rsidRDefault="00823BBE" w:rsidP="00823BBE">
      <w:pPr>
        <w:spacing w:line="360" w:lineRule="auto"/>
        <w:ind w:firstLine="720"/>
        <w:jc w:val="both"/>
        <w:rPr>
          <w:rFonts w:ascii="GHEA Grapalat" w:hAnsi="GHEA Grapalat"/>
          <w:lang w:val="hy-AM"/>
        </w:rPr>
      </w:pPr>
      <w:r w:rsidRPr="00823BBE">
        <w:rPr>
          <w:rFonts w:ascii="GHEA Grapalat" w:hAnsi="GHEA Grapalat"/>
          <w:lang w:val="hy-AM"/>
        </w:rPr>
        <w:lastRenderedPageBreak/>
        <w:t>1) համադրելի չվերահսկվող գնի մեթոդը, որի դեպքում վերահսկվող գործարքի առարկայի գինը համեմատվում է համադրելի չվերահս</w:t>
      </w:r>
      <w:r>
        <w:rPr>
          <w:rFonts w:ascii="GHEA Grapalat" w:hAnsi="GHEA Grapalat"/>
          <w:lang w:val="hy-AM"/>
        </w:rPr>
        <w:t>կվող գործարքի առարկայի գնի հետ.</w:t>
      </w:r>
    </w:p>
    <w:p w:rsidR="00823BBE" w:rsidRPr="00823BBE" w:rsidRDefault="00823BBE" w:rsidP="00823BBE">
      <w:pPr>
        <w:spacing w:line="360" w:lineRule="auto"/>
        <w:ind w:firstLine="720"/>
        <w:jc w:val="both"/>
        <w:rPr>
          <w:rFonts w:ascii="GHEA Grapalat" w:hAnsi="GHEA Grapalat"/>
          <w:lang w:val="hy-AM"/>
        </w:rPr>
      </w:pPr>
      <w:r w:rsidRPr="00823BBE">
        <w:rPr>
          <w:rFonts w:ascii="GHEA Grapalat" w:hAnsi="GHEA Grapalat"/>
          <w:lang w:val="hy-AM"/>
        </w:rPr>
        <w:t>2) վերավաճառքի գնի մեթոդը, որի դեպքում վերահսկվող գործարքի առարկայի վերավաճառքից ստացված հավելագինը համեմատվում է համադրելի չվերահսկվող գործարքի առարկայի վերա</w:t>
      </w:r>
      <w:r>
        <w:rPr>
          <w:rFonts w:ascii="GHEA Grapalat" w:hAnsi="GHEA Grapalat"/>
          <w:lang w:val="hy-AM"/>
        </w:rPr>
        <w:t>վաճառքից ստացված հավելագնի հետ.</w:t>
      </w:r>
    </w:p>
    <w:p w:rsidR="00823BBE" w:rsidRPr="00823BBE" w:rsidRDefault="00823BBE" w:rsidP="00823BBE">
      <w:pPr>
        <w:spacing w:line="360" w:lineRule="auto"/>
        <w:ind w:firstLine="720"/>
        <w:jc w:val="both"/>
        <w:rPr>
          <w:rFonts w:ascii="GHEA Grapalat" w:hAnsi="GHEA Grapalat"/>
          <w:lang w:val="hy-AM"/>
        </w:rPr>
      </w:pPr>
      <w:r w:rsidRPr="00823BBE">
        <w:rPr>
          <w:rFonts w:ascii="GHEA Grapalat" w:hAnsi="GHEA Grapalat"/>
          <w:lang w:val="hy-AM"/>
        </w:rPr>
        <w:t>3) «ծախսումներ գումարած» մեթոդը, որի դեպքում վերահսկվող գործարքի առարկայի մատակարարման ընթացքում կատարված ուղղակի և անուղղակի ծախսերի նկատմամբ կիրառված հավելագինը համեմատվում է համադրելի չվերահսկվող գործարքի առարկայի մատակարարման ընթացքում կատարված ուղղակի և անուղղակի ծախսերի ն</w:t>
      </w:r>
      <w:r>
        <w:rPr>
          <w:rFonts w:ascii="GHEA Grapalat" w:hAnsi="GHEA Grapalat"/>
          <w:lang w:val="hy-AM"/>
        </w:rPr>
        <w:t>կատմամբ կիրառված հավելագնի հետ.</w:t>
      </w:r>
    </w:p>
    <w:p w:rsidR="00823BBE" w:rsidRPr="00823BBE" w:rsidRDefault="00823BBE" w:rsidP="006B47D5">
      <w:pPr>
        <w:spacing w:line="360" w:lineRule="auto"/>
        <w:ind w:firstLine="720"/>
        <w:jc w:val="both"/>
        <w:rPr>
          <w:rFonts w:ascii="GHEA Grapalat" w:hAnsi="GHEA Grapalat"/>
          <w:lang w:val="hy-AM"/>
        </w:rPr>
      </w:pPr>
      <w:r w:rsidRPr="00823BBE">
        <w:rPr>
          <w:rFonts w:ascii="GHEA Grapalat" w:hAnsi="GHEA Grapalat"/>
          <w:lang w:val="hy-AM"/>
        </w:rPr>
        <w:t>4) զուտ շահույթի մեթոդ, որի դեպքում վերահսկվող գործարքի արդյունքում համապատասխան բազայի, մասնավորապես, ծախսումների, իրացումների, ակտիվների նկատմամբ ստացված զուտ շահույթը համեմատվում է համադրելի չվերահսկվող գործարքի արդյունքում միևնույն բազայի նկատ</w:t>
      </w:r>
      <w:r w:rsidR="006B47D5">
        <w:rPr>
          <w:rFonts w:ascii="GHEA Grapalat" w:hAnsi="GHEA Grapalat"/>
          <w:lang w:val="hy-AM"/>
        </w:rPr>
        <w:t>մամբ ստացված զուտ շահույթի հետ.</w:t>
      </w:r>
    </w:p>
    <w:p w:rsidR="00823BBE" w:rsidRPr="007F4588" w:rsidDel="007F4588" w:rsidRDefault="00823BBE" w:rsidP="007F4588">
      <w:pPr>
        <w:spacing w:line="360" w:lineRule="auto"/>
        <w:ind w:firstLine="720"/>
        <w:jc w:val="both"/>
        <w:rPr>
          <w:del w:id="1069" w:author="Andranik Hakobyan" w:date="2021-10-01T12:17:00Z"/>
          <w:rFonts w:ascii="GHEA Grapalat" w:hAnsi="GHEA Grapalat"/>
          <w:lang w:val="hy-AM"/>
        </w:rPr>
      </w:pPr>
      <w:r w:rsidRPr="00823BBE">
        <w:rPr>
          <w:rFonts w:ascii="GHEA Grapalat" w:hAnsi="GHEA Grapalat"/>
          <w:lang w:val="hy-AM"/>
        </w:rPr>
        <w:t xml:space="preserve">5) </w:t>
      </w:r>
      <w:r w:rsidR="007F4588" w:rsidRPr="007F4588">
        <w:rPr>
          <w:rFonts w:ascii="GHEA Grapalat" w:hAnsi="GHEA Grapalat"/>
          <w:lang w:val="hy-AM"/>
        </w:rPr>
        <w:t>շահույթի բաշխման մեթոդ, որի դեպքում վերահսկվող գործարքին մասնակցող փոխկապակցված հարկ վճարողներից յուրաքանչյուրին հատկացվում է տվյալ գործարքից ստացված շահույթի կամ վնասի այն մասնաբաժինը, որը փոխկապակցված չհամարվող անձը կարող էր ակնկալել համադրելի չվերահսկվող գործարքին մասնակցելիս: Սույն կետի կիրառության իմաստով` գործարքից ստացվող շահույթ է համարվում այդ գործարքի գծով ստացվող եկամտի և դրա գծով ծախսերի դրական տարբերությունը:</w:t>
      </w:r>
    </w:p>
    <w:p w:rsidR="00823BBE" w:rsidRPr="00823BBE" w:rsidRDefault="00823BBE" w:rsidP="00823BBE">
      <w:pPr>
        <w:spacing w:line="360" w:lineRule="auto"/>
        <w:ind w:firstLine="720"/>
        <w:jc w:val="both"/>
        <w:rPr>
          <w:rFonts w:ascii="GHEA Grapalat" w:hAnsi="GHEA Grapalat"/>
          <w:lang w:val="hy-AM"/>
        </w:rPr>
      </w:pPr>
      <w:r w:rsidRPr="00823BBE">
        <w:rPr>
          <w:rFonts w:ascii="GHEA Grapalat" w:hAnsi="GHEA Grapalat"/>
          <w:lang w:val="hy-AM"/>
        </w:rPr>
        <w:t>2. Տրանսֆերային գնագոյացման մեթոդների կիրա</w:t>
      </w:r>
      <w:r>
        <w:rPr>
          <w:rFonts w:ascii="GHEA Grapalat" w:hAnsi="GHEA Grapalat"/>
          <w:lang w:val="hy-AM"/>
        </w:rPr>
        <w:t>ռման առանձնահատկություններն են`</w:t>
      </w:r>
    </w:p>
    <w:p w:rsidR="00823BBE" w:rsidRPr="00823BBE" w:rsidRDefault="00823BBE" w:rsidP="00823BBE">
      <w:pPr>
        <w:spacing w:line="360" w:lineRule="auto"/>
        <w:ind w:firstLine="720"/>
        <w:jc w:val="both"/>
        <w:rPr>
          <w:rFonts w:ascii="GHEA Grapalat" w:hAnsi="GHEA Grapalat"/>
          <w:lang w:val="hy-AM"/>
        </w:rPr>
      </w:pPr>
      <w:r w:rsidRPr="00823BBE">
        <w:rPr>
          <w:rFonts w:ascii="GHEA Grapalat" w:hAnsi="GHEA Grapalat"/>
          <w:lang w:val="hy-AM"/>
        </w:rPr>
        <w:t xml:space="preserve">1) սույն հոդվածի 1-ին մասի 1-ին կետով սահմանված` համադրելի չվերահսկվող գնի մեթոդը կարող է կիրառվել, մասնավորապես, երբ վերահսկվող գործարքը </w:t>
      </w:r>
      <w:r w:rsidRPr="00823BBE">
        <w:rPr>
          <w:rFonts w:ascii="GHEA Grapalat" w:hAnsi="GHEA Grapalat"/>
          <w:lang w:val="hy-AM"/>
        </w:rPr>
        <w:lastRenderedPageBreak/>
        <w:t xml:space="preserve">իրենից ներկայացնում է ապրանքի մատակարարում, ոչ նյութական ակտիվի </w:t>
      </w:r>
      <w:r>
        <w:rPr>
          <w:rFonts w:ascii="GHEA Grapalat" w:hAnsi="GHEA Grapalat"/>
          <w:lang w:val="hy-AM"/>
        </w:rPr>
        <w:t>օտարում կամ ֆինանսական գործարք.</w:t>
      </w:r>
    </w:p>
    <w:p w:rsidR="00823BBE" w:rsidRPr="00823BBE" w:rsidRDefault="00823BBE" w:rsidP="00823BBE">
      <w:pPr>
        <w:spacing w:line="360" w:lineRule="auto"/>
        <w:ind w:firstLine="720"/>
        <w:jc w:val="both"/>
        <w:rPr>
          <w:rFonts w:ascii="GHEA Grapalat" w:hAnsi="GHEA Grapalat"/>
          <w:lang w:val="hy-AM"/>
        </w:rPr>
      </w:pPr>
      <w:r w:rsidRPr="00823BBE">
        <w:rPr>
          <w:rFonts w:ascii="GHEA Grapalat" w:hAnsi="GHEA Grapalat"/>
          <w:lang w:val="hy-AM"/>
        </w:rPr>
        <w:t>2) սույն հոդվածի 1-ին մասի 2-րդ կետով սահմանված` վերավաճառքի գնի մեթոդը կարող է կիրառվել, մասնավորապես, երբ վերավաճառողը վերահսկվող գործարքում ձեռք բերված ապրանքների վերավաճառքի ընթացքում որևէ էական հավելյալ արժեք չի ավել</w:t>
      </w:r>
      <w:r>
        <w:rPr>
          <w:rFonts w:ascii="GHEA Grapalat" w:hAnsi="GHEA Grapalat"/>
          <w:lang w:val="hy-AM"/>
        </w:rPr>
        <w:t>ացրել վերավաճառվող ապրանքի վրա.</w:t>
      </w:r>
    </w:p>
    <w:p w:rsidR="00823BBE" w:rsidRPr="00823BBE" w:rsidRDefault="00823BBE" w:rsidP="006B47D5">
      <w:pPr>
        <w:spacing w:line="360" w:lineRule="auto"/>
        <w:ind w:firstLine="720"/>
        <w:jc w:val="both"/>
        <w:rPr>
          <w:rFonts w:ascii="GHEA Grapalat" w:hAnsi="GHEA Grapalat"/>
          <w:lang w:val="hy-AM"/>
        </w:rPr>
      </w:pPr>
      <w:r w:rsidRPr="00823BBE">
        <w:rPr>
          <w:rFonts w:ascii="GHEA Grapalat" w:hAnsi="GHEA Grapalat"/>
          <w:lang w:val="hy-AM"/>
        </w:rPr>
        <w:t>3) սույն հոդվածի 1-ին մասի 3-րդ կետով սահմանված` «ծախսումներ գումարած» մեթոդը կարող է կիրառվել, մասնավորապես, երբ մատակարարը վերահսկվող գործարքում մատակարարած ապրանքի կամ մատուցած ծառայության դեպքում չի օգտագործել արժեքավոր նյութական ակտիվներ կամ կրել էական ռիսկեր.</w:t>
      </w:r>
    </w:p>
    <w:p w:rsidR="00823BBE" w:rsidRPr="00823BBE" w:rsidRDefault="00823BBE" w:rsidP="00823BBE">
      <w:pPr>
        <w:spacing w:line="360" w:lineRule="auto"/>
        <w:ind w:firstLine="720"/>
        <w:jc w:val="both"/>
        <w:rPr>
          <w:rFonts w:ascii="GHEA Grapalat" w:hAnsi="GHEA Grapalat"/>
          <w:lang w:val="hy-AM"/>
        </w:rPr>
      </w:pPr>
      <w:r w:rsidRPr="00823BBE">
        <w:rPr>
          <w:rFonts w:ascii="GHEA Grapalat" w:hAnsi="GHEA Grapalat"/>
          <w:lang w:val="hy-AM"/>
        </w:rPr>
        <w:t>4) սույն հոդվածի 1-ին մասի 4-րդ կետով սահմանված` զուտ շահույթի մեթոդը կիրառելիս անհրաժեշտ է հաշվարկել վերահսկվող գործարքի բնութագրին առավել համապատասխան ֆինա</w:t>
      </w:r>
      <w:r>
        <w:rPr>
          <w:rFonts w:ascii="GHEA Grapalat" w:hAnsi="GHEA Grapalat"/>
          <w:lang w:val="hy-AM"/>
        </w:rPr>
        <w:t>նսական ցուցանիշը, մասնավորապես`</w:t>
      </w:r>
    </w:p>
    <w:p w:rsidR="00823BBE" w:rsidRPr="00823BBE" w:rsidRDefault="00823BBE" w:rsidP="00823BBE">
      <w:pPr>
        <w:spacing w:line="360" w:lineRule="auto"/>
        <w:ind w:firstLine="720"/>
        <w:jc w:val="both"/>
        <w:rPr>
          <w:rFonts w:ascii="GHEA Grapalat" w:hAnsi="GHEA Grapalat"/>
          <w:lang w:val="hy-AM"/>
        </w:rPr>
      </w:pPr>
      <w:r w:rsidRPr="00823BBE">
        <w:rPr>
          <w:rFonts w:ascii="GHEA Grapalat" w:hAnsi="GHEA Grapalat"/>
          <w:lang w:val="hy-AM"/>
        </w:rPr>
        <w:t>ա. ծախսումների նկատմամբ զուտ շահույթի գործակիցը հաշվարկվում է, մասնավորապես, երբ վերահսկվող գործարքը արտադրությո</w:t>
      </w:r>
      <w:r>
        <w:rPr>
          <w:rFonts w:ascii="GHEA Grapalat" w:hAnsi="GHEA Grapalat"/>
          <w:lang w:val="hy-AM"/>
        </w:rPr>
        <w:t>ւն կամ ծառայության մատուցում է,</w:t>
      </w:r>
    </w:p>
    <w:p w:rsidR="00823BBE" w:rsidRPr="00823BBE" w:rsidRDefault="00823BBE" w:rsidP="00823BBE">
      <w:pPr>
        <w:spacing w:line="360" w:lineRule="auto"/>
        <w:ind w:firstLine="720"/>
        <w:jc w:val="both"/>
        <w:rPr>
          <w:rFonts w:ascii="GHEA Grapalat" w:hAnsi="GHEA Grapalat"/>
          <w:lang w:val="hy-AM"/>
        </w:rPr>
      </w:pPr>
      <w:r w:rsidRPr="00823BBE">
        <w:rPr>
          <w:rFonts w:ascii="GHEA Grapalat" w:hAnsi="GHEA Grapalat"/>
          <w:lang w:val="hy-AM"/>
        </w:rPr>
        <w:t>բ. իրացումների նկատմամբ զուտ շահույթի գործակիցը հաշվարկվում է, մասնավորապես, երբ վերահսկվող գ</w:t>
      </w:r>
      <w:r>
        <w:rPr>
          <w:rFonts w:ascii="GHEA Grapalat" w:hAnsi="GHEA Grapalat"/>
          <w:lang w:val="hy-AM"/>
        </w:rPr>
        <w:t>ործարքը ապրանքի մատակարարում է,</w:t>
      </w:r>
    </w:p>
    <w:p w:rsidR="00823BBE" w:rsidRPr="00823BBE" w:rsidRDefault="00823BBE" w:rsidP="00823BBE">
      <w:pPr>
        <w:spacing w:line="360" w:lineRule="auto"/>
        <w:ind w:firstLine="720"/>
        <w:jc w:val="both"/>
        <w:rPr>
          <w:rFonts w:ascii="GHEA Grapalat" w:hAnsi="GHEA Grapalat"/>
          <w:lang w:val="hy-AM"/>
        </w:rPr>
      </w:pPr>
      <w:r w:rsidRPr="00823BBE">
        <w:rPr>
          <w:rFonts w:ascii="GHEA Grapalat" w:hAnsi="GHEA Grapalat"/>
          <w:lang w:val="hy-AM"/>
        </w:rPr>
        <w:t>գ. ակտիվների նկատմամբ զուտ շահույթի գործակիցը հաշվարկվում է, մասնավորապես, երբ վերահսկվող գործարքն ակտիվների մեծ ներգրավում է պահա</w:t>
      </w:r>
      <w:r>
        <w:rPr>
          <w:rFonts w:ascii="GHEA Grapalat" w:hAnsi="GHEA Grapalat"/>
          <w:lang w:val="hy-AM"/>
        </w:rPr>
        <w:t>նջում:</w:t>
      </w:r>
    </w:p>
    <w:p w:rsidR="00823BBE" w:rsidRPr="00823BBE" w:rsidRDefault="00823BBE" w:rsidP="00823BBE">
      <w:pPr>
        <w:spacing w:line="360" w:lineRule="auto"/>
        <w:ind w:firstLine="720"/>
        <w:jc w:val="both"/>
        <w:rPr>
          <w:rFonts w:ascii="GHEA Grapalat" w:hAnsi="GHEA Grapalat"/>
          <w:lang w:val="hy-AM"/>
        </w:rPr>
      </w:pPr>
      <w:r w:rsidRPr="00823BBE">
        <w:rPr>
          <w:rFonts w:ascii="GHEA Grapalat" w:hAnsi="GHEA Grapalat"/>
          <w:lang w:val="hy-AM"/>
        </w:rPr>
        <w:t>Զուտ շահույթի մեթոդը կիրառելիս պետք է դիտարկել միայն այն եկամուտները և ծախսերը, որոնք առնչվում են վերահսկվող գործարքներին` բացառելով վերահսկվող գործարքներին չվ</w:t>
      </w:r>
      <w:r>
        <w:rPr>
          <w:rFonts w:ascii="GHEA Grapalat" w:hAnsi="GHEA Grapalat"/>
          <w:lang w:val="hy-AM"/>
        </w:rPr>
        <w:t>երաբերող եկամուտները և ծախսերը.</w:t>
      </w:r>
    </w:p>
    <w:p w:rsidR="00823BBE" w:rsidRPr="00823BBE" w:rsidRDefault="00823BBE" w:rsidP="00823BBE">
      <w:pPr>
        <w:spacing w:line="360" w:lineRule="auto"/>
        <w:ind w:firstLine="720"/>
        <w:jc w:val="both"/>
        <w:rPr>
          <w:rFonts w:ascii="GHEA Grapalat" w:hAnsi="GHEA Grapalat"/>
          <w:lang w:val="hy-AM"/>
        </w:rPr>
      </w:pPr>
      <w:r w:rsidRPr="00823BBE">
        <w:rPr>
          <w:rFonts w:ascii="GHEA Grapalat" w:hAnsi="GHEA Grapalat"/>
          <w:lang w:val="hy-AM"/>
        </w:rPr>
        <w:t xml:space="preserve">5) սույն հոդվածի 1-ին մասի 5-րդ կետով սահմանված` շահույթի բաշխման մեթոդը կարող է կիրառվել, մասնավորապես, երբ վերահսկվող գործարքները </w:t>
      </w:r>
      <w:r w:rsidRPr="00823BBE">
        <w:rPr>
          <w:rFonts w:ascii="GHEA Grapalat" w:hAnsi="GHEA Grapalat"/>
          <w:lang w:val="hy-AM"/>
        </w:rPr>
        <w:lastRenderedPageBreak/>
        <w:t>մեծապես ինտեգրված են, և հնարավոր չէ դրանք առանձին վերլուծել և (կամ) վերահսկվող գործարքի երկու կողմերն էլ արժեքավոր ոչ նյութական ակտիվներ են օգտագոր</w:t>
      </w:r>
      <w:r>
        <w:rPr>
          <w:rFonts w:ascii="GHEA Grapalat" w:hAnsi="GHEA Grapalat"/>
          <w:lang w:val="hy-AM"/>
        </w:rPr>
        <w:t>ծել գործարքի իրականացման համար:</w:t>
      </w:r>
    </w:p>
    <w:p w:rsidR="00823BBE" w:rsidRPr="00823BBE" w:rsidRDefault="00823BBE" w:rsidP="00823BBE">
      <w:pPr>
        <w:spacing w:line="360" w:lineRule="auto"/>
        <w:ind w:firstLine="720"/>
        <w:jc w:val="both"/>
        <w:rPr>
          <w:rFonts w:ascii="GHEA Grapalat" w:hAnsi="GHEA Grapalat"/>
          <w:lang w:val="hy-AM"/>
        </w:rPr>
      </w:pPr>
      <w:r w:rsidRPr="00823BBE">
        <w:rPr>
          <w:rFonts w:ascii="GHEA Grapalat" w:hAnsi="GHEA Grapalat"/>
          <w:lang w:val="hy-AM"/>
        </w:rPr>
        <w:t>Շահույթի բաշխման մեթոդը կիրառելիս անհրաժեշտ է հստակեցնել այն համատեղ շահույթը, որն առաջացել է վերահսկվ</w:t>
      </w:r>
      <w:r>
        <w:rPr>
          <w:rFonts w:ascii="GHEA Grapalat" w:hAnsi="GHEA Grapalat"/>
          <w:lang w:val="hy-AM"/>
        </w:rPr>
        <w:t>ող գործարքներում, մասնավորապես`</w:t>
      </w:r>
    </w:p>
    <w:p w:rsidR="00823BBE" w:rsidRPr="00823BBE" w:rsidRDefault="00823BBE" w:rsidP="00823BBE">
      <w:pPr>
        <w:spacing w:line="360" w:lineRule="auto"/>
        <w:ind w:firstLine="720"/>
        <w:jc w:val="both"/>
        <w:rPr>
          <w:rFonts w:ascii="GHEA Grapalat" w:hAnsi="GHEA Grapalat"/>
          <w:lang w:val="hy-AM"/>
        </w:rPr>
      </w:pPr>
      <w:r w:rsidRPr="00823BBE">
        <w:rPr>
          <w:rFonts w:ascii="GHEA Grapalat" w:hAnsi="GHEA Grapalat"/>
          <w:lang w:val="hy-AM"/>
        </w:rPr>
        <w:t>ա. համատեղ շահույթը, որոշ դեպքերում իրենից կարող է ներկայացնել վերահսկվող գործարքների իրականացման արդյունքում ստացված ընդ</w:t>
      </w:r>
      <w:r>
        <w:rPr>
          <w:rFonts w:ascii="GHEA Grapalat" w:hAnsi="GHEA Grapalat"/>
          <w:lang w:val="hy-AM"/>
        </w:rPr>
        <w:t>հանուր շահույթը, կամ</w:t>
      </w:r>
    </w:p>
    <w:p w:rsidR="00823BBE" w:rsidRPr="00823BBE" w:rsidRDefault="00823BBE" w:rsidP="00823BBE">
      <w:pPr>
        <w:spacing w:line="360" w:lineRule="auto"/>
        <w:ind w:firstLine="720"/>
        <w:jc w:val="both"/>
        <w:rPr>
          <w:rFonts w:ascii="GHEA Grapalat" w:hAnsi="GHEA Grapalat"/>
          <w:lang w:val="hy-AM"/>
        </w:rPr>
      </w:pPr>
      <w:r w:rsidRPr="00823BBE">
        <w:rPr>
          <w:rFonts w:ascii="GHEA Grapalat" w:hAnsi="GHEA Grapalat"/>
          <w:lang w:val="hy-AM"/>
        </w:rPr>
        <w:t>բ. ընդհանուր շահույթի այն մնացորդային մասը, որը որևէ խելամիտ հիմքով հնարավոր չէ վերագրել վերահսկվող գոր</w:t>
      </w:r>
      <w:r>
        <w:rPr>
          <w:rFonts w:ascii="GHEA Grapalat" w:hAnsi="GHEA Grapalat"/>
          <w:lang w:val="hy-AM"/>
        </w:rPr>
        <w:t>ծարքի կողմերից յուրաքանչյուրին:</w:t>
      </w:r>
    </w:p>
    <w:p w:rsidR="00823BBE" w:rsidRPr="00823BBE" w:rsidRDefault="00823BBE" w:rsidP="00823BBE">
      <w:pPr>
        <w:spacing w:line="360" w:lineRule="auto"/>
        <w:ind w:firstLine="720"/>
        <w:jc w:val="both"/>
        <w:rPr>
          <w:rFonts w:ascii="GHEA Grapalat" w:hAnsi="GHEA Grapalat"/>
          <w:lang w:val="hy-AM"/>
        </w:rPr>
      </w:pPr>
      <w:r w:rsidRPr="00823BBE">
        <w:rPr>
          <w:rFonts w:ascii="GHEA Grapalat" w:hAnsi="GHEA Grapalat"/>
          <w:lang w:val="hy-AM"/>
        </w:rPr>
        <w:t>3. Վերահսկվող գործարքի պայմանների համապատասխանությունը պարզած ձեռքի հեռավորության սկզբունքին որոշվում է տվյալ հանգամանքներում առավել համապատասխան տրանսֆերային գնագոյացման մեթոդը կիրառելով: Տրանսֆերային գնագոյացման առավել համապատասխան մեթոդը ընտրվում է սույն հոդվածի 1-ին մասով սահմանված տրանսֆերային գնագոյացման մեթոդներից` հաշվի առնելով հետևյալ չափանիշն</w:t>
      </w:r>
      <w:r>
        <w:rPr>
          <w:rFonts w:ascii="GHEA Grapalat" w:hAnsi="GHEA Grapalat"/>
          <w:lang w:val="hy-AM"/>
        </w:rPr>
        <w:t>երը.</w:t>
      </w:r>
    </w:p>
    <w:p w:rsidR="00823BBE" w:rsidRPr="00823BBE" w:rsidRDefault="00823BBE" w:rsidP="00823BBE">
      <w:pPr>
        <w:spacing w:line="360" w:lineRule="auto"/>
        <w:ind w:firstLine="720"/>
        <w:jc w:val="both"/>
        <w:rPr>
          <w:rFonts w:ascii="GHEA Grapalat" w:hAnsi="GHEA Grapalat"/>
          <w:lang w:val="hy-AM"/>
        </w:rPr>
      </w:pPr>
      <w:r w:rsidRPr="00823BBE">
        <w:rPr>
          <w:rFonts w:ascii="GHEA Grapalat" w:hAnsi="GHEA Grapalat"/>
          <w:lang w:val="hy-AM"/>
        </w:rPr>
        <w:t>1) համապատասխան տրանսֆերային գնագոյացմա</w:t>
      </w:r>
      <w:r>
        <w:rPr>
          <w:rFonts w:ascii="GHEA Grapalat" w:hAnsi="GHEA Grapalat"/>
          <w:lang w:val="hy-AM"/>
        </w:rPr>
        <w:t>ն մեթոդի ուժեղ և թույլ կողմերը.</w:t>
      </w:r>
    </w:p>
    <w:p w:rsidR="00823BBE" w:rsidRPr="00823BBE" w:rsidRDefault="00823BBE" w:rsidP="00823BBE">
      <w:pPr>
        <w:spacing w:line="360" w:lineRule="auto"/>
        <w:ind w:firstLine="720"/>
        <w:jc w:val="both"/>
        <w:rPr>
          <w:rFonts w:ascii="GHEA Grapalat" w:hAnsi="GHEA Grapalat"/>
          <w:lang w:val="hy-AM"/>
        </w:rPr>
      </w:pPr>
      <w:r w:rsidRPr="00823BBE">
        <w:rPr>
          <w:rFonts w:ascii="GHEA Grapalat" w:hAnsi="GHEA Grapalat"/>
          <w:lang w:val="hy-AM"/>
        </w:rPr>
        <w:t xml:space="preserve">2) մեթոդի համապատասխանությունը` հաշվի առնելով </w:t>
      </w:r>
      <w:r>
        <w:rPr>
          <w:rFonts w:ascii="GHEA Grapalat" w:hAnsi="GHEA Grapalat"/>
          <w:lang w:val="hy-AM"/>
        </w:rPr>
        <w:t>վերահսկվող գործարքի բնութագիրը.</w:t>
      </w:r>
    </w:p>
    <w:p w:rsidR="00823BBE" w:rsidRPr="00823BBE" w:rsidRDefault="00823BBE" w:rsidP="006B47D5">
      <w:pPr>
        <w:spacing w:line="360" w:lineRule="auto"/>
        <w:ind w:firstLine="720"/>
        <w:jc w:val="both"/>
        <w:rPr>
          <w:rFonts w:ascii="GHEA Grapalat" w:hAnsi="GHEA Grapalat"/>
          <w:lang w:val="hy-AM"/>
        </w:rPr>
      </w:pPr>
      <w:r w:rsidRPr="00823BBE">
        <w:rPr>
          <w:rFonts w:ascii="GHEA Grapalat" w:hAnsi="GHEA Grapalat"/>
          <w:lang w:val="hy-AM"/>
        </w:rPr>
        <w:t>3) տրանսֆերային գնագոյացման համապատասխան մեթոդը կիրառելու համար անհրաժեշտ հավաստի տեղեկատվության առկայությունը` Օրենսգրքի 367-րդ և 370-րդ հոդվա</w:t>
      </w:r>
      <w:r w:rsidR="006B47D5">
        <w:rPr>
          <w:rFonts w:ascii="GHEA Grapalat" w:hAnsi="GHEA Grapalat"/>
          <w:lang w:val="hy-AM"/>
        </w:rPr>
        <w:t>ծների դրույթներին համապատասխան.</w:t>
      </w:r>
    </w:p>
    <w:p w:rsidR="00823BBE" w:rsidRPr="00823BBE" w:rsidRDefault="00823BBE" w:rsidP="00823BBE">
      <w:pPr>
        <w:spacing w:line="360" w:lineRule="auto"/>
        <w:ind w:firstLine="720"/>
        <w:jc w:val="both"/>
        <w:rPr>
          <w:rFonts w:ascii="GHEA Grapalat" w:hAnsi="GHEA Grapalat"/>
          <w:lang w:val="hy-AM"/>
        </w:rPr>
      </w:pPr>
      <w:r w:rsidRPr="00823BBE">
        <w:rPr>
          <w:rFonts w:ascii="GHEA Grapalat" w:hAnsi="GHEA Grapalat"/>
          <w:lang w:val="hy-AM"/>
        </w:rPr>
        <w:t>4) վերահսկվող և չվերահսկվող գործարքների համադրելիության աստիճանը, ներառյալ` Օրենսգրքի 365-րդ հոդվածի 1-ին մասի 2-րդ կետի համաձայն իրականացված համադրելիության ճշգրտման հուսալիությո</w:t>
      </w:r>
      <w:r>
        <w:rPr>
          <w:rFonts w:ascii="GHEA Grapalat" w:hAnsi="GHEA Grapalat"/>
          <w:lang w:val="hy-AM"/>
        </w:rPr>
        <w:t>ւնը:</w:t>
      </w:r>
    </w:p>
    <w:p w:rsidR="00823BBE" w:rsidRPr="00823BBE" w:rsidRDefault="00823BBE" w:rsidP="00823BBE">
      <w:pPr>
        <w:spacing w:line="360" w:lineRule="auto"/>
        <w:ind w:firstLine="720"/>
        <w:jc w:val="both"/>
        <w:rPr>
          <w:rFonts w:ascii="GHEA Grapalat" w:hAnsi="GHEA Grapalat"/>
          <w:lang w:val="hy-AM"/>
        </w:rPr>
      </w:pPr>
      <w:r w:rsidRPr="00823BBE">
        <w:rPr>
          <w:rFonts w:ascii="GHEA Grapalat" w:hAnsi="GHEA Grapalat"/>
          <w:lang w:val="hy-AM"/>
        </w:rPr>
        <w:lastRenderedPageBreak/>
        <w:t>4. Եթե հաշվի առնելով սույն հոդվածի 3-րդ մասով սահմանված չափանիշները, կարելի է հավասար արժանահավատությամբ կիրառել սույն հոդվածի 1-ին մասի 1-ին կետում նշված` համադրելի չվերահսկվող գնի մեթոդը և սույն հոդվածի 1-ին մասի 2-5-րդ կետերով սահմանված տրանսֆերային գնագոյացման մեթոդները, ապա պարզած ձեռքի հեռավորության սկզբունքին համապատասխանությունը որոշելիս օգտագործվում է հա</w:t>
      </w:r>
      <w:r>
        <w:rPr>
          <w:rFonts w:ascii="GHEA Grapalat" w:hAnsi="GHEA Grapalat"/>
          <w:lang w:val="hy-AM"/>
        </w:rPr>
        <w:t>մադրելի չվերահսկվող գնի մեթոդը:</w:t>
      </w:r>
    </w:p>
    <w:p w:rsidR="00823BBE" w:rsidRPr="00823BBE" w:rsidRDefault="00823BBE" w:rsidP="00823BBE">
      <w:pPr>
        <w:spacing w:line="360" w:lineRule="auto"/>
        <w:ind w:firstLine="720"/>
        <w:jc w:val="both"/>
        <w:rPr>
          <w:rFonts w:ascii="GHEA Grapalat" w:hAnsi="GHEA Grapalat"/>
          <w:lang w:val="hy-AM"/>
        </w:rPr>
      </w:pPr>
      <w:r w:rsidRPr="00823BBE">
        <w:rPr>
          <w:rFonts w:ascii="GHEA Grapalat" w:hAnsi="GHEA Grapalat"/>
          <w:lang w:val="hy-AM"/>
        </w:rPr>
        <w:t>5. Վերահսկվող գործարքի` պարզած ձեռքի հեռավորության սկզբունքին համապատասխանությունը որոշելու համար հարկ վճարողի կողմից տրանսֆերային գնագոյացման մեկից ավելի մեթոդ</w:t>
      </w:r>
      <w:r>
        <w:rPr>
          <w:rFonts w:ascii="GHEA Grapalat" w:hAnsi="GHEA Grapalat"/>
          <w:lang w:val="hy-AM"/>
        </w:rPr>
        <w:t>ների կիրառությունը պարտադիր չէ:</w:t>
      </w:r>
    </w:p>
    <w:p w:rsidR="00823BBE" w:rsidRPr="00823BBE" w:rsidRDefault="00823BBE" w:rsidP="00823BBE">
      <w:pPr>
        <w:spacing w:line="360" w:lineRule="auto"/>
        <w:ind w:firstLine="720"/>
        <w:jc w:val="both"/>
        <w:rPr>
          <w:rFonts w:ascii="GHEA Grapalat" w:hAnsi="GHEA Grapalat"/>
          <w:lang w:val="hy-AM"/>
        </w:rPr>
      </w:pPr>
      <w:r w:rsidRPr="00823BBE">
        <w:rPr>
          <w:rFonts w:ascii="GHEA Grapalat" w:hAnsi="GHEA Grapalat"/>
          <w:lang w:val="hy-AM"/>
        </w:rPr>
        <w:t>6. Եթե հարկ վճարողը վերահսկվող գործարքի` պարզած ձեռքի հեռավորության սկզբունքին համապատասխանությունը որոշելու նպատակով կիրառել է սույն հոդվածով սահմանված տրանսֆերային գնագոյացման մեթոդ, ապա հարկային մարմնի կողմից հարկ վճարողի վերահսկվող գործարքի` պարզած ձեռքի հեռավորության սկզբունքին համապատասխանության որոշումը հիմնվում է հարկ վճարողի կիրառած տրանսֆերային գնագոյացման մեթոդի վրա, եթե հարկ վճարողի կիրառած տրանսֆերային գնագոյացման մեթոդի ընտրությունը կատարվել է սույն հո</w:t>
      </w:r>
      <w:r>
        <w:rPr>
          <w:rFonts w:ascii="GHEA Grapalat" w:hAnsi="GHEA Grapalat"/>
          <w:lang w:val="hy-AM"/>
        </w:rPr>
        <w:t>դվածի դրույթներին համապատասխան:</w:t>
      </w:r>
    </w:p>
    <w:p w:rsidR="00823BBE" w:rsidRPr="00823BBE" w:rsidRDefault="00823BBE" w:rsidP="00823BBE">
      <w:pPr>
        <w:spacing w:line="360" w:lineRule="auto"/>
        <w:ind w:firstLine="720"/>
        <w:jc w:val="both"/>
        <w:rPr>
          <w:rFonts w:ascii="GHEA Grapalat" w:hAnsi="GHEA Grapalat"/>
          <w:lang w:val="hy-AM"/>
          <w:rPrChange w:id="1070" w:author="Andranik Hakobyan" w:date="2021-06-02T10:47:00Z">
            <w:rPr>
              <w:rFonts w:ascii="GHEA Grapalat" w:hAnsi="GHEA Grapalat"/>
            </w:rPr>
          </w:rPrChange>
        </w:rPr>
      </w:pPr>
      <w:r w:rsidRPr="00823BBE">
        <w:rPr>
          <w:rFonts w:ascii="GHEA Grapalat" w:hAnsi="GHEA Grapalat"/>
          <w:lang w:val="hy-AM"/>
        </w:rPr>
        <w:t>7. Սույն հոդվածով նշված տրանսֆերային գնագոյացման մեթոդների</w:t>
      </w:r>
      <w:ins w:id="1071" w:author="Andranik Hakobyan" w:date="2021-10-01T12:18:00Z">
        <w:r w:rsidR="004144E8" w:rsidRPr="004144E8">
          <w:rPr>
            <w:rFonts w:ascii="GHEA Grapalat" w:eastAsiaTheme="minorHAnsi" w:hAnsi="GHEA Grapalat" w:cstheme="minorBidi"/>
            <w:lang w:val="hy-AM"/>
          </w:rPr>
          <w:t xml:space="preserve"> </w:t>
        </w:r>
        <w:r w:rsidR="004144E8" w:rsidRPr="004144E8">
          <w:rPr>
            <w:rFonts w:ascii="GHEA Grapalat" w:hAnsi="GHEA Grapalat"/>
            <w:lang w:val="hy-AM"/>
          </w:rPr>
          <w:t>մանրամասն նկարագրությունը և</w:t>
        </w:r>
      </w:ins>
      <w:r w:rsidRPr="00823BBE">
        <w:rPr>
          <w:rFonts w:ascii="GHEA Grapalat" w:hAnsi="GHEA Grapalat"/>
          <w:lang w:val="hy-AM"/>
        </w:rPr>
        <w:t xml:space="preserve"> կիրառության կարգը սահմանում է </w:t>
      </w:r>
      <w:ins w:id="1072" w:author="Andranik Hakobyan" w:date="2021-10-01T12:18:00Z">
        <w:r w:rsidR="004144E8" w:rsidRPr="004144E8">
          <w:rPr>
            <w:rFonts w:ascii="GHEA Grapalat" w:hAnsi="GHEA Grapalat"/>
            <w:lang w:val="hy-AM"/>
          </w:rPr>
          <w:t xml:space="preserve">Հայաստանի Հանրապետության </w:t>
        </w:r>
      </w:ins>
      <w:r w:rsidRPr="00823BBE">
        <w:rPr>
          <w:rFonts w:ascii="GHEA Grapalat" w:hAnsi="GHEA Grapalat"/>
          <w:lang w:val="hy-AM"/>
        </w:rPr>
        <w:t>Կառավարությունը:</w:t>
      </w:r>
    </w:p>
    <w:p w:rsidR="009F2449" w:rsidRPr="00823BBE" w:rsidRDefault="009F2449" w:rsidP="006B146D">
      <w:pPr>
        <w:spacing w:line="360" w:lineRule="auto"/>
        <w:ind w:firstLine="720"/>
        <w:jc w:val="both"/>
        <w:rPr>
          <w:rFonts w:ascii="GHEA Grapalat" w:hAnsi="GHEA Grapalat"/>
          <w:lang w:val="hy-AM"/>
          <w:rPrChange w:id="1073" w:author="Andranik Hakobyan" w:date="2021-06-02T10:47:00Z">
            <w:rPr>
              <w:rFonts w:ascii="GHEA Grapalat" w:hAnsi="GHEA Grapalat"/>
            </w:rPr>
          </w:rPrChange>
        </w:rPr>
      </w:pPr>
    </w:p>
    <w:p w:rsidR="006B146D" w:rsidRPr="006776AF" w:rsidRDefault="006776AF" w:rsidP="0061571F">
      <w:pPr>
        <w:spacing w:line="360" w:lineRule="auto"/>
        <w:ind w:firstLine="720"/>
        <w:jc w:val="both"/>
        <w:rPr>
          <w:rFonts w:ascii="GHEA Grapalat" w:hAnsi="GHEA Grapalat"/>
          <w:b/>
          <w:lang w:val="hy-AM"/>
          <w:rPrChange w:id="1074" w:author="Andranik Hakobyan" w:date="2021-06-02T10:22:00Z">
            <w:rPr>
              <w:rFonts w:ascii="GHEA Grapalat" w:hAnsi="GHEA Grapalat"/>
            </w:rPr>
          </w:rPrChange>
        </w:rPr>
      </w:pPr>
      <w:r w:rsidRPr="006776AF">
        <w:rPr>
          <w:rFonts w:ascii="GHEA Grapalat" w:hAnsi="GHEA Grapalat"/>
          <w:b/>
          <w:lang w:val="hy-AM"/>
        </w:rPr>
        <w:t>Հոդված 3</w:t>
      </w:r>
      <w:r>
        <w:rPr>
          <w:rFonts w:ascii="GHEA Grapalat" w:hAnsi="GHEA Grapalat"/>
          <w:b/>
          <w:lang w:val="hy-AM"/>
        </w:rPr>
        <w:t xml:space="preserve">71. </w:t>
      </w:r>
      <w:r w:rsidRPr="006776AF">
        <w:rPr>
          <w:rFonts w:ascii="GHEA Grapalat" w:hAnsi="GHEA Grapalat"/>
          <w:b/>
          <w:lang w:val="hy-AM"/>
        </w:rPr>
        <w:t>Պարզած ձեռքի հեռավորության տիրույթը</w:t>
      </w:r>
    </w:p>
    <w:p w:rsidR="003B6DF4" w:rsidRPr="003B6DF4" w:rsidRDefault="003B6DF4" w:rsidP="003B6DF4">
      <w:pPr>
        <w:spacing w:line="360" w:lineRule="auto"/>
        <w:ind w:firstLine="720"/>
        <w:jc w:val="both"/>
        <w:rPr>
          <w:rFonts w:ascii="GHEA Grapalat" w:hAnsi="GHEA Grapalat"/>
          <w:lang w:val="hy-AM"/>
        </w:rPr>
      </w:pPr>
      <w:r w:rsidRPr="003B6DF4">
        <w:rPr>
          <w:rFonts w:ascii="GHEA Grapalat" w:hAnsi="GHEA Grapalat"/>
          <w:lang w:val="hy-AM"/>
        </w:rPr>
        <w:t>1. Պարզած ձեռքի հեռավորության տիրույթը համապատասխան ֆինանսական ցուցանիշների տիրույթն է, որը ձևավորվում է համադրելի չվերահսկվող գործարքների նկատմամբ Օրենսգրքի</w:t>
      </w:r>
      <w:r w:rsidRPr="003B6DF4">
        <w:rPr>
          <w:rFonts w:ascii="Calibri" w:hAnsi="Calibri" w:cs="Calibri"/>
          <w:lang w:val="hy-AM"/>
        </w:rPr>
        <w:t> </w:t>
      </w:r>
      <w:r w:rsidR="00FA2A57">
        <w:fldChar w:fldCharType="begin"/>
      </w:r>
      <w:r w:rsidR="00FA2A57" w:rsidRPr="00FA2A57">
        <w:rPr>
          <w:lang w:val="hy-AM"/>
          <w:rPrChange w:id="1075" w:author="Andranik Hakobyan" w:date="2021-08-09T17:40:00Z">
            <w:rPr/>
          </w:rPrChange>
        </w:rPr>
        <w:instrText xml:space="preserve"> HYPERLINK "http://www.irtek.am/views/act.aspx?aid=150068" </w:instrText>
      </w:r>
      <w:r w:rsidR="00FA2A57">
        <w:fldChar w:fldCharType="separate"/>
      </w:r>
      <w:r w:rsidRPr="003B6DF4">
        <w:rPr>
          <w:rStyle w:val="Hyperlink"/>
          <w:rFonts w:ascii="GHEA Grapalat" w:hAnsi="GHEA Grapalat"/>
          <w:color w:val="auto"/>
          <w:lang w:val="hy-AM"/>
        </w:rPr>
        <w:t>368-րդ հոդվածով</w:t>
      </w:r>
      <w:r w:rsidR="00FA2A57">
        <w:rPr>
          <w:rStyle w:val="Hyperlink"/>
          <w:rFonts w:ascii="GHEA Grapalat" w:hAnsi="GHEA Grapalat"/>
          <w:color w:val="auto"/>
          <w:lang w:val="hy-AM"/>
        </w:rPr>
        <w:fldChar w:fldCharType="end"/>
      </w:r>
      <w:r w:rsidRPr="003B6DF4">
        <w:rPr>
          <w:rFonts w:ascii="Calibri" w:hAnsi="Calibri" w:cs="Calibri"/>
          <w:lang w:val="hy-AM"/>
        </w:rPr>
        <w:t> </w:t>
      </w:r>
      <w:r w:rsidRPr="003B6DF4">
        <w:rPr>
          <w:rFonts w:ascii="GHEA Grapalat" w:hAnsi="GHEA Grapalat" w:cs="GHEA Grapalat"/>
          <w:lang w:val="hy-AM"/>
        </w:rPr>
        <w:t>սահմանված</w:t>
      </w:r>
      <w:r w:rsidRPr="003B6DF4">
        <w:rPr>
          <w:rFonts w:ascii="GHEA Grapalat" w:hAnsi="GHEA Grapalat"/>
          <w:lang w:val="hy-AM"/>
        </w:rPr>
        <w:t xml:space="preserve">` </w:t>
      </w:r>
      <w:r w:rsidRPr="003B6DF4">
        <w:rPr>
          <w:rFonts w:ascii="GHEA Grapalat" w:hAnsi="GHEA Grapalat" w:cs="GHEA Grapalat"/>
          <w:lang w:val="hy-AM"/>
        </w:rPr>
        <w:t>առա</w:t>
      </w:r>
      <w:r w:rsidRPr="003B6DF4">
        <w:rPr>
          <w:rFonts w:ascii="GHEA Grapalat" w:hAnsi="GHEA Grapalat"/>
          <w:lang w:val="hy-AM"/>
        </w:rPr>
        <w:t>վել համապատասխան տրանսֆերային գնագոյացման մեթոդը կիրառելիս:</w:t>
      </w:r>
    </w:p>
    <w:p w:rsidR="003B6DF4" w:rsidRPr="003B6DF4" w:rsidRDefault="003B6DF4" w:rsidP="003B6DF4">
      <w:pPr>
        <w:spacing w:line="360" w:lineRule="auto"/>
        <w:ind w:firstLine="720"/>
        <w:jc w:val="both"/>
        <w:rPr>
          <w:rFonts w:ascii="GHEA Grapalat" w:hAnsi="GHEA Grapalat"/>
          <w:lang w:val="hy-AM"/>
        </w:rPr>
      </w:pPr>
      <w:r w:rsidRPr="003B6DF4">
        <w:rPr>
          <w:rFonts w:ascii="GHEA Grapalat" w:hAnsi="GHEA Grapalat"/>
          <w:lang w:val="hy-AM"/>
        </w:rPr>
        <w:lastRenderedPageBreak/>
        <w:t>2. Վերահսկվող գործարքը կամ Օրենսգրքի</w:t>
      </w:r>
      <w:r w:rsidRPr="003B6DF4">
        <w:rPr>
          <w:rFonts w:ascii="Calibri" w:hAnsi="Calibri" w:cs="Calibri"/>
          <w:lang w:val="hy-AM"/>
        </w:rPr>
        <w:t> </w:t>
      </w:r>
      <w:r w:rsidR="00FA2A57">
        <w:fldChar w:fldCharType="begin"/>
      </w:r>
      <w:r w:rsidR="00FA2A57" w:rsidRPr="00FA2A57">
        <w:rPr>
          <w:lang w:val="hy-AM"/>
          <w:rPrChange w:id="1076" w:author="Andranik Hakobyan" w:date="2021-08-09T17:40:00Z">
            <w:rPr/>
          </w:rPrChange>
        </w:rPr>
        <w:instrText xml:space="preserve"> HYPERLINK "http://www.irtek.am/views/act.aspx?aid=150068" </w:instrText>
      </w:r>
      <w:r w:rsidR="00FA2A57">
        <w:fldChar w:fldCharType="separate"/>
      </w:r>
      <w:r w:rsidRPr="003B6DF4">
        <w:rPr>
          <w:rStyle w:val="Hyperlink"/>
          <w:rFonts w:ascii="GHEA Grapalat" w:hAnsi="GHEA Grapalat"/>
          <w:color w:val="auto"/>
          <w:lang w:val="hy-AM"/>
        </w:rPr>
        <w:t>372-րդ հոդվածի</w:t>
      </w:r>
      <w:r w:rsidR="00FA2A57">
        <w:rPr>
          <w:rStyle w:val="Hyperlink"/>
          <w:rFonts w:ascii="GHEA Grapalat" w:hAnsi="GHEA Grapalat"/>
          <w:color w:val="auto"/>
          <w:lang w:val="hy-AM"/>
        </w:rPr>
        <w:fldChar w:fldCharType="end"/>
      </w:r>
      <w:r w:rsidRPr="003B6DF4">
        <w:rPr>
          <w:rFonts w:ascii="Calibri" w:hAnsi="Calibri" w:cs="Calibri"/>
          <w:lang w:val="hy-AM"/>
        </w:rPr>
        <w:t> </w:t>
      </w:r>
      <w:r w:rsidRPr="003B6DF4">
        <w:rPr>
          <w:rFonts w:ascii="GHEA Grapalat" w:hAnsi="GHEA Grapalat" w:cs="GHEA Grapalat"/>
          <w:lang w:val="hy-AM"/>
        </w:rPr>
        <w:t>համաձայն</w:t>
      </w:r>
      <w:r w:rsidRPr="003B6DF4">
        <w:rPr>
          <w:rFonts w:ascii="GHEA Grapalat" w:hAnsi="GHEA Grapalat"/>
          <w:lang w:val="hy-AM"/>
        </w:rPr>
        <w:t xml:space="preserve">` </w:t>
      </w:r>
      <w:r w:rsidRPr="003B6DF4">
        <w:rPr>
          <w:rFonts w:ascii="GHEA Grapalat" w:hAnsi="GHEA Grapalat" w:cs="GHEA Grapalat"/>
          <w:lang w:val="hy-AM"/>
        </w:rPr>
        <w:t>համակցված</w:t>
      </w:r>
      <w:r w:rsidRPr="003B6DF4">
        <w:rPr>
          <w:rFonts w:ascii="GHEA Grapalat" w:hAnsi="GHEA Grapalat"/>
          <w:lang w:val="hy-AM"/>
        </w:rPr>
        <w:t xml:space="preserve"> </w:t>
      </w:r>
      <w:r w:rsidRPr="003B6DF4">
        <w:rPr>
          <w:rFonts w:ascii="GHEA Grapalat" w:hAnsi="GHEA Grapalat" w:cs="GHEA Grapalat"/>
          <w:lang w:val="hy-AM"/>
        </w:rPr>
        <w:t>գործարքը</w:t>
      </w:r>
      <w:r w:rsidRPr="003B6DF4">
        <w:rPr>
          <w:rFonts w:ascii="GHEA Grapalat" w:hAnsi="GHEA Grapalat"/>
          <w:lang w:val="hy-AM"/>
        </w:rPr>
        <w:t xml:space="preserve"> </w:t>
      </w:r>
      <w:r w:rsidRPr="003B6DF4">
        <w:rPr>
          <w:rFonts w:ascii="GHEA Grapalat" w:hAnsi="GHEA Grapalat" w:cs="GHEA Grapalat"/>
          <w:lang w:val="hy-AM"/>
        </w:rPr>
        <w:t>ենթակա</w:t>
      </w:r>
      <w:r w:rsidRPr="003B6DF4">
        <w:rPr>
          <w:rFonts w:ascii="GHEA Grapalat" w:hAnsi="GHEA Grapalat"/>
          <w:lang w:val="hy-AM"/>
        </w:rPr>
        <w:t xml:space="preserve"> </w:t>
      </w:r>
      <w:r w:rsidRPr="003B6DF4">
        <w:rPr>
          <w:rFonts w:ascii="GHEA Grapalat" w:hAnsi="GHEA Grapalat" w:cs="GHEA Grapalat"/>
          <w:lang w:val="hy-AM"/>
        </w:rPr>
        <w:t>չէ</w:t>
      </w:r>
      <w:r w:rsidRPr="003B6DF4">
        <w:rPr>
          <w:rFonts w:ascii="GHEA Grapalat" w:hAnsi="GHEA Grapalat"/>
          <w:lang w:val="hy-AM"/>
        </w:rPr>
        <w:t xml:space="preserve"> </w:t>
      </w:r>
      <w:r w:rsidRPr="003B6DF4">
        <w:rPr>
          <w:rFonts w:ascii="GHEA Grapalat" w:hAnsi="GHEA Grapalat" w:cs="GHEA Grapalat"/>
          <w:lang w:val="hy-AM"/>
        </w:rPr>
        <w:t>ճշգրտումների</w:t>
      </w:r>
      <w:r w:rsidRPr="003B6DF4">
        <w:rPr>
          <w:rFonts w:ascii="GHEA Grapalat" w:hAnsi="GHEA Grapalat"/>
          <w:lang w:val="hy-AM"/>
        </w:rPr>
        <w:t xml:space="preserve"> </w:t>
      </w:r>
      <w:r w:rsidRPr="003B6DF4">
        <w:rPr>
          <w:rFonts w:ascii="GHEA Grapalat" w:hAnsi="GHEA Grapalat" w:cs="GHEA Grapalat"/>
          <w:lang w:val="hy-AM"/>
        </w:rPr>
        <w:t>Օրենսգրքի</w:t>
      </w:r>
      <w:r w:rsidRPr="003B6DF4">
        <w:rPr>
          <w:rFonts w:ascii="Calibri" w:hAnsi="Calibri" w:cs="Calibri"/>
          <w:lang w:val="hy-AM"/>
        </w:rPr>
        <w:t> </w:t>
      </w:r>
      <w:r w:rsidR="00FA2A57">
        <w:fldChar w:fldCharType="begin"/>
      </w:r>
      <w:r w:rsidR="00FA2A57" w:rsidRPr="00FA2A57">
        <w:rPr>
          <w:lang w:val="hy-AM"/>
          <w:rPrChange w:id="1077" w:author="Andranik Hakobyan" w:date="2021-08-09T17:40:00Z">
            <w:rPr/>
          </w:rPrChange>
        </w:rPr>
        <w:instrText xml:space="preserve"> HYPERLINK "http://www.irtek.am/views/act.aspx?aid=150068" </w:instrText>
      </w:r>
      <w:r w:rsidR="00FA2A57">
        <w:fldChar w:fldCharType="separate"/>
      </w:r>
      <w:r w:rsidRPr="003B6DF4">
        <w:rPr>
          <w:rStyle w:val="Hyperlink"/>
          <w:rFonts w:ascii="GHEA Grapalat" w:hAnsi="GHEA Grapalat"/>
          <w:color w:val="auto"/>
          <w:lang w:val="hy-AM"/>
        </w:rPr>
        <w:t>364-րդ հոդվածի 3-րդ մասի</w:t>
      </w:r>
      <w:r w:rsidR="00FA2A57">
        <w:rPr>
          <w:rStyle w:val="Hyperlink"/>
          <w:rFonts w:ascii="GHEA Grapalat" w:hAnsi="GHEA Grapalat"/>
          <w:color w:val="auto"/>
          <w:lang w:val="hy-AM"/>
        </w:rPr>
        <w:fldChar w:fldCharType="end"/>
      </w:r>
      <w:r w:rsidRPr="003B6DF4">
        <w:rPr>
          <w:rFonts w:ascii="Calibri" w:hAnsi="Calibri" w:cs="Calibri"/>
          <w:lang w:val="hy-AM"/>
        </w:rPr>
        <w:t> </w:t>
      </w:r>
      <w:r w:rsidRPr="003B6DF4">
        <w:rPr>
          <w:rFonts w:ascii="GHEA Grapalat" w:hAnsi="GHEA Grapalat" w:cs="GHEA Grapalat"/>
          <w:lang w:val="hy-AM"/>
        </w:rPr>
        <w:t>համաձայն</w:t>
      </w:r>
      <w:r w:rsidRPr="003B6DF4">
        <w:rPr>
          <w:rFonts w:ascii="GHEA Grapalat" w:hAnsi="GHEA Grapalat"/>
          <w:lang w:val="hy-AM"/>
        </w:rPr>
        <w:t xml:space="preserve">, </w:t>
      </w:r>
      <w:r w:rsidRPr="003B6DF4">
        <w:rPr>
          <w:rFonts w:ascii="GHEA Grapalat" w:hAnsi="GHEA Grapalat" w:cs="GHEA Grapalat"/>
          <w:lang w:val="hy-AM"/>
        </w:rPr>
        <w:t>եթե</w:t>
      </w:r>
      <w:r w:rsidRPr="003B6DF4">
        <w:rPr>
          <w:rFonts w:ascii="GHEA Grapalat" w:hAnsi="GHEA Grapalat"/>
          <w:lang w:val="hy-AM"/>
        </w:rPr>
        <w:t xml:space="preserve"> </w:t>
      </w:r>
      <w:r w:rsidRPr="003B6DF4">
        <w:rPr>
          <w:rFonts w:ascii="GHEA Grapalat" w:hAnsi="GHEA Grapalat" w:cs="GHEA Grapalat"/>
          <w:lang w:val="hy-AM"/>
        </w:rPr>
        <w:t>վերահսկվող</w:t>
      </w:r>
      <w:r w:rsidRPr="003B6DF4">
        <w:rPr>
          <w:rFonts w:ascii="GHEA Grapalat" w:hAnsi="GHEA Grapalat"/>
          <w:lang w:val="hy-AM"/>
        </w:rPr>
        <w:t xml:space="preserve"> </w:t>
      </w:r>
      <w:r w:rsidRPr="003B6DF4">
        <w:rPr>
          <w:rFonts w:ascii="GHEA Grapalat" w:hAnsi="GHEA Grapalat" w:cs="GHEA Grapalat"/>
          <w:lang w:val="hy-AM"/>
        </w:rPr>
        <w:t>գործարքի</w:t>
      </w:r>
      <w:r w:rsidRPr="003B6DF4">
        <w:rPr>
          <w:rFonts w:ascii="GHEA Grapalat" w:hAnsi="GHEA Grapalat"/>
          <w:lang w:val="hy-AM"/>
        </w:rPr>
        <w:t xml:space="preserve"> </w:t>
      </w:r>
      <w:r w:rsidRPr="003B6DF4">
        <w:rPr>
          <w:rFonts w:ascii="GHEA Grapalat" w:hAnsi="GHEA Grapalat" w:cs="GHEA Grapalat"/>
          <w:lang w:val="hy-AM"/>
        </w:rPr>
        <w:t>ֆինանսական</w:t>
      </w:r>
      <w:r w:rsidRPr="003B6DF4">
        <w:rPr>
          <w:rFonts w:ascii="GHEA Grapalat" w:hAnsi="GHEA Grapalat"/>
          <w:lang w:val="hy-AM"/>
        </w:rPr>
        <w:t xml:space="preserve"> </w:t>
      </w:r>
      <w:r w:rsidRPr="003B6DF4">
        <w:rPr>
          <w:rFonts w:ascii="GHEA Grapalat" w:hAnsi="GHEA Grapalat" w:cs="GHEA Grapalat"/>
          <w:lang w:val="hy-AM"/>
        </w:rPr>
        <w:t>ցուցանիշը</w:t>
      </w:r>
      <w:r w:rsidRPr="003B6DF4">
        <w:rPr>
          <w:rFonts w:ascii="GHEA Grapalat" w:hAnsi="GHEA Grapalat"/>
          <w:lang w:val="hy-AM"/>
        </w:rPr>
        <w:t xml:space="preserve">, </w:t>
      </w:r>
      <w:r w:rsidRPr="003B6DF4">
        <w:rPr>
          <w:rFonts w:ascii="GHEA Grapalat" w:hAnsi="GHEA Grapalat" w:cs="GHEA Grapalat"/>
          <w:lang w:val="hy-AM"/>
        </w:rPr>
        <w:t>որը</w:t>
      </w:r>
      <w:r w:rsidRPr="003B6DF4">
        <w:rPr>
          <w:rFonts w:ascii="GHEA Grapalat" w:hAnsi="GHEA Grapalat"/>
          <w:lang w:val="hy-AM"/>
        </w:rPr>
        <w:t xml:space="preserve"> </w:t>
      </w:r>
      <w:r w:rsidRPr="003B6DF4">
        <w:rPr>
          <w:rFonts w:ascii="GHEA Grapalat" w:hAnsi="GHEA Grapalat" w:cs="GHEA Grapalat"/>
          <w:lang w:val="hy-AM"/>
        </w:rPr>
        <w:t>ստացվել</w:t>
      </w:r>
      <w:r w:rsidRPr="003B6DF4">
        <w:rPr>
          <w:rFonts w:ascii="GHEA Grapalat" w:hAnsi="GHEA Grapalat"/>
          <w:lang w:val="hy-AM"/>
        </w:rPr>
        <w:t xml:space="preserve"> </w:t>
      </w:r>
      <w:r w:rsidRPr="003B6DF4">
        <w:rPr>
          <w:rFonts w:ascii="GHEA Grapalat" w:hAnsi="GHEA Grapalat" w:cs="GHEA Grapalat"/>
          <w:lang w:val="hy-AM"/>
        </w:rPr>
        <w:t>է</w:t>
      </w:r>
      <w:r w:rsidRPr="003B6DF4">
        <w:rPr>
          <w:rFonts w:ascii="GHEA Grapalat" w:hAnsi="GHEA Grapalat"/>
          <w:lang w:val="hy-AM"/>
        </w:rPr>
        <w:t xml:space="preserve"> </w:t>
      </w:r>
      <w:r w:rsidRPr="003B6DF4">
        <w:rPr>
          <w:rFonts w:ascii="GHEA Grapalat" w:hAnsi="GHEA Grapalat" w:cs="GHEA Grapalat"/>
          <w:lang w:val="hy-AM"/>
        </w:rPr>
        <w:t>տրանսֆերային</w:t>
      </w:r>
      <w:r w:rsidRPr="003B6DF4">
        <w:rPr>
          <w:rFonts w:ascii="GHEA Grapalat" w:hAnsi="GHEA Grapalat"/>
          <w:lang w:val="hy-AM"/>
        </w:rPr>
        <w:t xml:space="preserve"> </w:t>
      </w:r>
      <w:r w:rsidRPr="003B6DF4">
        <w:rPr>
          <w:rFonts w:ascii="GHEA Grapalat" w:hAnsi="GHEA Grapalat" w:cs="GHEA Grapalat"/>
          <w:lang w:val="hy-AM"/>
        </w:rPr>
        <w:t>գնագոյացման</w:t>
      </w:r>
      <w:r w:rsidRPr="003B6DF4">
        <w:rPr>
          <w:rFonts w:ascii="GHEA Grapalat" w:hAnsi="GHEA Grapalat"/>
          <w:lang w:val="hy-AM"/>
        </w:rPr>
        <w:t xml:space="preserve"> </w:t>
      </w:r>
      <w:r w:rsidRPr="003B6DF4">
        <w:rPr>
          <w:rFonts w:ascii="GHEA Grapalat" w:hAnsi="GHEA Grapalat" w:cs="GHEA Grapalat"/>
          <w:lang w:val="hy-AM"/>
        </w:rPr>
        <w:t>համապատասխան</w:t>
      </w:r>
      <w:r w:rsidRPr="003B6DF4">
        <w:rPr>
          <w:rFonts w:ascii="GHEA Grapalat" w:hAnsi="GHEA Grapalat"/>
          <w:lang w:val="hy-AM"/>
        </w:rPr>
        <w:t xml:space="preserve"> </w:t>
      </w:r>
      <w:r w:rsidRPr="003B6DF4">
        <w:rPr>
          <w:rFonts w:ascii="GHEA Grapalat" w:hAnsi="GHEA Grapalat" w:cs="GHEA Grapalat"/>
          <w:lang w:val="hy-AM"/>
        </w:rPr>
        <w:t>մեթոդի</w:t>
      </w:r>
      <w:r w:rsidRPr="003B6DF4">
        <w:rPr>
          <w:rFonts w:ascii="GHEA Grapalat" w:hAnsi="GHEA Grapalat"/>
          <w:lang w:val="hy-AM"/>
        </w:rPr>
        <w:t xml:space="preserve"> </w:t>
      </w:r>
      <w:r w:rsidRPr="003B6DF4">
        <w:rPr>
          <w:rFonts w:ascii="GHEA Grapalat" w:hAnsi="GHEA Grapalat" w:cs="GHEA Grapalat"/>
          <w:lang w:val="hy-AM"/>
        </w:rPr>
        <w:t>կիրառմամբ</w:t>
      </w:r>
      <w:r w:rsidRPr="003B6DF4">
        <w:rPr>
          <w:rFonts w:ascii="GHEA Grapalat" w:hAnsi="GHEA Grapalat"/>
          <w:lang w:val="hy-AM"/>
        </w:rPr>
        <w:t xml:space="preserve">, </w:t>
      </w:r>
      <w:r w:rsidRPr="003B6DF4">
        <w:rPr>
          <w:rFonts w:ascii="GHEA Grapalat" w:hAnsi="GHEA Grapalat" w:cs="GHEA Grapalat"/>
          <w:lang w:val="hy-AM"/>
        </w:rPr>
        <w:t>գտնվում</w:t>
      </w:r>
      <w:r w:rsidRPr="003B6DF4">
        <w:rPr>
          <w:rFonts w:ascii="GHEA Grapalat" w:hAnsi="GHEA Grapalat"/>
          <w:lang w:val="hy-AM"/>
        </w:rPr>
        <w:t xml:space="preserve"> </w:t>
      </w:r>
      <w:r w:rsidRPr="003B6DF4">
        <w:rPr>
          <w:rFonts w:ascii="GHEA Grapalat" w:hAnsi="GHEA Grapalat" w:cs="GHEA Grapalat"/>
          <w:lang w:val="hy-AM"/>
        </w:rPr>
        <w:t>է</w:t>
      </w:r>
      <w:r w:rsidRPr="003B6DF4">
        <w:rPr>
          <w:rFonts w:ascii="GHEA Grapalat" w:hAnsi="GHEA Grapalat"/>
          <w:lang w:val="hy-AM"/>
        </w:rPr>
        <w:t xml:space="preserve"> </w:t>
      </w:r>
      <w:r w:rsidRPr="003B6DF4">
        <w:rPr>
          <w:rFonts w:ascii="GHEA Grapalat" w:hAnsi="GHEA Grapalat" w:cs="GHEA Grapalat"/>
          <w:lang w:val="hy-AM"/>
        </w:rPr>
        <w:t>պարզած</w:t>
      </w:r>
      <w:r w:rsidRPr="003B6DF4">
        <w:rPr>
          <w:rFonts w:ascii="GHEA Grapalat" w:hAnsi="GHEA Grapalat"/>
          <w:lang w:val="hy-AM"/>
        </w:rPr>
        <w:t xml:space="preserve"> </w:t>
      </w:r>
      <w:r w:rsidRPr="003B6DF4">
        <w:rPr>
          <w:rFonts w:ascii="GHEA Grapalat" w:hAnsi="GHEA Grapalat" w:cs="GHEA Grapalat"/>
          <w:lang w:val="hy-AM"/>
        </w:rPr>
        <w:t>ձեռքի</w:t>
      </w:r>
      <w:r w:rsidRPr="003B6DF4">
        <w:rPr>
          <w:rFonts w:ascii="GHEA Grapalat" w:hAnsi="GHEA Grapalat"/>
          <w:lang w:val="hy-AM"/>
        </w:rPr>
        <w:t xml:space="preserve"> </w:t>
      </w:r>
      <w:r w:rsidRPr="003B6DF4">
        <w:rPr>
          <w:rFonts w:ascii="GHEA Grapalat" w:hAnsi="GHEA Grapalat" w:cs="GHEA Grapalat"/>
          <w:lang w:val="hy-AM"/>
        </w:rPr>
        <w:t>հեռավորության</w:t>
      </w:r>
      <w:r w:rsidRPr="003B6DF4">
        <w:rPr>
          <w:rFonts w:ascii="GHEA Grapalat" w:hAnsi="GHEA Grapalat"/>
          <w:lang w:val="hy-AM"/>
        </w:rPr>
        <w:t xml:space="preserve"> </w:t>
      </w:r>
      <w:r w:rsidRPr="003B6DF4">
        <w:rPr>
          <w:rFonts w:ascii="GHEA Grapalat" w:hAnsi="GHEA Grapalat" w:cs="GHEA Grapalat"/>
          <w:lang w:val="hy-AM"/>
        </w:rPr>
        <w:t>տիրույթում</w:t>
      </w:r>
      <w:r w:rsidRPr="003B6DF4">
        <w:rPr>
          <w:rFonts w:ascii="GHEA Grapalat" w:hAnsi="GHEA Grapalat"/>
          <w:lang w:val="hy-AM"/>
        </w:rPr>
        <w:t>:</w:t>
      </w:r>
    </w:p>
    <w:p w:rsidR="003B6DF4" w:rsidRPr="003B6DF4" w:rsidRDefault="003B6DF4" w:rsidP="003B6DF4">
      <w:pPr>
        <w:spacing w:line="360" w:lineRule="auto"/>
        <w:ind w:firstLine="720"/>
        <w:jc w:val="both"/>
        <w:rPr>
          <w:rFonts w:ascii="GHEA Grapalat" w:hAnsi="GHEA Grapalat"/>
          <w:lang w:val="hy-AM"/>
          <w:rPrChange w:id="1078" w:author="Andranik Hakobyan" w:date="2021-06-02T11:26:00Z">
            <w:rPr>
              <w:rFonts w:ascii="GHEA Grapalat" w:hAnsi="GHEA Grapalat"/>
            </w:rPr>
          </w:rPrChange>
        </w:rPr>
      </w:pPr>
      <w:r w:rsidRPr="003B6DF4">
        <w:rPr>
          <w:rFonts w:ascii="GHEA Grapalat" w:hAnsi="GHEA Grapalat"/>
          <w:lang w:val="hy-AM"/>
          <w:rPrChange w:id="1079" w:author="Andranik Hakobyan" w:date="2021-06-02T11:26:00Z">
            <w:rPr>
              <w:rFonts w:ascii="GHEA Grapalat" w:hAnsi="GHEA Grapalat"/>
            </w:rPr>
          </w:rPrChange>
        </w:rPr>
        <w:t>3. Եթե վերահսկվող գործարքից կամ Օրենսգրքի</w:t>
      </w:r>
      <w:r w:rsidRPr="003B6DF4">
        <w:rPr>
          <w:rFonts w:ascii="Calibri" w:hAnsi="Calibri" w:cs="Calibri"/>
          <w:lang w:val="hy-AM"/>
          <w:rPrChange w:id="1080" w:author="Andranik Hakobyan" w:date="2021-06-02T11:26:00Z">
            <w:rPr>
              <w:rFonts w:ascii="Calibri" w:hAnsi="Calibri" w:cs="Calibri"/>
            </w:rPr>
          </w:rPrChange>
        </w:rPr>
        <w:t> </w:t>
      </w:r>
      <w:r w:rsidRPr="003B6DF4">
        <w:rPr>
          <w:rFonts w:ascii="GHEA Grapalat" w:hAnsi="GHEA Grapalat"/>
        </w:rPr>
        <w:fldChar w:fldCharType="begin"/>
      </w:r>
      <w:r w:rsidRPr="003B6DF4">
        <w:rPr>
          <w:rFonts w:ascii="GHEA Grapalat" w:hAnsi="GHEA Grapalat"/>
          <w:lang w:val="hy-AM"/>
          <w:rPrChange w:id="1081" w:author="Andranik Hakobyan" w:date="2021-06-02T11:26:00Z">
            <w:rPr>
              <w:rFonts w:ascii="GHEA Grapalat" w:hAnsi="GHEA Grapalat"/>
            </w:rPr>
          </w:rPrChange>
        </w:rPr>
        <w:instrText xml:space="preserve"> HYPERLINK "http://www.irtek.am/views/act.aspx?aid=150068" \t "" </w:instrText>
      </w:r>
      <w:r w:rsidRPr="003B6DF4">
        <w:rPr>
          <w:rFonts w:ascii="GHEA Grapalat" w:hAnsi="GHEA Grapalat"/>
        </w:rPr>
        <w:fldChar w:fldCharType="separate"/>
      </w:r>
      <w:r w:rsidRPr="003B6DF4">
        <w:rPr>
          <w:rStyle w:val="Hyperlink"/>
          <w:rFonts w:ascii="GHEA Grapalat" w:hAnsi="GHEA Grapalat"/>
          <w:color w:val="auto"/>
          <w:lang w:val="hy-AM"/>
          <w:rPrChange w:id="1082" w:author="Andranik Hakobyan" w:date="2021-06-02T11:26:00Z">
            <w:rPr>
              <w:rStyle w:val="Hyperlink"/>
              <w:rFonts w:ascii="GHEA Grapalat" w:hAnsi="GHEA Grapalat"/>
              <w:color w:val="auto"/>
            </w:rPr>
          </w:rPrChange>
        </w:rPr>
        <w:t>372-րդ հոդվածի</w:t>
      </w:r>
      <w:r w:rsidRPr="003B6DF4">
        <w:rPr>
          <w:rFonts w:ascii="GHEA Grapalat" w:hAnsi="GHEA Grapalat"/>
          <w:lang w:val="hy-AM"/>
        </w:rPr>
        <w:fldChar w:fldCharType="end"/>
      </w:r>
      <w:r w:rsidRPr="003B6DF4">
        <w:rPr>
          <w:rFonts w:ascii="Calibri" w:hAnsi="Calibri" w:cs="Calibri"/>
          <w:lang w:val="hy-AM"/>
          <w:rPrChange w:id="1083" w:author="Andranik Hakobyan" w:date="2021-06-02T11:26:00Z">
            <w:rPr>
              <w:rFonts w:ascii="Calibri" w:hAnsi="Calibri" w:cs="Calibri"/>
            </w:rPr>
          </w:rPrChange>
        </w:rPr>
        <w:t> </w:t>
      </w:r>
      <w:r w:rsidRPr="003B6DF4">
        <w:rPr>
          <w:rFonts w:ascii="GHEA Grapalat" w:hAnsi="GHEA Grapalat" w:cs="GHEA Grapalat"/>
          <w:lang w:val="hy-AM"/>
          <w:rPrChange w:id="1084" w:author="Andranik Hakobyan" w:date="2021-06-02T11:26:00Z">
            <w:rPr>
              <w:rFonts w:ascii="GHEA Grapalat" w:hAnsi="GHEA Grapalat" w:cs="GHEA Grapalat"/>
            </w:rPr>
          </w:rPrChange>
        </w:rPr>
        <w:t>համաձայն</w:t>
      </w:r>
      <w:r w:rsidRPr="003B6DF4">
        <w:rPr>
          <w:rFonts w:ascii="GHEA Grapalat" w:hAnsi="GHEA Grapalat"/>
          <w:lang w:val="hy-AM"/>
          <w:rPrChange w:id="1085" w:author="Andranik Hakobyan" w:date="2021-06-02T11:26:00Z">
            <w:rPr>
              <w:rFonts w:ascii="GHEA Grapalat" w:hAnsi="GHEA Grapalat"/>
            </w:rPr>
          </w:rPrChange>
        </w:rPr>
        <w:t xml:space="preserve">` </w:t>
      </w:r>
      <w:r w:rsidRPr="003B6DF4">
        <w:rPr>
          <w:rFonts w:ascii="GHEA Grapalat" w:hAnsi="GHEA Grapalat" w:cs="GHEA Grapalat"/>
          <w:lang w:val="hy-AM"/>
          <w:rPrChange w:id="1086" w:author="Andranik Hakobyan" w:date="2021-06-02T11:26:00Z">
            <w:rPr>
              <w:rFonts w:ascii="GHEA Grapalat" w:hAnsi="GHEA Grapalat" w:cs="GHEA Grapalat"/>
            </w:rPr>
          </w:rPrChange>
        </w:rPr>
        <w:t>համակցված</w:t>
      </w:r>
      <w:ins w:id="1087" w:author="Andranik Hakobyan" w:date="2021-06-02T11:26:00Z">
        <w:r w:rsidRPr="003B6DF4">
          <w:rPr>
            <w:rFonts w:ascii="GHEA Grapalat" w:hAnsi="GHEA Grapalat"/>
            <w:lang w:val="hy-AM"/>
          </w:rPr>
          <w:t xml:space="preserve"> </w:t>
        </w:r>
        <w:r>
          <w:rPr>
            <w:rFonts w:ascii="GHEA Grapalat" w:hAnsi="GHEA Grapalat"/>
            <w:lang w:val="hy-AM"/>
          </w:rPr>
          <w:t>վերահսկվող</w:t>
        </w:r>
      </w:ins>
      <w:r w:rsidRPr="003B6DF4">
        <w:rPr>
          <w:rFonts w:ascii="GHEA Grapalat" w:hAnsi="GHEA Grapalat"/>
          <w:lang w:val="hy-AM"/>
          <w:rPrChange w:id="1088" w:author="Andranik Hakobyan" w:date="2021-06-02T11:26:00Z">
            <w:rPr>
              <w:rFonts w:ascii="GHEA Grapalat" w:hAnsi="GHEA Grapalat"/>
            </w:rPr>
          </w:rPrChange>
        </w:rPr>
        <w:t xml:space="preserve"> </w:t>
      </w:r>
      <w:r w:rsidRPr="003B6DF4">
        <w:rPr>
          <w:rFonts w:ascii="GHEA Grapalat" w:hAnsi="GHEA Grapalat" w:cs="GHEA Grapalat"/>
          <w:lang w:val="hy-AM"/>
          <w:rPrChange w:id="1089" w:author="Andranik Hakobyan" w:date="2021-06-02T11:26:00Z">
            <w:rPr>
              <w:rFonts w:ascii="GHEA Grapalat" w:hAnsi="GHEA Grapalat" w:cs="GHEA Grapalat"/>
            </w:rPr>
          </w:rPrChange>
        </w:rPr>
        <w:t>գործարքից</w:t>
      </w:r>
      <w:r w:rsidRPr="003B6DF4">
        <w:rPr>
          <w:rFonts w:ascii="GHEA Grapalat" w:hAnsi="GHEA Grapalat"/>
          <w:lang w:val="hy-AM"/>
          <w:rPrChange w:id="1090" w:author="Andranik Hakobyan" w:date="2021-06-02T11:26:00Z">
            <w:rPr>
              <w:rFonts w:ascii="GHEA Grapalat" w:hAnsi="GHEA Grapalat"/>
            </w:rPr>
          </w:rPrChange>
        </w:rPr>
        <w:t xml:space="preserve"> </w:t>
      </w:r>
      <w:r w:rsidRPr="003B6DF4">
        <w:rPr>
          <w:rFonts w:ascii="GHEA Grapalat" w:hAnsi="GHEA Grapalat" w:cs="GHEA Grapalat"/>
          <w:lang w:val="hy-AM"/>
          <w:rPrChange w:id="1091" w:author="Andranik Hakobyan" w:date="2021-06-02T11:26:00Z">
            <w:rPr>
              <w:rFonts w:ascii="GHEA Grapalat" w:hAnsi="GHEA Grapalat" w:cs="GHEA Grapalat"/>
            </w:rPr>
          </w:rPrChange>
        </w:rPr>
        <w:t>ստացված</w:t>
      </w:r>
      <w:r w:rsidRPr="003B6DF4">
        <w:rPr>
          <w:rFonts w:ascii="GHEA Grapalat" w:hAnsi="GHEA Grapalat"/>
          <w:lang w:val="hy-AM"/>
          <w:rPrChange w:id="1092" w:author="Andranik Hakobyan" w:date="2021-06-02T11:26:00Z">
            <w:rPr>
              <w:rFonts w:ascii="GHEA Grapalat" w:hAnsi="GHEA Grapalat"/>
            </w:rPr>
          </w:rPrChange>
        </w:rPr>
        <w:t xml:space="preserve"> </w:t>
      </w:r>
      <w:r w:rsidRPr="003B6DF4">
        <w:rPr>
          <w:rFonts w:ascii="GHEA Grapalat" w:hAnsi="GHEA Grapalat" w:cs="GHEA Grapalat"/>
          <w:lang w:val="hy-AM"/>
          <w:rPrChange w:id="1093" w:author="Andranik Hakobyan" w:date="2021-06-02T11:26:00Z">
            <w:rPr>
              <w:rFonts w:ascii="GHEA Grapalat" w:hAnsi="GHEA Grapalat" w:cs="GHEA Grapalat"/>
            </w:rPr>
          </w:rPrChange>
        </w:rPr>
        <w:t>ֆինանսական</w:t>
      </w:r>
      <w:r w:rsidRPr="003B6DF4">
        <w:rPr>
          <w:rFonts w:ascii="GHEA Grapalat" w:hAnsi="GHEA Grapalat"/>
          <w:lang w:val="hy-AM"/>
          <w:rPrChange w:id="1094" w:author="Andranik Hakobyan" w:date="2021-06-02T11:26:00Z">
            <w:rPr>
              <w:rFonts w:ascii="GHEA Grapalat" w:hAnsi="GHEA Grapalat"/>
            </w:rPr>
          </w:rPrChange>
        </w:rPr>
        <w:t xml:space="preserve"> </w:t>
      </w:r>
      <w:r w:rsidRPr="003B6DF4">
        <w:rPr>
          <w:rFonts w:ascii="GHEA Grapalat" w:hAnsi="GHEA Grapalat" w:cs="GHEA Grapalat"/>
          <w:lang w:val="hy-AM"/>
          <w:rPrChange w:id="1095" w:author="Andranik Hakobyan" w:date="2021-06-02T11:26:00Z">
            <w:rPr>
              <w:rFonts w:ascii="GHEA Grapalat" w:hAnsi="GHEA Grapalat" w:cs="GHEA Grapalat"/>
            </w:rPr>
          </w:rPrChange>
        </w:rPr>
        <w:t>ցուցանիշը</w:t>
      </w:r>
      <w:r w:rsidRPr="003B6DF4">
        <w:rPr>
          <w:rFonts w:ascii="GHEA Grapalat" w:hAnsi="GHEA Grapalat"/>
          <w:lang w:val="hy-AM"/>
          <w:rPrChange w:id="1096" w:author="Andranik Hakobyan" w:date="2021-06-02T11:26:00Z">
            <w:rPr>
              <w:rFonts w:ascii="GHEA Grapalat" w:hAnsi="GHEA Grapalat"/>
            </w:rPr>
          </w:rPrChange>
        </w:rPr>
        <w:t xml:space="preserve"> </w:t>
      </w:r>
      <w:r w:rsidRPr="003B6DF4">
        <w:rPr>
          <w:rFonts w:ascii="GHEA Grapalat" w:hAnsi="GHEA Grapalat" w:cs="GHEA Grapalat"/>
          <w:lang w:val="hy-AM"/>
          <w:rPrChange w:id="1097" w:author="Andranik Hakobyan" w:date="2021-06-02T11:26:00Z">
            <w:rPr>
              <w:rFonts w:ascii="GHEA Grapalat" w:hAnsi="GHEA Grapalat" w:cs="GHEA Grapalat"/>
            </w:rPr>
          </w:rPrChange>
        </w:rPr>
        <w:t>գտնվում</w:t>
      </w:r>
      <w:r w:rsidRPr="003B6DF4">
        <w:rPr>
          <w:rFonts w:ascii="GHEA Grapalat" w:hAnsi="GHEA Grapalat"/>
          <w:lang w:val="hy-AM"/>
          <w:rPrChange w:id="1098" w:author="Andranik Hakobyan" w:date="2021-06-02T11:26:00Z">
            <w:rPr>
              <w:rFonts w:ascii="GHEA Grapalat" w:hAnsi="GHEA Grapalat"/>
            </w:rPr>
          </w:rPrChange>
        </w:rPr>
        <w:t xml:space="preserve"> </w:t>
      </w:r>
      <w:r w:rsidRPr="003B6DF4">
        <w:rPr>
          <w:rFonts w:ascii="GHEA Grapalat" w:hAnsi="GHEA Grapalat" w:cs="GHEA Grapalat"/>
          <w:lang w:val="hy-AM"/>
          <w:rPrChange w:id="1099" w:author="Andranik Hakobyan" w:date="2021-06-02T11:26:00Z">
            <w:rPr>
              <w:rFonts w:ascii="GHEA Grapalat" w:hAnsi="GHEA Grapalat" w:cs="GHEA Grapalat"/>
            </w:rPr>
          </w:rPrChange>
        </w:rPr>
        <w:t>է</w:t>
      </w:r>
      <w:r w:rsidRPr="003B6DF4">
        <w:rPr>
          <w:rFonts w:ascii="GHEA Grapalat" w:hAnsi="GHEA Grapalat"/>
          <w:lang w:val="hy-AM"/>
          <w:rPrChange w:id="1100" w:author="Andranik Hakobyan" w:date="2021-06-02T11:26:00Z">
            <w:rPr>
              <w:rFonts w:ascii="GHEA Grapalat" w:hAnsi="GHEA Grapalat"/>
            </w:rPr>
          </w:rPrChange>
        </w:rPr>
        <w:t xml:space="preserve"> </w:t>
      </w:r>
      <w:r w:rsidRPr="003B6DF4">
        <w:rPr>
          <w:rFonts w:ascii="GHEA Grapalat" w:hAnsi="GHEA Grapalat" w:cs="GHEA Grapalat"/>
          <w:lang w:val="hy-AM"/>
          <w:rPrChange w:id="1101" w:author="Andranik Hakobyan" w:date="2021-06-02T11:26:00Z">
            <w:rPr>
              <w:rFonts w:ascii="GHEA Grapalat" w:hAnsi="GHEA Grapalat" w:cs="GHEA Grapalat"/>
            </w:rPr>
          </w:rPrChange>
        </w:rPr>
        <w:t>պարզած</w:t>
      </w:r>
      <w:r w:rsidRPr="003B6DF4">
        <w:rPr>
          <w:rFonts w:ascii="GHEA Grapalat" w:hAnsi="GHEA Grapalat"/>
          <w:lang w:val="hy-AM"/>
          <w:rPrChange w:id="1102" w:author="Andranik Hakobyan" w:date="2021-06-02T11:26:00Z">
            <w:rPr>
              <w:rFonts w:ascii="GHEA Grapalat" w:hAnsi="GHEA Grapalat"/>
            </w:rPr>
          </w:rPrChange>
        </w:rPr>
        <w:t xml:space="preserve"> </w:t>
      </w:r>
      <w:r w:rsidRPr="003B6DF4">
        <w:rPr>
          <w:rFonts w:ascii="GHEA Grapalat" w:hAnsi="GHEA Grapalat" w:cs="GHEA Grapalat"/>
          <w:lang w:val="hy-AM"/>
          <w:rPrChange w:id="1103" w:author="Andranik Hakobyan" w:date="2021-06-02T11:26:00Z">
            <w:rPr>
              <w:rFonts w:ascii="GHEA Grapalat" w:hAnsi="GHEA Grapalat" w:cs="GHEA Grapalat"/>
            </w:rPr>
          </w:rPrChange>
        </w:rPr>
        <w:t>ձեռքի</w:t>
      </w:r>
      <w:r w:rsidRPr="003B6DF4">
        <w:rPr>
          <w:rFonts w:ascii="GHEA Grapalat" w:hAnsi="GHEA Grapalat"/>
          <w:lang w:val="hy-AM"/>
          <w:rPrChange w:id="1104" w:author="Andranik Hakobyan" w:date="2021-06-02T11:26:00Z">
            <w:rPr>
              <w:rFonts w:ascii="GHEA Grapalat" w:hAnsi="GHEA Grapalat"/>
            </w:rPr>
          </w:rPrChange>
        </w:rPr>
        <w:t xml:space="preserve"> </w:t>
      </w:r>
      <w:r w:rsidRPr="003B6DF4">
        <w:rPr>
          <w:rFonts w:ascii="GHEA Grapalat" w:hAnsi="GHEA Grapalat" w:cs="GHEA Grapalat"/>
          <w:lang w:val="hy-AM"/>
          <w:rPrChange w:id="1105" w:author="Andranik Hakobyan" w:date="2021-06-02T11:26:00Z">
            <w:rPr>
              <w:rFonts w:ascii="GHEA Grapalat" w:hAnsi="GHEA Grapalat" w:cs="GHEA Grapalat"/>
            </w:rPr>
          </w:rPrChange>
        </w:rPr>
        <w:t>հեռավորության</w:t>
      </w:r>
      <w:r w:rsidRPr="003B6DF4">
        <w:rPr>
          <w:rFonts w:ascii="GHEA Grapalat" w:hAnsi="GHEA Grapalat"/>
          <w:lang w:val="hy-AM"/>
          <w:rPrChange w:id="1106" w:author="Andranik Hakobyan" w:date="2021-06-02T11:26:00Z">
            <w:rPr>
              <w:rFonts w:ascii="GHEA Grapalat" w:hAnsi="GHEA Grapalat"/>
            </w:rPr>
          </w:rPrChange>
        </w:rPr>
        <w:t xml:space="preserve"> </w:t>
      </w:r>
      <w:r w:rsidRPr="003B6DF4">
        <w:rPr>
          <w:rFonts w:ascii="GHEA Grapalat" w:hAnsi="GHEA Grapalat" w:cs="GHEA Grapalat"/>
          <w:lang w:val="hy-AM"/>
          <w:rPrChange w:id="1107" w:author="Andranik Hakobyan" w:date="2021-06-02T11:26:00Z">
            <w:rPr>
              <w:rFonts w:ascii="GHEA Grapalat" w:hAnsi="GHEA Grapalat" w:cs="GHEA Grapalat"/>
            </w:rPr>
          </w:rPrChange>
        </w:rPr>
        <w:t>տիրույթից</w:t>
      </w:r>
      <w:r w:rsidRPr="003B6DF4">
        <w:rPr>
          <w:rFonts w:ascii="GHEA Grapalat" w:hAnsi="GHEA Grapalat"/>
          <w:lang w:val="hy-AM"/>
          <w:rPrChange w:id="1108" w:author="Andranik Hakobyan" w:date="2021-06-02T11:26:00Z">
            <w:rPr>
              <w:rFonts w:ascii="GHEA Grapalat" w:hAnsi="GHEA Grapalat"/>
            </w:rPr>
          </w:rPrChange>
        </w:rPr>
        <w:t xml:space="preserve"> </w:t>
      </w:r>
      <w:r w:rsidRPr="003B6DF4">
        <w:rPr>
          <w:rFonts w:ascii="GHEA Grapalat" w:hAnsi="GHEA Grapalat" w:cs="GHEA Grapalat"/>
          <w:lang w:val="hy-AM"/>
          <w:rPrChange w:id="1109" w:author="Andranik Hakobyan" w:date="2021-06-02T11:26:00Z">
            <w:rPr>
              <w:rFonts w:ascii="GHEA Grapalat" w:hAnsi="GHEA Grapalat" w:cs="GHEA Grapalat"/>
            </w:rPr>
          </w:rPrChange>
        </w:rPr>
        <w:t>դուրս</w:t>
      </w:r>
      <w:r w:rsidRPr="003B6DF4">
        <w:rPr>
          <w:rFonts w:ascii="GHEA Grapalat" w:hAnsi="GHEA Grapalat"/>
          <w:lang w:val="hy-AM"/>
          <w:rPrChange w:id="1110" w:author="Andranik Hakobyan" w:date="2021-06-02T11:26:00Z">
            <w:rPr>
              <w:rFonts w:ascii="GHEA Grapalat" w:hAnsi="GHEA Grapalat"/>
            </w:rPr>
          </w:rPrChange>
        </w:rPr>
        <w:t xml:space="preserve">, </w:t>
      </w:r>
      <w:r w:rsidRPr="003B6DF4">
        <w:rPr>
          <w:rFonts w:ascii="GHEA Grapalat" w:hAnsi="GHEA Grapalat" w:cs="GHEA Grapalat"/>
          <w:lang w:val="hy-AM"/>
          <w:rPrChange w:id="1111" w:author="Andranik Hakobyan" w:date="2021-06-02T11:26:00Z">
            <w:rPr>
              <w:rFonts w:ascii="GHEA Grapalat" w:hAnsi="GHEA Grapalat" w:cs="GHEA Grapalat"/>
            </w:rPr>
          </w:rPrChange>
        </w:rPr>
        <w:t>ապա</w:t>
      </w:r>
      <w:r w:rsidRPr="003B6DF4">
        <w:rPr>
          <w:rFonts w:ascii="GHEA Grapalat" w:hAnsi="GHEA Grapalat"/>
          <w:lang w:val="hy-AM"/>
          <w:rPrChange w:id="1112" w:author="Andranik Hakobyan" w:date="2021-06-02T11:26:00Z">
            <w:rPr>
              <w:rFonts w:ascii="GHEA Grapalat" w:hAnsi="GHEA Grapalat"/>
            </w:rPr>
          </w:rPrChange>
        </w:rPr>
        <w:t xml:space="preserve"> </w:t>
      </w:r>
      <w:r w:rsidRPr="003B6DF4">
        <w:rPr>
          <w:rFonts w:ascii="GHEA Grapalat" w:hAnsi="GHEA Grapalat" w:cs="GHEA Grapalat"/>
          <w:lang w:val="hy-AM"/>
          <w:rPrChange w:id="1113" w:author="Andranik Hakobyan" w:date="2021-06-02T11:26:00Z">
            <w:rPr>
              <w:rFonts w:ascii="GHEA Grapalat" w:hAnsi="GHEA Grapalat" w:cs="GHEA Grapalat"/>
            </w:rPr>
          </w:rPrChange>
        </w:rPr>
        <w:t>հարկային</w:t>
      </w:r>
      <w:r w:rsidRPr="003B6DF4">
        <w:rPr>
          <w:rFonts w:ascii="GHEA Grapalat" w:hAnsi="GHEA Grapalat"/>
          <w:lang w:val="hy-AM"/>
          <w:rPrChange w:id="1114" w:author="Andranik Hakobyan" w:date="2021-06-02T11:26:00Z">
            <w:rPr>
              <w:rFonts w:ascii="GHEA Grapalat" w:hAnsi="GHEA Grapalat"/>
            </w:rPr>
          </w:rPrChange>
        </w:rPr>
        <w:t xml:space="preserve"> </w:t>
      </w:r>
      <w:r w:rsidRPr="003B6DF4">
        <w:rPr>
          <w:rFonts w:ascii="GHEA Grapalat" w:hAnsi="GHEA Grapalat" w:cs="GHEA Grapalat"/>
          <w:lang w:val="hy-AM"/>
          <w:rPrChange w:id="1115" w:author="Andranik Hakobyan" w:date="2021-06-02T11:26:00Z">
            <w:rPr>
              <w:rFonts w:ascii="GHEA Grapalat" w:hAnsi="GHEA Grapalat" w:cs="GHEA Grapalat"/>
            </w:rPr>
          </w:rPrChange>
        </w:rPr>
        <w:t>մարմինը</w:t>
      </w:r>
      <w:r w:rsidRPr="003B6DF4">
        <w:rPr>
          <w:rFonts w:ascii="GHEA Grapalat" w:hAnsi="GHEA Grapalat"/>
          <w:lang w:val="hy-AM"/>
          <w:rPrChange w:id="1116" w:author="Andranik Hakobyan" w:date="2021-06-02T11:26:00Z">
            <w:rPr>
              <w:rFonts w:ascii="GHEA Grapalat" w:hAnsi="GHEA Grapalat"/>
            </w:rPr>
          </w:rPrChange>
        </w:rPr>
        <w:t xml:space="preserve"> կարող է ճշգրտել այն` Օրենսգրքի</w:t>
      </w:r>
      <w:r w:rsidRPr="003B6DF4">
        <w:rPr>
          <w:rFonts w:ascii="Calibri" w:hAnsi="Calibri" w:cs="Calibri"/>
          <w:lang w:val="hy-AM"/>
          <w:rPrChange w:id="1117" w:author="Andranik Hakobyan" w:date="2021-06-02T11:26:00Z">
            <w:rPr>
              <w:rFonts w:ascii="Calibri" w:hAnsi="Calibri" w:cs="Calibri"/>
            </w:rPr>
          </w:rPrChange>
        </w:rPr>
        <w:t> </w:t>
      </w:r>
      <w:r w:rsidRPr="003B6DF4">
        <w:rPr>
          <w:rFonts w:ascii="GHEA Grapalat" w:hAnsi="GHEA Grapalat"/>
        </w:rPr>
        <w:fldChar w:fldCharType="begin"/>
      </w:r>
      <w:r w:rsidRPr="003B6DF4">
        <w:rPr>
          <w:rFonts w:ascii="GHEA Grapalat" w:hAnsi="GHEA Grapalat"/>
          <w:lang w:val="hy-AM"/>
          <w:rPrChange w:id="1118" w:author="Andranik Hakobyan" w:date="2021-06-02T11:26:00Z">
            <w:rPr>
              <w:rFonts w:ascii="GHEA Grapalat" w:hAnsi="GHEA Grapalat"/>
            </w:rPr>
          </w:rPrChange>
        </w:rPr>
        <w:instrText xml:space="preserve"> HYPERLINK "http://www.irtek.am/views/act.aspx?aid=150068" \t "" </w:instrText>
      </w:r>
      <w:r w:rsidRPr="003B6DF4">
        <w:rPr>
          <w:rFonts w:ascii="GHEA Grapalat" w:hAnsi="GHEA Grapalat"/>
        </w:rPr>
        <w:fldChar w:fldCharType="separate"/>
      </w:r>
      <w:r w:rsidRPr="003B6DF4">
        <w:rPr>
          <w:rStyle w:val="Hyperlink"/>
          <w:rFonts w:ascii="GHEA Grapalat" w:hAnsi="GHEA Grapalat"/>
          <w:color w:val="auto"/>
          <w:lang w:val="hy-AM"/>
          <w:rPrChange w:id="1119" w:author="Andranik Hakobyan" w:date="2021-06-02T11:26:00Z">
            <w:rPr>
              <w:rStyle w:val="Hyperlink"/>
              <w:rFonts w:ascii="GHEA Grapalat" w:hAnsi="GHEA Grapalat"/>
              <w:color w:val="auto"/>
            </w:rPr>
          </w:rPrChange>
        </w:rPr>
        <w:t>364-րդ հոդվածի 3-րդ մասի</w:t>
      </w:r>
      <w:r w:rsidRPr="003B6DF4">
        <w:rPr>
          <w:rFonts w:ascii="GHEA Grapalat" w:hAnsi="GHEA Grapalat"/>
          <w:lang w:val="hy-AM"/>
        </w:rPr>
        <w:fldChar w:fldCharType="end"/>
      </w:r>
      <w:r w:rsidRPr="003B6DF4">
        <w:rPr>
          <w:rFonts w:ascii="Calibri" w:hAnsi="Calibri" w:cs="Calibri"/>
          <w:lang w:val="hy-AM"/>
          <w:rPrChange w:id="1120" w:author="Andranik Hakobyan" w:date="2021-06-02T11:26:00Z">
            <w:rPr>
              <w:rFonts w:ascii="Calibri" w:hAnsi="Calibri" w:cs="Calibri"/>
            </w:rPr>
          </w:rPrChange>
        </w:rPr>
        <w:t> </w:t>
      </w:r>
      <w:r w:rsidRPr="003B6DF4">
        <w:rPr>
          <w:rFonts w:ascii="GHEA Grapalat" w:hAnsi="GHEA Grapalat" w:cs="GHEA Grapalat"/>
          <w:lang w:val="hy-AM"/>
          <w:rPrChange w:id="1121" w:author="Andranik Hakobyan" w:date="2021-06-02T11:26:00Z">
            <w:rPr>
              <w:rFonts w:ascii="GHEA Grapalat" w:hAnsi="GHEA Grapalat" w:cs="GHEA Grapalat"/>
            </w:rPr>
          </w:rPrChange>
        </w:rPr>
        <w:t>համաձայն</w:t>
      </w:r>
      <w:r w:rsidRPr="003B6DF4">
        <w:rPr>
          <w:rFonts w:ascii="GHEA Grapalat" w:hAnsi="GHEA Grapalat"/>
          <w:lang w:val="hy-AM"/>
          <w:rPrChange w:id="1122" w:author="Andranik Hakobyan" w:date="2021-06-02T11:26:00Z">
            <w:rPr>
              <w:rFonts w:ascii="GHEA Grapalat" w:hAnsi="GHEA Grapalat"/>
            </w:rPr>
          </w:rPrChange>
        </w:rPr>
        <w:t xml:space="preserve">, </w:t>
      </w:r>
      <w:del w:id="1123" w:author="Andranik Hakobyan" w:date="2021-06-02T11:27:00Z">
        <w:r w:rsidRPr="003B6DF4" w:rsidDel="003B6DF4">
          <w:rPr>
            <w:rFonts w:ascii="GHEA Grapalat" w:hAnsi="GHEA Grapalat" w:cs="GHEA Grapalat"/>
            <w:lang w:val="hy-AM"/>
            <w:rPrChange w:id="1124" w:author="Andranik Hakobyan" w:date="2021-06-02T11:26:00Z">
              <w:rPr>
                <w:rFonts w:ascii="GHEA Grapalat" w:hAnsi="GHEA Grapalat" w:cs="GHEA Grapalat"/>
              </w:rPr>
            </w:rPrChange>
          </w:rPr>
          <w:delText>և</w:delText>
        </w:r>
        <w:r w:rsidRPr="003B6DF4" w:rsidDel="003B6DF4">
          <w:rPr>
            <w:rFonts w:ascii="GHEA Grapalat" w:hAnsi="GHEA Grapalat"/>
            <w:lang w:val="hy-AM"/>
            <w:rPrChange w:id="1125" w:author="Andranik Hakobyan" w:date="2021-06-02T11:26:00Z">
              <w:rPr>
                <w:rFonts w:ascii="GHEA Grapalat" w:hAnsi="GHEA Grapalat"/>
              </w:rPr>
            </w:rPrChange>
          </w:rPr>
          <w:delText xml:space="preserve"> </w:delText>
        </w:r>
        <w:r w:rsidRPr="003B6DF4" w:rsidDel="003B6DF4">
          <w:rPr>
            <w:rFonts w:ascii="GHEA Grapalat" w:hAnsi="GHEA Grapalat" w:cs="GHEA Grapalat"/>
            <w:lang w:val="hy-AM"/>
            <w:rPrChange w:id="1126" w:author="Andranik Hakobyan" w:date="2021-06-02T11:26:00Z">
              <w:rPr>
                <w:rFonts w:ascii="GHEA Grapalat" w:hAnsi="GHEA Grapalat" w:cs="GHEA Grapalat"/>
              </w:rPr>
            </w:rPrChange>
          </w:rPr>
          <w:delText>ցանկացած</w:delText>
        </w:r>
        <w:r w:rsidRPr="003B6DF4" w:rsidDel="003B6DF4">
          <w:rPr>
            <w:rFonts w:ascii="GHEA Grapalat" w:hAnsi="GHEA Grapalat"/>
            <w:lang w:val="hy-AM"/>
            <w:rPrChange w:id="1127" w:author="Andranik Hakobyan" w:date="2021-06-02T11:26:00Z">
              <w:rPr>
                <w:rFonts w:ascii="GHEA Grapalat" w:hAnsi="GHEA Grapalat"/>
              </w:rPr>
            </w:rPrChange>
          </w:rPr>
          <w:delText xml:space="preserve"> </w:delText>
        </w:r>
        <w:r w:rsidRPr="003B6DF4" w:rsidDel="003B6DF4">
          <w:rPr>
            <w:rFonts w:ascii="GHEA Grapalat" w:hAnsi="GHEA Grapalat" w:cs="GHEA Grapalat"/>
            <w:lang w:val="hy-AM"/>
            <w:rPrChange w:id="1128" w:author="Andranik Hakobyan" w:date="2021-06-02T11:26:00Z">
              <w:rPr>
                <w:rFonts w:ascii="GHEA Grapalat" w:hAnsi="GHEA Grapalat" w:cs="GHEA Grapalat"/>
              </w:rPr>
            </w:rPrChange>
          </w:rPr>
          <w:delText>նման</w:delText>
        </w:r>
        <w:r w:rsidRPr="003B6DF4" w:rsidDel="003B6DF4">
          <w:rPr>
            <w:rFonts w:ascii="GHEA Grapalat" w:hAnsi="GHEA Grapalat"/>
            <w:lang w:val="hy-AM"/>
            <w:rPrChange w:id="1129" w:author="Andranik Hakobyan" w:date="2021-06-02T11:26:00Z">
              <w:rPr>
                <w:rFonts w:ascii="GHEA Grapalat" w:hAnsi="GHEA Grapalat"/>
              </w:rPr>
            </w:rPrChange>
          </w:rPr>
          <w:delText xml:space="preserve"> </w:delText>
        </w:r>
        <w:r w:rsidRPr="003B6DF4" w:rsidDel="003B6DF4">
          <w:rPr>
            <w:rFonts w:ascii="GHEA Grapalat" w:hAnsi="GHEA Grapalat" w:cs="GHEA Grapalat"/>
            <w:lang w:val="hy-AM"/>
            <w:rPrChange w:id="1130" w:author="Andranik Hakobyan" w:date="2021-06-02T11:26:00Z">
              <w:rPr>
                <w:rFonts w:ascii="GHEA Grapalat" w:hAnsi="GHEA Grapalat" w:cs="GHEA Grapalat"/>
              </w:rPr>
            </w:rPrChange>
          </w:rPr>
          <w:delText>ճշգրտում</w:delText>
        </w:r>
        <w:r w:rsidRPr="003B6DF4" w:rsidDel="003B6DF4">
          <w:rPr>
            <w:rFonts w:ascii="GHEA Grapalat" w:hAnsi="GHEA Grapalat"/>
            <w:lang w:val="hy-AM"/>
            <w:rPrChange w:id="1131" w:author="Andranik Hakobyan" w:date="2021-06-02T11:26:00Z">
              <w:rPr>
                <w:rFonts w:ascii="GHEA Grapalat" w:hAnsi="GHEA Grapalat"/>
              </w:rPr>
            </w:rPrChange>
          </w:rPr>
          <w:delText xml:space="preserve"> </w:delText>
        </w:r>
        <w:r w:rsidRPr="003B6DF4" w:rsidDel="003B6DF4">
          <w:rPr>
            <w:rFonts w:ascii="GHEA Grapalat" w:hAnsi="GHEA Grapalat" w:cs="GHEA Grapalat"/>
            <w:lang w:val="hy-AM"/>
            <w:rPrChange w:id="1132" w:author="Andranik Hakobyan" w:date="2021-06-02T11:26:00Z">
              <w:rPr>
                <w:rFonts w:ascii="GHEA Grapalat" w:hAnsi="GHEA Grapalat" w:cs="GHEA Grapalat"/>
              </w:rPr>
            </w:rPrChange>
          </w:rPr>
          <w:delText>կլինի</w:delText>
        </w:r>
        <w:r w:rsidRPr="003B6DF4" w:rsidDel="003B6DF4">
          <w:rPr>
            <w:rFonts w:ascii="GHEA Grapalat" w:hAnsi="GHEA Grapalat"/>
            <w:lang w:val="hy-AM"/>
            <w:rPrChange w:id="1133" w:author="Andranik Hakobyan" w:date="2021-06-02T11:26:00Z">
              <w:rPr>
                <w:rFonts w:ascii="GHEA Grapalat" w:hAnsi="GHEA Grapalat"/>
              </w:rPr>
            </w:rPrChange>
          </w:rPr>
          <w:delText xml:space="preserve"> </w:delText>
        </w:r>
        <w:r w:rsidRPr="003B6DF4" w:rsidDel="003B6DF4">
          <w:rPr>
            <w:rFonts w:ascii="GHEA Grapalat" w:hAnsi="GHEA Grapalat" w:cs="GHEA Grapalat"/>
            <w:lang w:val="hy-AM"/>
            <w:rPrChange w:id="1134" w:author="Andranik Hakobyan" w:date="2021-06-02T11:26:00Z">
              <w:rPr>
                <w:rFonts w:ascii="GHEA Grapalat" w:hAnsi="GHEA Grapalat" w:cs="GHEA Grapalat"/>
              </w:rPr>
            </w:rPrChange>
          </w:rPr>
          <w:delText>պարզած</w:delText>
        </w:r>
        <w:r w:rsidRPr="003B6DF4" w:rsidDel="003B6DF4">
          <w:rPr>
            <w:rFonts w:ascii="GHEA Grapalat" w:hAnsi="GHEA Grapalat"/>
            <w:lang w:val="hy-AM"/>
            <w:rPrChange w:id="1135" w:author="Andranik Hakobyan" w:date="2021-06-02T11:26:00Z">
              <w:rPr>
                <w:rFonts w:ascii="GHEA Grapalat" w:hAnsi="GHEA Grapalat"/>
              </w:rPr>
            </w:rPrChange>
          </w:rPr>
          <w:delText xml:space="preserve"> </w:delText>
        </w:r>
        <w:r w:rsidRPr="003B6DF4" w:rsidDel="003B6DF4">
          <w:rPr>
            <w:rFonts w:ascii="GHEA Grapalat" w:hAnsi="GHEA Grapalat" w:cs="GHEA Grapalat"/>
            <w:lang w:val="hy-AM"/>
            <w:rPrChange w:id="1136" w:author="Andranik Hakobyan" w:date="2021-06-02T11:26:00Z">
              <w:rPr>
                <w:rFonts w:ascii="GHEA Grapalat" w:hAnsi="GHEA Grapalat" w:cs="GHEA Grapalat"/>
              </w:rPr>
            </w:rPrChange>
          </w:rPr>
          <w:delText>ձեռքի</w:delText>
        </w:r>
        <w:r w:rsidRPr="003B6DF4" w:rsidDel="003B6DF4">
          <w:rPr>
            <w:rFonts w:ascii="GHEA Grapalat" w:hAnsi="GHEA Grapalat"/>
            <w:lang w:val="hy-AM"/>
            <w:rPrChange w:id="1137" w:author="Andranik Hakobyan" w:date="2021-06-02T11:26:00Z">
              <w:rPr>
                <w:rFonts w:ascii="GHEA Grapalat" w:hAnsi="GHEA Grapalat"/>
              </w:rPr>
            </w:rPrChange>
          </w:rPr>
          <w:delText xml:space="preserve"> </w:delText>
        </w:r>
        <w:r w:rsidRPr="003B6DF4" w:rsidDel="003B6DF4">
          <w:rPr>
            <w:rFonts w:ascii="GHEA Grapalat" w:hAnsi="GHEA Grapalat" w:cs="GHEA Grapalat"/>
            <w:lang w:val="hy-AM"/>
            <w:rPrChange w:id="1138" w:author="Andranik Hakobyan" w:date="2021-06-02T11:26:00Z">
              <w:rPr>
                <w:rFonts w:ascii="GHEA Grapalat" w:hAnsi="GHEA Grapalat" w:cs="GHEA Grapalat"/>
              </w:rPr>
            </w:rPrChange>
          </w:rPr>
          <w:delText>հեռավորության</w:delText>
        </w:r>
        <w:r w:rsidRPr="003B6DF4" w:rsidDel="003B6DF4">
          <w:rPr>
            <w:rFonts w:ascii="GHEA Grapalat" w:hAnsi="GHEA Grapalat"/>
            <w:lang w:val="hy-AM"/>
            <w:rPrChange w:id="1139" w:author="Andranik Hakobyan" w:date="2021-06-02T11:26:00Z">
              <w:rPr>
                <w:rFonts w:ascii="GHEA Grapalat" w:hAnsi="GHEA Grapalat"/>
              </w:rPr>
            </w:rPrChange>
          </w:rPr>
          <w:delText xml:space="preserve"> </w:delText>
        </w:r>
        <w:r w:rsidRPr="003B6DF4" w:rsidDel="003B6DF4">
          <w:rPr>
            <w:rFonts w:ascii="GHEA Grapalat" w:hAnsi="GHEA Grapalat" w:cs="GHEA Grapalat"/>
            <w:lang w:val="hy-AM"/>
            <w:rPrChange w:id="1140" w:author="Andranik Hakobyan" w:date="2021-06-02T11:26:00Z">
              <w:rPr>
                <w:rFonts w:ascii="GHEA Grapalat" w:hAnsi="GHEA Grapalat" w:cs="GHEA Grapalat"/>
              </w:rPr>
            </w:rPrChange>
          </w:rPr>
          <w:delText>տիրույթի</w:delText>
        </w:r>
        <w:r w:rsidRPr="003B6DF4" w:rsidDel="003B6DF4">
          <w:rPr>
            <w:rFonts w:ascii="GHEA Grapalat" w:hAnsi="GHEA Grapalat"/>
            <w:lang w:val="hy-AM"/>
            <w:rPrChange w:id="1141" w:author="Andranik Hakobyan" w:date="2021-06-02T11:26:00Z">
              <w:rPr>
                <w:rFonts w:ascii="GHEA Grapalat" w:hAnsi="GHEA Grapalat"/>
              </w:rPr>
            </w:rPrChange>
          </w:rPr>
          <w:delText xml:space="preserve"> </w:delText>
        </w:r>
        <w:r w:rsidRPr="003B6DF4" w:rsidDel="003B6DF4">
          <w:rPr>
            <w:rFonts w:ascii="GHEA Grapalat" w:hAnsi="GHEA Grapalat" w:cs="GHEA Grapalat"/>
            <w:lang w:val="hy-AM"/>
            <w:rPrChange w:id="1142" w:author="Andranik Hakobyan" w:date="2021-06-02T11:26:00Z">
              <w:rPr>
                <w:rFonts w:ascii="GHEA Grapalat" w:hAnsi="GHEA Grapalat" w:cs="GHEA Grapalat"/>
              </w:rPr>
            </w:rPrChange>
          </w:rPr>
          <w:delText>միջին</w:delText>
        </w:r>
        <w:r w:rsidRPr="003B6DF4" w:rsidDel="003B6DF4">
          <w:rPr>
            <w:rFonts w:ascii="GHEA Grapalat" w:hAnsi="GHEA Grapalat"/>
            <w:lang w:val="hy-AM"/>
            <w:rPrChange w:id="1143" w:author="Andranik Hakobyan" w:date="2021-06-02T11:26:00Z">
              <w:rPr>
                <w:rFonts w:ascii="GHEA Grapalat" w:hAnsi="GHEA Grapalat"/>
              </w:rPr>
            </w:rPrChange>
          </w:rPr>
          <w:delText xml:space="preserve"> </w:delText>
        </w:r>
        <w:r w:rsidRPr="003B6DF4" w:rsidDel="003B6DF4">
          <w:rPr>
            <w:rFonts w:ascii="GHEA Grapalat" w:hAnsi="GHEA Grapalat" w:cs="GHEA Grapalat"/>
            <w:lang w:val="hy-AM"/>
            <w:rPrChange w:id="1144" w:author="Andranik Hakobyan" w:date="2021-06-02T11:26:00Z">
              <w:rPr>
                <w:rFonts w:ascii="GHEA Grapalat" w:hAnsi="GHEA Grapalat" w:cs="GHEA Grapalat"/>
              </w:rPr>
            </w:rPrChange>
          </w:rPr>
          <w:delText>կետ</w:delText>
        </w:r>
        <w:r w:rsidRPr="003B6DF4" w:rsidDel="003B6DF4">
          <w:rPr>
            <w:rFonts w:ascii="GHEA Grapalat" w:hAnsi="GHEA Grapalat"/>
            <w:lang w:val="hy-AM"/>
            <w:rPrChange w:id="1145" w:author="Andranik Hakobyan" w:date="2021-06-02T11:26:00Z">
              <w:rPr>
                <w:rFonts w:ascii="GHEA Grapalat" w:hAnsi="GHEA Grapalat"/>
              </w:rPr>
            </w:rPrChange>
          </w:rPr>
          <w:delText xml:space="preserve">, </w:delText>
        </w:r>
      </w:del>
      <w:ins w:id="1146" w:author="Andranik Hakobyan" w:date="2021-06-02T11:27:00Z">
        <w:r>
          <w:rPr>
            <w:rFonts w:ascii="GHEA Grapalat" w:hAnsi="GHEA Grapalat"/>
            <w:lang w:val="hy-AM"/>
          </w:rPr>
          <w:t xml:space="preserve">մինչև մեդիանա, </w:t>
        </w:r>
      </w:ins>
      <w:r w:rsidRPr="003B6DF4">
        <w:rPr>
          <w:rFonts w:ascii="GHEA Grapalat" w:hAnsi="GHEA Grapalat" w:cs="GHEA Grapalat"/>
          <w:lang w:val="hy-AM"/>
          <w:rPrChange w:id="1147" w:author="Andranik Hakobyan" w:date="2021-06-02T11:26:00Z">
            <w:rPr>
              <w:rFonts w:ascii="GHEA Grapalat" w:hAnsi="GHEA Grapalat" w:cs="GHEA Grapalat"/>
            </w:rPr>
          </w:rPrChange>
        </w:rPr>
        <w:t>եթե</w:t>
      </w:r>
      <w:r w:rsidRPr="003B6DF4">
        <w:rPr>
          <w:rFonts w:ascii="GHEA Grapalat" w:hAnsi="GHEA Grapalat"/>
          <w:lang w:val="hy-AM"/>
          <w:rPrChange w:id="1148" w:author="Andranik Hakobyan" w:date="2021-06-02T11:26:00Z">
            <w:rPr>
              <w:rFonts w:ascii="GHEA Grapalat" w:hAnsi="GHEA Grapalat"/>
            </w:rPr>
          </w:rPrChange>
        </w:rPr>
        <w:t xml:space="preserve"> </w:t>
      </w:r>
      <w:r w:rsidRPr="003B6DF4">
        <w:rPr>
          <w:rFonts w:ascii="GHEA Grapalat" w:hAnsi="GHEA Grapalat" w:cs="GHEA Grapalat"/>
          <w:lang w:val="hy-AM"/>
          <w:rPrChange w:id="1149" w:author="Andranik Hakobyan" w:date="2021-06-02T11:26:00Z">
            <w:rPr>
              <w:rFonts w:ascii="GHEA Grapalat" w:hAnsi="GHEA Grapalat" w:cs="GHEA Grapalat"/>
            </w:rPr>
          </w:rPrChange>
        </w:rPr>
        <w:t>փաստերը</w:t>
      </w:r>
      <w:r w:rsidRPr="003B6DF4">
        <w:rPr>
          <w:rFonts w:ascii="GHEA Grapalat" w:hAnsi="GHEA Grapalat"/>
          <w:lang w:val="hy-AM"/>
          <w:rPrChange w:id="1150" w:author="Andranik Hakobyan" w:date="2021-06-02T11:26:00Z">
            <w:rPr>
              <w:rFonts w:ascii="GHEA Grapalat" w:hAnsi="GHEA Grapalat"/>
            </w:rPr>
          </w:rPrChange>
        </w:rPr>
        <w:t xml:space="preserve"> </w:t>
      </w:r>
      <w:r w:rsidRPr="003B6DF4">
        <w:rPr>
          <w:rFonts w:ascii="GHEA Grapalat" w:hAnsi="GHEA Grapalat" w:cs="GHEA Grapalat"/>
          <w:lang w:val="hy-AM"/>
          <w:rPrChange w:id="1151" w:author="Andranik Hakobyan" w:date="2021-06-02T11:26:00Z">
            <w:rPr>
              <w:rFonts w:ascii="GHEA Grapalat" w:hAnsi="GHEA Grapalat" w:cs="GHEA Grapalat"/>
            </w:rPr>
          </w:rPrChange>
        </w:rPr>
        <w:t>և</w:t>
      </w:r>
      <w:r w:rsidRPr="003B6DF4">
        <w:rPr>
          <w:rFonts w:ascii="GHEA Grapalat" w:hAnsi="GHEA Grapalat"/>
          <w:lang w:val="hy-AM"/>
          <w:rPrChange w:id="1152" w:author="Andranik Hakobyan" w:date="2021-06-02T11:26:00Z">
            <w:rPr>
              <w:rFonts w:ascii="GHEA Grapalat" w:hAnsi="GHEA Grapalat"/>
            </w:rPr>
          </w:rPrChange>
        </w:rPr>
        <w:t xml:space="preserve"> </w:t>
      </w:r>
      <w:r w:rsidRPr="003B6DF4">
        <w:rPr>
          <w:rFonts w:ascii="GHEA Grapalat" w:hAnsi="GHEA Grapalat" w:cs="GHEA Grapalat"/>
          <w:lang w:val="hy-AM"/>
          <w:rPrChange w:id="1153" w:author="Andranik Hakobyan" w:date="2021-06-02T11:26:00Z">
            <w:rPr>
              <w:rFonts w:ascii="GHEA Grapalat" w:hAnsi="GHEA Grapalat" w:cs="GHEA Grapalat"/>
            </w:rPr>
          </w:rPrChange>
        </w:rPr>
        <w:t>հանգամանքները</w:t>
      </w:r>
      <w:r w:rsidRPr="003B6DF4">
        <w:rPr>
          <w:rFonts w:ascii="GHEA Grapalat" w:hAnsi="GHEA Grapalat"/>
          <w:lang w:val="hy-AM"/>
          <w:rPrChange w:id="1154" w:author="Andranik Hakobyan" w:date="2021-06-02T11:26:00Z">
            <w:rPr>
              <w:rFonts w:ascii="GHEA Grapalat" w:hAnsi="GHEA Grapalat"/>
            </w:rPr>
          </w:rPrChange>
        </w:rPr>
        <w:t xml:space="preserve"> </w:t>
      </w:r>
      <w:r w:rsidRPr="003B6DF4">
        <w:rPr>
          <w:rFonts w:ascii="GHEA Grapalat" w:hAnsi="GHEA Grapalat" w:cs="GHEA Grapalat"/>
          <w:lang w:val="hy-AM"/>
          <w:rPrChange w:id="1155" w:author="Andranik Hakobyan" w:date="2021-06-02T11:26:00Z">
            <w:rPr>
              <w:rFonts w:ascii="GHEA Grapalat" w:hAnsi="GHEA Grapalat" w:cs="GHEA Grapalat"/>
            </w:rPr>
          </w:rPrChange>
        </w:rPr>
        <w:t>այլ</w:t>
      </w:r>
      <w:r w:rsidRPr="003B6DF4">
        <w:rPr>
          <w:rFonts w:ascii="GHEA Grapalat" w:hAnsi="GHEA Grapalat"/>
          <w:lang w:val="hy-AM"/>
          <w:rPrChange w:id="1156" w:author="Andranik Hakobyan" w:date="2021-06-02T11:26:00Z">
            <w:rPr>
              <w:rFonts w:ascii="GHEA Grapalat" w:hAnsi="GHEA Grapalat"/>
            </w:rPr>
          </w:rPrChange>
        </w:rPr>
        <w:t xml:space="preserve"> </w:t>
      </w:r>
      <w:r w:rsidRPr="003B6DF4">
        <w:rPr>
          <w:rFonts w:ascii="GHEA Grapalat" w:hAnsi="GHEA Grapalat" w:cs="GHEA Grapalat"/>
          <w:lang w:val="hy-AM"/>
          <w:rPrChange w:id="1157" w:author="Andranik Hakobyan" w:date="2021-06-02T11:26:00Z">
            <w:rPr>
              <w:rFonts w:ascii="GHEA Grapalat" w:hAnsi="GHEA Grapalat" w:cs="GHEA Grapalat"/>
            </w:rPr>
          </w:rPrChange>
        </w:rPr>
        <w:t>բան</w:t>
      </w:r>
      <w:r w:rsidRPr="003B6DF4">
        <w:rPr>
          <w:rFonts w:ascii="GHEA Grapalat" w:hAnsi="GHEA Grapalat"/>
          <w:lang w:val="hy-AM"/>
          <w:rPrChange w:id="1158" w:author="Andranik Hakobyan" w:date="2021-06-02T11:26:00Z">
            <w:rPr>
              <w:rFonts w:ascii="GHEA Grapalat" w:hAnsi="GHEA Grapalat"/>
            </w:rPr>
          </w:rPrChange>
        </w:rPr>
        <w:t xml:space="preserve"> </w:t>
      </w:r>
      <w:r w:rsidRPr="003B6DF4">
        <w:rPr>
          <w:rFonts w:ascii="GHEA Grapalat" w:hAnsi="GHEA Grapalat" w:cs="GHEA Grapalat"/>
          <w:lang w:val="hy-AM"/>
          <w:rPrChange w:id="1159" w:author="Andranik Hakobyan" w:date="2021-06-02T11:26:00Z">
            <w:rPr>
              <w:rFonts w:ascii="GHEA Grapalat" w:hAnsi="GHEA Grapalat" w:cs="GHEA Grapalat"/>
            </w:rPr>
          </w:rPrChange>
        </w:rPr>
        <w:t>չեն</w:t>
      </w:r>
      <w:r w:rsidRPr="003B6DF4">
        <w:rPr>
          <w:rFonts w:ascii="GHEA Grapalat" w:hAnsi="GHEA Grapalat"/>
          <w:lang w:val="hy-AM"/>
          <w:rPrChange w:id="1160" w:author="Andranik Hakobyan" w:date="2021-06-02T11:26:00Z">
            <w:rPr>
              <w:rFonts w:ascii="GHEA Grapalat" w:hAnsi="GHEA Grapalat"/>
            </w:rPr>
          </w:rPrChange>
        </w:rPr>
        <w:t xml:space="preserve"> </w:t>
      </w:r>
      <w:r w:rsidRPr="003B6DF4">
        <w:rPr>
          <w:rFonts w:ascii="GHEA Grapalat" w:hAnsi="GHEA Grapalat" w:cs="GHEA Grapalat"/>
          <w:lang w:val="hy-AM"/>
          <w:rPrChange w:id="1161" w:author="Andranik Hakobyan" w:date="2021-06-02T11:26:00Z">
            <w:rPr>
              <w:rFonts w:ascii="GHEA Grapalat" w:hAnsi="GHEA Grapalat" w:cs="GHEA Grapalat"/>
            </w:rPr>
          </w:rPrChange>
        </w:rPr>
        <w:t>վկա</w:t>
      </w:r>
      <w:r w:rsidRPr="003B6DF4">
        <w:rPr>
          <w:rFonts w:ascii="GHEA Grapalat" w:hAnsi="GHEA Grapalat"/>
          <w:lang w:val="hy-AM"/>
          <w:rPrChange w:id="1162" w:author="Andranik Hakobyan" w:date="2021-06-02T11:26:00Z">
            <w:rPr>
              <w:rFonts w:ascii="GHEA Grapalat" w:hAnsi="GHEA Grapalat"/>
            </w:rPr>
          </w:rPrChange>
        </w:rPr>
        <w:t>յում:</w:t>
      </w:r>
    </w:p>
    <w:p w:rsidR="003B6DF4" w:rsidRPr="003B6DF4" w:rsidRDefault="003B6DF4" w:rsidP="003B6DF4">
      <w:pPr>
        <w:spacing w:line="360" w:lineRule="auto"/>
        <w:ind w:firstLine="720"/>
        <w:jc w:val="both"/>
        <w:rPr>
          <w:rFonts w:ascii="GHEA Grapalat" w:hAnsi="GHEA Grapalat"/>
          <w:lang w:val="hy-AM"/>
          <w:rPrChange w:id="1163" w:author="Andranik Hakobyan" w:date="2021-06-02T11:27:00Z">
            <w:rPr>
              <w:rFonts w:ascii="GHEA Grapalat" w:hAnsi="GHEA Grapalat"/>
            </w:rPr>
          </w:rPrChange>
        </w:rPr>
      </w:pPr>
      <w:r w:rsidRPr="003B6DF4">
        <w:rPr>
          <w:rFonts w:ascii="GHEA Grapalat" w:hAnsi="GHEA Grapalat"/>
          <w:lang w:val="hy-AM"/>
          <w:rPrChange w:id="1164" w:author="Andranik Hakobyan" w:date="2021-06-02T11:27:00Z">
            <w:rPr>
              <w:rFonts w:ascii="GHEA Grapalat" w:hAnsi="GHEA Grapalat"/>
            </w:rPr>
          </w:rPrChange>
        </w:rPr>
        <w:t xml:space="preserve">4. Այլ փաստերի և հանգամանքների ապացուցման բեռը, որոնք վկայում են պարզած ձեռքի հեռավորության տիրույթի ցուցանիշների </w:t>
      </w:r>
      <w:del w:id="1165" w:author="Andranik Hakobyan" w:date="2021-06-02T11:27:00Z">
        <w:r w:rsidRPr="003B6DF4" w:rsidDel="003B6DF4">
          <w:rPr>
            <w:rFonts w:ascii="GHEA Grapalat" w:hAnsi="GHEA Grapalat"/>
            <w:lang w:val="hy-AM"/>
            <w:rPrChange w:id="1166" w:author="Andranik Hakobyan" w:date="2021-06-02T11:27:00Z">
              <w:rPr>
                <w:rFonts w:ascii="GHEA Grapalat" w:hAnsi="GHEA Grapalat"/>
              </w:rPr>
            </w:rPrChange>
          </w:rPr>
          <w:delText xml:space="preserve">միջին կետից </w:delText>
        </w:r>
      </w:del>
      <w:ins w:id="1167" w:author="Andranik Hakobyan" w:date="2021-06-02T11:27:00Z">
        <w:r>
          <w:rPr>
            <w:rFonts w:ascii="GHEA Grapalat" w:hAnsi="GHEA Grapalat"/>
            <w:lang w:val="hy-AM"/>
          </w:rPr>
          <w:t>մեդիանայից</w:t>
        </w:r>
        <w:r w:rsidRPr="003B6DF4">
          <w:rPr>
            <w:rFonts w:ascii="GHEA Grapalat" w:hAnsi="GHEA Grapalat"/>
            <w:lang w:val="hy-AM"/>
            <w:rPrChange w:id="1168" w:author="Andranik Hakobyan" w:date="2021-06-02T11:27:00Z">
              <w:rPr>
                <w:rFonts w:ascii="GHEA Grapalat" w:hAnsi="GHEA Grapalat"/>
              </w:rPr>
            </w:rPrChange>
          </w:rPr>
          <w:t xml:space="preserve"> </w:t>
        </w:r>
      </w:ins>
      <w:r w:rsidRPr="003B6DF4">
        <w:rPr>
          <w:rFonts w:ascii="GHEA Grapalat" w:hAnsi="GHEA Grapalat"/>
          <w:lang w:val="hy-AM"/>
          <w:rPrChange w:id="1169" w:author="Andranik Hakobyan" w:date="2021-06-02T11:27:00Z">
            <w:rPr>
              <w:rFonts w:ascii="GHEA Grapalat" w:hAnsi="GHEA Grapalat"/>
            </w:rPr>
          </w:rPrChange>
        </w:rPr>
        <w:t>տարբեր ցուցանիշի օգտագործումը` ճշգրտման նպատակով, կրում է`</w:t>
      </w:r>
    </w:p>
    <w:p w:rsidR="003B6DF4" w:rsidRPr="00FA2A57" w:rsidRDefault="003B6DF4" w:rsidP="003B6DF4">
      <w:pPr>
        <w:spacing w:line="360" w:lineRule="auto"/>
        <w:ind w:firstLine="720"/>
        <w:jc w:val="both"/>
        <w:rPr>
          <w:rFonts w:ascii="GHEA Grapalat" w:hAnsi="GHEA Grapalat"/>
          <w:lang w:val="hy-AM"/>
          <w:rPrChange w:id="1170" w:author="Andranik Hakobyan" w:date="2021-08-09T17:38:00Z">
            <w:rPr>
              <w:rFonts w:ascii="GHEA Grapalat" w:hAnsi="GHEA Grapalat"/>
            </w:rPr>
          </w:rPrChange>
        </w:rPr>
      </w:pPr>
      <w:r w:rsidRPr="00FA2A57">
        <w:rPr>
          <w:rFonts w:ascii="GHEA Grapalat" w:hAnsi="GHEA Grapalat"/>
          <w:lang w:val="hy-AM"/>
          <w:rPrChange w:id="1171" w:author="Andranik Hakobyan" w:date="2021-08-09T17:38:00Z">
            <w:rPr>
              <w:rFonts w:ascii="GHEA Grapalat" w:hAnsi="GHEA Grapalat"/>
            </w:rPr>
          </w:rPrChange>
        </w:rPr>
        <w:t>1) հարկ վճարողը, եթե նա հայտարարում է, որ փաստերը և հանգամանքները այլ բան են վկայում.</w:t>
      </w:r>
    </w:p>
    <w:p w:rsidR="003B6DF4" w:rsidRPr="00FA2A57" w:rsidRDefault="003B6DF4" w:rsidP="003B6DF4">
      <w:pPr>
        <w:spacing w:line="360" w:lineRule="auto"/>
        <w:ind w:firstLine="720"/>
        <w:jc w:val="both"/>
        <w:rPr>
          <w:rFonts w:ascii="GHEA Grapalat" w:hAnsi="GHEA Grapalat"/>
          <w:lang w:val="hy-AM"/>
          <w:rPrChange w:id="1172" w:author="Andranik Hakobyan" w:date="2021-08-09T17:38:00Z">
            <w:rPr>
              <w:rFonts w:ascii="GHEA Grapalat" w:hAnsi="GHEA Grapalat"/>
            </w:rPr>
          </w:rPrChange>
        </w:rPr>
      </w:pPr>
      <w:r w:rsidRPr="00FA2A57">
        <w:rPr>
          <w:rFonts w:ascii="GHEA Grapalat" w:hAnsi="GHEA Grapalat"/>
          <w:lang w:val="hy-AM"/>
          <w:rPrChange w:id="1173" w:author="Andranik Hakobyan" w:date="2021-08-09T17:38:00Z">
            <w:rPr>
              <w:rFonts w:ascii="GHEA Grapalat" w:hAnsi="GHEA Grapalat"/>
            </w:rPr>
          </w:rPrChange>
        </w:rPr>
        <w:t>2) հարկային մարմինը, եթե նա հայտարարում է, որ փաստերը և հանգամանքները այլ բան են վկայում:</w:t>
      </w:r>
    </w:p>
    <w:p w:rsidR="003B6DF4" w:rsidRPr="00FA2A57" w:rsidRDefault="003B6DF4" w:rsidP="003B6DF4">
      <w:pPr>
        <w:spacing w:line="360" w:lineRule="auto"/>
        <w:ind w:firstLine="720"/>
        <w:jc w:val="both"/>
        <w:rPr>
          <w:rFonts w:ascii="GHEA Grapalat" w:hAnsi="GHEA Grapalat"/>
          <w:lang w:val="hy-AM"/>
          <w:rPrChange w:id="1174" w:author="Andranik Hakobyan" w:date="2021-08-09T17:39:00Z">
            <w:rPr>
              <w:rFonts w:ascii="GHEA Grapalat" w:hAnsi="GHEA Grapalat"/>
            </w:rPr>
          </w:rPrChange>
        </w:rPr>
      </w:pPr>
      <w:r w:rsidRPr="00FA2A57">
        <w:rPr>
          <w:rFonts w:ascii="GHEA Grapalat" w:hAnsi="GHEA Grapalat"/>
          <w:lang w:val="hy-AM"/>
          <w:rPrChange w:id="1175" w:author="Andranik Hakobyan" w:date="2021-08-09T17:39:00Z">
            <w:rPr>
              <w:rFonts w:ascii="GHEA Grapalat" w:hAnsi="GHEA Grapalat"/>
            </w:rPr>
          </w:rPrChange>
        </w:rPr>
        <w:t>5. Պարզած ձեռքի հեռավորության տիրույթի հաշվարկման կանոնները</w:t>
      </w:r>
      <w:r w:rsidRPr="00FA2A57">
        <w:rPr>
          <w:rFonts w:ascii="Calibri" w:hAnsi="Calibri" w:cs="Calibri"/>
          <w:lang w:val="hy-AM"/>
          <w:rPrChange w:id="1176" w:author="Andranik Hakobyan" w:date="2021-08-09T17:39:00Z">
            <w:rPr>
              <w:rFonts w:ascii="Calibri" w:hAnsi="Calibri" w:cs="Calibri"/>
            </w:rPr>
          </w:rPrChange>
        </w:rPr>
        <w:t> </w:t>
      </w:r>
      <w:r w:rsidR="00FA2A57">
        <w:fldChar w:fldCharType="begin"/>
      </w:r>
      <w:r w:rsidR="00FA2A57" w:rsidRPr="00FA2A57">
        <w:rPr>
          <w:lang w:val="hy-AM"/>
          <w:rPrChange w:id="1177" w:author="Andranik Hakobyan" w:date="2021-08-09T17:39:00Z">
            <w:rPr/>
          </w:rPrChange>
        </w:rPr>
        <w:instrText xml:space="preserve"> HYPERLINK "http://www.irtek.am/views/act.aspx?aid=150068" </w:instrText>
      </w:r>
      <w:r w:rsidR="00FA2A57">
        <w:fldChar w:fldCharType="separate"/>
      </w:r>
      <w:r w:rsidRPr="00FA2A57">
        <w:rPr>
          <w:rStyle w:val="Hyperlink"/>
          <w:rFonts w:ascii="GHEA Grapalat" w:hAnsi="GHEA Grapalat"/>
          <w:color w:val="auto"/>
          <w:lang w:val="hy-AM"/>
          <w:rPrChange w:id="1178" w:author="Andranik Hakobyan" w:date="2021-08-09T17:39:00Z">
            <w:rPr>
              <w:rStyle w:val="Hyperlink"/>
              <w:rFonts w:ascii="GHEA Grapalat" w:hAnsi="GHEA Grapalat"/>
              <w:color w:val="auto"/>
            </w:rPr>
          </w:rPrChange>
        </w:rPr>
        <w:t>սահմանում է</w:t>
      </w:r>
      <w:r w:rsidR="00FA2A57">
        <w:rPr>
          <w:rStyle w:val="Hyperlink"/>
          <w:rFonts w:ascii="GHEA Grapalat" w:hAnsi="GHEA Grapalat"/>
          <w:color w:val="auto"/>
        </w:rPr>
        <w:fldChar w:fldCharType="end"/>
      </w:r>
      <w:r w:rsidRPr="00FA2A57">
        <w:rPr>
          <w:rFonts w:ascii="Calibri" w:hAnsi="Calibri" w:cs="Calibri"/>
          <w:lang w:val="hy-AM"/>
          <w:rPrChange w:id="1179" w:author="Andranik Hakobyan" w:date="2021-08-09T17:39:00Z">
            <w:rPr>
              <w:rFonts w:ascii="Calibri" w:hAnsi="Calibri" w:cs="Calibri"/>
            </w:rPr>
          </w:rPrChange>
        </w:rPr>
        <w:t> </w:t>
      </w:r>
      <w:r w:rsidRPr="00FA2A57">
        <w:rPr>
          <w:rFonts w:ascii="GHEA Grapalat" w:hAnsi="GHEA Grapalat" w:cs="GHEA Grapalat"/>
          <w:lang w:val="hy-AM"/>
          <w:rPrChange w:id="1180" w:author="Andranik Hakobyan" w:date="2021-08-09T17:39:00Z">
            <w:rPr>
              <w:rFonts w:ascii="GHEA Grapalat" w:hAnsi="GHEA Grapalat" w:cs="GHEA Grapalat"/>
            </w:rPr>
          </w:rPrChange>
        </w:rPr>
        <w:t>Կառավարությունը</w:t>
      </w:r>
      <w:r w:rsidRPr="00FA2A57">
        <w:rPr>
          <w:rFonts w:ascii="GHEA Grapalat" w:hAnsi="GHEA Grapalat"/>
          <w:lang w:val="hy-AM"/>
          <w:rPrChange w:id="1181" w:author="Andranik Hakobyan" w:date="2021-08-09T17:39:00Z">
            <w:rPr>
              <w:rFonts w:ascii="GHEA Grapalat" w:hAnsi="GHEA Grapalat"/>
            </w:rPr>
          </w:rPrChange>
        </w:rPr>
        <w:t>:</w:t>
      </w:r>
    </w:p>
    <w:p w:rsidR="006B146D" w:rsidRPr="00FA2A57" w:rsidRDefault="006B146D" w:rsidP="0061571F">
      <w:pPr>
        <w:spacing w:line="360" w:lineRule="auto"/>
        <w:ind w:firstLine="720"/>
        <w:jc w:val="both"/>
        <w:rPr>
          <w:rFonts w:ascii="GHEA Grapalat" w:hAnsi="GHEA Grapalat"/>
          <w:lang w:val="hy-AM"/>
          <w:rPrChange w:id="1182" w:author="Andranik Hakobyan" w:date="2021-08-09T17:39:00Z">
            <w:rPr>
              <w:rFonts w:ascii="GHEA Grapalat" w:hAnsi="GHEA Grapalat"/>
            </w:rPr>
          </w:rPrChange>
        </w:rPr>
      </w:pPr>
    </w:p>
    <w:p w:rsidR="006B146D" w:rsidRDefault="003B6DF4" w:rsidP="0061571F">
      <w:pPr>
        <w:spacing w:line="360" w:lineRule="auto"/>
        <w:ind w:firstLine="720"/>
        <w:jc w:val="both"/>
        <w:rPr>
          <w:rFonts w:ascii="GHEA Grapalat" w:hAnsi="GHEA Grapalat"/>
          <w:b/>
          <w:lang w:val="hy-AM"/>
        </w:rPr>
      </w:pPr>
      <w:r>
        <w:rPr>
          <w:rFonts w:ascii="GHEA Grapalat" w:hAnsi="GHEA Grapalat"/>
          <w:b/>
          <w:lang w:val="hy-AM"/>
        </w:rPr>
        <w:t xml:space="preserve">Հոդված 373. </w:t>
      </w:r>
      <w:r w:rsidRPr="003B6DF4">
        <w:rPr>
          <w:rFonts w:ascii="GHEA Grapalat" w:hAnsi="GHEA Grapalat"/>
          <w:b/>
          <w:lang w:val="hy-AM"/>
        </w:rPr>
        <w:t>Փաստացի տեղի ունեցած գործարքների ճանաչումը</w:t>
      </w:r>
    </w:p>
    <w:p w:rsidR="003B6DF4" w:rsidRDefault="003B6DF4" w:rsidP="0061571F">
      <w:pPr>
        <w:spacing w:line="360" w:lineRule="auto"/>
        <w:ind w:firstLine="720"/>
        <w:jc w:val="both"/>
        <w:rPr>
          <w:rFonts w:ascii="GHEA Grapalat" w:hAnsi="GHEA Grapalat"/>
          <w:lang w:val="hy-AM"/>
        </w:rPr>
      </w:pPr>
      <w:r w:rsidRPr="003B6DF4">
        <w:rPr>
          <w:rFonts w:ascii="GHEA Grapalat" w:hAnsi="GHEA Grapalat"/>
          <w:lang w:val="hy-AM"/>
        </w:rPr>
        <w:t xml:space="preserve">1. </w:t>
      </w:r>
      <w:del w:id="1183" w:author="Andranik Hakobyan" w:date="2021-06-02T11:29:00Z">
        <w:r w:rsidRPr="003B6DF4" w:rsidDel="003B6DF4">
          <w:rPr>
            <w:rFonts w:ascii="GHEA Grapalat" w:hAnsi="GHEA Grapalat"/>
            <w:lang w:val="hy-AM"/>
          </w:rPr>
          <w:delText>Վերահսկվող գործարքի` Օրենսգրքի</w:delText>
        </w:r>
        <w:r w:rsidRPr="003B6DF4" w:rsidDel="003B6DF4">
          <w:rPr>
            <w:rFonts w:ascii="Calibri" w:hAnsi="Calibri" w:cs="Calibri"/>
            <w:lang w:val="hy-AM"/>
          </w:rPr>
          <w:delText> </w:delText>
        </w:r>
        <w:r w:rsidRPr="003B6DF4" w:rsidDel="003B6DF4">
          <w:rPr>
            <w:rFonts w:ascii="GHEA Grapalat" w:hAnsi="GHEA Grapalat"/>
          </w:rPr>
          <w:fldChar w:fldCharType="begin"/>
        </w:r>
        <w:r w:rsidRPr="003B6DF4" w:rsidDel="003B6DF4">
          <w:rPr>
            <w:rFonts w:ascii="GHEA Grapalat" w:hAnsi="GHEA Grapalat"/>
            <w:lang w:val="hy-AM"/>
          </w:rPr>
          <w:delInstrText xml:space="preserve"> HYPERLINK "http://www.irtek.am/views/act.aspx?aid=150068" \t "" </w:delInstrText>
        </w:r>
        <w:r w:rsidRPr="003B6DF4" w:rsidDel="003B6DF4">
          <w:rPr>
            <w:rFonts w:ascii="GHEA Grapalat" w:hAnsi="GHEA Grapalat"/>
          </w:rPr>
          <w:fldChar w:fldCharType="separate"/>
        </w:r>
        <w:r w:rsidRPr="003B6DF4" w:rsidDel="003B6DF4">
          <w:rPr>
            <w:rStyle w:val="Hyperlink"/>
            <w:rFonts w:ascii="GHEA Grapalat" w:hAnsi="GHEA Grapalat"/>
            <w:color w:val="auto"/>
            <w:lang w:val="hy-AM"/>
          </w:rPr>
          <w:delText>364-րդ հոդվածին</w:delText>
        </w:r>
        <w:r w:rsidRPr="003B6DF4" w:rsidDel="003B6DF4">
          <w:rPr>
            <w:rFonts w:ascii="GHEA Grapalat" w:hAnsi="GHEA Grapalat"/>
            <w:lang w:val="hy-AM"/>
          </w:rPr>
          <w:fldChar w:fldCharType="end"/>
        </w:r>
        <w:r w:rsidRPr="003B6DF4" w:rsidDel="003B6DF4">
          <w:rPr>
            <w:rFonts w:ascii="Calibri" w:hAnsi="Calibri" w:cs="Calibri"/>
            <w:lang w:val="hy-AM"/>
          </w:rPr>
          <w:delText> </w:delText>
        </w:r>
        <w:r w:rsidRPr="003B6DF4" w:rsidDel="003B6DF4">
          <w:rPr>
            <w:rFonts w:ascii="GHEA Grapalat" w:hAnsi="GHEA Grapalat" w:cs="GHEA Grapalat"/>
            <w:lang w:val="hy-AM"/>
          </w:rPr>
          <w:delText>համապատասխանությունը</w:delText>
        </w:r>
        <w:r w:rsidRPr="003B6DF4" w:rsidDel="003B6DF4">
          <w:rPr>
            <w:rFonts w:ascii="GHEA Grapalat" w:hAnsi="GHEA Grapalat"/>
            <w:lang w:val="hy-AM"/>
          </w:rPr>
          <w:delText xml:space="preserve"> </w:delText>
        </w:r>
        <w:r w:rsidRPr="003B6DF4" w:rsidDel="003B6DF4">
          <w:rPr>
            <w:rFonts w:ascii="GHEA Grapalat" w:hAnsi="GHEA Grapalat" w:cs="GHEA Grapalat"/>
            <w:lang w:val="hy-AM"/>
          </w:rPr>
          <w:delText>պարզելը</w:delText>
        </w:r>
        <w:r w:rsidRPr="003B6DF4" w:rsidDel="003B6DF4">
          <w:rPr>
            <w:rFonts w:ascii="GHEA Grapalat" w:hAnsi="GHEA Grapalat"/>
            <w:lang w:val="hy-AM"/>
          </w:rPr>
          <w:delText xml:space="preserve"> </w:delText>
        </w:r>
        <w:r w:rsidRPr="003B6DF4" w:rsidDel="003B6DF4">
          <w:rPr>
            <w:rFonts w:ascii="GHEA Grapalat" w:hAnsi="GHEA Grapalat" w:cs="GHEA Grapalat"/>
            <w:lang w:val="hy-AM"/>
          </w:rPr>
          <w:delText>հարկային</w:delText>
        </w:r>
        <w:r w:rsidRPr="003B6DF4" w:rsidDel="003B6DF4">
          <w:rPr>
            <w:rFonts w:ascii="GHEA Grapalat" w:hAnsi="GHEA Grapalat"/>
            <w:lang w:val="hy-AM"/>
          </w:rPr>
          <w:delText xml:space="preserve"> </w:delText>
        </w:r>
        <w:r w:rsidRPr="003B6DF4" w:rsidDel="003B6DF4">
          <w:rPr>
            <w:rFonts w:ascii="GHEA Grapalat" w:hAnsi="GHEA Grapalat" w:cs="GHEA Grapalat"/>
            <w:lang w:val="hy-AM"/>
          </w:rPr>
          <w:delText>մարմնի</w:delText>
        </w:r>
        <w:r w:rsidRPr="003B6DF4" w:rsidDel="003B6DF4">
          <w:rPr>
            <w:rFonts w:ascii="GHEA Grapalat" w:hAnsi="GHEA Grapalat"/>
            <w:lang w:val="hy-AM"/>
          </w:rPr>
          <w:delText xml:space="preserve"> </w:delText>
        </w:r>
        <w:r w:rsidRPr="003B6DF4" w:rsidDel="003B6DF4">
          <w:rPr>
            <w:rFonts w:ascii="GHEA Grapalat" w:hAnsi="GHEA Grapalat" w:cs="GHEA Grapalat"/>
            <w:lang w:val="hy-AM"/>
          </w:rPr>
          <w:delText>կող</w:delText>
        </w:r>
        <w:r w:rsidRPr="003B6DF4" w:rsidDel="003B6DF4">
          <w:rPr>
            <w:rFonts w:ascii="GHEA Grapalat" w:hAnsi="GHEA Grapalat"/>
            <w:lang w:val="hy-AM"/>
          </w:rPr>
          <w:delText>մից պետք է հիմնված լինի փաստացի տեղի ունեցած գործարքի վրա, որի շուրջ կողմերը ձեռք են բերել պայմանավորվածություն, բացառությամբ այն դեպքերի, երբ վերահսկվող գործարքի բովանդակությունը տարբերվում է դրա իրավական ձևից:</w:delText>
        </w:r>
      </w:del>
      <w:ins w:id="1184" w:author="Andranik Hakobyan" w:date="2021-06-02T11:29:00Z">
        <w:r w:rsidRPr="003B6DF4">
          <w:rPr>
            <w:rFonts w:ascii="GHEA Grapalat" w:hAnsi="GHEA Grapalat"/>
            <w:lang w:val="hy-AM"/>
          </w:rPr>
          <w:t xml:space="preserve"> </w:t>
        </w:r>
        <w:r w:rsidRPr="004713C7">
          <w:rPr>
            <w:rFonts w:ascii="GHEA Grapalat" w:hAnsi="GHEA Grapalat"/>
            <w:lang w:val="hy-AM"/>
          </w:rPr>
          <w:t xml:space="preserve">Այն դեպքում, </w:t>
        </w:r>
        <w:r w:rsidRPr="004713C7">
          <w:rPr>
            <w:rFonts w:ascii="GHEA Grapalat" w:hAnsi="GHEA Grapalat"/>
            <w:lang w:val="hy-AM"/>
          </w:rPr>
          <w:lastRenderedPageBreak/>
          <w:t>երբ փաստացի տեղի ունեցած վերահսկվող գործարքի բո</w:t>
        </w:r>
        <w:r>
          <w:rPr>
            <w:rFonts w:ascii="GHEA Grapalat" w:hAnsi="GHEA Grapalat"/>
            <w:lang w:val="hy-AM"/>
          </w:rPr>
          <w:softHyphen/>
        </w:r>
        <w:r w:rsidRPr="004713C7">
          <w:rPr>
            <w:rFonts w:ascii="GHEA Grapalat" w:hAnsi="GHEA Grapalat"/>
            <w:lang w:val="hy-AM"/>
          </w:rPr>
          <w:t xml:space="preserve">վանդակությունը տարբերվում է դրա </w:t>
        </w:r>
      </w:ins>
      <w:ins w:id="1185" w:author="Andranik Hakobyan" w:date="2021-10-01T12:32:00Z">
        <w:r w:rsidR="001E28FD" w:rsidRPr="001E28FD">
          <w:rPr>
            <w:rFonts w:ascii="GHEA Grapalat" w:hAnsi="GHEA Grapalat"/>
            <w:lang w:val="hy-AM"/>
          </w:rPr>
          <w:t>պայմանագրով նախատեսված գործարքի բովանդակությունից</w:t>
        </w:r>
      </w:ins>
      <w:ins w:id="1186" w:author="Andranik Hakobyan" w:date="2021-06-02T11:29:00Z">
        <w:r w:rsidRPr="004713C7">
          <w:rPr>
            <w:rFonts w:ascii="GHEA Grapalat" w:hAnsi="GHEA Grapalat"/>
            <w:lang w:val="hy-AM"/>
          </w:rPr>
          <w:t>, ապա վերահսկվող գոր</w:t>
        </w:r>
        <w:r>
          <w:rPr>
            <w:rFonts w:ascii="GHEA Grapalat" w:hAnsi="GHEA Grapalat"/>
            <w:lang w:val="hy-AM"/>
          </w:rPr>
          <w:softHyphen/>
        </w:r>
        <w:r w:rsidRPr="004713C7">
          <w:rPr>
            <w:rFonts w:ascii="GHEA Grapalat" w:hAnsi="GHEA Grapalat"/>
            <w:lang w:val="hy-AM"/>
          </w:rPr>
          <w:t>ծարքի` Օրենսգրքի 364-րդ հոդվածին համապատասխանությունը պարզելը հարկային մարմ</w:t>
        </w:r>
        <w:r>
          <w:rPr>
            <w:rFonts w:ascii="GHEA Grapalat" w:hAnsi="GHEA Grapalat"/>
            <w:lang w:val="hy-AM"/>
          </w:rPr>
          <w:softHyphen/>
        </w:r>
        <w:r w:rsidRPr="004713C7">
          <w:rPr>
            <w:rFonts w:ascii="GHEA Grapalat" w:hAnsi="GHEA Grapalat"/>
            <w:lang w:val="hy-AM"/>
          </w:rPr>
          <w:t>նի կողմից պետք է հիմնված լինի փաստացի տեղի ունեցած գործարքի վրա` հաշվի առնելով Օրենսգրքի 365-րդ հոդվածի 2-րդ մասով սահմանված գործոնները:</w:t>
        </w:r>
        <w:r>
          <w:rPr>
            <w:rFonts w:ascii="GHEA Grapalat" w:hAnsi="GHEA Grapalat"/>
            <w:lang w:val="hy-AM"/>
          </w:rPr>
          <w:t>»:</w:t>
        </w:r>
      </w:ins>
    </w:p>
    <w:p w:rsidR="003B6DF4" w:rsidRPr="003B6DF4" w:rsidRDefault="003B6DF4" w:rsidP="0061571F">
      <w:pPr>
        <w:spacing w:line="360" w:lineRule="auto"/>
        <w:ind w:firstLine="720"/>
        <w:jc w:val="both"/>
        <w:rPr>
          <w:rFonts w:ascii="GHEA Grapalat" w:hAnsi="GHEA Grapalat"/>
          <w:b/>
          <w:lang w:val="hy-AM"/>
        </w:rPr>
      </w:pPr>
      <w:r w:rsidRPr="003B6DF4">
        <w:rPr>
          <w:rFonts w:ascii="GHEA Grapalat" w:hAnsi="GHEA Grapalat"/>
          <w:b/>
          <w:lang w:val="hy-AM"/>
        </w:rPr>
        <w:t xml:space="preserve">Հոդված 374. Հարկ վճարողի կողմից </w:t>
      </w:r>
      <w:del w:id="1187" w:author="Andranik Hakobyan" w:date="2021-06-02T11:29:00Z">
        <w:r w:rsidRPr="003B6DF4" w:rsidDel="003B6DF4">
          <w:rPr>
            <w:rFonts w:ascii="GHEA Grapalat" w:hAnsi="GHEA Grapalat"/>
            <w:b/>
            <w:lang w:val="hy-AM"/>
          </w:rPr>
          <w:delText xml:space="preserve">ինքնուրույն </w:delText>
        </w:r>
      </w:del>
      <w:r w:rsidRPr="003B6DF4">
        <w:rPr>
          <w:rFonts w:ascii="GHEA Grapalat" w:hAnsi="GHEA Grapalat"/>
          <w:b/>
          <w:lang w:val="hy-AM"/>
        </w:rPr>
        <w:t>իրականացվող ճշգրտումները</w:t>
      </w:r>
    </w:p>
    <w:p w:rsidR="003B6DF4" w:rsidRPr="00F9028A" w:rsidRDefault="003B6DF4" w:rsidP="003B6DF4">
      <w:pPr>
        <w:spacing w:line="360" w:lineRule="auto"/>
        <w:ind w:firstLine="720"/>
        <w:jc w:val="both"/>
        <w:rPr>
          <w:rFonts w:ascii="GHEA Grapalat" w:hAnsi="GHEA Grapalat"/>
          <w:lang w:val="hy-AM"/>
        </w:rPr>
      </w:pPr>
      <w:r w:rsidRPr="003B6DF4">
        <w:rPr>
          <w:rFonts w:ascii="GHEA Grapalat" w:hAnsi="GHEA Grapalat"/>
          <w:lang w:val="hy-AM"/>
        </w:rPr>
        <w:t xml:space="preserve">1. </w:t>
      </w:r>
      <w:r w:rsidR="00F9028A" w:rsidRPr="00F9028A">
        <w:rPr>
          <w:rFonts w:ascii="GHEA Grapalat" w:hAnsi="GHEA Grapalat"/>
          <w:lang w:val="hy-AM"/>
        </w:rPr>
        <w:t xml:space="preserve">Եթե հարկ վճարողն իրականացնում է այնպիսի վերահսկվող գործարքներ, որոնց պայմանները չեն համապատասխանում </w:t>
      </w:r>
      <w:ins w:id="1188" w:author="Andranik Hakobyan" w:date="2021-10-01T13:13:00Z">
        <w:r w:rsidR="00F9028A">
          <w:rPr>
            <w:rFonts w:ascii="GHEA Grapalat" w:hAnsi="GHEA Grapalat"/>
            <w:lang w:val="hy-AM"/>
          </w:rPr>
          <w:t xml:space="preserve">պարզած ձեռքի հեռավորության սկզբունքին, </w:t>
        </w:r>
      </w:ins>
      <w:del w:id="1189" w:author="Andranik Hakobyan" w:date="2021-10-01T13:13:00Z">
        <w:r w:rsidR="00F9028A" w:rsidRPr="00F9028A" w:rsidDel="00F9028A">
          <w:rPr>
            <w:rFonts w:ascii="GHEA Grapalat" w:hAnsi="GHEA Grapalat"/>
            <w:lang w:val="hy-AM"/>
          </w:rPr>
          <w:delText>Օրենսգրքի</w:delText>
        </w:r>
        <w:r w:rsidR="00F9028A" w:rsidRPr="00F9028A" w:rsidDel="00F9028A">
          <w:rPr>
            <w:rFonts w:ascii="Calibri" w:hAnsi="Calibri" w:cs="Calibri"/>
            <w:lang w:val="hy-AM"/>
          </w:rPr>
          <w:delText> </w:delText>
        </w:r>
        <w:r w:rsidR="00F9028A" w:rsidRPr="00F9028A" w:rsidDel="00F9028A">
          <w:rPr>
            <w:rFonts w:ascii="GHEA Grapalat" w:hAnsi="GHEA Grapalat"/>
          </w:rPr>
          <w:fldChar w:fldCharType="begin"/>
        </w:r>
        <w:r w:rsidR="00F9028A" w:rsidRPr="00F9028A" w:rsidDel="00F9028A">
          <w:rPr>
            <w:rFonts w:ascii="GHEA Grapalat" w:hAnsi="GHEA Grapalat"/>
            <w:lang w:val="hy-AM"/>
          </w:rPr>
          <w:delInstrText xml:space="preserve"> HYPERLINK "http://www.irtek.am/views/act.aspx?aid=150068" \t "" </w:delInstrText>
        </w:r>
        <w:r w:rsidR="00F9028A" w:rsidRPr="00F9028A" w:rsidDel="00F9028A">
          <w:rPr>
            <w:rFonts w:ascii="GHEA Grapalat" w:hAnsi="GHEA Grapalat"/>
          </w:rPr>
          <w:fldChar w:fldCharType="separate"/>
        </w:r>
        <w:r w:rsidR="00F9028A" w:rsidRPr="00F9028A" w:rsidDel="00F9028A">
          <w:rPr>
            <w:rStyle w:val="Hyperlink"/>
            <w:rFonts w:ascii="GHEA Grapalat" w:hAnsi="GHEA Grapalat"/>
            <w:color w:val="auto"/>
            <w:u w:val="none"/>
            <w:lang w:val="hy-AM"/>
          </w:rPr>
          <w:delText>364-րդ հոդվածի</w:delText>
        </w:r>
        <w:r w:rsidR="00F9028A" w:rsidRPr="00F9028A" w:rsidDel="00F9028A">
          <w:rPr>
            <w:rFonts w:ascii="GHEA Grapalat" w:hAnsi="GHEA Grapalat"/>
            <w:lang w:val="hy-AM"/>
          </w:rPr>
          <w:fldChar w:fldCharType="end"/>
        </w:r>
        <w:r w:rsidR="00F9028A" w:rsidRPr="00F9028A" w:rsidDel="00F9028A">
          <w:rPr>
            <w:rFonts w:ascii="Calibri" w:hAnsi="Calibri" w:cs="Calibri"/>
            <w:lang w:val="hy-AM"/>
          </w:rPr>
          <w:delText> </w:delText>
        </w:r>
        <w:r w:rsidR="00F9028A" w:rsidRPr="00F9028A" w:rsidDel="00F9028A">
          <w:rPr>
            <w:rFonts w:ascii="GHEA Grapalat" w:hAnsi="GHEA Grapalat" w:cs="GHEA Grapalat"/>
            <w:lang w:val="hy-AM"/>
          </w:rPr>
          <w:delText>դրույթներին</w:delText>
        </w:r>
        <w:r w:rsidR="00F9028A" w:rsidRPr="00F9028A" w:rsidDel="00F9028A">
          <w:rPr>
            <w:rFonts w:ascii="GHEA Grapalat" w:hAnsi="GHEA Grapalat"/>
            <w:lang w:val="hy-AM"/>
          </w:rPr>
          <w:delText xml:space="preserve">, </w:delText>
        </w:r>
        <w:r w:rsidR="00F9028A" w:rsidRPr="00F9028A" w:rsidDel="00F9028A">
          <w:rPr>
            <w:rFonts w:ascii="GHEA Grapalat" w:hAnsi="GHEA Grapalat" w:cs="GHEA Grapalat"/>
            <w:lang w:val="hy-AM"/>
          </w:rPr>
          <w:delText>և</w:delText>
        </w:r>
        <w:r w:rsidR="00F9028A" w:rsidRPr="00F9028A" w:rsidDel="00F9028A">
          <w:rPr>
            <w:rFonts w:ascii="GHEA Grapalat" w:hAnsi="GHEA Grapalat"/>
            <w:lang w:val="hy-AM"/>
          </w:rPr>
          <w:delText xml:space="preserve"> </w:delText>
        </w:r>
        <w:r w:rsidR="00F9028A" w:rsidRPr="00F9028A" w:rsidDel="00F9028A">
          <w:rPr>
            <w:rFonts w:ascii="GHEA Grapalat" w:hAnsi="GHEA Grapalat" w:cs="GHEA Grapalat"/>
            <w:lang w:val="hy-AM"/>
          </w:rPr>
          <w:delText>եթե</w:delText>
        </w:r>
        <w:r w:rsidR="00F9028A" w:rsidRPr="00F9028A" w:rsidDel="00F9028A">
          <w:rPr>
            <w:rFonts w:ascii="GHEA Grapalat" w:hAnsi="GHEA Grapalat"/>
            <w:lang w:val="hy-AM"/>
          </w:rPr>
          <w:delText xml:space="preserve"> </w:delText>
        </w:r>
        <w:r w:rsidR="00F9028A" w:rsidRPr="00F9028A" w:rsidDel="00F9028A">
          <w:rPr>
            <w:rFonts w:ascii="GHEA Grapalat" w:hAnsi="GHEA Grapalat" w:cs="GHEA Grapalat"/>
            <w:lang w:val="hy-AM"/>
          </w:rPr>
          <w:delText>այդ</w:delText>
        </w:r>
        <w:r w:rsidR="00F9028A" w:rsidRPr="00F9028A" w:rsidDel="00F9028A">
          <w:rPr>
            <w:rFonts w:ascii="GHEA Grapalat" w:hAnsi="GHEA Grapalat"/>
            <w:lang w:val="hy-AM"/>
          </w:rPr>
          <w:delText xml:space="preserve"> </w:delText>
        </w:r>
        <w:r w:rsidR="00F9028A" w:rsidRPr="00F9028A" w:rsidDel="00F9028A">
          <w:rPr>
            <w:rFonts w:ascii="GHEA Grapalat" w:hAnsi="GHEA Grapalat" w:cs="GHEA Grapalat"/>
            <w:lang w:val="hy-AM"/>
          </w:rPr>
          <w:delText>պայմանների</w:delText>
        </w:r>
        <w:r w:rsidR="00F9028A" w:rsidRPr="00F9028A" w:rsidDel="00F9028A">
          <w:rPr>
            <w:rFonts w:ascii="GHEA Grapalat" w:hAnsi="GHEA Grapalat"/>
            <w:lang w:val="hy-AM"/>
          </w:rPr>
          <w:delText xml:space="preserve">` </w:delText>
        </w:r>
        <w:r w:rsidR="00F9028A" w:rsidRPr="00F9028A" w:rsidDel="00F9028A">
          <w:rPr>
            <w:rFonts w:ascii="GHEA Grapalat" w:hAnsi="GHEA Grapalat" w:cs="GHEA Grapalat"/>
            <w:lang w:val="hy-AM"/>
          </w:rPr>
          <w:delText>Օրենսգրքի</w:delText>
        </w:r>
        <w:r w:rsidR="00F9028A" w:rsidRPr="00F9028A" w:rsidDel="00F9028A">
          <w:rPr>
            <w:rFonts w:ascii="GHEA Grapalat" w:hAnsi="GHEA Grapalat"/>
            <w:lang w:val="hy-AM"/>
          </w:rPr>
          <w:delText xml:space="preserve"> 364-</w:delText>
        </w:r>
        <w:r w:rsidR="00F9028A" w:rsidRPr="00F9028A" w:rsidDel="00F9028A">
          <w:rPr>
            <w:rFonts w:ascii="GHEA Grapalat" w:hAnsi="GHEA Grapalat" w:cs="GHEA Grapalat"/>
            <w:lang w:val="hy-AM"/>
          </w:rPr>
          <w:delText>րդ</w:delText>
        </w:r>
        <w:r w:rsidR="00F9028A" w:rsidRPr="00F9028A" w:rsidDel="00F9028A">
          <w:rPr>
            <w:rFonts w:ascii="GHEA Grapalat" w:hAnsi="GHEA Grapalat"/>
            <w:lang w:val="hy-AM"/>
          </w:rPr>
          <w:delText xml:space="preserve"> </w:delText>
        </w:r>
        <w:r w:rsidR="00F9028A" w:rsidRPr="00F9028A" w:rsidDel="00F9028A">
          <w:rPr>
            <w:rFonts w:ascii="GHEA Grapalat" w:hAnsi="GHEA Grapalat" w:cs="GHEA Grapalat"/>
            <w:lang w:val="hy-AM"/>
          </w:rPr>
          <w:delText>հոդվածի</w:delText>
        </w:r>
        <w:r w:rsidR="00F9028A" w:rsidRPr="00F9028A" w:rsidDel="00F9028A">
          <w:rPr>
            <w:rFonts w:ascii="GHEA Grapalat" w:hAnsi="GHEA Grapalat"/>
            <w:lang w:val="hy-AM"/>
          </w:rPr>
          <w:delText xml:space="preserve"> </w:delText>
        </w:r>
        <w:r w:rsidR="00F9028A" w:rsidRPr="00F9028A" w:rsidDel="00F9028A">
          <w:rPr>
            <w:rFonts w:ascii="GHEA Grapalat" w:hAnsi="GHEA Grapalat" w:cs="GHEA Grapalat"/>
            <w:lang w:val="hy-AM"/>
          </w:rPr>
          <w:delText>դրո</w:delText>
        </w:r>
        <w:r w:rsidR="00F9028A" w:rsidRPr="00F9028A" w:rsidDel="00F9028A">
          <w:rPr>
            <w:rFonts w:ascii="GHEA Grapalat" w:hAnsi="GHEA Grapalat"/>
            <w:lang w:val="hy-AM"/>
          </w:rPr>
          <w:delText xml:space="preserve">ւյթներին համապատասխանության դեպքում կարող էր ձևավորվել շահութահարկով հարկման լրացուցիչ բազա, ԱԱՀ-ով հարկման լրացուցիչ բազա և (կամ) ռոյալթիի լրացուցիչ բազա, </w:delText>
        </w:r>
      </w:del>
      <w:r w:rsidR="00F9028A" w:rsidRPr="00F9028A">
        <w:rPr>
          <w:rFonts w:ascii="GHEA Grapalat" w:hAnsi="GHEA Grapalat"/>
          <w:lang w:val="hy-AM"/>
        </w:rPr>
        <w:t>ապա հարկ վճարողը կարող է ինքնուրույն վերահաշվարկել շահութահարկով հարկման բազան</w:t>
      </w:r>
      <w:del w:id="1190" w:author="Andranik Hakobyan" w:date="2021-10-01T13:14:00Z">
        <w:r w:rsidR="00F9028A" w:rsidRPr="00F9028A" w:rsidDel="00F9028A">
          <w:rPr>
            <w:rFonts w:ascii="GHEA Grapalat" w:hAnsi="GHEA Grapalat"/>
            <w:lang w:val="hy-AM"/>
          </w:rPr>
          <w:delText>,</w:delText>
        </w:r>
      </w:del>
      <w:r w:rsidR="00F9028A" w:rsidRPr="00F9028A">
        <w:rPr>
          <w:rFonts w:ascii="GHEA Grapalat" w:hAnsi="GHEA Grapalat"/>
          <w:lang w:val="hy-AM"/>
        </w:rPr>
        <w:t xml:space="preserve"> </w:t>
      </w:r>
      <w:del w:id="1191" w:author="Andranik Hakobyan" w:date="2021-10-01T13:14:00Z">
        <w:r w:rsidR="00F9028A" w:rsidRPr="00F9028A" w:rsidDel="00F9028A">
          <w:rPr>
            <w:rFonts w:ascii="GHEA Grapalat" w:hAnsi="GHEA Grapalat"/>
            <w:lang w:val="hy-AM"/>
          </w:rPr>
          <w:delText xml:space="preserve">ԱԱՀ-ով հարկման բազան </w:delText>
        </w:r>
      </w:del>
      <w:r w:rsidR="00F9028A" w:rsidRPr="00F9028A">
        <w:rPr>
          <w:rFonts w:ascii="GHEA Grapalat" w:hAnsi="GHEA Grapalat"/>
          <w:lang w:val="hy-AM"/>
        </w:rPr>
        <w:t>և (կամ) ռոյալթիի բազան և Օրենսգրքի</w:t>
      </w:r>
      <w:r w:rsidR="00F9028A" w:rsidRPr="00F9028A">
        <w:rPr>
          <w:rFonts w:ascii="Calibri" w:hAnsi="Calibri" w:cs="Calibri"/>
          <w:lang w:val="hy-AM"/>
        </w:rPr>
        <w:t> </w:t>
      </w:r>
      <w:hyperlink r:id="rId28" w:tgtFrame="" w:history="1">
        <w:r w:rsidR="00F9028A" w:rsidRPr="00F9028A">
          <w:rPr>
            <w:rStyle w:val="Hyperlink"/>
            <w:rFonts w:ascii="GHEA Grapalat" w:hAnsi="GHEA Grapalat"/>
            <w:lang w:val="hy-AM"/>
          </w:rPr>
          <w:t>54-րդ հոդվածով</w:t>
        </w:r>
      </w:hyperlink>
      <w:r w:rsidR="00F9028A" w:rsidRPr="00F9028A">
        <w:rPr>
          <w:rFonts w:ascii="Calibri" w:hAnsi="Calibri" w:cs="Calibri"/>
          <w:lang w:val="hy-AM"/>
        </w:rPr>
        <w:t> </w:t>
      </w:r>
      <w:r w:rsidR="00F9028A" w:rsidRPr="00F9028A">
        <w:rPr>
          <w:rFonts w:ascii="GHEA Grapalat" w:hAnsi="GHEA Grapalat" w:cs="GHEA Grapalat"/>
          <w:lang w:val="hy-AM"/>
        </w:rPr>
        <w:t>սահմանված</w:t>
      </w:r>
      <w:r w:rsidR="00F9028A" w:rsidRPr="00F9028A">
        <w:rPr>
          <w:rFonts w:ascii="GHEA Grapalat" w:hAnsi="GHEA Grapalat"/>
          <w:lang w:val="hy-AM"/>
        </w:rPr>
        <w:t xml:space="preserve"> </w:t>
      </w:r>
      <w:r w:rsidR="00F9028A" w:rsidRPr="00F9028A">
        <w:rPr>
          <w:rFonts w:ascii="GHEA Grapalat" w:hAnsi="GHEA Grapalat" w:cs="GHEA Grapalat"/>
          <w:lang w:val="hy-AM"/>
        </w:rPr>
        <w:t>կարգով</w:t>
      </w:r>
      <w:r w:rsidR="00F9028A" w:rsidRPr="00F9028A">
        <w:rPr>
          <w:rFonts w:ascii="GHEA Grapalat" w:hAnsi="GHEA Grapalat"/>
          <w:lang w:val="hy-AM"/>
        </w:rPr>
        <w:t xml:space="preserve"> </w:t>
      </w:r>
      <w:r w:rsidR="00F9028A" w:rsidRPr="00F9028A">
        <w:rPr>
          <w:rFonts w:ascii="GHEA Grapalat" w:hAnsi="GHEA Grapalat" w:cs="GHEA Grapalat"/>
          <w:lang w:val="hy-AM"/>
        </w:rPr>
        <w:t>հարկային</w:t>
      </w:r>
      <w:r w:rsidR="00F9028A" w:rsidRPr="00F9028A">
        <w:rPr>
          <w:rFonts w:ascii="GHEA Grapalat" w:hAnsi="GHEA Grapalat"/>
          <w:lang w:val="hy-AM"/>
        </w:rPr>
        <w:t xml:space="preserve"> </w:t>
      </w:r>
      <w:r w:rsidR="00F9028A" w:rsidRPr="00F9028A">
        <w:rPr>
          <w:rFonts w:ascii="GHEA Grapalat" w:hAnsi="GHEA Grapalat" w:cs="GHEA Grapalat"/>
          <w:lang w:val="hy-AM"/>
        </w:rPr>
        <w:t>մարմին</w:t>
      </w:r>
      <w:r w:rsidR="00F9028A" w:rsidRPr="00F9028A">
        <w:rPr>
          <w:rFonts w:ascii="GHEA Grapalat" w:hAnsi="GHEA Grapalat"/>
          <w:lang w:val="hy-AM"/>
        </w:rPr>
        <w:t xml:space="preserve"> </w:t>
      </w:r>
      <w:r w:rsidR="00F9028A" w:rsidRPr="00F9028A">
        <w:rPr>
          <w:rFonts w:ascii="GHEA Grapalat" w:hAnsi="GHEA Grapalat" w:cs="GHEA Grapalat"/>
          <w:lang w:val="hy-AM"/>
        </w:rPr>
        <w:t>ներկայացնել</w:t>
      </w:r>
      <w:r w:rsidR="00F9028A" w:rsidRPr="00F9028A">
        <w:rPr>
          <w:rFonts w:ascii="GHEA Grapalat" w:hAnsi="GHEA Grapalat"/>
          <w:lang w:val="hy-AM"/>
        </w:rPr>
        <w:t xml:space="preserve"> </w:t>
      </w:r>
      <w:ins w:id="1192" w:author="Andranik Hakobyan" w:date="2021-10-01T13:15:00Z">
        <w:r w:rsidR="00F9028A" w:rsidRPr="00F9028A">
          <w:rPr>
            <w:rFonts w:ascii="GHEA Grapalat" w:hAnsi="GHEA Grapalat"/>
            <w:lang w:val="hy-AM"/>
          </w:rPr>
          <w:t xml:space="preserve">տրանսֆերային գնագոյացման </w:t>
        </w:r>
      </w:ins>
      <w:del w:id="1193" w:author="Andranik Hakobyan" w:date="2021-10-01T13:15:00Z">
        <w:r w:rsidR="00F9028A" w:rsidRPr="00F9028A" w:rsidDel="00F9028A">
          <w:rPr>
            <w:rFonts w:ascii="GHEA Grapalat" w:hAnsi="GHEA Grapalat" w:cs="GHEA Grapalat"/>
            <w:lang w:val="hy-AM"/>
          </w:rPr>
          <w:delText>ճշտված</w:delText>
        </w:r>
        <w:r w:rsidR="00F9028A" w:rsidRPr="00F9028A" w:rsidDel="00F9028A">
          <w:rPr>
            <w:rFonts w:ascii="GHEA Grapalat" w:hAnsi="GHEA Grapalat"/>
            <w:lang w:val="hy-AM"/>
          </w:rPr>
          <w:delText xml:space="preserve"> </w:delText>
        </w:r>
      </w:del>
      <w:r w:rsidR="00F9028A" w:rsidRPr="00F9028A">
        <w:rPr>
          <w:rFonts w:ascii="GHEA Grapalat" w:hAnsi="GHEA Grapalat" w:cs="GHEA Grapalat"/>
          <w:lang w:val="hy-AM"/>
        </w:rPr>
        <w:t>հարկային</w:t>
      </w:r>
      <w:r w:rsidR="00F9028A" w:rsidRPr="00F9028A">
        <w:rPr>
          <w:rFonts w:ascii="GHEA Grapalat" w:hAnsi="GHEA Grapalat"/>
          <w:lang w:val="hy-AM"/>
        </w:rPr>
        <w:t xml:space="preserve"> </w:t>
      </w:r>
      <w:r w:rsidR="00F9028A" w:rsidRPr="00F9028A">
        <w:rPr>
          <w:rFonts w:ascii="GHEA Grapalat" w:hAnsi="GHEA Grapalat" w:cs="GHEA Grapalat"/>
          <w:lang w:val="hy-AM"/>
        </w:rPr>
        <w:t>հաշվարկներ</w:t>
      </w:r>
      <w:ins w:id="1194" w:author="Andranik Hakobyan" w:date="2021-10-01T13:15:00Z">
        <w:r w:rsidR="00F9028A">
          <w:rPr>
            <w:rFonts w:ascii="GHEA Grapalat" w:hAnsi="GHEA Grapalat" w:cs="GHEA Grapalat"/>
            <w:lang w:val="hy-AM"/>
          </w:rPr>
          <w:t xml:space="preserve"> </w:t>
        </w:r>
        <w:r w:rsidR="00F9028A" w:rsidRPr="00F9028A">
          <w:rPr>
            <w:rFonts w:ascii="GHEA Grapalat" w:hAnsi="GHEA Grapalat" w:cs="GHEA Grapalat"/>
            <w:lang w:val="hy-AM"/>
          </w:rPr>
          <w:t>(այդ թվում` ճշտված)</w:t>
        </w:r>
      </w:ins>
      <w:ins w:id="1195" w:author="Andranik Hakobyan" w:date="2021-10-01T13:16:00Z">
        <w:r w:rsidR="00F9028A">
          <w:rPr>
            <w:rFonts w:ascii="GHEA Grapalat" w:hAnsi="GHEA Grapalat" w:cs="GHEA Grapalat"/>
            <w:lang w:val="hy-AM"/>
          </w:rPr>
          <w:t xml:space="preserve">, եթե պարզած </w:t>
        </w:r>
        <w:r w:rsidR="00F9028A" w:rsidRPr="00F9028A">
          <w:rPr>
            <w:rFonts w:ascii="GHEA Grapalat" w:hAnsi="GHEA Grapalat" w:cs="GHEA Grapalat"/>
            <w:lang w:val="hy-AM"/>
          </w:rPr>
          <w:t>ձեռքի հեռավորության սկզբունքին համապատասխանության դեպքում կարող էր ձևավորվել շահութահարկով հարկման լրացուցիչ բազա, և (կամ) ռոյալթիի լրացուցիչ բազա</w:t>
        </w:r>
        <w:r w:rsidR="00F9028A">
          <w:rPr>
            <w:rFonts w:ascii="GHEA Grapalat" w:hAnsi="GHEA Grapalat" w:cs="GHEA Grapalat"/>
            <w:lang w:val="hy-AM"/>
          </w:rPr>
          <w:t>:</w:t>
        </w:r>
      </w:ins>
    </w:p>
    <w:p w:rsidR="003B6DF4" w:rsidRDefault="003B6DF4" w:rsidP="003B6DF4">
      <w:pPr>
        <w:spacing w:line="360" w:lineRule="auto"/>
        <w:ind w:firstLine="720"/>
        <w:jc w:val="both"/>
        <w:rPr>
          <w:rFonts w:ascii="GHEA Grapalat" w:hAnsi="GHEA Grapalat"/>
          <w:lang w:val="hy-AM"/>
        </w:rPr>
      </w:pPr>
      <w:r w:rsidRPr="003B6DF4">
        <w:rPr>
          <w:rFonts w:ascii="GHEA Grapalat" w:hAnsi="GHEA Grapalat"/>
          <w:lang w:val="hy-AM"/>
        </w:rPr>
        <w:t xml:space="preserve">2. </w:t>
      </w:r>
      <w:del w:id="1196" w:author="Andranik Hakobyan" w:date="2021-06-02T11:31:00Z">
        <w:r w:rsidRPr="003B6DF4" w:rsidDel="003B6DF4">
          <w:rPr>
            <w:rFonts w:ascii="GHEA Grapalat" w:hAnsi="GHEA Grapalat"/>
            <w:lang w:val="hy-AM"/>
          </w:rPr>
          <w:delText>Սույն հոդվածի 1-ին մասի համաձայն` հարկման լրացուցիչ բազաների հիման վրա հաշվարկված հարկերը վճարվում են Օրենսգրքով սահմանված կարգով, չափերով և ժամկետներում:</w:delText>
        </w:r>
      </w:del>
      <w:ins w:id="1197" w:author="Andranik Hakobyan" w:date="2021-06-02T11:32:00Z">
        <w:r w:rsidRPr="003B6DF4">
          <w:rPr>
            <w:rFonts w:ascii="GHEA Grapalat" w:eastAsiaTheme="minorHAnsi" w:hAnsi="GHEA Grapalat" w:cstheme="minorBidi"/>
            <w:lang w:val="hy-AM"/>
          </w:rPr>
          <w:t xml:space="preserve"> </w:t>
        </w:r>
        <w:r w:rsidRPr="003B6DF4">
          <w:rPr>
            <w:rFonts w:ascii="GHEA Grapalat" w:hAnsi="GHEA Grapalat"/>
            <w:lang w:val="hy-AM"/>
          </w:rPr>
          <w:t xml:space="preserve">Հարկային մարմնի կողմից Օրենսգրքի 376-րդ հոդվածով սահմանված փաստաթղթերի, հարկային մարմնի կողմից պահանջված և հարկ վճարողի կողմից ներկայացված լրացուցիչ տեղեկատվության և հարկային մարմնի պահանջով հարկ վճարողի հետ անցկացված հարցազրույցի վերլուծության արդյունքում, հարկ վճարողի վերահսկվող գործարքների՝ </w:t>
        </w:r>
      </w:ins>
      <w:ins w:id="1198" w:author="Andranik Hakobyan" w:date="2021-10-01T13:17:00Z">
        <w:r w:rsidR="00F9028A">
          <w:rPr>
            <w:rFonts w:ascii="GHEA Grapalat" w:hAnsi="GHEA Grapalat"/>
            <w:lang w:val="hy-AM"/>
          </w:rPr>
          <w:t xml:space="preserve">պարզած ձեռքի </w:t>
        </w:r>
        <w:r w:rsidR="00F9028A">
          <w:rPr>
            <w:rFonts w:ascii="GHEA Grapalat" w:hAnsi="GHEA Grapalat"/>
            <w:lang w:val="hy-AM"/>
          </w:rPr>
          <w:lastRenderedPageBreak/>
          <w:t>հեռավորության սկզբունքին</w:t>
        </w:r>
      </w:ins>
      <w:ins w:id="1199" w:author="Andranik Hakobyan" w:date="2021-06-02T11:32:00Z">
        <w:r w:rsidRPr="003B6DF4">
          <w:rPr>
            <w:rFonts w:ascii="GHEA Grapalat" w:hAnsi="GHEA Grapalat"/>
            <w:lang w:val="hy-AM"/>
          </w:rPr>
          <w:t xml:space="preserve"> չհամապատասխանելու դեպքում, հարկային մարմինը, հաշվի առնելով Օրենսգրքի 371-րդ հոդվածի 4-րդ մասը, կարող է առաջարկել հարկ վճարողին ճշգրտել վերահսկվող գործարքի ֆինանսական ցուցանիշը մինչև մեդիանա, ճշգրտել շահութահարկով հարկման բազան և (կամ) ռոյալթի</w:t>
        </w:r>
        <w:r w:rsidR="00F9028A">
          <w:rPr>
            <w:rFonts w:ascii="GHEA Grapalat" w:hAnsi="GHEA Grapalat"/>
            <w:lang w:val="hy-AM"/>
          </w:rPr>
          <w:t xml:space="preserve">ի բազան և </w:t>
        </w:r>
      </w:ins>
      <w:ins w:id="1200" w:author="Andranik Hakobyan" w:date="2021-10-01T13:18:00Z">
        <w:r w:rsidR="00F9028A">
          <w:rPr>
            <w:rFonts w:ascii="GHEA Grapalat" w:hAnsi="GHEA Grapalat"/>
            <w:lang w:val="hy-AM"/>
          </w:rPr>
          <w:t>մեկ</w:t>
        </w:r>
      </w:ins>
      <w:ins w:id="1201" w:author="Andranik Hakobyan" w:date="2021-06-02T11:32:00Z">
        <w:r w:rsidRPr="003B6DF4">
          <w:rPr>
            <w:rFonts w:ascii="GHEA Grapalat" w:hAnsi="GHEA Grapalat"/>
            <w:lang w:val="hy-AM"/>
          </w:rPr>
          <w:t>ամսյա ժամկետում հարկային մարմին ներկայացնել տրանսֆերային գնագոյացման հարկային հաշվարկներ (այդ թվում` ճշտված)։</w:t>
        </w:r>
      </w:ins>
    </w:p>
    <w:p w:rsidR="003B6DF4" w:rsidRDefault="003B6DF4" w:rsidP="003B6DF4">
      <w:pPr>
        <w:spacing w:line="360" w:lineRule="auto"/>
        <w:ind w:firstLine="720"/>
        <w:jc w:val="both"/>
        <w:rPr>
          <w:ins w:id="1202" w:author="Andranik Hakobyan" w:date="2021-06-02T11:32:00Z"/>
          <w:rFonts w:ascii="GHEA Grapalat" w:hAnsi="GHEA Grapalat"/>
          <w:lang w:val="hy-AM"/>
        </w:rPr>
      </w:pPr>
      <w:ins w:id="1203" w:author="Andranik Hakobyan" w:date="2021-06-02T11:32:00Z">
        <w:r w:rsidRPr="008B1B1F">
          <w:rPr>
            <w:rFonts w:ascii="GHEA Grapalat" w:hAnsi="GHEA Grapalat"/>
            <w:lang w:val="hy-AM"/>
          </w:rPr>
          <w:t>3</w:t>
        </w:r>
        <w:r w:rsidRPr="008B1B1F">
          <w:rPr>
            <w:rFonts w:ascii="Cambria Math" w:hAnsi="Cambria Math" w:cs="Cambria Math"/>
            <w:lang w:val="hy-AM"/>
          </w:rPr>
          <w:t>․</w:t>
        </w:r>
        <w:r w:rsidRPr="008B1B1F">
          <w:rPr>
            <w:rFonts w:ascii="GHEA Grapalat" w:hAnsi="GHEA Grapalat"/>
            <w:lang w:val="hy-AM"/>
          </w:rPr>
          <w:t xml:space="preserve"> </w:t>
        </w:r>
        <w:r>
          <w:rPr>
            <w:rFonts w:ascii="GHEA Grapalat" w:hAnsi="GHEA Grapalat"/>
            <w:lang w:val="hy-AM"/>
          </w:rPr>
          <w:t>Սույն հոդվածի 1-ին մասի համաձայն` հ</w:t>
        </w:r>
        <w:r w:rsidRPr="008B1B1F">
          <w:rPr>
            <w:rFonts w:ascii="GHEA Grapalat" w:hAnsi="GHEA Grapalat" w:cs="GHEA Grapalat"/>
            <w:lang w:val="hy-AM"/>
          </w:rPr>
          <w:t>արկ</w:t>
        </w:r>
        <w:r w:rsidRPr="008B1B1F">
          <w:rPr>
            <w:rFonts w:ascii="GHEA Grapalat" w:hAnsi="GHEA Grapalat"/>
            <w:lang w:val="hy-AM"/>
          </w:rPr>
          <w:t xml:space="preserve"> </w:t>
        </w:r>
        <w:r w:rsidRPr="008B1B1F">
          <w:rPr>
            <w:rFonts w:ascii="GHEA Grapalat" w:hAnsi="GHEA Grapalat" w:cs="GHEA Grapalat"/>
            <w:lang w:val="hy-AM"/>
          </w:rPr>
          <w:t>վճարողի</w:t>
        </w:r>
        <w:r w:rsidRPr="008B1B1F">
          <w:rPr>
            <w:rFonts w:ascii="GHEA Grapalat" w:hAnsi="GHEA Grapalat"/>
            <w:lang w:val="hy-AM"/>
          </w:rPr>
          <w:t xml:space="preserve"> </w:t>
        </w:r>
        <w:r w:rsidRPr="008B1B1F">
          <w:rPr>
            <w:rFonts w:ascii="GHEA Grapalat" w:hAnsi="GHEA Grapalat" w:cs="GHEA Grapalat"/>
            <w:lang w:val="hy-AM"/>
          </w:rPr>
          <w:t>կողմից</w:t>
        </w:r>
        <w:r w:rsidRPr="008B1B1F">
          <w:rPr>
            <w:rFonts w:ascii="GHEA Grapalat" w:hAnsi="GHEA Grapalat"/>
            <w:lang w:val="hy-AM"/>
          </w:rPr>
          <w:t xml:space="preserve"> </w:t>
        </w:r>
        <w:r w:rsidRPr="008B1B1F">
          <w:rPr>
            <w:rFonts w:ascii="GHEA Grapalat" w:hAnsi="GHEA Grapalat" w:cs="GHEA Grapalat"/>
            <w:lang w:val="hy-AM"/>
          </w:rPr>
          <w:t>ինքնուրույն</w:t>
        </w:r>
        <w:r w:rsidRPr="008B1B1F">
          <w:rPr>
            <w:rFonts w:ascii="GHEA Grapalat" w:hAnsi="GHEA Grapalat"/>
            <w:lang w:val="hy-AM"/>
          </w:rPr>
          <w:t xml:space="preserve"> </w:t>
        </w:r>
        <w:r w:rsidRPr="008B1B1F">
          <w:rPr>
            <w:rFonts w:ascii="GHEA Grapalat" w:hAnsi="GHEA Grapalat" w:cs="GHEA Grapalat"/>
            <w:lang w:val="hy-AM"/>
          </w:rPr>
          <w:t>իրականացվող</w:t>
        </w:r>
        <w:r w:rsidRPr="008B1B1F">
          <w:rPr>
            <w:rFonts w:ascii="GHEA Grapalat" w:hAnsi="GHEA Grapalat"/>
            <w:lang w:val="hy-AM"/>
          </w:rPr>
          <w:t xml:space="preserve"> </w:t>
        </w:r>
        <w:r w:rsidRPr="008B1B1F">
          <w:rPr>
            <w:rFonts w:ascii="GHEA Grapalat" w:hAnsi="GHEA Grapalat" w:cs="GHEA Grapalat"/>
            <w:lang w:val="hy-AM"/>
          </w:rPr>
          <w:t>ճշ</w:t>
        </w:r>
        <w:r>
          <w:rPr>
            <w:rFonts w:ascii="GHEA Grapalat" w:hAnsi="GHEA Grapalat" w:cs="GHEA Grapalat"/>
            <w:lang w:val="hy-AM"/>
          </w:rPr>
          <w:t>գր</w:t>
        </w:r>
        <w:r w:rsidRPr="008B1B1F">
          <w:rPr>
            <w:rFonts w:ascii="GHEA Grapalat" w:hAnsi="GHEA Grapalat" w:cs="GHEA Grapalat"/>
            <w:lang w:val="hy-AM"/>
          </w:rPr>
          <w:t>տումների</w:t>
        </w:r>
        <w:r w:rsidRPr="008B1B1F">
          <w:rPr>
            <w:rFonts w:ascii="GHEA Grapalat" w:hAnsi="GHEA Grapalat"/>
            <w:lang w:val="hy-AM"/>
          </w:rPr>
          <w:t xml:space="preserve"> </w:t>
        </w:r>
        <w:r w:rsidRPr="008B1B1F">
          <w:rPr>
            <w:rFonts w:ascii="GHEA Grapalat" w:hAnsi="GHEA Grapalat" w:cs="GHEA Grapalat"/>
            <w:lang w:val="hy-AM"/>
          </w:rPr>
          <w:t>արդյունքում</w:t>
        </w:r>
        <w:r w:rsidRPr="008B1B1F">
          <w:rPr>
            <w:rFonts w:ascii="GHEA Grapalat" w:hAnsi="GHEA Grapalat"/>
            <w:lang w:val="hy-AM"/>
          </w:rPr>
          <w:t xml:space="preserve"> </w:t>
        </w:r>
        <w:r w:rsidRPr="008B1B1F">
          <w:rPr>
            <w:rFonts w:ascii="GHEA Grapalat" w:hAnsi="GHEA Grapalat" w:cs="GHEA Grapalat"/>
            <w:lang w:val="hy-AM"/>
          </w:rPr>
          <w:t>առաջացած</w:t>
        </w:r>
        <w:r w:rsidRPr="008B1B1F">
          <w:rPr>
            <w:rFonts w:ascii="GHEA Grapalat" w:hAnsi="GHEA Grapalat"/>
            <w:lang w:val="hy-AM"/>
          </w:rPr>
          <w:t xml:space="preserve"> </w:t>
        </w:r>
        <w:r w:rsidRPr="008B1B1F">
          <w:rPr>
            <w:rFonts w:ascii="GHEA Grapalat" w:hAnsi="GHEA Grapalat" w:cs="GHEA Grapalat"/>
            <w:lang w:val="hy-AM"/>
          </w:rPr>
          <w:t>հարկի</w:t>
        </w:r>
        <w:r w:rsidRPr="008B1B1F">
          <w:rPr>
            <w:rFonts w:ascii="GHEA Grapalat" w:hAnsi="GHEA Grapalat"/>
            <w:lang w:val="hy-AM"/>
          </w:rPr>
          <w:t xml:space="preserve"> </w:t>
        </w:r>
        <w:r w:rsidRPr="008B1B1F">
          <w:rPr>
            <w:rFonts w:ascii="GHEA Grapalat" w:hAnsi="GHEA Grapalat" w:cs="GHEA Grapalat"/>
            <w:lang w:val="hy-AM"/>
          </w:rPr>
          <w:t>գումարների</w:t>
        </w:r>
        <w:r w:rsidRPr="008B1B1F">
          <w:rPr>
            <w:rFonts w:ascii="GHEA Grapalat" w:hAnsi="GHEA Grapalat"/>
            <w:lang w:val="hy-AM"/>
          </w:rPr>
          <w:t xml:space="preserve"> </w:t>
        </w:r>
        <w:r w:rsidRPr="008B1B1F">
          <w:rPr>
            <w:rFonts w:ascii="GHEA Grapalat" w:hAnsi="GHEA Grapalat" w:cs="GHEA Grapalat"/>
            <w:lang w:val="hy-AM"/>
          </w:rPr>
          <w:t>նկատմամբ</w:t>
        </w:r>
        <w:r w:rsidRPr="008B1B1F">
          <w:rPr>
            <w:rFonts w:ascii="GHEA Grapalat" w:hAnsi="GHEA Grapalat"/>
            <w:lang w:val="hy-AM"/>
          </w:rPr>
          <w:t xml:space="preserve"> </w:t>
        </w:r>
        <w:r w:rsidRPr="008B1B1F">
          <w:rPr>
            <w:rFonts w:ascii="GHEA Grapalat" w:hAnsi="GHEA Grapalat" w:cs="GHEA Grapalat"/>
            <w:lang w:val="hy-AM"/>
          </w:rPr>
          <w:t>տույժեր</w:t>
        </w:r>
        <w:r w:rsidRPr="008B1B1F">
          <w:rPr>
            <w:rFonts w:ascii="GHEA Grapalat" w:hAnsi="GHEA Grapalat"/>
            <w:lang w:val="hy-AM"/>
          </w:rPr>
          <w:t xml:space="preserve"> </w:t>
        </w:r>
        <w:r w:rsidRPr="008B1B1F">
          <w:rPr>
            <w:rFonts w:ascii="GHEA Grapalat" w:hAnsi="GHEA Grapalat" w:cs="GHEA Grapalat"/>
            <w:lang w:val="hy-AM"/>
          </w:rPr>
          <w:t>չեն</w:t>
        </w:r>
        <w:r w:rsidRPr="008B1B1F">
          <w:rPr>
            <w:rFonts w:ascii="GHEA Grapalat" w:hAnsi="GHEA Grapalat"/>
            <w:lang w:val="hy-AM"/>
          </w:rPr>
          <w:t xml:space="preserve"> </w:t>
        </w:r>
        <w:r w:rsidRPr="008B1B1F">
          <w:rPr>
            <w:rFonts w:ascii="GHEA Grapalat" w:hAnsi="GHEA Grapalat" w:cs="GHEA Grapalat"/>
            <w:lang w:val="hy-AM"/>
          </w:rPr>
          <w:t>հաշվարկվում</w:t>
        </w:r>
        <w:r w:rsidRPr="008B1B1F">
          <w:rPr>
            <w:rFonts w:ascii="GHEA Grapalat" w:hAnsi="GHEA Grapalat"/>
            <w:lang w:val="hy-AM"/>
          </w:rPr>
          <w:t>:</w:t>
        </w:r>
      </w:ins>
    </w:p>
    <w:p w:rsidR="003B6DF4" w:rsidRDefault="003B6DF4" w:rsidP="003B6DF4">
      <w:pPr>
        <w:spacing w:line="360" w:lineRule="auto"/>
        <w:ind w:firstLine="720"/>
        <w:jc w:val="both"/>
        <w:rPr>
          <w:ins w:id="1204" w:author="Andranik Hakobyan" w:date="2021-06-02T11:32:00Z"/>
          <w:rFonts w:ascii="GHEA Grapalat" w:hAnsi="GHEA Grapalat" w:cs="GHEA Grapalat"/>
          <w:lang w:val="hy-AM"/>
        </w:rPr>
      </w:pPr>
      <w:ins w:id="1205" w:author="Andranik Hakobyan" w:date="2021-06-02T11:32:00Z">
        <w:r w:rsidRPr="008B1B1F">
          <w:rPr>
            <w:rFonts w:ascii="GHEA Grapalat" w:hAnsi="GHEA Grapalat"/>
            <w:lang w:val="hy-AM"/>
          </w:rPr>
          <w:t>4</w:t>
        </w:r>
        <w:r w:rsidRPr="008B1B1F">
          <w:rPr>
            <w:rFonts w:ascii="Cambria Math" w:hAnsi="Cambria Math" w:cs="Cambria Math"/>
            <w:lang w:val="hy-AM"/>
          </w:rPr>
          <w:t>․</w:t>
        </w:r>
        <w:r w:rsidRPr="008B1B1F">
          <w:rPr>
            <w:rFonts w:ascii="GHEA Grapalat" w:hAnsi="GHEA Grapalat"/>
            <w:lang w:val="hy-AM"/>
          </w:rPr>
          <w:t xml:space="preserve"> </w:t>
        </w:r>
        <w:r w:rsidRPr="008B1B1F">
          <w:rPr>
            <w:rFonts w:ascii="GHEA Grapalat" w:hAnsi="GHEA Grapalat" w:cs="GHEA Grapalat"/>
            <w:lang w:val="hy-AM"/>
          </w:rPr>
          <w:t>Սույն</w:t>
        </w:r>
        <w:r w:rsidRPr="008B1B1F">
          <w:rPr>
            <w:rFonts w:ascii="GHEA Grapalat" w:hAnsi="GHEA Grapalat"/>
            <w:lang w:val="hy-AM"/>
          </w:rPr>
          <w:t xml:space="preserve"> </w:t>
        </w:r>
        <w:r w:rsidRPr="008B1B1F">
          <w:rPr>
            <w:rFonts w:ascii="GHEA Grapalat" w:hAnsi="GHEA Grapalat" w:cs="GHEA Grapalat"/>
            <w:lang w:val="hy-AM"/>
          </w:rPr>
          <w:t>հոդվածի</w:t>
        </w:r>
        <w:r w:rsidRPr="008B1B1F">
          <w:rPr>
            <w:rFonts w:ascii="GHEA Grapalat" w:hAnsi="GHEA Grapalat"/>
            <w:lang w:val="hy-AM"/>
          </w:rPr>
          <w:t xml:space="preserve"> 2-</w:t>
        </w:r>
        <w:r w:rsidRPr="008B1B1F">
          <w:rPr>
            <w:rFonts w:ascii="GHEA Grapalat" w:hAnsi="GHEA Grapalat" w:cs="GHEA Grapalat"/>
            <w:lang w:val="hy-AM"/>
          </w:rPr>
          <w:t>րդ</w:t>
        </w:r>
        <w:r w:rsidRPr="008B1B1F">
          <w:rPr>
            <w:rFonts w:ascii="GHEA Grapalat" w:hAnsi="GHEA Grapalat"/>
            <w:lang w:val="hy-AM"/>
          </w:rPr>
          <w:t xml:space="preserve"> </w:t>
        </w:r>
        <w:r w:rsidRPr="008B1B1F">
          <w:rPr>
            <w:rFonts w:ascii="GHEA Grapalat" w:hAnsi="GHEA Grapalat" w:cs="GHEA Grapalat"/>
            <w:lang w:val="hy-AM"/>
          </w:rPr>
          <w:t>մասի</w:t>
        </w:r>
        <w:r w:rsidRPr="008B1B1F">
          <w:rPr>
            <w:rFonts w:ascii="GHEA Grapalat" w:hAnsi="GHEA Grapalat"/>
            <w:lang w:val="hy-AM"/>
          </w:rPr>
          <w:t xml:space="preserve"> </w:t>
        </w:r>
        <w:r w:rsidRPr="008B1B1F">
          <w:rPr>
            <w:rFonts w:ascii="GHEA Grapalat" w:hAnsi="GHEA Grapalat" w:cs="GHEA Grapalat"/>
            <w:lang w:val="hy-AM"/>
          </w:rPr>
          <w:t>համաձայն՝</w:t>
        </w:r>
        <w:r w:rsidRPr="008B1B1F">
          <w:rPr>
            <w:rFonts w:ascii="GHEA Grapalat" w:hAnsi="GHEA Grapalat"/>
            <w:lang w:val="hy-AM"/>
          </w:rPr>
          <w:t xml:space="preserve"> </w:t>
        </w:r>
        <w:r w:rsidRPr="00200409">
          <w:rPr>
            <w:rFonts w:ascii="GHEA Grapalat" w:hAnsi="GHEA Grapalat" w:cs="GHEA Grapalat"/>
            <w:lang w:val="hy-AM"/>
          </w:rPr>
          <w:t>հարկային մարմնի կողմից</w:t>
        </w:r>
        <w:r>
          <w:rPr>
            <w:rFonts w:ascii="GHEA Grapalat" w:hAnsi="GHEA Grapalat" w:cs="GHEA Grapalat"/>
            <w:lang w:val="hy-AM"/>
          </w:rPr>
          <w:t xml:space="preserve"> </w:t>
        </w:r>
        <w:r w:rsidRPr="00200409">
          <w:rPr>
            <w:rFonts w:ascii="GHEA Grapalat" w:hAnsi="GHEA Grapalat" w:cs="GHEA Grapalat"/>
            <w:lang w:val="hy-AM"/>
          </w:rPr>
          <w:t>վերլուծութ</w:t>
        </w:r>
        <w:r>
          <w:rPr>
            <w:rFonts w:ascii="GHEA Grapalat" w:hAnsi="GHEA Grapalat" w:cs="GHEA Grapalat"/>
            <w:lang w:val="hy-AM"/>
          </w:rPr>
          <w:softHyphen/>
        </w:r>
        <w:r w:rsidRPr="00200409">
          <w:rPr>
            <w:rFonts w:ascii="GHEA Grapalat" w:hAnsi="GHEA Grapalat" w:cs="GHEA Grapalat"/>
            <w:lang w:val="hy-AM"/>
          </w:rPr>
          <w:t>յան արդյունքների և համապատասխան առաջարկների հիման վրա, հարկ վճարողի կող</w:t>
        </w:r>
        <w:r>
          <w:rPr>
            <w:rFonts w:ascii="GHEA Grapalat" w:hAnsi="GHEA Grapalat" w:cs="GHEA Grapalat"/>
            <w:lang w:val="hy-AM"/>
          </w:rPr>
          <w:softHyphen/>
        </w:r>
        <w:r w:rsidRPr="00200409">
          <w:rPr>
            <w:rFonts w:ascii="GHEA Grapalat" w:hAnsi="GHEA Grapalat" w:cs="GHEA Grapalat"/>
            <w:lang w:val="hy-AM"/>
          </w:rPr>
          <w:t>մից տրանսֆերային գնագոյացման հաշվարկի (այդ թվում` ճշտված) ներ</w:t>
        </w:r>
        <w:r>
          <w:rPr>
            <w:rFonts w:ascii="GHEA Grapalat" w:hAnsi="GHEA Grapalat" w:cs="GHEA Grapalat"/>
            <w:lang w:val="hy-AM"/>
          </w:rPr>
          <w:softHyphen/>
        </w:r>
        <w:r w:rsidRPr="00200409">
          <w:rPr>
            <w:rFonts w:ascii="GHEA Grapalat" w:hAnsi="GHEA Grapalat" w:cs="GHEA Grapalat"/>
            <w:lang w:val="hy-AM"/>
          </w:rPr>
          <w:t>կա</w:t>
        </w:r>
        <w:r>
          <w:rPr>
            <w:rFonts w:ascii="GHEA Grapalat" w:hAnsi="GHEA Grapalat" w:cs="GHEA Grapalat"/>
            <w:lang w:val="hy-AM"/>
          </w:rPr>
          <w:softHyphen/>
        </w:r>
        <w:r w:rsidRPr="00200409">
          <w:rPr>
            <w:rFonts w:ascii="GHEA Grapalat" w:hAnsi="GHEA Grapalat" w:cs="GHEA Grapalat"/>
            <w:lang w:val="hy-AM"/>
          </w:rPr>
          <w:t>յաց</w:t>
        </w:r>
        <w:r>
          <w:rPr>
            <w:rFonts w:ascii="GHEA Grapalat" w:hAnsi="GHEA Grapalat" w:cs="GHEA Grapalat"/>
            <w:lang w:val="hy-AM"/>
          </w:rPr>
          <w:softHyphen/>
        </w:r>
        <w:r w:rsidRPr="00200409">
          <w:rPr>
            <w:rFonts w:ascii="GHEA Grapalat" w:hAnsi="GHEA Grapalat" w:cs="GHEA Grapalat"/>
            <w:lang w:val="hy-AM"/>
          </w:rPr>
          <w:t>ման արդյունքում լրացուցիչ առաջացած հարկի գումարների նկատմամբ տույժերը հաշ</w:t>
        </w:r>
        <w:r>
          <w:rPr>
            <w:rFonts w:ascii="GHEA Grapalat" w:hAnsi="GHEA Grapalat" w:cs="GHEA Grapalat"/>
            <w:lang w:val="hy-AM"/>
          </w:rPr>
          <w:softHyphen/>
        </w:r>
        <w:r w:rsidRPr="00200409">
          <w:rPr>
            <w:rFonts w:ascii="GHEA Grapalat" w:hAnsi="GHEA Grapalat" w:cs="GHEA Grapalat"/>
            <w:lang w:val="hy-AM"/>
          </w:rPr>
          <w:t xml:space="preserve">վարկվում են </w:t>
        </w:r>
        <w:r>
          <w:rPr>
            <w:rFonts w:ascii="GHEA Grapalat" w:hAnsi="GHEA Grapalat" w:cs="GHEA Grapalat"/>
            <w:lang w:val="hy-AM"/>
          </w:rPr>
          <w:t xml:space="preserve">հարկային մարմնի կողմից հարկ վճարողի </w:t>
        </w:r>
        <w:r>
          <w:rPr>
            <w:rFonts w:ascii="GHEA Grapalat" w:hAnsi="GHEA Grapalat"/>
            <w:lang w:val="hy-AM"/>
          </w:rPr>
          <w:t>վերահսկվող գործարքի ֆինանսական ցուցանիշը մինչև մեդիանա</w:t>
        </w:r>
        <w:r w:rsidRPr="00200409">
          <w:rPr>
            <w:rFonts w:ascii="GHEA Grapalat" w:hAnsi="GHEA Grapalat" w:cs="GHEA Grapalat"/>
            <w:lang w:val="hy-AM"/>
          </w:rPr>
          <w:t xml:space="preserve"> </w:t>
        </w:r>
        <w:r>
          <w:rPr>
            <w:rFonts w:ascii="GHEA Grapalat" w:hAnsi="GHEA Grapalat" w:cs="GHEA Grapalat"/>
            <w:lang w:val="hy-AM"/>
          </w:rPr>
          <w:t>ճշգրտելու վերաբերյալ առաջարկի</w:t>
        </w:r>
        <w:r w:rsidRPr="00200409">
          <w:rPr>
            <w:rFonts w:ascii="GHEA Grapalat" w:hAnsi="GHEA Grapalat" w:cs="GHEA Grapalat"/>
            <w:lang w:val="hy-AM"/>
          </w:rPr>
          <w:t xml:space="preserve"> ներկայացման օրվան հա</w:t>
        </w:r>
        <w:r>
          <w:rPr>
            <w:rFonts w:ascii="GHEA Grapalat" w:hAnsi="GHEA Grapalat" w:cs="GHEA Grapalat"/>
            <w:lang w:val="hy-AM"/>
          </w:rPr>
          <w:softHyphen/>
        </w:r>
        <w:r w:rsidRPr="00200409">
          <w:rPr>
            <w:rFonts w:ascii="GHEA Grapalat" w:hAnsi="GHEA Grapalat" w:cs="GHEA Grapalat"/>
            <w:lang w:val="hy-AM"/>
          </w:rPr>
          <w:t>ջոր</w:t>
        </w:r>
        <w:r>
          <w:rPr>
            <w:rFonts w:ascii="GHEA Grapalat" w:hAnsi="GHEA Grapalat" w:cs="GHEA Grapalat"/>
            <w:lang w:val="hy-AM"/>
          </w:rPr>
          <w:softHyphen/>
        </w:r>
        <w:r w:rsidRPr="00200409">
          <w:rPr>
            <w:rFonts w:ascii="GHEA Grapalat" w:hAnsi="GHEA Grapalat" w:cs="GHEA Grapalat"/>
            <w:lang w:val="hy-AM"/>
          </w:rPr>
          <w:t>դող օրվանից սկսած:</w:t>
        </w:r>
      </w:ins>
    </w:p>
    <w:p w:rsidR="003B6DF4" w:rsidRDefault="003B6DF4" w:rsidP="003B6DF4">
      <w:pPr>
        <w:spacing w:line="360" w:lineRule="auto"/>
        <w:ind w:firstLine="720"/>
        <w:jc w:val="both"/>
        <w:rPr>
          <w:ins w:id="1206" w:author="Andranik Hakobyan" w:date="2021-06-02T11:32:00Z"/>
          <w:rFonts w:ascii="GHEA Grapalat" w:hAnsi="GHEA Grapalat"/>
          <w:lang w:val="hy-AM"/>
        </w:rPr>
      </w:pPr>
      <w:ins w:id="1207" w:author="Andranik Hakobyan" w:date="2021-06-02T11:32:00Z">
        <w:r w:rsidRPr="00200409">
          <w:rPr>
            <w:rFonts w:ascii="GHEA Grapalat" w:hAnsi="GHEA Grapalat"/>
            <w:lang w:val="hy-AM"/>
          </w:rPr>
          <w:t>5</w:t>
        </w:r>
        <w:r w:rsidRPr="00200409">
          <w:rPr>
            <w:rFonts w:ascii="Cambria Math" w:hAnsi="Cambria Math" w:cs="Cambria Math"/>
            <w:lang w:val="hy-AM"/>
          </w:rPr>
          <w:t>․</w:t>
        </w:r>
        <w:r w:rsidRPr="00200409">
          <w:rPr>
            <w:rFonts w:ascii="GHEA Grapalat" w:hAnsi="GHEA Grapalat"/>
            <w:lang w:val="hy-AM"/>
          </w:rPr>
          <w:t xml:space="preserve"> </w:t>
        </w:r>
        <w:r w:rsidRPr="00200409">
          <w:rPr>
            <w:rFonts w:ascii="GHEA Grapalat" w:hAnsi="GHEA Grapalat" w:cs="GHEA Grapalat"/>
            <w:lang w:val="hy-AM"/>
          </w:rPr>
          <w:t>Տրանսֆերային</w:t>
        </w:r>
        <w:r w:rsidRPr="00200409">
          <w:rPr>
            <w:rFonts w:ascii="GHEA Grapalat" w:hAnsi="GHEA Grapalat"/>
            <w:lang w:val="hy-AM"/>
          </w:rPr>
          <w:t xml:space="preserve"> </w:t>
        </w:r>
        <w:r w:rsidRPr="00200409">
          <w:rPr>
            <w:rFonts w:ascii="GHEA Grapalat" w:hAnsi="GHEA Grapalat" w:cs="GHEA Grapalat"/>
            <w:lang w:val="hy-AM"/>
          </w:rPr>
          <w:t>գնագոյացման</w:t>
        </w:r>
        <w:r w:rsidRPr="00200409">
          <w:rPr>
            <w:rFonts w:ascii="GHEA Grapalat" w:hAnsi="GHEA Grapalat"/>
            <w:lang w:val="hy-AM"/>
          </w:rPr>
          <w:t xml:space="preserve"> </w:t>
        </w:r>
        <w:r w:rsidRPr="00200409">
          <w:rPr>
            <w:rFonts w:ascii="GHEA Grapalat" w:hAnsi="GHEA Grapalat" w:cs="GHEA Grapalat"/>
            <w:lang w:val="hy-AM"/>
          </w:rPr>
          <w:t>ստուգման</w:t>
        </w:r>
        <w:r w:rsidRPr="00200409">
          <w:rPr>
            <w:rFonts w:ascii="GHEA Grapalat" w:hAnsi="GHEA Grapalat"/>
            <w:lang w:val="hy-AM"/>
          </w:rPr>
          <w:t xml:space="preserve"> </w:t>
        </w:r>
        <w:r w:rsidRPr="00200409">
          <w:rPr>
            <w:rFonts w:ascii="GHEA Grapalat" w:hAnsi="GHEA Grapalat" w:cs="GHEA Grapalat"/>
            <w:lang w:val="hy-AM"/>
          </w:rPr>
          <w:t>արդյունքներով</w:t>
        </w:r>
        <w:r w:rsidRPr="00200409">
          <w:rPr>
            <w:rFonts w:ascii="GHEA Grapalat" w:hAnsi="GHEA Grapalat"/>
            <w:lang w:val="hy-AM"/>
          </w:rPr>
          <w:t xml:space="preserve"> </w:t>
        </w:r>
        <w:r w:rsidRPr="00200409">
          <w:rPr>
            <w:rFonts w:ascii="GHEA Grapalat" w:hAnsi="GHEA Grapalat" w:cs="GHEA Grapalat"/>
            <w:lang w:val="hy-AM"/>
          </w:rPr>
          <w:t>առաջադրվող</w:t>
        </w:r>
        <w:r w:rsidRPr="00200409">
          <w:rPr>
            <w:rFonts w:ascii="GHEA Grapalat" w:hAnsi="GHEA Grapalat"/>
            <w:lang w:val="hy-AM"/>
          </w:rPr>
          <w:t xml:space="preserve"> </w:t>
        </w:r>
        <w:r w:rsidRPr="00200409">
          <w:rPr>
            <w:rFonts w:ascii="GHEA Grapalat" w:hAnsi="GHEA Grapalat" w:cs="GHEA Grapalat"/>
            <w:lang w:val="hy-AM"/>
          </w:rPr>
          <w:t>հարկի</w:t>
        </w:r>
      </w:ins>
      <w:ins w:id="1208" w:author="Andranik Hakobyan" w:date="2021-10-01T13:20:00Z">
        <w:r w:rsidR="00F9028A">
          <w:rPr>
            <w:rFonts w:ascii="GHEA Grapalat" w:hAnsi="GHEA Grapalat" w:cs="GHEA Grapalat"/>
            <w:lang w:val="hy-AM"/>
          </w:rPr>
          <w:t xml:space="preserve"> և վճարի</w:t>
        </w:r>
      </w:ins>
      <w:ins w:id="1209" w:author="Andranik Hakobyan" w:date="2021-06-02T11:32:00Z">
        <w:r w:rsidRPr="00200409">
          <w:rPr>
            <w:rFonts w:ascii="GHEA Grapalat" w:hAnsi="GHEA Grapalat"/>
            <w:lang w:val="hy-AM"/>
          </w:rPr>
          <w:t xml:space="preserve"> </w:t>
        </w:r>
        <w:r w:rsidRPr="00200409">
          <w:rPr>
            <w:rFonts w:ascii="GHEA Grapalat" w:hAnsi="GHEA Grapalat" w:cs="GHEA Grapalat"/>
            <w:lang w:val="hy-AM"/>
          </w:rPr>
          <w:t>գումարների</w:t>
        </w:r>
        <w:r w:rsidRPr="00200409">
          <w:rPr>
            <w:rFonts w:ascii="GHEA Grapalat" w:hAnsi="GHEA Grapalat"/>
            <w:lang w:val="hy-AM"/>
          </w:rPr>
          <w:t xml:space="preserve"> </w:t>
        </w:r>
        <w:r w:rsidRPr="00200409">
          <w:rPr>
            <w:rFonts w:ascii="GHEA Grapalat" w:hAnsi="GHEA Grapalat" w:cs="GHEA Grapalat"/>
            <w:lang w:val="hy-AM"/>
          </w:rPr>
          <w:t>նկատմամբ</w:t>
        </w:r>
        <w:r w:rsidRPr="00200409">
          <w:rPr>
            <w:rFonts w:ascii="GHEA Grapalat" w:hAnsi="GHEA Grapalat"/>
            <w:lang w:val="hy-AM"/>
          </w:rPr>
          <w:t xml:space="preserve"> </w:t>
        </w:r>
        <w:r w:rsidRPr="00200409">
          <w:rPr>
            <w:rFonts w:ascii="GHEA Grapalat" w:hAnsi="GHEA Grapalat" w:cs="GHEA Grapalat"/>
            <w:lang w:val="hy-AM"/>
          </w:rPr>
          <w:t>տույժերը</w:t>
        </w:r>
        <w:r w:rsidRPr="00200409">
          <w:rPr>
            <w:rFonts w:ascii="GHEA Grapalat" w:hAnsi="GHEA Grapalat"/>
            <w:lang w:val="hy-AM"/>
          </w:rPr>
          <w:t xml:space="preserve"> </w:t>
        </w:r>
        <w:r w:rsidRPr="00200409">
          <w:rPr>
            <w:rFonts w:ascii="GHEA Grapalat" w:hAnsi="GHEA Grapalat" w:cs="GHEA Grapalat"/>
            <w:lang w:val="hy-AM"/>
          </w:rPr>
          <w:t>հաշվարկվում</w:t>
        </w:r>
        <w:r w:rsidRPr="00200409">
          <w:rPr>
            <w:rFonts w:ascii="GHEA Grapalat" w:hAnsi="GHEA Grapalat"/>
            <w:lang w:val="hy-AM"/>
          </w:rPr>
          <w:t xml:space="preserve"> </w:t>
        </w:r>
        <w:r w:rsidRPr="00200409">
          <w:rPr>
            <w:rFonts w:ascii="GHEA Grapalat" w:hAnsi="GHEA Grapalat" w:cs="GHEA Grapalat"/>
            <w:lang w:val="hy-AM"/>
          </w:rPr>
          <w:t>են</w:t>
        </w:r>
        <w:r w:rsidRPr="00200409">
          <w:rPr>
            <w:rFonts w:ascii="GHEA Grapalat" w:hAnsi="GHEA Grapalat"/>
            <w:lang w:val="hy-AM"/>
          </w:rPr>
          <w:t xml:space="preserve"> </w:t>
        </w:r>
        <w:r w:rsidRPr="00200409">
          <w:rPr>
            <w:rFonts w:ascii="GHEA Grapalat" w:hAnsi="GHEA Grapalat" w:cs="GHEA Grapalat"/>
            <w:lang w:val="hy-AM"/>
          </w:rPr>
          <w:t>դրանց</w:t>
        </w:r>
        <w:r w:rsidRPr="00200409">
          <w:rPr>
            <w:rFonts w:ascii="GHEA Grapalat" w:hAnsi="GHEA Grapalat"/>
            <w:lang w:val="hy-AM"/>
          </w:rPr>
          <w:t xml:space="preserve"> </w:t>
        </w:r>
        <w:r w:rsidRPr="00200409">
          <w:rPr>
            <w:rFonts w:ascii="GHEA Grapalat" w:hAnsi="GHEA Grapalat" w:cs="GHEA Grapalat"/>
            <w:lang w:val="hy-AM"/>
          </w:rPr>
          <w:t>առա</w:t>
        </w:r>
        <w:r>
          <w:rPr>
            <w:rFonts w:ascii="GHEA Grapalat" w:hAnsi="GHEA Grapalat" w:cs="GHEA Grapalat"/>
            <w:lang w:val="hy-AM"/>
          </w:rPr>
          <w:softHyphen/>
        </w:r>
        <w:r w:rsidRPr="00200409">
          <w:rPr>
            <w:rFonts w:ascii="GHEA Grapalat" w:hAnsi="GHEA Grapalat" w:cs="GHEA Grapalat"/>
            <w:lang w:val="hy-AM"/>
          </w:rPr>
          <w:t>ջացման՝</w:t>
        </w:r>
        <w:r w:rsidRPr="00200409">
          <w:rPr>
            <w:rFonts w:ascii="GHEA Grapalat" w:hAnsi="GHEA Grapalat"/>
            <w:lang w:val="hy-AM"/>
          </w:rPr>
          <w:t xml:space="preserve"> </w:t>
        </w:r>
        <w:r w:rsidRPr="00200409">
          <w:rPr>
            <w:rFonts w:ascii="GHEA Grapalat" w:hAnsi="GHEA Grapalat" w:cs="GHEA Grapalat"/>
            <w:lang w:val="hy-AM"/>
          </w:rPr>
          <w:t>այդ</w:t>
        </w:r>
        <w:r w:rsidRPr="00200409">
          <w:rPr>
            <w:rFonts w:ascii="GHEA Grapalat" w:hAnsi="GHEA Grapalat"/>
            <w:lang w:val="hy-AM"/>
          </w:rPr>
          <w:t xml:space="preserve"> </w:t>
        </w:r>
        <w:r w:rsidRPr="00200409">
          <w:rPr>
            <w:rFonts w:ascii="GHEA Grapalat" w:hAnsi="GHEA Grapalat" w:cs="GHEA Grapalat"/>
            <w:lang w:val="hy-AM"/>
          </w:rPr>
          <w:t>գործարքի</w:t>
        </w:r>
        <w:r w:rsidRPr="00200409">
          <w:rPr>
            <w:rFonts w:ascii="GHEA Grapalat" w:hAnsi="GHEA Grapalat"/>
            <w:lang w:val="hy-AM"/>
          </w:rPr>
          <w:t xml:space="preserve"> </w:t>
        </w:r>
        <w:r w:rsidRPr="00200409">
          <w:rPr>
            <w:rFonts w:ascii="GHEA Grapalat" w:hAnsi="GHEA Grapalat" w:cs="GHEA Grapalat"/>
            <w:lang w:val="hy-AM"/>
          </w:rPr>
          <w:t>հաշվետու</w:t>
        </w:r>
        <w:r w:rsidRPr="00200409">
          <w:rPr>
            <w:rFonts w:ascii="GHEA Grapalat" w:hAnsi="GHEA Grapalat"/>
            <w:lang w:val="hy-AM"/>
          </w:rPr>
          <w:t xml:space="preserve"> </w:t>
        </w:r>
        <w:r w:rsidRPr="00200409">
          <w:rPr>
            <w:rFonts w:ascii="GHEA Grapalat" w:hAnsi="GHEA Grapalat" w:cs="GHEA Grapalat"/>
            <w:lang w:val="hy-AM"/>
          </w:rPr>
          <w:t>ժամանակաշրջանի</w:t>
        </w:r>
        <w:r w:rsidRPr="00200409">
          <w:rPr>
            <w:rFonts w:ascii="GHEA Grapalat" w:hAnsi="GHEA Grapalat"/>
            <w:lang w:val="hy-AM"/>
          </w:rPr>
          <w:t xml:space="preserve"> </w:t>
        </w:r>
        <w:r w:rsidRPr="00200409">
          <w:rPr>
            <w:rFonts w:ascii="GHEA Grapalat" w:hAnsi="GHEA Grapalat" w:cs="GHEA Grapalat"/>
            <w:lang w:val="hy-AM"/>
          </w:rPr>
          <w:t>հաշվարկի</w:t>
        </w:r>
        <w:r w:rsidRPr="00200409">
          <w:rPr>
            <w:rFonts w:ascii="GHEA Grapalat" w:hAnsi="GHEA Grapalat"/>
            <w:lang w:val="hy-AM"/>
          </w:rPr>
          <w:t xml:space="preserve"> </w:t>
        </w:r>
        <w:r w:rsidRPr="00200409">
          <w:rPr>
            <w:rFonts w:ascii="GHEA Grapalat" w:hAnsi="GHEA Grapalat" w:cs="GHEA Grapalat"/>
            <w:lang w:val="hy-AM"/>
          </w:rPr>
          <w:t>ներկայաց</w:t>
        </w:r>
        <w:r>
          <w:rPr>
            <w:rFonts w:ascii="GHEA Grapalat" w:hAnsi="GHEA Grapalat" w:cs="GHEA Grapalat"/>
            <w:lang w:val="hy-AM"/>
          </w:rPr>
          <w:softHyphen/>
        </w:r>
        <w:r w:rsidRPr="00200409">
          <w:rPr>
            <w:rFonts w:ascii="GHEA Grapalat" w:hAnsi="GHEA Grapalat" w:cs="GHEA Grapalat"/>
            <w:lang w:val="hy-AM"/>
          </w:rPr>
          <w:t>ման</w:t>
        </w:r>
        <w:r w:rsidRPr="00200409">
          <w:rPr>
            <w:rFonts w:ascii="GHEA Grapalat" w:hAnsi="GHEA Grapalat"/>
            <w:lang w:val="hy-AM"/>
          </w:rPr>
          <w:t xml:space="preserve"> </w:t>
        </w:r>
        <w:r w:rsidRPr="00200409">
          <w:rPr>
            <w:rFonts w:ascii="GHEA Grapalat" w:hAnsi="GHEA Grapalat" w:cs="GHEA Grapalat"/>
            <w:lang w:val="hy-AM"/>
          </w:rPr>
          <w:t>համար՝</w:t>
        </w:r>
        <w:r w:rsidRPr="00200409">
          <w:rPr>
            <w:rFonts w:ascii="GHEA Grapalat" w:hAnsi="GHEA Grapalat"/>
            <w:lang w:val="hy-AM"/>
          </w:rPr>
          <w:t xml:space="preserve"> </w:t>
        </w:r>
        <w:r w:rsidRPr="00200409">
          <w:rPr>
            <w:rFonts w:ascii="GHEA Grapalat" w:hAnsi="GHEA Grapalat" w:cs="GHEA Grapalat"/>
            <w:lang w:val="hy-AM"/>
          </w:rPr>
          <w:t>օրեն</w:t>
        </w:r>
        <w:r>
          <w:rPr>
            <w:rFonts w:ascii="GHEA Grapalat" w:hAnsi="GHEA Grapalat"/>
            <w:lang w:val="hy-AM"/>
          </w:rPr>
          <w:t>քով սահմանված օրվանից սկսած</w:t>
        </w:r>
        <w:r w:rsidRPr="008B1B1F">
          <w:rPr>
            <w:rFonts w:ascii="GHEA Grapalat" w:hAnsi="GHEA Grapalat"/>
            <w:lang w:val="hy-AM"/>
          </w:rPr>
          <w:t>:</w:t>
        </w:r>
      </w:ins>
    </w:p>
    <w:p w:rsidR="003B6DF4" w:rsidRDefault="003B6DF4" w:rsidP="003B6DF4">
      <w:pPr>
        <w:pStyle w:val="NormalWeb"/>
        <w:shd w:val="clear" w:color="auto" w:fill="FFFFFF"/>
        <w:spacing w:before="0" w:beforeAutospacing="0" w:after="0" w:afterAutospacing="0" w:line="360" w:lineRule="auto"/>
        <w:ind w:firstLine="375"/>
        <w:jc w:val="both"/>
        <w:rPr>
          <w:ins w:id="1210" w:author="Andranik Hakobyan" w:date="2021-06-02T11:33:00Z"/>
          <w:rFonts w:ascii="GHEA Grapalat" w:hAnsi="GHEA Grapalat"/>
          <w:lang w:val="hy-AM"/>
        </w:rPr>
      </w:pPr>
      <w:ins w:id="1211" w:author="Andranik Hakobyan" w:date="2021-06-02T11:33:00Z">
        <w:r w:rsidRPr="008B1B1F">
          <w:rPr>
            <w:rFonts w:ascii="GHEA Grapalat" w:hAnsi="GHEA Grapalat"/>
            <w:lang w:val="hy-AM"/>
          </w:rPr>
          <w:t xml:space="preserve">6. </w:t>
        </w:r>
        <w:r w:rsidRPr="00200409">
          <w:rPr>
            <w:rFonts w:ascii="GHEA Grapalat" w:hAnsi="GHEA Grapalat"/>
            <w:lang w:val="hy-AM"/>
          </w:rPr>
          <w:t>Տրանսֆերային գնագոյացման հաշվարկի (այդ թվում</w:t>
        </w:r>
      </w:ins>
      <w:ins w:id="1212" w:author="Andranik Hakobyan" w:date="2021-10-01T13:20:00Z">
        <w:r w:rsidR="00056FD1">
          <w:rPr>
            <w:rFonts w:ascii="GHEA Grapalat" w:hAnsi="GHEA Grapalat"/>
            <w:lang w:val="hy-AM"/>
          </w:rPr>
          <w:t>`</w:t>
        </w:r>
      </w:ins>
      <w:ins w:id="1213" w:author="Andranik Hakobyan" w:date="2021-06-02T11:33:00Z">
        <w:r w:rsidRPr="00200409">
          <w:rPr>
            <w:rFonts w:ascii="GHEA Grapalat" w:hAnsi="GHEA Grapalat"/>
            <w:lang w:val="hy-AM"/>
          </w:rPr>
          <w:t xml:space="preserve"> ճշտված) ձևը, լրացման և ներկայացման կարգը սահմանում է հարկային մարմինը:</w:t>
        </w:r>
      </w:ins>
    </w:p>
    <w:p w:rsidR="003B6DF4" w:rsidRDefault="003B6DF4" w:rsidP="003B6DF4">
      <w:pPr>
        <w:spacing w:line="360" w:lineRule="auto"/>
        <w:ind w:firstLine="720"/>
        <w:jc w:val="both"/>
        <w:rPr>
          <w:ins w:id="1214" w:author="Andranik Hakobyan" w:date="2021-06-02T11:33:00Z"/>
          <w:rFonts w:ascii="GHEA Grapalat" w:hAnsi="GHEA Grapalat"/>
          <w:lang w:val="hy-AM"/>
        </w:rPr>
      </w:pPr>
    </w:p>
    <w:p w:rsidR="003B6DF4" w:rsidRDefault="003B6DF4" w:rsidP="003B6DF4">
      <w:pPr>
        <w:spacing w:line="360" w:lineRule="auto"/>
        <w:ind w:firstLine="720"/>
        <w:jc w:val="both"/>
        <w:rPr>
          <w:rFonts w:ascii="GHEA Grapalat" w:hAnsi="GHEA Grapalat"/>
          <w:b/>
          <w:lang w:val="hy-AM"/>
        </w:rPr>
      </w:pPr>
      <w:r w:rsidRPr="003B6DF4">
        <w:rPr>
          <w:rFonts w:ascii="GHEA Grapalat" w:hAnsi="GHEA Grapalat"/>
          <w:b/>
          <w:lang w:val="hy-AM"/>
        </w:rPr>
        <w:t>Հոդված 375.</w:t>
      </w:r>
      <w:r>
        <w:rPr>
          <w:rFonts w:ascii="GHEA Grapalat" w:hAnsi="GHEA Grapalat"/>
          <w:b/>
          <w:lang w:val="hy-AM"/>
        </w:rPr>
        <w:t xml:space="preserve"> </w:t>
      </w:r>
      <w:r w:rsidRPr="003B6DF4">
        <w:rPr>
          <w:rFonts w:ascii="GHEA Grapalat" w:hAnsi="GHEA Grapalat"/>
          <w:b/>
          <w:lang w:val="hy-AM"/>
        </w:rPr>
        <w:t>Վերահսկվող գործարքների մասին ծանուցումը</w:t>
      </w:r>
    </w:p>
    <w:p w:rsidR="003B6DF4" w:rsidRPr="003B6DF4" w:rsidRDefault="003B6DF4" w:rsidP="003B6DF4">
      <w:pPr>
        <w:spacing w:line="360" w:lineRule="auto"/>
        <w:ind w:firstLine="720"/>
        <w:jc w:val="both"/>
        <w:rPr>
          <w:rFonts w:ascii="GHEA Grapalat" w:hAnsi="GHEA Grapalat"/>
          <w:lang w:val="hy-AM"/>
        </w:rPr>
      </w:pPr>
      <w:r w:rsidRPr="003B6DF4">
        <w:rPr>
          <w:rFonts w:ascii="GHEA Grapalat" w:hAnsi="GHEA Grapalat"/>
          <w:lang w:val="hy-AM"/>
        </w:rPr>
        <w:t>1. Եթե հարկ վճարողի</w:t>
      </w:r>
      <w:ins w:id="1215" w:author="Andranik Hakobyan" w:date="2021-06-02T11:34:00Z">
        <w:r w:rsidR="00CC6C93" w:rsidRPr="005F7D18">
          <w:rPr>
            <w:rFonts w:ascii="GHEA Grapalat" w:hAnsi="GHEA Grapalat"/>
            <w:lang w:val="hy-AM"/>
          </w:rPr>
          <w:t>, բացառությամբ</w:t>
        </w:r>
        <w:r w:rsidR="00CC6C93">
          <w:rPr>
            <w:rFonts w:ascii="GHEA Grapalat" w:hAnsi="GHEA Grapalat"/>
            <w:lang w:val="hy-AM"/>
          </w:rPr>
          <w:t xml:space="preserve"> Օրենսգրքի 363-րդ հոդվածի 3.1. մասով սահմանված վերահսկվող գործարքների</w:t>
        </w:r>
        <w:r w:rsidR="00CC6C93" w:rsidRPr="005F7D18">
          <w:rPr>
            <w:rFonts w:ascii="GHEA Grapalat" w:hAnsi="GHEA Grapalat"/>
            <w:lang w:val="hy-AM"/>
          </w:rPr>
          <w:t>,</w:t>
        </w:r>
      </w:ins>
      <w:r w:rsidR="00CC6C93">
        <w:rPr>
          <w:rFonts w:ascii="GHEA Grapalat" w:hAnsi="GHEA Grapalat"/>
          <w:lang w:val="hy-AM"/>
        </w:rPr>
        <w:t xml:space="preserve"> </w:t>
      </w:r>
      <w:r w:rsidRPr="003B6DF4">
        <w:rPr>
          <w:rFonts w:ascii="GHEA Grapalat" w:hAnsi="GHEA Grapalat"/>
          <w:lang w:val="hy-AM"/>
        </w:rPr>
        <w:t>բոլոր վերահսկվող գործարքների հանրագումարը հարկային տարվա ընթացքում գերազանցում է Օրենսգրքի</w:t>
      </w:r>
      <w:r w:rsidRPr="003B6DF4">
        <w:rPr>
          <w:rFonts w:ascii="Calibri" w:hAnsi="Calibri" w:cs="Calibri"/>
          <w:lang w:val="hy-AM"/>
        </w:rPr>
        <w:t> </w:t>
      </w:r>
      <w:r w:rsidR="00FA2A57">
        <w:fldChar w:fldCharType="begin"/>
      </w:r>
      <w:r w:rsidR="00FA2A57" w:rsidRPr="00FA2A57">
        <w:rPr>
          <w:lang w:val="hy-AM"/>
          <w:rPrChange w:id="1216" w:author="Andranik Hakobyan" w:date="2021-08-09T17:40:00Z">
            <w:rPr/>
          </w:rPrChange>
        </w:rPr>
        <w:instrText xml:space="preserve"> HYPERLINK "http://www.irtek.am/views/act.aspx?aid=150068" </w:instrText>
      </w:r>
      <w:r w:rsidR="00FA2A57">
        <w:fldChar w:fldCharType="separate"/>
      </w:r>
      <w:r w:rsidRPr="003B6DF4">
        <w:rPr>
          <w:rStyle w:val="Hyperlink"/>
          <w:rFonts w:ascii="GHEA Grapalat" w:hAnsi="GHEA Grapalat"/>
          <w:color w:val="auto"/>
          <w:lang w:val="hy-AM"/>
        </w:rPr>
        <w:t xml:space="preserve">363-րդ </w:t>
      </w:r>
      <w:r w:rsidRPr="003B6DF4">
        <w:rPr>
          <w:rStyle w:val="Hyperlink"/>
          <w:rFonts w:ascii="GHEA Grapalat" w:hAnsi="GHEA Grapalat"/>
          <w:color w:val="auto"/>
          <w:lang w:val="hy-AM"/>
        </w:rPr>
        <w:lastRenderedPageBreak/>
        <w:t>հոդվածի 5-րդ մասով</w:t>
      </w:r>
      <w:r w:rsidR="00FA2A57">
        <w:rPr>
          <w:rStyle w:val="Hyperlink"/>
          <w:rFonts w:ascii="GHEA Grapalat" w:hAnsi="GHEA Grapalat"/>
          <w:color w:val="auto"/>
          <w:lang w:val="hy-AM"/>
        </w:rPr>
        <w:fldChar w:fldCharType="end"/>
      </w:r>
      <w:r w:rsidRPr="003B6DF4">
        <w:rPr>
          <w:rFonts w:ascii="Calibri" w:hAnsi="Calibri" w:cs="Calibri"/>
          <w:lang w:val="hy-AM"/>
        </w:rPr>
        <w:t> </w:t>
      </w:r>
      <w:r w:rsidRPr="003B6DF4">
        <w:rPr>
          <w:rFonts w:ascii="GHEA Grapalat" w:hAnsi="GHEA Grapalat" w:cs="GHEA Grapalat"/>
          <w:lang w:val="hy-AM"/>
        </w:rPr>
        <w:t>սահմանված</w:t>
      </w:r>
      <w:r w:rsidRPr="003B6DF4">
        <w:rPr>
          <w:rFonts w:ascii="GHEA Grapalat" w:hAnsi="GHEA Grapalat"/>
          <w:lang w:val="hy-AM"/>
        </w:rPr>
        <w:t xml:space="preserve"> 200 </w:t>
      </w:r>
      <w:r w:rsidRPr="003B6DF4">
        <w:rPr>
          <w:rFonts w:ascii="GHEA Grapalat" w:hAnsi="GHEA Grapalat" w:cs="GHEA Grapalat"/>
          <w:lang w:val="hy-AM"/>
        </w:rPr>
        <w:t>միլիոն</w:t>
      </w:r>
      <w:r w:rsidRPr="003B6DF4">
        <w:rPr>
          <w:rFonts w:ascii="GHEA Grapalat" w:hAnsi="GHEA Grapalat"/>
          <w:lang w:val="hy-AM"/>
        </w:rPr>
        <w:t xml:space="preserve"> </w:t>
      </w:r>
      <w:r w:rsidRPr="003B6DF4">
        <w:rPr>
          <w:rFonts w:ascii="GHEA Grapalat" w:hAnsi="GHEA Grapalat" w:cs="GHEA Grapalat"/>
          <w:lang w:val="hy-AM"/>
        </w:rPr>
        <w:t>դրամի</w:t>
      </w:r>
      <w:r w:rsidRPr="003B6DF4">
        <w:rPr>
          <w:rFonts w:ascii="GHEA Grapalat" w:hAnsi="GHEA Grapalat"/>
          <w:lang w:val="hy-AM"/>
        </w:rPr>
        <w:t xml:space="preserve"> </w:t>
      </w:r>
      <w:r w:rsidRPr="003B6DF4">
        <w:rPr>
          <w:rFonts w:ascii="GHEA Grapalat" w:hAnsi="GHEA Grapalat" w:cs="GHEA Grapalat"/>
          <w:lang w:val="hy-AM"/>
        </w:rPr>
        <w:t>շեմը</w:t>
      </w:r>
      <w:r w:rsidRPr="003B6DF4">
        <w:rPr>
          <w:rFonts w:ascii="GHEA Grapalat" w:hAnsi="GHEA Grapalat"/>
          <w:lang w:val="hy-AM"/>
        </w:rPr>
        <w:t xml:space="preserve"> (</w:t>
      </w:r>
      <w:r w:rsidRPr="003B6DF4">
        <w:rPr>
          <w:rFonts w:ascii="GHEA Grapalat" w:hAnsi="GHEA Grapalat" w:cs="GHEA Grapalat"/>
          <w:lang w:val="hy-AM"/>
        </w:rPr>
        <w:t>առանց</w:t>
      </w:r>
      <w:r w:rsidRPr="003B6DF4">
        <w:rPr>
          <w:rFonts w:ascii="GHEA Grapalat" w:hAnsi="GHEA Grapalat"/>
          <w:lang w:val="hy-AM"/>
        </w:rPr>
        <w:t xml:space="preserve"> </w:t>
      </w:r>
      <w:r w:rsidRPr="003B6DF4">
        <w:rPr>
          <w:rFonts w:ascii="GHEA Grapalat" w:hAnsi="GHEA Grapalat" w:cs="GHEA Grapalat"/>
          <w:lang w:val="hy-AM"/>
        </w:rPr>
        <w:t>ԱԱՀ</w:t>
      </w:r>
      <w:r w:rsidRPr="003B6DF4">
        <w:rPr>
          <w:rFonts w:ascii="GHEA Grapalat" w:hAnsi="GHEA Grapalat"/>
          <w:lang w:val="hy-AM"/>
        </w:rPr>
        <w:t>-</w:t>
      </w:r>
      <w:r w:rsidRPr="003B6DF4">
        <w:rPr>
          <w:rFonts w:ascii="GHEA Grapalat" w:hAnsi="GHEA Grapalat" w:cs="GHEA Grapalat"/>
          <w:lang w:val="hy-AM"/>
        </w:rPr>
        <w:t>ի</w:t>
      </w:r>
      <w:r w:rsidRPr="003B6DF4">
        <w:rPr>
          <w:rFonts w:ascii="GHEA Grapalat" w:hAnsi="GHEA Grapalat"/>
          <w:lang w:val="hy-AM"/>
        </w:rPr>
        <w:t xml:space="preserve"> </w:t>
      </w:r>
      <w:r w:rsidRPr="003B6DF4">
        <w:rPr>
          <w:rFonts w:ascii="GHEA Grapalat" w:hAnsi="GHEA Grapalat" w:cs="GHEA Grapalat"/>
          <w:lang w:val="hy-AM"/>
        </w:rPr>
        <w:t>և</w:t>
      </w:r>
      <w:r w:rsidRPr="003B6DF4">
        <w:rPr>
          <w:rFonts w:ascii="GHEA Grapalat" w:hAnsi="GHEA Grapalat"/>
          <w:lang w:val="hy-AM"/>
        </w:rPr>
        <w:t xml:space="preserve"> </w:t>
      </w:r>
      <w:r w:rsidRPr="003B6DF4">
        <w:rPr>
          <w:rFonts w:ascii="GHEA Grapalat" w:hAnsi="GHEA Grapalat" w:cs="GHEA Grapalat"/>
          <w:lang w:val="hy-AM"/>
        </w:rPr>
        <w:t>ակցիզային</w:t>
      </w:r>
      <w:r w:rsidRPr="003B6DF4">
        <w:rPr>
          <w:rFonts w:ascii="GHEA Grapalat" w:hAnsi="GHEA Grapalat"/>
          <w:lang w:val="hy-AM"/>
        </w:rPr>
        <w:t xml:space="preserve"> </w:t>
      </w:r>
      <w:r w:rsidRPr="003B6DF4">
        <w:rPr>
          <w:rFonts w:ascii="GHEA Grapalat" w:hAnsi="GHEA Grapalat" w:cs="GHEA Grapalat"/>
          <w:lang w:val="hy-AM"/>
        </w:rPr>
        <w:t>հարկի</w:t>
      </w:r>
      <w:r w:rsidRPr="003B6DF4">
        <w:rPr>
          <w:rFonts w:ascii="GHEA Grapalat" w:hAnsi="GHEA Grapalat"/>
          <w:lang w:val="hy-AM"/>
        </w:rPr>
        <w:t xml:space="preserve">), </w:t>
      </w:r>
      <w:r w:rsidRPr="003B6DF4">
        <w:rPr>
          <w:rFonts w:ascii="GHEA Grapalat" w:hAnsi="GHEA Grapalat" w:cs="GHEA Grapalat"/>
          <w:lang w:val="hy-AM"/>
        </w:rPr>
        <w:t>ապա</w:t>
      </w:r>
      <w:r w:rsidRPr="003B6DF4">
        <w:rPr>
          <w:rFonts w:ascii="GHEA Grapalat" w:hAnsi="GHEA Grapalat"/>
          <w:lang w:val="hy-AM"/>
        </w:rPr>
        <w:t xml:space="preserve"> </w:t>
      </w:r>
      <w:r w:rsidRPr="003B6DF4">
        <w:rPr>
          <w:rFonts w:ascii="GHEA Grapalat" w:hAnsi="GHEA Grapalat" w:cs="GHEA Grapalat"/>
          <w:lang w:val="hy-AM"/>
        </w:rPr>
        <w:t>հարկ</w:t>
      </w:r>
      <w:r w:rsidRPr="003B6DF4">
        <w:rPr>
          <w:rFonts w:ascii="GHEA Grapalat" w:hAnsi="GHEA Grapalat"/>
          <w:lang w:val="hy-AM"/>
        </w:rPr>
        <w:t xml:space="preserve"> </w:t>
      </w:r>
      <w:r w:rsidRPr="003B6DF4">
        <w:rPr>
          <w:rFonts w:ascii="GHEA Grapalat" w:hAnsi="GHEA Grapalat" w:cs="GHEA Grapalat"/>
          <w:lang w:val="hy-AM"/>
        </w:rPr>
        <w:t>վճարողը</w:t>
      </w:r>
      <w:r w:rsidRPr="003B6DF4">
        <w:rPr>
          <w:rFonts w:ascii="GHEA Grapalat" w:hAnsi="GHEA Grapalat"/>
          <w:lang w:val="hy-AM"/>
        </w:rPr>
        <w:t xml:space="preserve"> </w:t>
      </w:r>
      <w:r w:rsidRPr="003B6DF4">
        <w:rPr>
          <w:rFonts w:ascii="GHEA Grapalat" w:hAnsi="GHEA Grapalat" w:cs="GHEA Grapalat"/>
          <w:lang w:val="hy-AM"/>
        </w:rPr>
        <w:t>պարտավոր</w:t>
      </w:r>
      <w:r w:rsidRPr="003B6DF4">
        <w:rPr>
          <w:rFonts w:ascii="GHEA Grapalat" w:hAnsi="GHEA Grapalat"/>
          <w:lang w:val="hy-AM"/>
        </w:rPr>
        <w:t xml:space="preserve"> </w:t>
      </w:r>
      <w:r w:rsidRPr="003B6DF4">
        <w:rPr>
          <w:rFonts w:ascii="GHEA Grapalat" w:hAnsi="GHEA Grapalat" w:cs="GHEA Grapalat"/>
          <w:lang w:val="hy-AM"/>
        </w:rPr>
        <w:t>է</w:t>
      </w:r>
      <w:r w:rsidRPr="003B6DF4">
        <w:rPr>
          <w:rFonts w:ascii="GHEA Grapalat" w:hAnsi="GHEA Grapalat"/>
          <w:lang w:val="hy-AM"/>
        </w:rPr>
        <w:t xml:space="preserve"> </w:t>
      </w:r>
      <w:del w:id="1217" w:author="Andranik Hakobyan" w:date="2021-06-02T11:37:00Z">
        <w:r w:rsidRPr="003B6DF4" w:rsidDel="00CC6C93">
          <w:rPr>
            <w:rFonts w:ascii="GHEA Grapalat" w:hAnsi="GHEA Grapalat" w:cs="GHEA Grapalat"/>
            <w:lang w:val="hy-AM"/>
          </w:rPr>
          <w:delText>վերահսկվող</w:delText>
        </w:r>
        <w:r w:rsidRPr="003B6DF4" w:rsidDel="00CC6C93">
          <w:rPr>
            <w:rFonts w:ascii="GHEA Grapalat" w:hAnsi="GHEA Grapalat"/>
            <w:lang w:val="hy-AM"/>
          </w:rPr>
          <w:delText xml:space="preserve"> </w:delText>
        </w:r>
        <w:r w:rsidRPr="003B6DF4" w:rsidDel="00CC6C93">
          <w:rPr>
            <w:rFonts w:ascii="GHEA Grapalat" w:hAnsi="GHEA Grapalat" w:cs="GHEA Grapalat"/>
            <w:lang w:val="hy-AM"/>
          </w:rPr>
          <w:delText>գործարքների</w:delText>
        </w:r>
        <w:r w:rsidRPr="003B6DF4" w:rsidDel="00CC6C93">
          <w:rPr>
            <w:rFonts w:ascii="GHEA Grapalat" w:hAnsi="GHEA Grapalat"/>
            <w:lang w:val="hy-AM"/>
          </w:rPr>
          <w:delText xml:space="preserve"> </w:delText>
        </w:r>
        <w:r w:rsidRPr="003B6DF4" w:rsidDel="00CC6C93">
          <w:rPr>
            <w:rFonts w:ascii="GHEA Grapalat" w:hAnsi="GHEA Grapalat" w:cs="GHEA Grapalat"/>
            <w:lang w:val="hy-AM"/>
          </w:rPr>
          <w:delText>մասին</w:delText>
        </w:r>
        <w:r w:rsidRPr="003B6DF4" w:rsidDel="00CC6C93">
          <w:rPr>
            <w:rFonts w:ascii="GHEA Grapalat" w:hAnsi="GHEA Grapalat"/>
            <w:lang w:val="hy-AM"/>
          </w:rPr>
          <w:delText xml:space="preserve"> </w:delText>
        </w:r>
        <w:r w:rsidRPr="003B6DF4" w:rsidDel="00CC6C93">
          <w:rPr>
            <w:rFonts w:ascii="GHEA Grapalat" w:hAnsi="GHEA Grapalat" w:cs="GHEA Grapalat"/>
            <w:lang w:val="hy-AM"/>
          </w:rPr>
          <w:delText>ծանուցում</w:delText>
        </w:r>
        <w:r w:rsidRPr="003B6DF4" w:rsidDel="00CC6C93">
          <w:rPr>
            <w:rFonts w:ascii="GHEA Grapalat" w:hAnsi="GHEA Grapalat"/>
            <w:lang w:val="hy-AM"/>
          </w:rPr>
          <w:delText xml:space="preserve"> </w:delText>
        </w:r>
        <w:r w:rsidRPr="003B6DF4" w:rsidDel="00CC6C93">
          <w:rPr>
            <w:rFonts w:ascii="GHEA Grapalat" w:hAnsi="GHEA Grapalat" w:cs="GHEA Grapalat"/>
            <w:lang w:val="hy-AM"/>
          </w:rPr>
          <w:delText>ներկայացնել</w:delText>
        </w:r>
        <w:r w:rsidRPr="003B6DF4" w:rsidDel="00CC6C93">
          <w:rPr>
            <w:rFonts w:ascii="GHEA Grapalat" w:hAnsi="GHEA Grapalat"/>
            <w:lang w:val="hy-AM"/>
          </w:rPr>
          <w:delText xml:space="preserve"> </w:delText>
        </w:r>
        <w:r w:rsidRPr="003B6DF4" w:rsidDel="00CC6C93">
          <w:rPr>
            <w:rFonts w:ascii="GHEA Grapalat" w:hAnsi="GHEA Grapalat" w:cs="GHEA Grapalat"/>
            <w:lang w:val="hy-AM"/>
          </w:rPr>
          <w:delText>հարկային</w:delText>
        </w:r>
        <w:r w:rsidRPr="003B6DF4" w:rsidDel="00CC6C93">
          <w:rPr>
            <w:rFonts w:ascii="GHEA Grapalat" w:hAnsi="GHEA Grapalat"/>
            <w:lang w:val="hy-AM"/>
          </w:rPr>
          <w:delText xml:space="preserve"> </w:delText>
        </w:r>
        <w:r w:rsidRPr="003B6DF4" w:rsidDel="00CC6C93">
          <w:rPr>
            <w:rFonts w:ascii="GHEA Grapalat" w:hAnsi="GHEA Grapalat" w:cs="GHEA Grapalat"/>
            <w:lang w:val="hy-AM"/>
          </w:rPr>
          <w:delText>մարմին</w:delText>
        </w:r>
        <w:r w:rsidRPr="003B6DF4" w:rsidDel="00CC6C93">
          <w:rPr>
            <w:rFonts w:ascii="GHEA Grapalat" w:hAnsi="GHEA Grapalat"/>
            <w:lang w:val="hy-AM"/>
          </w:rPr>
          <w:delText xml:space="preserve">` </w:delText>
        </w:r>
        <w:r w:rsidRPr="003B6DF4" w:rsidDel="00CC6C93">
          <w:rPr>
            <w:rFonts w:ascii="GHEA Grapalat" w:hAnsi="GHEA Grapalat" w:cs="GHEA Grapalat"/>
            <w:lang w:val="hy-AM"/>
          </w:rPr>
          <w:delText>ծանուցման</w:delText>
        </w:r>
        <w:r w:rsidRPr="003B6DF4" w:rsidDel="00CC6C93">
          <w:rPr>
            <w:rFonts w:ascii="GHEA Grapalat" w:hAnsi="GHEA Grapalat"/>
            <w:lang w:val="hy-AM"/>
          </w:rPr>
          <w:delText xml:space="preserve"> </w:delText>
        </w:r>
        <w:r w:rsidRPr="003B6DF4" w:rsidDel="00CC6C93">
          <w:rPr>
            <w:rFonts w:ascii="GHEA Grapalat" w:hAnsi="GHEA Grapalat" w:cs="GHEA Grapalat"/>
            <w:lang w:val="hy-AM"/>
          </w:rPr>
          <w:delText>մեջ</w:delText>
        </w:r>
        <w:r w:rsidRPr="003B6DF4" w:rsidDel="00CC6C93">
          <w:rPr>
            <w:rFonts w:ascii="GHEA Grapalat" w:hAnsi="GHEA Grapalat"/>
            <w:lang w:val="hy-AM"/>
          </w:rPr>
          <w:delText xml:space="preserve"> </w:delText>
        </w:r>
        <w:r w:rsidRPr="003B6DF4" w:rsidDel="00CC6C93">
          <w:rPr>
            <w:rFonts w:ascii="GHEA Grapalat" w:hAnsi="GHEA Grapalat" w:cs="GHEA Grapalat"/>
            <w:lang w:val="hy-AM"/>
          </w:rPr>
          <w:delText>ներառե</w:delText>
        </w:r>
        <w:r w:rsidRPr="003B6DF4" w:rsidDel="00CC6C93">
          <w:rPr>
            <w:rFonts w:ascii="GHEA Grapalat" w:hAnsi="GHEA Grapalat"/>
            <w:lang w:val="hy-AM"/>
          </w:rPr>
          <w:delText>լով, մասնավորապես, հետևյալ տեղեկությունները.</w:delText>
        </w:r>
      </w:del>
      <w:ins w:id="1218" w:author="Andranik Hakobyan" w:date="2021-06-02T11:37:00Z">
        <w:r w:rsidR="00CC6C93" w:rsidRPr="00CC6C93">
          <w:rPr>
            <w:rFonts w:ascii="GHEA Grapalat" w:hAnsi="GHEA Grapalat"/>
            <w:lang w:val="hy-AM"/>
          </w:rPr>
          <w:t xml:space="preserve"> </w:t>
        </w:r>
        <w:r w:rsidR="00CC6C93" w:rsidRPr="005F7D18">
          <w:rPr>
            <w:rFonts w:ascii="GHEA Grapalat" w:hAnsi="GHEA Grapalat"/>
            <w:lang w:val="hy-AM"/>
          </w:rPr>
          <w:t>հարկային մարմին</w:t>
        </w:r>
        <w:r w:rsidR="00CC6C93" w:rsidRPr="00A956BE">
          <w:rPr>
            <w:rFonts w:ascii="GHEA Grapalat" w:hAnsi="GHEA Grapalat"/>
            <w:lang w:val="hy-AM"/>
          </w:rPr>
          <w:t xml:space="preserve"> </w:t>
        </w:r>
        <w:r w:rsidR="00CC6C93" w:rsidRPr="005F7D18">
          <w:rPr>
            <w:rFonts w:ascii="GHEA Grapalat" w:hAnsi="GHEA Grapalat"/>
            <w:lang w:val="hy-AM"/>
          </w:rPr>
          <w:t>ներկայացնել վերահսկվող գոր</w:t>
        </w:r>
        <w:r w:rsidR="00CC6C93">
          <w:rPr>
            <w:rFonts w:ascii="GHEA Grapalat" w:hAnsi="GHEA Grapalat"/>
            <w:lang w:val="hy-AM"/>
          </w:rPr>
          <w:softHyphen/>
        </w:r>
        <w:r w:rsidR="00CC6C93" w:rsidRPr="005F7D18">
          <w:rPr>
            <w:rFonts w:ascii="GHEA Grapalat" w:hAnsi="GHEA Grapalat"/>
            <w:lang w:val="hy-AM"/>
          </w:rPr>
          <w:t>ծարք</w:t>
        </w:r>
        <w:r w:rsidR="00CC6C93">
          <w:rPr>
            <w:rFonts w:ascii="GHEA Grapalat" w:hAnsi="GHEA Grapalat"/>
            <w:lang w:val="hy-AM"/>
          </w:rPr>
          <w:softHyphen/>
        </w:r>
        <w:r w:rsidR="00CC6C93" w:rsidRPr="005F7D18">
          <w:rPr>
            <w:rFonts w:ascii="GHEA Grapalat" w:hAnsi="GHEA Grapalat"/>
            <w:lang w:val="hy-AM"/>
          </w:rPr>
          <w:t>ների մասին ծանուցում</w:t>
        </w:r>
        <w:r w:rsidR="00CC6C93">
          <w:rPr>
            <w:rFonts w:ascii="GHEA Grapalat" w:hAnsi="GHEA Grapalat"/>
            <w:lang w:val="hy-AM"/>
          </w:rPr>
          <w:t>:</w:t>
        </w:r>
      </w:ins>
    </w:p>
    <w:p w:rsidR="003B6DF4" w:rsidRPr="003B6DF4" w:rsidDel="00CC6C93" w:rsidRDefault="003B6DF4" w:rsidP="003B6DF4">
      <w:pPr>
        <w:spacing w:line="360" w:lineRule="auto"/>
        <w:ind w:firstLine="720"/>
        <w:jc w:val="both"/>
        <w:rPr>
          <w:del w:id="1219" w:author="Andranik Hakobyan" w:date="2021-06-02T11:37:00Z"/>
          <w:rFonts w:ascii="GHEA Grapalat" w:hAnsi="GHEA Grapalat"/>
          <w:lang w:val="hy-AM"/>
        </w:rPr>
      </w:pPr>
      <w:del w:id="1220" w:author="Andranik Hakobyan" w:date="2021-06-02T11:37:00Z">
        <w:r w:rsidRPr="003B6DF4" w:rsidDel="00CC6C93">
          <w:rPr>
            <w:rFonts w:ascii="GHEA Grapalat" w:hAnsi="GHEA Grapalat"/>
            <w:lang w:val="hy-AM"/>
          </w:rPr>
          <w:delText>1) հարկ վճարողի անվանումը, ՀՎՀՀ-ն.</w:delText>
        </w:r>
      </w:del>
    </w:p>
    <w:p w:rsidR="003B6DF4" w:rsidRPr="003B6DF4" w:rsidDel="00CC6C93" w:rsidRDefault="003B6DF4" w:rsidP="003B6DF4">
      <w:pPr>
        <w:spacing w:line="360" w:lineRule="auto"/>
        <w:ind w:firstLine="720"/>
        <w:jc w:val="both"/>
        <w:rPr>
          <w:del w:id="1221" w:author="Andranik Hakobyan" w:date="2021-06-02T11:37:00Z"/>
          <w:rFonts w:ascii="GHEA Grapalat" w:hAnsi="GHEA Grapalat"/>
          <w:lang w:val="hy-AM"/>
        </w:rPr>
      </w:pPr>
      <w:del w:id="1222" w:author="Andranik Hakobyan" w:date="2021-06-02T11:37:00Z">
        <w:r w:rsidRPr="003B6DF4" w:rsidDel="00CC6C93">
          <w:rPr>
            <w:rFonts w:ascii="GHEA Grapalat" w:hAnsi="GHEA Grapalat"/>
            <w:lang w:val="hy-AM"/>
          </w:rPr>
          <w:delText>2) հարկ վճարողի գործունեության հիմնական ոլորտները.</w:delText>
        </w:r>
      </w:del>
    </w:p>
    <w:p w:rsidR="003B6DF4" w:rsidRPr="003B6DF4" w:rsidDel="00CC6C93" w:rsidRDefault="003B6DF4" w:rsidP="003B6DF4">
      <w:pPr>
        <w:spacing w:line="360" w:lineRule="auto"/>
        <w:ind w:firstLine="720"/>
        <w:jc w:val="both"/>
        <w:rPr>
          <w:del w:id="1223" w:author="Andranik Hakobyan" w:date="2021-06-02T11:37:00Z"/>
          <w:rFonts w:ascii="GHEA Grapalat" w:hAnsi="GHEA Grapalat"/>
          <w:lang w:val="hy-AM"/>
        </w:rPr>
      </w:pPr>
      <w:del w:id="1224" w:author="Andranik Hakobyan" w:date="2021-06-02T11:37:00Z">
        <w:r w:rsidRPr="003B6DF4" w:rsidDel="00CC6C93">
          <w:rPr>
            <w:rFonts w:ascii="GHEA Grapalat" w:hAnsi="GHEA Grapalat"/>
            <w:lang w:val="hy-AM"/>
          </w:rPr>
          <w:delText>3) վերահսկվող գործարքների ընդհանուր արժեքը` ըստ հարկային տարվա ընթացքում իրականացված գործարքների տեսակների.</w:delText>
        </w:r>
      </w:del>
    </w:p>
    <w:p w:rsidR="003B6DF4" w:rsidRPr="003B6DF4" w:rsidDel="00CC6C93" w:rsidRDefault="003B6DF4" w:rsidP="003B6DF4">
      <w:pPr>
        <w:spacing w:line="360" w:lineRule="auto"/>
        <w:ind w:firstLine="720"/>
        <w:jc w:val="both"/>
        <w:rPr>
          <w:del w:id="1225" w:author="Andranik Hakobyan" w:date="2021-06-02T11:37:00Z"/>
          <w:rFonts w:ascii="GHEA Grapalat" w:hAnsi="GHEA Grapalat"/>
          <w:lang w:val="hy-AM"/>
        </w:rPr>
      </w:pPr>
      <w:del w:id="1226" w:author="Andranik Hakobyan" w:date="2021-06-02T11:37:00Z">
        <w:r w:rsidRPr="003B6DF4" w:rsidDel="00CC6C93">
          <w:rPr>
            <w:rFonts w:ascii="GHEA Grapalat" w:hAnsi="GHEA Grapalat"/>
            <w:lang w:val="hy-AM"/>
          </w:rPr>
          <w:delText>4) հարկային տարվա ընթացքում իրականացված վերահսկող գործարքների կողմերի ռեզիդենտության երկրները.</w:delText>
        </w:r>
      </w:del>
    </w:p>
    <w:p w:rsidR="003B6DF4" w:rsidRPr="003B6DF4" w:rsidRDefault="003B6DF4" w:rsidP="003B6DF4">
      <w:pPr>
        <w:spacing w:line="360" w:lineRule="auto"/>
        <w:ind w:firstLine="720"/>
        <w:jc w:val="both"/>
        <w:rPr>
          <w:rFonts w:ascii="GHEA Grapalat" w:hAnsi="GHEA Grapalat"/>
          <w:lang w:val="hy-AM"/>
        </w:rPr>
      </w:pPr>
      <w:del w:id="1227" w:author="Andranik Hakobyan" w:date="2021-06-02T11:37:00Z">
        <w:r w:rsidRPr="003B6DF4" w:rsidDel="00CC6C93">
          <w:rPr>
            <w:rFonts w:ascii="GHEA Grapalat" w:hAnsi="GHEA Grapalat"/>
            <w:lang w:val="hy-AM"/>
          </w:rPr>
          <w:delText>5) հարկային տարվա ընթացքում իրականացված վերահսկվող գործարքների պայմանների` Օրենսգրքի</w:delText>
        </w:r>
        <w:r w:rsidRPr="003B6DF4" w:rsidDel="00CC6C93">
          <w:rPr>
            <w:rFonts w:ascii="Calibri" w:hAnsi="Calibri" w:cs="Calibri"/>
            <w:lang w:val="hy-AM"/>
          </w:rPr>
          <w:delText> </w:delText>
        </w:r>
        <w:r w:rsidRPr="003B6DF4" w:rsidDel="00CC6C93">
          <w:rPr>
            <w:rFonts w:ascii="GHEA Grapalat" w:hAnsi="GHEA Grapalat"/>
          </w:rPr>
          <w:fldChar w:fldCharType="begin"/>
        </w:r>
        <w:r w:rsidRPr="003B6DF4" w:rsidDel="00CC6C93">
          <w:rPr>
            <w:rFonts w:ascii="GHEA Grapalat" w:hAnsi="GHEA Grapalat"/>
            <w:lang w:val="hy-AM"/>
          </w:rPr>
          <w:delInstrText xml:space="preserve"> HYPERLINK "http://www.irtek.am/views/act.aspx?aid=150068" \t "" </w:delInstrText>
        </w:r>
        <w:r w:rsidRPr="003B6DF4" w:rsidDel="00CC6C93">
          <w:rPr>
            <w:rFonts w:ascii="GHEA Grapalat" w:hAnsi="GHEA Grapalat"/>
          </w:rPr>
          <w:fldChar w:fldCharType="separate"/>
        </w:r>
        <w:r w:rsidRPr="003B6DF4" w:rsidDel="00CC6C93">
          <w:rPr>
            <w:rStyle w:val="Hyperlink"/>
            <w:rFonts w:ascii="GHEA Grapalat" w:hAnsi="GHEA Grapalat"/>
            <w:color w:val="auto"/>
            <w:lang w:val="hy-AM"/>
          </w:rPr>
          <w:delText>364-րդ հոդվածի</w:delText>
        </w:r>
        <w:r w:rsidRPr="003B6DF4" w:rsidDel="00CC6C93">
          <w:rPr>
            <w:rFonts w:ascii="GHEA Grapalat" w:hAnsi="GHEA Grapalat"/>
            <w:lang w:val="hy-AM"/>
          </w:rPr>
          <w:fldChar w:fldCharType="end"/>
        </w:r>
        <w:r w:rsidRPr="003B6DF4" w:rsidDel="00CC6C93">
          <w:rPr>
            <w:rFonts w:ascii="Calibri" w:hAnsi="Calibri" w:cs="Calibri"/>
            <w:lang w:val="hy-AM"/>
          </w:rPr>
          <w:delText> </w:delText>
        </w:r>
        <w:r w:rsidRPr="003B6DF4" w:rsidDel="00CC6C93">
          <w:rPr>
            <w:rFonts w:ascii="GHEA Grapalat" w:hAnsi="GHEA Grapalat" w:cs="GHEA Grapalat"/>
            <w:lang w:val="hy-AM"/>
          </w:rPr>
          <w:delText>դրույթներին</w:delText>
        </w:r>
        <w:r w:rsidRPr="003B6DF4" w:rsidDel="00CC6C93">
          <w:rPr>
            <w:rFonts w:ascii="GHEA Grapalat" w:hAnsi="GHEA Grapalat"/>
            <w:lang w:val="hy-AM"/>
          </w:rPr>
          <w:delText xml:space="preserve"> </w:delText>
        </w:r>
        <w:r w:rsidRPr="003B6DF4" w:rsidDel="00CC6C93">
          <w:rPr>
            <w:rFonts w:ascii="GHEA Grapalat" w:hAnsi="GHEA Grapalat" w:cs="GHEA Grapalat"/>
            <w:lang w:val="hy-AM"/>
          </w:rPr>
          <w:delText>համապատասխանությունը</w:delText>
        </w:r>
        <w:r w:rsidRPr="003B6DF4" w:rsidDel="00CC6C93">
          <w:rPr>
            <w:rFonts w:ascii="GHEA Grapalat" w:hAnsi="GHEA Grapalat"/>
            <w:lang w:val="hy-AM"/>
          </w:rPr>
          <w:delText xml:space="preserve"> </w:delText>
        </w:r>
        <w:r w:rsidRPr="003B6DF4" w:rsidDel="00CC6C93">
          <w:rPr>
            <w:rFonts w:ascii="GHEA Grapalat" w:hAnsi="GHEA Grapalat" w:cs="GHEA Grapalat"/>
            <w:lang w:val="hy-AM"/>
          </w:rPr>
          <w:delText>որոշելու</w:delText>
        </w:r>
        <w:r w:rsidRPr="003B6DF4" w:rsidDel="00CC6C93">
          <w:rPr>
            <w:rFonts w:ascii="GHEA Grapalat" w:hAnsi="GHEA Grapalat"/>
            <w:lang w:val="hy-AM"/>
          </w:rPr>
          <w:delText xml:space="preserve"> </w:delText>
        </w:r>
        <w:r w:rsidRPr="003B6DF4" w:rsidDel="00CC6C93">
          <w:rPr>
            <w:rFonts w:ascii="GHEA Grapalat" w:hAnsi="GHEA Grapalat" w:cs="GHEA Grapalat"/>
            <w:lang w:val="hy-AM"/>
          </w:rPr>
          <w:delText>նպատակով</w:delText>
        </w:r>
        <w:r w:rsidRPr="003B6DF4" w:rsidDel="00CC6C93">
          <w:rPr>
            <w:rFonts w:ascii="GHEA Grapalat" w:hAnsi="GHEA Grapalat"/>
            <w:lang w:val="hy-AM"/>
          </w:rPr>
          <w:delText xml:space="preserve"> </w:delText>
        </w:r>
        <w:r w:rsidRPr="003B6DF4" w:rsidDel="00CC6C93">
          <w:rPr>
            <w:rFonts w:ascii="GHEA Grapalat" w:hAnsi="GHEA Grapalat" w:cs="GHEA Grapalat"/>
            <w:lang w:val="hy-AM"/>
          </w:rPr>
          <w:delText>կիրառված</w:delText>
        </w:r>
        <w:r w:rsidRPr="003B6DF4" w:rsidDel="00CC6C93">
          <w:rPr>
            <w:rFonts w:ascii="GHEA Grapalat" w:hAnsi="GHEA Grapalat"/>
            <w:lang w:val="hy-AM"/>
          </w:rPr>
          <w:delText xml:space="preserve"> </w:delText>
        </w:r>
        <w:r w:rsidRPr="003B6DF4" w:rsidDel="00CC6C93">
          <w:rPr>
            <w:rFonts w:ascii="GHEA Grapalat" w:hAnsi="GHEA Grapalat" w:cs="GHEA Grapalat"/>
            <w:lang w:val="hy-AM"/>
          </w:rPr>
          <w:delText>տրանսֆերային</w:delText>
        </w:r>
        <w:r w:rsidRPr="003B6DF4" w:rsidDel="00CC6C93">
          <w:rPr>
            <w:rFonts w:ascii="GHEA Grapalat" w:hAnsi="GHEA Grapalat"/>
            <w:lang w:val="hy-AM"/>
          </w:rPr>
          <w:delText xml:space="preserve"> </w:delText>
        </w:r>
        <w:r w:rsidRPr="003B6DF4" w:rsidDel="00CC6C93">
          <w:rPr>
            <w:rFonts w:ascii="GHEA Grapalat" w:hAnsi="GHEA Grapalat" w:cs="GHEA Grapalat"/>
            <w:lang w:val="hy-AM"/>
          </w:rPr>
          <w:delText>գնագոյացման</w:delText>
        </w:r>
        <w:r w:rsidRPr="003B6DF4" w:rsidDel="00CC6C93">
          <w:rPr>
            <w:rFonts w:ascii="GHEA Grapalat" w:hAnsi="GHEA Grapalat"/>
            <w:lang w:val="hy-AM"/>
          </w:rPr>
          <w:delText xml:space="preserve"> </w:delText>
        </w:r>
        <w:r w:rsidRPr="003B6DF4" w:rsidDel="00CC6C93">
          <w:rPr>
            <w:rFonts w:ascii="GHEA Grapalat" w:hAnsi="GHEA Grapalat" w:cs="GHEA Grapalat"/>
            <w:lang w:val="hy-AM"/>
          </w:rPr>
          <w:delText>մեթոդների</w:delText>
        </w:r>
        <w:r w:rsidRPr="003B6DF4" w:rsidDel="00CC6C93">
          <w:rPr>
            <w:rFonts w:ascii="GHEA Grapalat" w:hAnsi="GHEA Grapalat"/>
            <w:lang w:val="hy-AM"/>
          </w:rPr>
          <w:delText xml:space="preserve"> </w:delText>
        </w:r>
        <w:r w:rsidRPr="003B6DF4" w:rsidDel="00CC6C93">
          <w:rPr>
            <w:rFonts w:ascii="GHEA Grapalat" w:hAnsi="GHEA Grapalat" w:cs="GHEA Grapalat"/>
            <w:lang w:val="hy-AM"/>
          </w:rPr>
          <w:delText>մասին</w:delText>
        </w:r>
        <w:r w:rsidRPr="003B6DF4" w:rsidDel="00CC6C93">
          <w:rPr>
            <w:rFonts w:ascii="GHEA Grapalat" w:hAnsi="GHEA Grapalat"/>
            <w:lang w:val="hy-AM"/>
          </w:rPr>
          <w:delText xml:space="preserve"> </w:delText>
        </w:r>
        <w:r w:rsidRPr="003B6DF4" w:rsidDel="00CC6C93">
          <w:rPr>
            <w:rFonts w:ascii="GHEA Grapalat" w:hAnsi="GHEA Grapalat" w:cs="GHEA Grapalat"/>
            <w:lang w:val="hy-AM"/>
          </w:rPr>
          <w:delText>տեղեկատվություն</w:delText>
        </w:r>
        <w:r w:rsidRPr="003B6DF4" w:rsidDel="00CC6C93">
          <w:rPr>
            <w:rFonts w:ascii="GHEA Grapalat" w:hAnsi="GHEA Grapalat"/>
            <w:lang w:val="hy-AM"/>
          </w:rPr>
          <w:delText xml:space="preserve">, </w:delText>
        </w:r>
        <w:r w:rsidRPr="003B6DF4" w:rsidDel="00CC6C93">
          <w:rPr>
            <w:rFonts w:ascii="GHEA Grapalat" w:hAnsi="GHEA Grapalat" w:cs="GHEA Grapalat"/>
            <w:lang w:val="hy-AM"/>
          </w:rPr>
          <w:delText>այդ</w:delText>
        </w:r>
        <w:r w:rsidRPr="003B6DF4" w:rsidDel="00CC6C93">
          <w:rPr>
            <w:rFonts w:ascii="GHEA Grapalat" w:hAnsi="GHEA Grapalat"/>
            <w:lang w:val="hy-AM"/>
          </w:rPr>
          <w:delText xml:space="preserve"> </w:delText>
        </w:r>
        <w:r w:rsidRPr="003B6DF4" w:rsidDel="00CC6C93">
          <w:rPr>
            <w:rFonts w:ascii="GHEA Grapalat" w:hAnsi="GHEA Grapalat" w:cs="GHEA Grapalat"/>
            <w:lang w:val="hy-AM"/>
          </w:rPr>
          <w:delText>թվում</w:delText>
        </w:r>
        <w:r w:rsidRPr="003B6DF4" w:rsidDel="00CC6C93">
          <w:rPr>
            <w:rFonts w:ascii="GHEA Grapalat" w:hAnsi="GHEA Grapalat"/>
            <w:lang w:val="hy-AM"/>
          </w:rPr>
          <w:delText xml:space="preserve">` </w:delText>
        </w:r>
        <w:r w:rsidRPr="003B6DF4" w:rsidDel="00CC6C93">
          <w:rPr>
            <w:rFonts w:ascii="GHEA Grapalat" w:hAnsi="GHEA Grapalat" w:cs="GHEA Grapalat"/>
            <w:lang w:val="hy-AM"/>
          </w:rPr>
          <w:delText>կիրառված</w:delText>
        </w:r>
        <w:r w:rsidRPr="003B6DF4" w:rsidDel="00CC6C93">
          <w:rPr>
            <w:rFonts w:ascii="GHEA Grapalat" w:hAnsi="GHEA Grapalat"/>
            <w:lang w:val="hy-AM"/>
          </w:rPr>
          <w:delText xml:space="preserve"> </w:delText>
        </w:r>
        <w:r w:rsidRPr="003B6DF4" w:rsidDel="00CC6C93">
          <w:rPr>
            <w:rFonts w:ascii="GHEA Grapalat" w:hAnsi="GHEA Grapalat" w:cs="GHEA Grapalat"/>
            <w:lang w:val="hy-AM"/>
          </w:rPr>
          <w:delText>տրանսֆերային</w:delText>
        </w:r>
        <w:r w:rsidRPr="003B6DF4" w:rsidDel="00CC6C93">
          <w:rPr>
            <w:rFonts w:ascii="GHEA Grapalat" w:hAnsi="GHEA Grapalat"/>
            <w:lang w:val="hy-AM"/>
          </w:rPr>
          <w:delText xml:space="preserve"> </w:delText>
        </w:r>
        <w:r w:rsidRPr="003B6DF4" w:rsidDel="00CC6C93">
          <w:rPr>
            <w:rFonts w:ascii="GHEA Grapalat" w:hAnsi="GHEA Grapalat" w:cs="GHEA Grapalat"/>
            <w:lang w:val="hy-AM"/>
          </w:rPr>
          <w:delText>գնագոյացման</w:delText>
        </w:r>
        <w:r w:rsidRPr="003B6DF4" w:rsidDel="00CC6C93">
          <w:rPr>
            <w:rFonts w:ascii="GHEA Grapalat" w:hAnsi="GHEA Grapalat"/>
            <w:lang w:val="hy-AM"/>
          </w:rPr>
          <w:delText xml:space="preserve"> </w:delText>
        </w:r>
        <w:r w:rsidRPr="003B6DF4" w:rsidDel="00CC6C93">
          <w:rPr>
            <w:rFonts w:ascii="GHEA Grapalat" w:hAnsi="GHEA Grapalat" w:cs="GHEA Grapalat"/>
            <w:lang w:val="hy-AM"/>
          </w:rPr>
          <w:delText>մեթոդների</w:delText>
        </w:r>
        <w:r w:rsidRPr="003B6DF4" w:rsidDel="00CC6C93">
          <w:rPr>
            <w:rFonts w:ascii="GHEA Grapalat" w:hAnsi="GHEA Grapalat"/>
            <w:lang w:val="hy-AM"/>
          </w:rPr>
          <w:delText xml:space="preserve"> </w:delText>
        </w:r>
        <w:r w:rsidRPr="003B6DF4" w:rsidDel="00CC6C93">
          <w:rPr>
            <w:rFonts w:ascii="GHEA Grapalat" w:hAnsi="GHEA Grapalat" w:cs="GHEA Grapalat"/>
            <w:lang w:val="hy-AM"/>
          </w:rPr>
          <w:delText>տեսակարար</w:delText>
        </w:r>
        <w:r w:rsidRPr="003B6DF4" w:rsidDel="00CC6C93">
          <w:rPr>
            <w:rFonts w:ascii="GHEA Grapalat" w:hAnsi="GHEA Grapalat"/>
            <w:lang w:val="hy-AM"/>
          </w:rPr>
          <w:delText xml:space="preserve"> </w:delText>
        </w:r>
        <w:r w:rsidRPr="003B6DF4" w:rsidDel="00CC6C93">
          <w:rPr>
            <w:rFonts w:ascii="GHEA Grapalat" w:hAnsi="GHEA Grapalat" w:cs="GHEA Grapalat"/>
            <w:lang w:val="hy-AM"/>
          </w:rPr>
          <w:delText>կշիռը</w:delText>
        </w:r>
        <w:r w:rsidRPr="003B6DF4" w:rsidDel="00CC6C93">
          <w:rPr>
            <w:rFonts w:ascii="GHEA Grapalat" w:hAnsi="GHEA Grapalat"/>
            <w:lang w:val="hy-AM"/>
          </w:rPr>
          <w:delText xml:space="preserve"> </w:delText>
        </w:r>
        <w:r w:rsidRPr="003B6DF4" w:rsidDel="00CC6C93">
          <w:rPr>
            <w:rFonts w:ascii="GHEA Grapalat" w:hAnsi="GHEA Grapalat" w:cs="GHEA Grapalat"/>
            <w:lang w:val="hy-AM"/>
          </w:rPr>
          <w:delText>վերահսկվող</w:delText>
        </w:r>
        <w:r w:rsidRPr="003B6DF4" w:rsidDel="00CC6C93">
          <w:rPr>
            <w:rFonts w:ascii="GHEA Grapalat" w:hAnsi="GHEA Grapalat"/>
            <w:lang w:val="hy-AM"/>
          </w:rPr>
          <w:delText xml:space="preserve"> </w:delText>
        </w:r>
        <w:r w:rsidRPr="003B6DF4" w:rsidDel="00CC6C93">
          <w:rPr>
            <w:rFonts w:ascii="GHEA Grapalat" w:hAnsi="GHEA Grapalat" w:cs="GHEA Grapalat"/>
            <w:lang w:val="hy-AM"/>
          </w:rPr>
          <w:delText>գործարքներում</w:delText>
        </w:r>
        <w:r w:rsidRPr="003B6DF4" w:rsidDel="00CC6C93">
          <w:rPr>
            <w:rFonts w:ascii="GHEA Grapalat" w:hAnsi="GHEA Grapalat"/>
            <w:lang w:val="hy-AM"/>
          </w:rPr>
          <w:delText>:</w:delText>
        </w:r>
      </w:del>
    </w:p>
    <w:p w:rsidR="003B6DF4" w:rsidRPr="00FA2A57" w:rsidRDefault="003B6DF4" w:rsidP="003B6DF4">
      <w:pPr>
        <w:spacing w:line="360" w:lineRule="auto"/>
        <w:ind w:firstLine="720"/>
        <w:jc w:val="both"/>
        <w:rPr>
          <w:rFonts w:ascii="GHEA Grapalat" w:hAnsi="GHEA Grapalat"/>
          <w:lang w:val="hy-AM"/>
          <w:rPrChange w:id="1228" w:author="Andranik Hakobyan" w:date="2021-08-09T17:40:00Z">
            <w:rPr>
              <w:rFonts w:ascii="GHEA Grapalat" w:hAnsi="GHEA Grapalat"/>
            </w:rPr>
          </w:rPrChange>
        </w:rPr>
      </w:pPr>
      <w:r w:rsidRPr="00FA2A57">
        <w:rPr>
          <w:rFonts w:ascii="GHEA Grapalat" w:hAnsi="GHEA Grapalat"/>
          <w:lang w:val="hy-AM"/>
          <w:rPrChange w:id="1229" w:author="Andranik Hakobyan" w:date="2021-08-09T17:40:00Z">
            <w:rPr>
              <w:rFonts w:ascii="GHEA Grapalat" w:hAnsi="GHEA Grapalat"/>
            </w:rPr>
          </w:rPrChange>
        </w:rPr>
        <w:t>2. Վերահսկվող գործարքների մասին ծանուցման</w:t>
      </w:r>
      <w:r w:rsidRPr="00FA2A57">
        <w:rPr>
          <w:rFonts w:ascii="Calibri" w:hAnsi="Calibri" w:cs="Calibri"/>
          <w:lang w:val="hy-AM"/>
          <w:rPrChange w:id="1230" w:author="Andranik Hakobyan" w:date="2021-08-09T17:40:00Z">
            <w:rPr>
              <w:rFonts w:ascii="Calibri" w:hAnsi="Calibri" w:cs="Calibri"/>
            </w:rPr>
          </w:rPrChange>
        </w:rPr>
        <w:t> </w:t>
      </w:r>
      <w:r w:rsidR="00FA2A57">
        <w:fldChar w:fldCharType="begin"/>
      </w:r>
      <w:r w:rsidR="00FA2A57" w:rsidRPr="00FA2A57">
        <w:rPr>
          <w:lang w:val="hy-AM"/>
          <w:rPrChange w:id="1231" w:author="Andranik Hakobyan" w:date="2021-08-09T17:40:00Z">
            <w:rPr/>
          </w:rPrChange>
        </w:rPr>
        <w:instrText xml:space="preserve"> HYPERLINK "http://www.irtek.am/views/act.aspx?aid=150068" </w:instrText>
      </w:r>
      <w:r w:rsidR="00FA2A57">
        <w:fldChar w:fldCharType="separate"/>
      </w:r>
      <w:r w:rsidRPr="00FA2A57">
        <w:rPr>
          <w:rStyle w:val="Hyperlink"/>
          <w:rFonts w:ascii="GHEA Grapalat" w:hAnsi="GHEA Grapalat"/>
          <w:color w:val="auto"/>
          <w:lang w:val="hy-AM"/>
          <w:rPrChange w:id="1232" w:author="Andranik Hakobyan" w:date="2021-08-09T17:40:00Z">
            <w:rPr>
              <w:rStyle w:val="Hyperlink"/>
              <w:rFonts w:ascii="GHEA Grapalat" w:hAnsi="GHEA Grapalat"/>
              <w:color w:val="auto"/>
            </w:rPr>
          </w:rPrChange>
        </w:rPr>
        <w:t>ձևը</w:t>
      </w:r>
      <w:r w:rsidR="00FA2A57">
        <w:rPr>
          <w:rStyle w:val="Hyperlink"/>
          <w:rFonts w:ascii="GHEA Grapalat" w:hAnsi="GHEA Grapalat"/>
          <w:color w:val="auto"/>
        </w:rPr>
        <w:fldChar w:fldCharType="end"/>
      </w:r>
      <w:r w:rsidRPr="00FA2A57">
        <w:rPr>
          <w:rFonts w:ascii="Calibri" w:hAnsi="Calibri" w:cs="Calibri"/>
          <w:lang w:val="hy-AM"/>
          <w:rPrChange w:id="1233" w:author="Andranik Hakobyan" w:date="2021-08-09T17:40:00Z">
            <w:rPr>
              <w:rFonts w:ascii="Calibri" w:hAnsi="Calibri" w:cs="Calibri"/>
            </w:rPr>
          </w:rPrChange>
        </w:rPr>
        <w:t> </w:t>
      </w:r>
      <w:r w:rsidRPr="00FA2A57">
        <w:rPr>
          <w:rFonts w:ascii="GHEA Grapalat" w:hAnsi="GHEA Grapalat" w:cs="GHEA Grapalat"/>
          <w:lang w:val="hy-AM"/>
          <w:rPrChange w:id="1234" w:author="Andranik Hakobyan" w:date="2021-08-09T17:40:00Z">
            <w:rPr>
              <w:rFonts w:ascii="GHEA Grapalat" w:hAnsi="GHEA Grapalat" w:cs="GHEA Grapalat"/>
            </w:rPr>
          </w:rPrChange>
        </w:rPr>
        <w:t>և</w:t>
      </w:r>
      <w:r w:rsidRPr="00FA2A57">
        <w:rPr>
          <w:rFonts w:ascii="GHEA Grapalat" w:hAnsi="GHEA Grapalat"/>
          <w:lang w:val="hy-AM"/>
          <w:rPrChange w:id="1235" w:author="Andranik Hakobyan" w:date="2021-08-09T17:40:00Z">
            <w:rPr>
              <w:rFonts w:ascii="GHEA Grapalat" w:hAnsi="GHEA Grapalat"/>
            </w:rPr>
          </w:rPrChange>
        </w:rPr>
        <w:t xml:space="preserve"> </w:t>
      </w:r>
      <w:r w:rsidRPr="00FA2A57">
        <w:rPr>
          <w:rFonts w:ascii="GHEA Grapalat" w:hAnsi="GHEA Grapalat" w:cs="GHEA Grapalat"/>
          <w:lang w:val="hy-AM"/>
          <w:rPrChange w:id="1236" w:author="Andranik Hakobyan" w:date="2021-08-09T17:40:00Z">
            <w:rPr>
              <w:rFonts w:ascii="GHEA Grapalat" w:hAnsi="GHEA Grapalat" w:cs="GHEA Grapalat"/>
            </w:rPr>
          </w:rPrChange>
        </w:rPr>
        <w:t>լրացման</w:t>
      </w:r>
      <w:r w:rsidRPr="00FA2A57">
        <w:rPr>
          <w:rFonts w:ascii="Calibri" w:hAnsi="Calibri" w:cs="Calibri"/>
          <w:lang w:val="hy-AM"/>
          <w:rPrChange w:id="1237" w:author="Andranik Hakobyan" w:date="2021-08-09T17:40:00Z">
            <w:rPr>
              <w:rFonts w:ascii="Calibri" w:hAnsi="Calibri" w:cs="Calibri"/>
            </w:rPr>
          </w:rPrChange>
        </w:rPr>
        <w:t> </w:t>
      </w:r>
      <w:r w:rsidR="00FA2A57">
        <w:fldChar w:fldCharType="begin"/>
      </w:r>
      <w:r w:rsidR="00FA2A57" w:rsidRPr="00FA2A57">
        <w:rPr>
          <w:lang w:val="hy-AM"/>
          <w:rPrChange w:id="1238" w:author="Andranik Hakobyan" w:date="2021-08-09T17:40:00Z">
            <w:rPr/>
          </w:rPrChange>
        </w:rPr>
        <w:instrText xml:space="preserve"> HYPERLINK "http://www.irtek.am/views/act.aspx?aid=150068" </w:instrText>
      </w:r>
      <w:r w:rsidR="00FA2A57">
        <w:fldChar w:fldCharType="separate"/>
      </w:r>
      <w:r w:rsidRPr="00FA2A57">
        <w:rPr>
          <w:rStyle w:val="Hyperlink"/>
          <w:rFonts w:ascii="GHEA Grapalat" w:hAnsi="GHEA Grapalat"/>
          <w:color w:val="auto"/>
          <w:lang w:val="hy-AM"/>
          <w:rPrChange w:id="1239" w:author="Andranik Hakobyan" w:date="2021-08-09T17:40:00Z">
            <w:rPr>
              <w:rStyle w:val="Hyperlink"/>
              <w:rFonts w:ascii="GHEA Grapalat" w:hAnsi="GHEA Grapalat"/>
              <w:color w:val="auto"/>
            </w:rPr>
          </w:rPrChange>
        </w:rPr>
        <w:t>կարգը</w:t>
      </w:r>
      <w:r w:rsidR="00FA2A57">
        <w:rPr>
          <w:rStyle w:val="Hyperlink"/>
          <w:rFonts w:ascii="GHEA Grapalat" w:hAnsi="GHEA Grapalat"/>
          <w:color w:val="auto"/>
        </w:rPr>
        <w:fldChar w:fldCharType="end"/>
      </w:r>
      <w:r w:rsidRPr="00FA2A57">
        <w:rPr>
          <w:rFonts w:ascii="Calibri" w:hAnsi="Calibri" w:cs="Calibri"/>
          <w:lang w:val="hy-AM"/>
          <w:rPrChange w:id="1240" w:author="Andranik Hakobyan" w:date="2021-08-09T17:40:00Z">
            <w:rPr>
              <w:rFonts w:ascii="Calibri" w:hAnsi="Calibri" w:cs="Calibri"/>
            </w:rPr>
          </w:rPrChange>
        </w:rPr>
        <w:t> </w:t>
      </w:r>
      <w:r w:rsidRPr="00FA2A57">
        <w:rPr>
          <w:rFonts w:ascii="GHEA Grapalat" w:hAnsi="GHEA Grapalat" w:cs="GHEA Grapalat"/>
          <w:lang w:val="hy-AM"/>
          <w:rPrChange w:id="1241" w:author="Andranik Hakobyan" w:date="2021-08-09T17:40:00Z">
            <w:rPr>
              <w:rFonts w:ascii="GHEA Grapalat" w:hAnsi="GHEA Grapalat" w:cs="GHEA Grapalat"/>
            </w:rPr>
          </w:rPrChange>
        </w:rPr>
        <w:t>սահմանում</w:t>
      </w:r>
      <w:r w:rsidRPr="00FA2A57">
        <w:rPr>
          <w:rFonts w:ascii="GHEA Grapalat" w:hAnsi="GHEA Grapalat"/>
          <w:lang w:val="hy-AM"/>
          <w:rPrChange w:id="1242" w:author="Andranik Hakobyan" w:date="2021-08-09T17:40:00Z">
            <w:rPr>
              <w:rFonts w:ascii="GHEA Grapalat" w:hAnsi="GHEA Grapalat"/>
            </w:rPr>
          </w:rPrChange>
        </w:rPr>
        <w:t xml:space="preserve"> </w:t>
      </w:r>
      <w:r w:rsidRPr="00FA2A57">
        <w:rPr>
          <w:rFonts w:ascii="GHEA Grapalat" w:hAnsi="GHEA Grapalat" w:cs="GHEA Grapalat"/>
          <w:lang w:val="hy-AM"/>
          <w:rPrChange w:id="1243" w:author="Andranik Hakobyan" w:date="2021-08-09T17:40:00Z">
            <w:rPr>
              <w:rFonts w:ascii="GHEA Grapalat" w:hAnsi="GHEA Grapalat" w:cs="GHEA Grapalat"/>
            </w:rPr>
          </w:rPrChange>
        </w:rPr>
        <w:t>է</w:t>
      </w:r>
      <w:r w:rsidRPr="00FA2A57">
        <w:rPr>
          <w:rFonts w:ascii="GHEA Grapalat" w:hAnsi="GHEA Grapalat"/>
          <w:lang w:val="hy-AM"/>
          <w:rPrChange w:id="1244" w:author="Andranik Hakobyan" w:date="2021-08-09T17:40:00Z">
            <w:rPr>
              <w:rFonts w:ascii="GHEA Grapalat" w:hAnsi="GHEA Grapalat"/>
            </w:rPr>
          </w:rPrChange>
        </w:rPr>
        <w:t xml:space="preserve"> </w:t>
      </w:r>
      <w:r w:rsidRPr="00FA2A57">
        <w:rPr>
          <w:rFonts w:ascii="GHEA Grapalat" w:hAnsi="GHEA Grapalat" w:cs="GHEA Grapalat"/>
          <w:lang w:val="hy-AM"/>
          <w:rPrChange w:id="1245" w:author="Andranik Hakobyan" w:date="2021-08-09T17:40:00Z">
            <w:rPr>
              <w:rFonts w:ascii="GHEA Grapalat" w:hAnsi="GHEA Grapalat" w:cs="GHEA Grapalat"/>
            </w:rPr>
          </w:rPrChange>
        </w:rPr>
        <w:t>հարկային</w:t>
      </w:r>
      <w:r w:rsidRPr="00FA2A57">
        <w:rPr>
          <w:rFonts w:ascii="GHEA Grapalat" w:hAnsi="GHEA Grapalat"/>
          <w:lang w:val="hy-AM"/>
          <w:rPrChange w:id="1246" w:author="Andranik Hakobyan" w:date="2021-08-09T17:40:00Z">
            <w:rPr>
              <w:rFonts w:ascii="GHEA Grapalat" w:hAnsi="GHEA Grapalat"/>
            </w:rPr>
          </w:rPrChange>
        </w:rPr>
        <w:t xml:space="preserve"> </w:t>
      </w:r>
      <w:r w:rsidRPr="00FA2A57">
        <w:rPr>
          <w:rFonts w:ascii="GHEA Grapalat" w:hAnsi="GHEA Grapalat" w:cs="GHEA Grapalat"/>
          <w:lang w:val="hy-AM"/>
          <w:rPrChange w:id="1247" w:author="Andranik Hakobyan" w:date="2021-08-09T17:40:00Z">
            <w:rPr>
              <w:rFonts w:ascii="GHEA Grapalat" w:hAnsi="GHEA Grapalat" w:cs="GHEA Grapalat"/>
            </w:rPr>
          </w:rPrChange>
        </w:rPr>
        <w:t>մարմինը</w:t>
      </w:r>
      <w:r w:rsidRPr="00FA2A57">
        <w:rPr>
          <w:rFonts w:ascii="GHEA Grapalat" w:hAnsi="GHEA Grapalat"/>
          <w:lang w:val="hy-AM"/>
          <w:rPrChange w:id="1248" w:author="Andranik Hakobyan" w:date="2021-08-09T17:40:00Z">
            <w:rPr>
              <w:rFonts w:ascii="GHEA Grapalat" w:hAnsi="GHEA Grapalat"/>
            </w:rPr>
          </w:rPrChange>
        </w:rPr>
        <w:t>:</w:t>
      </w:r>
    </w:p>
    <w:p w:rsidR="00CC6C93" w:rsidRPr="001C37AD" w:rsidRDefault="003B6DF4" w:rsidP="00CC6C93">
      <w:pPr>
        <w:spacing w:line="360" w:lineRule="auto"/>
        <w:ind w:firstLine="720"/>
        <w:jc w:val="both"/>
        <w:rPr>
          <w:ins w:id="1249" w:author="Andranik Hakobyan" w:date="2021-06-02T11:38:00Z"/>
          <w:rFonts w:ascii="GHEA Grapalat" w:hAnsi="GHEA Grapalat"/>
          <w:lang w:val="hy-AM"/>
        </w:rPr>
      </w:pPr>
      <w:r w:rsidRPr="00FA2A57">
        <w:rPr>
          <w:rFonts w:ascii="GHEA Grapalat" w:hAnsi="GHEA Grapalat"/>
          <w:lang w:val="hy-AM"/>
          <w:rPrChange w:id="1250" w:author="Andranik Hakobyan" w:date="2021-08-09T17:40:00Z">
            <w:rPr>
              <w:rFonts w:ascii="GHEA Grapalat" w:hAnsi="GHEA Grapalat"/>
            </w:rPr>
          </w:rPrChange>
        </w:rPr>
        <w:t>3. Հարկ վճարողը վերահսկվող գործարքների մասին ծանուցումը լրացնում և հարկային մարմին է ներկայացնում մինչև յուրաքանչյուր հարկային տարվան հաջորդող հարկային տարվա ապրիլի 20-ը ներառյալ:</w:t>
      </w:r>
      <w:ins w:id="1251" w:author="Andranik Hakobyan" w:date="2021-06-02T11:38:00Z">
        <w:r w:rsidR="00CC6C93" w:rsidRPr="00CC6C93">
          <w:rPr>
            <w:rFonts w:ascii="GHEA Grapalat" w:hAnsi="GHEA Grapalat"/>
            <w:lang w:val="hy-AM"/>
          </w:rPr>
          <w:t xml:space="preserve"> </w:t>
        </w:r>
        <w:r w:rsidR="00CC6C93" w:rsidRPr="001C37AD">
          <w:rPr>
            <w:rFonts w:ascii="GHEA Grapalat" w:hAnsi="GHEA Grapalat"/>
            <w:lang w:val="hy-AM"/>
          </w:rPr>
          <w:t xml:space="preserve">Հարկ վճարողի կողմից հարկային մարմին ներկայացված </w:t>
        </w:r>
        <w:r w:rsidR="00CC6C93">
          <w:rPr>
            <w:rFonts w:ascii="GHEA Grapalat" w:hAnsi="GHEA Grapalat"/>
            <w:lang w:val="hy-AM"/>
          </w:rPr>
          <w:t>վերահսկվող գործարքների մասին ծանուցման մեջ</w:t>
        </w:r>
        <w:r w:rsidR="00CC6C93" w:rsidRPr="001C37AD">
          <w:rPr>
            <w:rFonts w:ascii="GHEA Grapalat" w:hAnsi="GHEA Grapalat"/>
            <w:lang w:val="hy-AM"/>
          </w:rPr>
          <w:t xml:space="preserve"> սխալների ինքնուրույն հայտնաբերման դեպքում կարող </w:t>
        </w:r>
        <w:r w:rsidR="00CC6C93">
          <w:rPr>
            <w:rFonts w:ascii="GHEA Grapalat" w:hAnsi="GHEA Grapalat"/>
            <w:lang w:val="hy-AM"/>
          </w:rPr>
          <w:t>է</w:t>
        </w:r>
        <w:r w:rsidR="00CC6C93" w:rsidRPr="001C37AD">
          <w:rPr>
            <w:rFonts w:ascii="GHEA Grapalat" w:hAnsi="GHEA Grapalat"/>
            <w:lang w:val="hy-AM"/>
          </w:rPr>
          <w:t xml:space="preserve"> ներկայացվել ճշտված</w:t>
        </w:r>
        <w:r w:rsidR="00CC6C93">
          <w:rPr>
            <w:rFonts w:ascii="GHEA Grapalat" w:hAnsi="GHEA Grapalat"/>
            <w:lang w:val="hy-AM"/>
          </w:rPr>
          <w:t xml:space="preserve"> ծանուցումներ, մինչև տրանսֆերային գնագոյացման փաստաթղթավորումը հարկային մարմին ներկայացնելու վերաբերյալ գրավոր ծանուցման ստացման օրը:</w:t>
        </w:r>
      </w:ins>
    </w:p>
    <w:p w:rsidR="003B6DF4" w:rsidRDefault="00CC6C93" w:rsidP="00CC6C93">
      <w:pPr>
        <w:spacing w:line="360" w:lineRule="auto"/>
        <w:ind w:firstLine="720"/>
        <w:jc w:val="both"/>
        <w:rPr>
          <w:rFonts w:ascii="GHEA Grapalat" w:hAnsi="GHEA Grapalat"/>
          <w:lang w:val="hy-AM"/>
        </w:rPr>
      </w:pPr>
      <w:ins w:id="1252" w:author="Andranik Hakobyan" w:date="2021-06-02T11:38:00Z">
        <w:r>
          <w:rPr>
            <w:rFonts w:ascii="GHEA Grapalat" w:hAnsi="GHEA Grapalat"/>
            <w:lang w:val="hy-AM"/>
          </w:rPr>
          <w:t>Օրենսգրքի 363-րդ հոդվածի 2-րդ մասով սահմանված վերահսկվող գործարքների ծանուցումը ներկայացնում են գործարքի երկու կողմերը:</w:t>
        </w:r>
      </w:ins>
    </w:p>
    <w:p w:rsidR="00CC6C93" w:rsidRDefault="00056FD1" w:rsidP="00CC6C93">
      <w:pPr>
        <w:spacing w:line="360" w:lineRule="auto"/>
        <w:ind w:firstLine="720"/>
        <w:jc w:val="both"/>
        <w:rPr>
          <w:ins w:id="1253" w:author="Andranik Hakobyan" w:date="2021-06-02T11:39:00Z"/>
          <w:rFonts w:ascii="GHEA Grapalat" w:hAnsi="GHEA Grapalat"/>
          <w:lang w:val="hy-AM"/>
        </w:rPr>
      </w:pPr>
      <w:ins w:id="1254" w:author="Andranik Hakobyan" w:date="2021-10-01T13:24:00Z">
        <w:r>
          <w:rPr>
            <w:rFonts w:ascii="GHEA Grapalat" w:hAnsi="GHEA Grapalat"/>
            <w:lang w:val="hy-AM"/>
          </w:rPr>
          <w:lastRenderedPageBreak/>
          <w:t>4</w:t>
        </w:r>
      </w:ins>
      <w:ins w:id="1255" w:author="Andranik Hakobyan" w:date="2021-08-23T10:19:00Z">
        <w:r w:rsidR="00052D9B" w:rsidRPr="005F7D18">
          <w:rPr>
            <w:rFonts w:ascii="GHEA Grapalat" w:hAnsi="GHEA Grapalat"/>
            <w:lang w:val="hy-AM"/>
          </w:rPr>
          <w:t>. Վերահսկվող գործարքների մասին ծանուցմ</w:t>
        </w:r>
        <w:r w:rsidR="00052D9B">
          <w:rPr>
            <w:rFonts w:ascii="GHEA Grapalat" w:hAnsi="GHEA Grapalat"/>
            <w:lang w:val="hy-AM"/>
          </w:rPr>
          <w:t>ան ձևի մեջ գործարքները</w:t>
        </w:r>
        <w:r w:rsidR="00052D9B" w:rsidRPr="005F7D18">
          <w:rPr>
            <w:rFonts w:ascii="GHEA Grapalat" w:hAnsi="GHEA Grapalat"/>
            <w:lang w:val="hy-AM"/>
          </w:rPr>
          <w:t xml:space="preserve"> սխալ կամ </w:t>
        </w:r>
        <w:r w:rsidR="00052D9B">
          <w:rPr>
            <w:rFonts w:ascii="GHEA Grapalat" w:hAnsi="GHEA Grapalat"/>
            <w:lang w:val="hy-AM"/>
          </w:rPr>
          <w:t>պակաս քանակությամբ</w:t>
        </w:r>
        <w:r w:rsidR="00052D9B" w:rsidRPr="005F7D18">
          <w:rPr>
            <w:rFonts w:ascii="GHEA Grapalat" w:hAnsi="GHEA Grapalat"/>
            <w:lang w:val="hy-AM"/>
          </w:rPr>
          <w:t xml:space="preserve"> լրաց</w:t>
        </w:r>
        <w:r w:rsidR="00052D9B">
          <w:rPr>
            <w:rFonts w:ascii="GHEA Grapalat" w:hAnsi="GHEA Grapalat"/>
            <w:lang w:val="hy-AM"/>
          </w:rPr>
          <w:softHyphen/>
        </w:r>
        <w:r w:rsidR="00052D9B" w:rsidRPr="005F7D18">
          <w:rPr>
            <w:rFonts w:ascii="GHEA Grapalat" w:hAnsi="GHEA Grapalat"/>
            <w:lang w:val="hy-AM"/>
          </w:rPr>
          <w:t>նե</w:t>
        </w:r>
        <w:r w:rsidR="00052D9B">
          <w:rPr>
            <w:rFonts w:ascii="GHEA Grapalat" w:hAnsi="GHEA Grapalat"/>
            <w:lang w:val="hy-AM"/>
          </w:rPr>
          <w:softHyphen/>
        </w:r>
        <w:r w:rsidR="00052D9B" w:rsidRPr="005F7D18">
          <w:rPr>
            <w:rFonts w:ascii="GHEA Grapalat" w:hAnsi="GHEA Grapalat"/>
            <w:lang w:val="hy-AM"/>
          </w:rPr>
          <w:t>լու դեպքում գանձվում է տուգանք`</w:t>
        </w:r>
        <w:r w:rsidR="00052D9B">
          <w:rPr>
            <w:rFonts w:ascii="GHEA Grapalat" w:hAnsi="GHEA Grapalat"/>
            <w:lang w:val="hy-AM"/>
          </w:rPr>
          <w:t xml:space="preserve"> յուրաքանչյուր սխալի կամ պակաս լրացված գործարքի մասով </w:t>
        </w:r>
        <w:r w:rsidR="00052D9B" w:rsidRPr="007C0E10">
          <w:rPr>
            <w:rFonts w:ascii="GHEA Grapalat" w:hAnsi="GHEA Grapalat"/>
            <w:lang w:val="hy-AM"/>
          </w:rPr>
          <w:t>500</w:t>
        </w:r>
        <w:r w:rsidR="00052D9B">
          <w:rPr>
            <w:rFonts w:ascii="GHEA Grapalat" w:hAnsi="GHEA Grapalat"/>
            <w:lang w:val="hy-AM"/>
          </w:rPr>
          <w:t xml:space="preserve"> հազար դրամի չափով:</w:t>
        </w:r>
      </w:ins>
    </w:p>
    <w:p w:rsidR="00CC6C93" w:rsidRDefault="00CC6C93" w:rsidP="00CC6C93">
      <w:pPr>
        <w:spacing w:line="360" w:lineRule="auto"/>
        <w:ind w:firstLine="720"/>
        <w:jc w:val="both"/>
        <w:rPr>
          <w:rFonts w:ascii="GHEA Grapalat" w:hAnsi="GHEA Grapalat"/>
          <w:lang w:val="hy-AM"/>
        </w:rPr>
      </w:pPr>
    </w:p>
    <w:p w:rsidR="00CC6C93" w:rsidRPr="00FA2A57" w:rsidRDefault="00CC6C93" w:rsidP="00CC6C93">
      <w:pPr>
        <w:spacing w:line="360" w:lineRule="auto"/>
        <w:ind w:firstLine="720"/>
        <w:jc w:val="both"/>
        <w:rPr>
          <w:rFonts w:ascii="GHEA Grapalat" w:hAnsi="GHEA Grapalat"/>
          <w:b/>
          <w:lang w:val="hy-AM"/>
          <w:rPrChange w:id="1256" w:author="Andranik Hakobyan" w:date="2021-08-09T17:40:00Z">
            <w:rPr>
              <w:rFonts w:ascii="GHEA Grapalat" w:hAnsi="GHEA Grapalat"/>
              <w:b/>
            </w:rPr>
          </w:rPrChange>
        </w:rPr>
      </w:pPr>
      <w:r w:rsidRPr="00FA2A57">
        <w:rPr>
          <w:rFonts w:ascii="GHEA Grapalat" w:hAnsi="GHEA Grapalat"/>
          <w:b/>
          <w:lang w:val="hy-AM"/>
          <w:rPrChange w:id="1257" w:author="Andranik Hakobyan" w:date="2021-08-09T17:40:00Z">
            <w:rPr>
              <w:rFonts w:ascii="GHEA Grapalat" w:hAnsi="GHEA Grapalat"/>
              <w:b/>
            </w:rPr>
          </w:rPrChange>
        </w:rPr>
        <w:t>Հոդված 376.</w:t>
      </w:r>
      <w:r>
        <w:rPr>
          <w:rFonts w:ascii="GHEA Grapalat" w:hAnsi="GHEA Grapalat"/>
          <w:b/>
          <w:lang w:val="hy-AM"/>
        </w:rPr>
        <w:t xml:space="preserve"> </w:t>
      </w:r>
      <w:r w:rsidRPr="00FA2A57">
        <w:rPr>
          <w:rFonts w:ascii="GHEA Grapalat" w:hAnsi="GHEA Grapalat"/>
          <w:b/>
          <w:lang w:val="hy-AM"/>
          <w:rPrChange w:id="1258" w:author="Andranik Hakobyan" w:date="2021-08-09T17:40:00Z">
            <w:rPr>
              <w:rFonts w:ascii="GHEA Grapalat" w:hAnsi="GHEA Grapalat"/>
              <w:b/>
            </w:rPr>
          </w:rPrChange>
        </w:rPr>
        <w:t>Տրանսֆերային գնագոյացման փաստաթղթավորումը</w:t>
      </w:r>
    </w:p>
    <w:p w:rsidR="00CC6C93" w:rsidRPr="00FA2A57" w:rsidRDefault="00CC6C93" w:rsidP="00CC6C93">
      <w:pPr>
        <w:spacing w:line="360" w:lineRule="auto"/>
        <w:ind w:firstLine="720"/>
        <w:jc w:val="both"/>
        <w:rPr>
          <w:rFonts w:ascii="GHEA Grapalat" w:hAnsi="GHEA Grapalat"/>
          <w:lang w:val="hy-AM"/>
          <w:rPrChange w:id="1259" w:author="Andranik Hakobyan" w:date="2021-08-09T17:40:00Z">
            <w:rPr>
              <w:rFonts w:ascii="GHEA Grapalat" w:hAnsi="GHEA Grapalat"/>
            </w:rPr>
          </w:rPrChange>
        </w:rPr>
      </w:pPr>
      <w:r w:rsidRPr="00FA2A57">
        <w:rPr>
          <w:rFonts w:ascii="GHEA Grapalat" w:hAnsi="GHEA Grapalat"/>
          <w:lang w:val="hy-AM"/>
          <w:rPrChange w:id="1260" w:author="Andranik Hakobyan" w:date="2021-08-09T17:40:00Z">
            <w:rPr>
              <w:rFonts w:ascii="GHEA Grapalat" w:hAnsi="GHEA Grapalat"/>
            </w:rPr>
          </w:rPrChange>
        </w:rPr>
        <w:t xml:space="preserve">1. Տրանսֆերային գնագոյացման փաստաթղթավորումն այն </w:t>
      </w:r>
      <w:ins w:id="1261" w:author="Andranik Hakobyan" w:date="2021-10-01T13:25:00Z">
        <w:r w:rsidR="00056FD1">
          <w:rPr>
            <w:rFonts w:ascii="GHEA Grapalat" w:hAnsi="GHEA Grapalat"/>
            <w:lang w:val="hy-AM"/>
          </w:rPr>
          <w:t xml:space="preserve">փաստաթուղթն է, </w:t>
        </w:r>
      </w:ins>
      <w:del w:id="1262" w:author="Andranik Hakobyan" w:date="2021-10-01T13:25:00Z">
        <w:r w:rsidRPr="00FA2A57" w:rsidDel="00056FD1">
          <w:rPr>
            <w:rFonts w:ascii="GHEA Grapalat" w:hAnsi="GHEA Grapalat"/>
            <w:lang w:val="hy-AM"/>
            <w:rPrChange w:id="1263" w:author="Andranik Hakobyan" w:date="2021-08-09T17:40:00Z">
              <w:rPr>
                <w:rFonts w:ascii="GHEA Grapalat" w:hAnsi="GHEA Grapalat"/>
              </w:rPr>
            </w:rPrChange>
          </w:rPr>
          <w:delText xml:space="preserve">փաստաթուղթը կամ փաստաթղթերն են, որոնք </w:delText>
        </w:r>
      </w:del>
      <w:ins w:id="1264" w:author="Andranik Hakobyan" w:date="2021-10-01T13:25:00Z">
        <w:r w:rsidR="00056FD1">
          <w:rPr>
            <w:rFonts w:ascii="GHEA Grapalat" w:hAnsi="GHEA Grapalat"/>
            <w:lang w:val="hy-AM"/>
          </w:rPr>
          <w:t xml:space="preserve">որը </w:t>
        </w:r>
      </w:ins>
      <w:r w:rsidRPr="00FA2A57">
        <w:rPr>
          <w:rFonts w:ascii="GHEA Grapalat" w:hAnsi="GHEA Grapalat"/>
          <w:lang w:val="hy-AM"/>
          <w:rPrChange w:id="1265" w:author="Andranik Hakobyan" w:date="2021-08-09T17:40:00Z">
            <w:rPr>
              <w:rFonts w:ascii="GHEA Grapalat" w:hAnsi="GHEA Grapalat"/>
            </w:rPr>
          </w:rPrChange>
        </w:rPr>
        <w:t xml:space="preserve">ցույց </w:t>
      </w:r>
      <w:del w:id="1266" w:author="Andranik Hakobyan" w:date="2021-10-01T13:26:00Z">
        <w:r w:rsidRPr="00FA2A57" w:rsidDel="00056FD1">
          <w:rPr>
            <w:rFonts w:ascii="GHEA Grapalat" w:hAnsi="GHEA Grapalat"/>
            <w:lang w:val="hy-AM"/>
            <w:rPrChange w:id="1267" w:author="Andranik Hakobyan" w:date="2021-08-09T17:40:00Z">
              <w:rPr>
                <w:rFonts w:ascii="GHEA Grapalat" w:hAnsi="GHEA Grapalat"/>
              </w:rPr>
            </w:rPrChange>
          </w:rPr>
          <w:delText xml:space="preserve">են </w:delText>
        </w:r>
      </w:del>
      <w:ins w:id="1268" w:author="Andranik Hakobyan" w:date="2021-10-01T13:26:00Z">
        <w:r w:rsidR="00056FD1">
          <w:rPr>
            <w:rFonts w:ascii="GHEA Grapalat" w:hAnsi="GHEA Grapalat"/>
            <w:lang w:val="hy-AM"/>
          </w:rPr>
          <w:t xml:space="preserve">է </w:t>
        </w:r>
      </w:ins>
      <w:r w:rsidRPr="00FA2A57">
        <w:rPr>
          <w:rFonts w:ascii="GHEA Grapalat" w:hAnsi="GHEA Grapalat"/>
          <w:lang w:val="hy-AM"/>
          <w:rPrChange w:id="1269" w:author="Andranik Hakobyan" w:date="2021-08-09T17:40:00Z">
            <w:rPr>
              <w:rFonts w:ascii="GHEA Grapalat" w:hAnsi="GHEA Grapalat"/>
            </w:rPr>
          </w:rPrChange>
        </w:rPr>
        <w:t>տալիս հարկ վճարողի</w:t>
      </w:r>
      <w:ins w:id="1270" w:author="Andranik Hakobyan" w:date="2021-10-01T13:27:00Z">
        <w:r w:rsidR="00056FD1">
          <w:rPr>
            <w:rFonts w:ascii="GHEA Grapalat" w:hAnsi="GHEA Grapalat"/>
            <w:lang w:val="hy-AM"/>
          </w:rPr>
          <w:t>,</w:t>
        </w:r>
      </w:ins>
      <w:r w:rsidRPr="00FA2A57">
        <w:rPr>
          <w:rFonts w:ascii="GHEA Grapalat" w:hAnsi="GHEA Grapalat"/>
          <w:lang w:val="hy-AM"/>
          <w:rPrChange w:id="1271" w:author="Andranik Hakobyan" w:date="2021-08-09T17:40:00Z">
            <w:rPr>
              <w:rFonts w:ascii="GHEA Grapalat" w:hAnsi="GHEA Grapalat"/>
            </w:rPr>
          </w:rPrChange>
        </w:rPr>
        <w:t xml:space="preserve"> վերահսկվող գործարքների համապատասխանությունը</w:t>
      </w:r>
      <w:ins w:id="1272" w:author="Andranik Hakobyan" w:date="2021-10-01T13:27:00Z">
        <w:r w:rsidR="00056FD1">
          <w:rPr>
            <w:rFonts w:ascii="GHEA Grapalat" w:hAnsi="GHEA Grapalat"/>
            <w:lang w:val="hy-AM"/>
          </w:rPr>
          <w:t xml:space="preserve"> պարզած ձեռքի հեռավորության սկզբունքին:</w:t>
        </w:r>
      </w:ins>
      <w:del w:id="1273" w:author="Andranik Hakobyan" w:date="2021-10-01T13:27:00Z">
        <w:r w:rsidRPr="00FA2A57" w:rsidDel="00056FD1">
          <w:rPr>
            <w:rFonts w:ascii="GHEA Grapalat" w:hAnsi="GHEA Grapalat"/>
            <w:lang w:val="hy-AM"/>
            <w:rPrChange w:id="1274" w:author="Andranik Hakobyan" w:date="2021-08-09T17:40:00Z">
              <w:rPr>
                <w:rFonts w:ascii="GHEA Grapalat" w:hAnsi="GHEA Grapalat"/>
              </w:rPr>
            </w:rPrChange>
          </w:rPr>
          <w:delText xml:space="preserve"> Օրենսգրքի</w:delText>
        </w:r>
        <w:r w:rsidRPr="00FA2A57" w:rsidDel="00056FD1">
          <w:rPr>
            <w:rFonts w:ascii="Calibri" w:hAnsi="Calibri" w:cs="Calibri"/>
            <w:lang w:val="hy-AM"/>
            <w:rPrChange w:id="1275" w:author="Andranik Hakobyan" w:date="2021-08-09T17:40:00Z">
              <w:rPr>
                <w:rFonts w:ascii="Calibri" w:hAnsi="Calibri" w:cs="Calibri"/>
              </w:rPr>
            </w:rPrChange>
          </w:rPr>
          <w:delText> </w:delText>
        </w:r>
        <w:r w:rsidR="00FA2A57" w:rsidDel="00056FD1">
          <w:fldChar w:fldCharType="begin"/>
        </w:r>
        <w:r w:rsidR="00FA2A57" w:rsidRPr="00FA2A57" w:rsidDel="00056FD1">
          <w:rPr>
            <w:lang w:val="hy-AM"/>
            <w:rPrChange w:id="1276" w:author="Andranik Hakobyan" w:date="2021-08-09T17:40:00Z">
              <w:rPr/>
            </w:rPrChange>
          </w:rPr>
          <w:delInstrText xml:space="preserve"> HYPERLINK "http://www.irtek.am/views/act.aspx?aid=150068" </w:delInstrText>
        </w:r>
        <w:r w:rsidR="00FA2A57" w:rsidDel="00056FD1">
          <w:fldChar w:fldCharType="separate"/>
        </w:r>
        <w:r w:rsidRPr="00FA2A57" w:rsidDel="00056FD1">
          <w:rPr>
            <w:rStyle w:val="Hyperlink"/>
            <w:rFonts w:ascii="GHEA Grapalat" w:hAnsi="GHEA Grapalat"/>
            <w:color w:val="auto"/>
            <w:lang w:val="hy-AM"/>
            <w:rPrChange w:id="1277" w:author="Andranik Hakobyan" w:date="2021-08-09T17:40:00Z">
              <w:rPr>
                <w:rStyle w:val="Hyperlink"/>
                <w:rFonts w:ascii="GHEA Grapalat" w:hAnsi="GHEA Grapalat"/>
                <w:color w:val="auto"/>
              </w:rPr>
            </w:rPrChange>
          </w:rPr>
          <w:delText>364-րդ հոդվածի</w:delText>
        </w:r>
        <w:r w:rsidR="00FA2A57" w:rsidDel="00056FD1">
          <w:rPr>
            <w:rStyle w:val="Hyperlink"/>
            <w:rFonts w:ascii="GHEA Grapalat" w:hAnsi="GHEA Grapalat"/>
            <w:color w:val="auto"/>
          </w:rPr>
          <w:fldChar w:fldCharType="end"/>
        </w:r>
        <w:r w:rsidRPr="00FA2A57" w:rsidDel="00056FD1">
          <w:rPr>
            <w:rFonts w:ascii="Calibri" w:hAnsi="Calibri" w:cs="Calibri"/>
            <w:lang w:val="hy-AM"/>
            <w:rPrChange w:id="1278" w:author="Andranik Hakobyan" w:date="2021-08-09T17:40:00Z">
              <w:rPr>
                <w:rFonts w:ascii="Calibri" w:hAnsi="Calibri" w:cs="Calibri"/>
              </w:rPr>
            </w:rPrChange>
          </w:rPr>
          <w:delText> </w:delText>
        </w:r>
        <w:r w:rsidRPr="00FA2A57" w:rsidDel="00056FD1">
          <w:rPr>
            <w:rFonts w:ascii="GHEA Grapalat" w:hAnsi="GHEA Grapalat" w:cs="GHEA Grapalat"/>
            <w:lang w:val="hy-AM"/>
            <w:rPrChange w:id="1279" w:author="Andranik Hakobyan" w:date="2021-08-09T17:40:00Z">
              <w:rPr>
                <w:rFonts w:ascii="GHEA Grapalat" w:hAnsi="GHEA Grapalat" w:cs="GHEA Grapalat"/>
              </w:rPr>
            </w:rPrChange>
          </w:rPr>
          <w:delText>դրո</w:delText>
        </w:r>
        <w:r w:rsidRPr="00FA2A57" w:rsidDel="00056FD1">
          <w:rPr>
            <w:rFonts w:ascii="GHEA Grapalat" w:hAnsi="GHEA Grapalat"/>
            <w:lang w:val="hy-AM"/>
            <w:rPrChange w:id="1280" w:author="Andranik Hakobyan" w:date="2021-08-09T17:40:00Z">
              <w:rPr>
                <w:rFonts w:ascii="GHEA Grapalat" w:hAnsi="GHEA Grapalat"/>
              </w:rPr>
            </w:rPrChange>
          </w:rPr>
          <w:delText>ւյթներին</w:delText>
        </w:r>
      </w:del>
      <w:ins w:id="1281" w:author="Andranik Hakobyan" w:date="2021-06-02T11:41:00Z">
        <w:r>
          <w:rPr>
            <w:rFonts w:ascii="GHEA Grapalat" w:hAnsi="GHEA Grapalat"/>
            <w:lang w:val="hy-AM"/>
          </w:rPr>
          <w:t>:</w:t>
        </w:r>
      </w:ins>
      <w:r w:rsidRPr="00FA2A57">
        <w:rPr>
          <w:rFonts w:ascii="GHEA Grapalat" w:hAnsi="GHEA Grapalat"/>
          <w:lang w:val="hy-AM"/>
          <w:rPrChange w:id="1282" w:author="Andranik Hakobyan" w:date="2021-08-09T17:40:00Z">
            <w:rPr>
              <w:rFonts w:ascii="GHEA Grapalat" w:hAnsi="GHEA Grapalat"/>
            </w:rPr>
          </w:rPrChange>
        </w:rPr>
        <w:t xml:space="preserve"> </w:t>
      </w:r>
      <w:del w:id="1283" w:author="Andranik Hakobyan" w:date="2021-06-02T11:41:00Z">
        <w:r w:rsidRPr="00FA2A57" w:rsidDel="00CC6C93">
          <w:rPr>
            <w:rFonts w:ascii="GHEA Grapalat" w:hAnsi="GHEA Grapalat"/>
            <w:lang w:val="hy-AM"/>
            <w:rPrChange w:id="1284" w:author="Andranik Hakobyan" w:date="2021-08-09T17:40:00Z">
              <w:rPr>
                <w:rFonts w:ascii="GHEA Grapalat" w:hAnsi="GHEA Grapalat"/>
              </w:rPr>
            </w:rPrChange>
          </w:rPr>
          <w:delText>և, մասնավորապես, ներառում են հետևյալը.</w:delText>
        </w:r>
      </w:del>
    </w:p>
    <w:p w:rsidR="00CC6C93" w:rsidRPr="00FA2A57" w:rsidDel="00CC6C93" w:rsidRDefault="00CC6C93" w:rsidP="00CC6C93">
      <w:pPr>
        <w:spacing w:line="360" w:lineRule="auto"/>
        <w:ind w:firstLine="720"/>
        <w:jc w:val="both"/>
        <w:rPr>
          <w:del w:id="1285" w:author="Andranik Hakobyan" w:date="2021-06-02T11:41:00Z"/>
          <w:rFonts w:ascii="GHEA Grapalat" w:hAnsi="GHEA Grapalat"/>
          <w:lang w:val="hy-AM"/>
          <w:rPrChange w:id="1286" w:author="Andranik Hakobyan" w:date="2021-08-09T17:40:00Z">
            <w:rPr>
              <w:del w:id="1287" w:author="Andranik Hakobyan" w:date="2021-06-02T11:41:00Z"/>
              <w:rFonts w:ascii="GHEA Grapalat" w:hAnsi="GHEA Grapalat"/>
            </w:rPr>
          </w:rPrChange>
        </w:rPr>
      </w:pPr>
      <w:del w:id="1288" w:author="Andranik Hakobyan" w:date="2021-06-02T11:41:00Z">
        <w:r w:rsidRPr="00FA2A57" w:rsidDel="00CC6C93">
          <w:rPr>
            <w:rFonts w:ascii="GHEA Grapalat" w:hAnsi="GHEA Grapalat"/>
            <w:lang w:val="hy-AM"/>
            <w:rPrChange w:id="1289" w:author="Andranik Hakobyan" w:date="2021-08-09T17:40:00Z">
              <w:rPr>
                <w:rFonts w:ascii="GHEA Grapalat" w:hAnsi="GHEA Grapalat"/>
              </w:rPr>
            </w:rPrChange>
          </w:rPr>
          <w:delText>1) հարկ վճարողի գործարար գործառույթների մանրամասն նկարագրությունը, այդ թվում` ապրանքների, ոչ նյութական ակտիվների, աշխատանքների և (կամ) ծառայությունների գնագոյացման գործընթացների վրա տնտեսական գործոնների ազդեցության վերլուծությունը.</w:delText>
        </w:r>
      </w:del>
    </w:p>
    <w:p w:rsidR="00CC6C93" w:rsidRPr="00FA2A57" w:rsidDel="00CC6C93" w:rsidRDefault="00CC6C93" w:rsidP="00CC6C93">
      <w:pPr>
        <w:spacing w:line="360" w:lineRule="auto"/>
        <w:ind w:firstLine="720"/>
        <w:jc w:val="both"/>
        <w:rPr>
          <w:del w:id="1290" w:author="Andranik Hakobyan" w:date="2021-06-02T11:41:00Z"/>
          <w:rFonts w:ascii="GHEA Grapalat" w:hAnsi="GHEA Grapalat"/>
          <w:lang w:val="hy-AM"/>
          <w:rPrChange w:id="1291" w:author="Andranik Hakobyan" w:date="2021-08-09T17:40:00Z">
            <w:rPr>
              <w:del w:id="1292" w:author="Andranik Hakobyan" w:date="2021-06-02T11:41:00Z"/>
              <w:rFonts w:ascii="GHEA Grapalat" w:hAnsi="GHEA Grapalat"/>
            </w:rPr>
          </w:rPrChange>
        </w:rPr>
      </w:pPr>
      <w:del w:id="1293" w:author="Andranik Hakobyan" w:date="2021-06-02T11:41:00Z">
        <w:r w:rsidRPr="00FA2A57" w:rsidDel="00CC6C93">
          <w:rPr>
            <w:rFonts w:ascii="GHEA Grapalat" w:hAnsi="GHEA Grapalat"/>
            <w:lang w:val="hy-AM"/>
            <w:rPrChange w:id="1294" w:author="Andranik Hakobyan" w:date="2021-08-09T17:40:00Z">
              <w:rPr>
                <w:rFonts w:ascii="GHEA Grapalat" w:hAnsi="GHEA Grapalat"/>
              </w:rPr>
            </w:rPrChange>
          </w:rPr>
          <w:delText>2) հարկ վճարողի կազմակերպական կառուցվածքի մանրամասն նկարագիրը.</w:delText>
        </w:r>
      </w:del>
    </w:p>
    <w:p w:rsidR="00CC6C93" w:rsidRPr="00FA2A57" w:rsidDel="00CC6C93" w:rsidRDefault="00CC6C93" w:rsidP="00CC6C93">
      <w:pPr>
        <w:spacing w:line="360" w:lineRule="auto"/>
        <w:ind w:firstLine="720"/>
        <w:jc w:val="both"/>
        <w:rPr>
          <w:del w:id="1295" w:author="Andranik Hakobyan" w:date="2021-06-02T11:41:00Z"/>
          <w:rFonts w:ascii="GHEA Grapalat" w:hAnsi="GHEA Grapalat"/>
          <w:lang w:val="hy-AM"/>
          <w:rPrChange w:id="1296" w:author="Andranik Hakobyan" w:date="2021-08-09T17:40:00Z">
            <w:rPr>
              <w:del w:id="1297" w:author="Andranik Hakobyan" w:date="2021-06-02T11:41:00Z"/>
              <w:rFonts w:ascii="GHEA Grapalat" w:hAnsi="GHEA Grapalat"/>
            </w:rPr>
          </w:rPrChange>
        </w:rPr>
      </w:pPr>
      <w:del w:id="1298" w:author="Andranik Hakobyan" w:date="2021-06-02T11:41:00Z">
        <w:r w:rsidRPr="00FA2A57" w:rsidDel="00CC6C93">
          <w:rPr>
            <w:rFonts w:ascii="GHEA Grapalat" w:hAnsi="GHEA Grapalat"/>
            <w:lang w:val="hy-AM"/>
            <w:rPrChange w:id="1299" w:author="Andranik Hakobyan" w:date="2021-08-09T17:40:00Z">
              <w:rPr>
                <w:rFonts w:ascii="GHEA Grapalat" w:hAnsi="GHEA Grapalat"/>
              </w:rPr>
            </w:rPrChange>
          </w:rPr>
          <w:delText>3) վերահսկվող գործարքների նկարագրությունը, այդ թվում` Օրենսգրքի</w:delText>
        </w:r>
        <w:r w:rsidRPr="00FA2A57" w:rsidDel="00CC6C93">
          <w:rPr>
            <w:rFonts w:ascii="Calibri" w:hAnsi="Calibri" w:cs="Calibri"/>
            <w:lang w:val="hy-AM"/>
            <w:rPrChange w:id="1300" w:author="Andranik Hakobyan" w:date="2021-08-09T17:40:00Z">
              <w:rPr>
                <w:rFonts w:ascii="Calibri" w:hAnsi="Calibri" w:cs="Calibri"/>
              </w:rPr>
            </w:rPrChange>
          </w:rPr>
          <w:delText> </w:delText>
        </w:r>
        <w:r w:rsidRPr="00CC6C93" w:rsidDel="00CC6C93">
          <w:rPr>
            <w:rFonts w:ascii="GHEA Grapalat" w:hAnsi="GHEA Grapalat"/>
          </w:rPr>
          <w:fldChar w:fldCharType="begin"/>
        </w:r>
        <w:r w:rsidRPr="00FA2A57" w:rsidDel="00CC6C93">
          <w:rPr>
            <w:rFonts w:ascii="GHEA Grapalat" w:hAnsi="GHEA Grapalat"/>
            <w:lang w:val="hy-AM"/>
            <w:rPrChange w:id="1301" w:author="Andranik Hakobyan" w:date="2021-08-09T17:40:00Z">
              <w:rPr>
                <w:rFonts w:ascii="GHEA Grapalat" w:hAnsi="GHEA Grapalat"/>
              </w:rPr>
            </w:rPrChange>
          </w:rPr>
          <w:delInstrText xml:space="preserve"> HYPERLINK "http://www.irtek.am/views/act.aspx?aid=150068" \t "" </w:delInstrText>
        </w:r>
        <w:r w:rsidRPr="00CC6C93" w:rsidDel="00CC6C93">
          <w:rPr>
            <w:rFonts w:ascii="GHEA Grapalat" w:hAnsi="GHEA Grapalat"/>
          </w:rPr>
          <w:fldChar w:fldCharType="separate"/>
        </w:r>
        <w:r w:rsidRPr="00FA2A57" w:rsidDel="00CC6C93">
          <w:rPr>
            <w:rStyle w:val="Hyperlink"/>
            <w:rFonts w:ascii="GHEA Grapalat" w:hAnsi="GHEA Grapalat"/>
            <w:color w:val="auto"/>
            <w:lang w:val="hy-AM"/>
            <w:rPrChange w:id="1302" w:author="Andranik Hakobyan" w:date="2021-08-09T17:40:00Z">
              <w:rPr>
                <w:rStyle w:val="Hyperlink"/>
                <w:rFonts w:ascii="GHEA Grapalat" w:hAnsi="GHEA Grapalat"/>
                <w:color w:val="auto"/>
              </w:rPr>
            </w:rPrChange>
          </w:rPr>
          <w:delText>365-րդ հոդվածով</w:delText>
        </w:r>
        <w:r w:rsidRPr="00CC6C93" w:rsidDel="00CC6C93">
          <w:rPr>
            <w:rFonts w:ascii="GHEA Grapalat" w:hAnsi="GHEA Grapalat"/>
            <w:lang w:val="hy-AM"/>
          </w:rPr>
          <w:fldChar w:fldCharType="end"/>
        </w:r>
        <w:r w:rsidRPr="00FA2A57" w:rsidDel="00CC6C93">
          <w:rPr>
            <w:rFonts w:ascii="Calibri" w:hAnsi="Calibri" w:cs="Calibri"/>
            <w:lang w:val="hy-AM"/>
            <w:rPrChange w:id="1303" w:author="Andranik Hakobyan" w:date="2021-08-09T17:40:00Z">
              <w:rPr>
                <w:rFonts w:ascii="Calibri" w:hAnsi="Calibri" w:cs="Calibri"/>
              </w:rPr>
            </w:rPrChange>
          </w:rPr>
          <w:delText> </w:delText>
        </w:r>
        <w:r w:rsidRPr="00FA2A57" w:rsidDel="00CC6C93">
          <w:rPr>
            <w:rFonts w:ascii="GHEA Grapalat" w:hAnsi="GHEA Grapalat" w:cs="GHEA Grapalat"/>
            <w:lang w:val="hy-AM"/>
            <w:rPrChange w:id="1304" w:author="Andranik Hakobyan" w:date="2021-08-09T17:40:00Z">
              <w:rPr>
                <w:rFonts w:ascii="GHEA Grapalat" w:hAnsi="GHEA Grapalat" w:cs="GHEA Grapalat"/>
              </w:rPr>
            </w:rPrChange>
          </w:rPr>
          <w:delText>սահմանված</w:delText>
        </w:r>
        <w:r w:rsidRPr="00FA2A57" w:rsidDel="00CC6C93">
          <w:rPr>
            <w:rFonts w:ascii="GHEA Grapalat" w:hAnsi="GHEA Grapalat"/>
            <w:lang w:val="hy-AM"/>
            <w:rPrChange w:id="1305" w:author="Andranik Hakobyan" w:date="2021-08-09T17:40:00Z">
              <w:rPr>
                <w:rFonts w:ascii="GHEA Grapalat" w:hAnsi="GHEA Grapalat"/>
              </w:rPr>
            </w:rPrChange>
          </w:rPr>
          <w:delText xml:space="preserve"> </w:delText>
        </w:r>
        <w:r w:rsidRPr="00FA2A57" w:rsidDel="00CC6C93">
          <w:rPr>
            <w:rFonts w:ascii="GHEA Grapalat" w:hAnsi="GHEA Grapalat" w:cs="GHEA Grapalat"/>
            <w:lang w:val="hy-AM"/>
            <w:rPrChange w:id="1306" w:author="Andranik Hakobyan" w:date="2021-08-09T17:40:00Z">
              <w:rPr>
                <w:rFonts w:ascii="GHEA Grapalat" w:hAnsi="GHEA Grapalat" w:cs="GHEA Grapalat"/>
              </w:rPr>
            </w:rPrChange>
          </w:rPr>
          <w:delText>համադրելիու</w:delText>
        </w:r>
        <w:r w:rsidRPr="00FA2A57" w:rsidDel="00CC6C93">
          <w:rPr>
            <w:rFonts w:ascii="GHEA Grapalat" w:hAnsi="GHEA Grapalat"/>
            <w:lang w:val="hy-AM"/>
            <w:rPrChange w:id="1307" w:author="Andranik Hakobyan" w:date="2021-08-09T17:40:00Z">
              <w:rPr>
                <w:rFonts w:ascii="GHEA Grapalat" w:hAnsi="GHEA Grapalat"/>
              </w:rPr>
            </w:rPrChange>
          </w:rPr>
          <w:delText>թյան գործոնների վերլուծությունը, ինչպես նաև վերահսկվող գործարքի կողմերի իրականացրած գործառույթները, օգտագործված ակտիվները և կրած ռիսկերը.</w:delText>
        </w:r>
      </w:del>
    </w:p>
    <w:p w:rsidR="00CC6C93" w:rsidRPr="00FA2A57" w:rsidDel="00CC6C93" w:rsidRDefault="00CC6C93" w:rsidP="00CC6C93">
      <w:pPr>
        <w:spacing w:line="360" w:lineRule="auto"/>
        <w:ind w:firstLine="720"/>
        <w:jc w:val="both"/>
        <w:rPr>
          <w:del w:id="1308" w:author="Andranik Hakobyan" w:date="2021-06-02T11:41:00Z"/>
          <w:rFonts w:ascii="GHEA Grapalat" w:hAnsi="GHEA Grapalat"/>
          <w:lang w:val="hy-AM"/>
          <w:rPrChange w:id="1309" w:author="Andranik Hakobyan" w:date="2021-08-09T17:40:00Z">
            <w:rPr>
              <w:del w:id="1310" w:author="Andranik Hakobyan" w:date="2021-06-02T11:41:00Z"/>
              <w:rFonts w:ascii="GHEA Grapalat" w:hAnsi="GHEA Grapalat"/>
            </w:rPr>
          </w:rPrChange>
        </w:rPr>
      </w:pPr>
      <w:del w:id="1311" w:author="Andranik Hakobyan" w:date="2021-06-02T11:41:00Z">
        <w:r w:rsidRPr="00FA2A57" w:rsidDel="00CC6C93">
          <w:rPr>
            <w:rFonts w:ascii="GHEA Grapalat" w:hAnsi="GHEA Grapalat"/>
            <w:lang w:val="hy-AM"/>
            <w:rPrChange w:id="1312" w:author="Andranik Hakobyan" w:date="2021-08-09T17:40:00Z">
              <w:rPr>
                <w:rFonts w:ascii="GHEA Grapalat" w:hAnsi="GHEA Grapalat"/>
              </w:rPr>
            </w:rPrChange>
          </w:rPr>
          <w:delText>4) կիրառած տրանսֆերային գնագոյացման մեթոդների նկարագրությունը և հիմնավորում այն մասին, թե ինչու է ընտրվել գնագոյացման այդ մեթոդը Օրենսգրքի</w:delText>
        </w:r>
        <w:r w:rsidRPr="00FA2A57" w:rsidDel="00CC6C93">
          <w:rPr>
            <w:rFonts w:ascii="Calibri" w:hAnsi="Calibri" w:cs="Calibri"/>
            <w:lang w:val="hy-AM"/>
            <w:rPrChange w:id="1313" w:author="Andranik Hakobyan" w:date="2021-08-09T17:40:00Z">
              <w:rPr>
                <w:rFonts w:ascii="Calibri" w:hAnsi="Calibri" w:cs="Calibri"/>
              </w:rPr>
            </w:rPrChange>
          </w:rPr>
          <w:delText> </w:delText>
        </w:r>
        <w:r w:rsidRPr="00CC6C93" w:rsidDel="00CC6C93">
          <w:rPr>
            <w:rFonts w:ascii="GHEA Grapalat" w:hAnsi="GHEA Grapalat"/>
          </w:rPr>
          <w:fldChar w:fldCharType="begin"/>
        </w:r>
        <w:r w:rsidRPr="00FA2A57" w:rsidDel="00CC6C93">
          <w:rPr>
            <w:rFonts w:ascii="GHEA Grapalat" w:hAnsi="GHEA Grapalat"/>
            <w:lang w:val="hy-AM"/>
            <w:rPrChange w:id="1314" w:author="Andranik Hakobyan" w:date="2021-08-09T17:40:00Z">
              <w:rPr>
                <w:rFonts w:ascii="GHEA Grapalat" w:hAnsi="GHEA Grapalat"/>
              </w:rPr>
            </w:rPrChange>
          </w:rPr>
          <w:delInstrText xml:space="preserve"> HYPERLINK "http://www.irtek.am/views/act.aspx?aid=150068" \t "" </w:delInstrText>
        </w:r>
        <w:r w:rsidRPr="00CC6C93" w:rsidDel="00CC6C93">
          <w:rPr>
            <w:rFonts w:ascii="GHEA Grapalat" w:hAnsi="GHEA Grapalat"/>
          </w:rPr>
          <w:fldChar w:fldCharType="separate"/>
        </w:r>
        <w:r w:rsidRPr="00FA2A57" w:rsidDel="00CC6C93">
          <w:rPr>
            <w:rStyle w:val="Hyperlink"/>
            <w:rFonts w:ascii="GHEA Grapalat" w:hAnsi="GHEA Grapalat"/>
            <w:color w:val="auto"/>
            <w:lang w:val="hy-AM"/>
            <w:rPrChange w:id="1315" w:author="Andranik Hakobyan" w:date="2021-08-09T17:40:00Z">
              <w:rPr>
                <w:rStyle w:val="Hyperlink"/>
                <w:rFonts w:ascii="GHEA Grapalat" w:hAnsi="GHEA Grapalat"/>
                <w:color w:val="auto"/>
              </w:rPr>
            </w:rPrChange>
          </w:rPr>
          <w:delText>368-րդ հոդվածի</w:delText>
        </w:r>
        <w:r w:rsidRPr="00CC6C93" w:rsidDel="00CC6C93">
          <w:rPr>
            <w:rFonts w:ascii="GHEA Grapalat" w:hAnsi="GHEA Grapalat"/>
            <w:lang w:val="hy-AM"/>
          </w:rPr>
          <w:fldChar w:fldCharType="end"/>
        </w:r>
        <w:r w:rsidRPr="00FA2A57" w:rsidDel="00CC6C93">
          <w:rPr>
            <w:rFonts w:ascii="Calibri" w:hAnsi="Calibri" w:cs="Calibri"/>
            <w:lang w:val="hy-AM"/>
            <w:rPrChange w:id="1316" w:author="Andranik Hakobyan" w:date="2021-08-09T17:40:00Z">
              <w:rPr>
                <w:rFonts w:ascii="Calibri" w:hAnsi="Calibri" w:cs="Calibri"/>
              </w:rPr>
            </w:rPrChange>
          </w:rPr>
          <w:delText> </w:delText>
        </w:r>
        <w:r w:rsidRPr="00FA2A57" w:rsidDel="00CC6C93">
          <w:rPr>
            <w:rFonts w:ascii="GHEA Grapalat" w:hAnsi="GHEA Grapalat" w:cs="GHEA Grapalat"/>
            <w:lang w:val="hy-AM"/>
            <w:rPrChange w:id="1317" w:author="Andranik Hakobyan" w:date="2021-08-09T17:40:00Z">
              <w:rPr>
                <w:rFonts w:ascii="GHEA Grapalat" w:hAnsi="GHEA Grapalat" w:cs="GHEA Grapalat"/>
              </w:rPr>
            </w:rPrChange>
          </w:rPr>
          <w:delText>համաձայն</w:delText>
        </w:r>
        <w:r w:rsidRPr="00FA2A57" w:rsidDel="00CC6C93">
          <w:rPr>
            <w:rFonts w:ascii="GHEA Grapalat" w:hAnsi="GHEA Grapalat"/>
            <w:lang w:val="hy-AM"/>
            <w:rPrChange w:id="1318" w:author="Andranik Hakobyan" w:date="2021-08-09T17:40:00Z">
              <w:rPr>
                <w:rFonts w:ascii="GHEA Grapalat" w:hAnsi="GHEA Grapalat"/>
              </w:rPr>
            </w:rPrChange>
          </w:rPr>
          <w:delText>.</w:delText>
        </w:r>
      </w:del>
    </w:p>
    <w:p w:rsidR="00CC6C93" w:rsidRPr="00FA2A57" w:rsidDel="00CC6C93" w:rsidRDefault="00CC6C93" w:rsidP="00CC6C93">
      <w:pPr>
        <w:spacing w:line="360" w:lineRule="auto"/>
        <w:ind w:firstLine="720"/>
        <w:jc w:val="both"/>
        <w:rPr>
          <w:del w:id="1319" w:author="Andranik Hakobyan" w:date="2021-06-02T11:41:00Z"/>
          <w:rFonts w:ascii="GHEA Grapalat" w:hAnsi="GHEA Grapalat"/>
          <w:lang w:val="hy-AM"/>
          <w:rPrChange w:id="1320" w:author="Andranik Hakobyan" w:date="2021-08-09T17:40:00Z">
            <w:rPr>
              <w:del w:id="1321" w:author="Andranik Hakobyan" w:date="2021-06-02T11:41:00Z"/>
              <w:rFonts w:ascii="GHEA Grapalat" w:hAnsi="GHEA Grapalat"/>
            </w:rPr>
          </w:rPrChange>
        </w:rPr>
      </w:pPr>
      <w:del w:id="1322" w:author="Andranik Hakobyan" w:date="2021-06-02T11:41:00Z">
        <w:r w:rsidRPr="00FA2A57" w:rsidDel="00CC6C93">
          <w:rPr>
            <w:rFonts w:ascii="GHEA Grapalat" w:hAnsi="GHEA Grapalat"/>
            <w:lang w:val="hy-AM"/>
            <w:rPrChange w:id="1323" w:author="Andranik Hakobyan" w:date="2021-08-09T17:40:00Z">
              <w:rPr>
                <w:rFonts w:ascii="GHEA Grapalat" w:hAnsi="GHEA Grapalat"/>
              </w:rPr>
            </w:rPrChange>
          </w:rPr>
          <w:delText>5) վերահսկվող գործարքների կողմերի ցանկը, այդ թվում` տեղեկատվություն հարկման նպատակով կողմի ռեզիդենտության վերաբերյալ.</w:delText>
        </w:r>
      </w:del>
    </w:p>
    <w:p w:rsidR="00CC6C93" w:rsidRPr="00FA2A57" w:rsidDel="00CC6C93" w:rsidRDefault="00CC6C93" w:rsidP="00CC6C93">
      <w:pPr>
        <w:spacing w:line="360" w:lineRule="auto"/>
        <w:ind w:firstLine="720"/>
        <w:jc w:val="both"/>
        <w:rPr>
          <w:del w:id="1324" w:author="Andranik Hakobyan" w:date="2021-06-02T11:41:00Z"/>
          <w:rFonts w:ascii="GHEA Grapalat" w:hAnsi="GHEA Grapalat"/>
          <w:lang w:val="hy-AM"/>
          <w:rPrChange w:id="1325" w:author="Andranik Hakobyan" w:date="2021-08-09T17:40:00Z">
            <w:rPr>
              <w:del w:id="1326" w:author="Andranik Hakobyan" w:date="2021-06-02T11:41:00Z"/>
              <w:rFonts w:ascii="GHEA Grapalat" w:hAnsi="GHEA Grapalat"/>
            </w:rPr>
          </w:rPrChange>
        </w:rPr>
      </w:pPr>
      <w:del w:id="1327" w:author="Andranik Hakobyan" w:date="2021-06-02T11:41:00Z">
        <w:r w:rsidRPr="00FA2A57" w:rsidDel="00CC6C93">
          <w:rPr>
            <w:rFonts w:ascii="GHEA Grapalat" w:hAnsi="GHEA Grapalat"/>
            <w:lang w:val="hy-AM"/>
            <w:rPrChange w:id="1328" w:author="Andranik Hakobyan" w:date="2021-08-09T17:40:00Z">
              <w:rPr>
                <w:rFonts w:ascii="GHEA Grapalat" w:hAnsi="GHEA Grapalat"/>
              </w:rPr>
            </w:rPrChange>
          </w:rPr>
          <w:delText>6) համադրելի չվերահսկվող գործարքների մասին տեղեկատվության աղբյուրների նկարագրությունը.</w:delText>
        </w:r>
      </w:del>
    </w:p>
    <w:p w:rsidR="00CC6C93" w:rsidRPr="00FA2A57" w:rsidDel="00CC6C93" w:rsidRDefault="00CC6C93" w:rsidP="00CC6C93">
      <w:pPr>
        <w:spacing w:line="360" w:lineRule="auto"/>
        <w:ind w:firstLine="720"/>
        <w:jc w:val="both"/>
        <w:rPr>
          <w:del w:id="1329" w:author="Andranik Hakobyan" w:date="2021-06-02T11:41:00Z"/>
          <w:rFonts w:ascii="GHEA Grapalat" w:hAnsi="GHEA Grapalat"/>
          <w:lang w:val="hy-AM"/>
          <w:rPrChange w:id="1330" w:author="Andranik Hakobyan" w:date="2021-08-09T17:40:00Z">
            <w:rPr>
              <w:del w:id="1331" w:author="Andranik Hakobyan" w:date="2021-06-02T11:41:00Z"/>
              <w:rFonts w:ascii="GHEA Grapalat" w:hAnsi="GHEA Grapalat"/>
            </w:rPr>
          </w:rPrChange>
        </w:rPr>
      </w:pPr>
      <w:del w:id="1332" w:author="Andranik Hakobyan" w:date="2021-06-02T11:41:00Z">
        <w:r w:rsidRPr="00FA2A57" w:rsidDel="00CC6C93">
          <w:rPr>
            <w:rFonts w:ascii="GHEA Grapalat" w:hAnsi="GHEA Grapalat"/>
            <w:lang w:val="hy-AM"/>
            <w:rPrChange w:id="1333" w:author="Andranik Hakobyan" w:date="2021-08-09T17:40:00Z">
              <w:rPr>
                <w:rFonts w:ascii="GHEA Grapalat" w:hAnsi="GHEA Grapalat"/>
              </w:rPr>
            </w:rPrChange>
          </w:rPr>
          <w:lastRenderedPageBreak/>
          <w:delText>7) պարզած ձեռքի հեռավորության տիրույթի հաշվարկը (այն դեպքում, երբ կիրառելի է).</w:delText>
        </w:r>
      </w:del>
    </w:p>
    <w:p w:rsidR="00CC6C93" w:rsidRPr="00FA2A57" w:rsidDel="00CC6C93" w:rsidRDefault="00CC6C93" w:rsidP="00CC6C93">
      <w:pPr>
        <w:spacing w:line="360" w:lineRule="auto"/>
        <w:ind w:firstLine="720"/>
        <w:jc w:val="both"/>
        <w:rPr>
          <w:del w:id="1334" w:author="Andranik Hakobyan" w:date="2021-06-02T11:41:00Z"/>
          <w:rFonts w:ascii="GHEA Grapalat" w:hAnsi="GHEA Grapalat"/>
          <w:lang w:val="hy-AM"/>
          <w:rPrChange w:id="1335" w:author="Andranik Hakobyan" w:date="2021-08-09T17:40:00Z">
            <w:rPr>
              <w:del w:id="1336" w:author="Andranik Hakobyan" w:date="2021-06-02T11:41:00Z"/>
              <w:rFonts w:ascii="GHEA Grapalat" w:hAnsi="GHEA Grapalat"/>
            </w:rPr>
          </w:rPrChange>
        </w:rPr>
      </w:pPr>
      <w:del w:id="1337" w:author="Andranik Hakobyan" w:date="2021-06-02T11:41:00Z">
        <w:r w:rsidRPr="00FA2A57" w:rsidDel="00CC6C93">
          <w:rPr>
            <w:rFonts w:ascii="GHEA Grapalat" w:hAnsi="GHEA Grapalat"/>
            <w:lang w:val="hy-AM"/>
            <w:rPrChange w:id="1338" w:author="Andranik Hakobyan" w:date="2021-08-09T17:40:00Z">
              <w:rPr>
                <w:rFonts w:ascii="GHEA Grapalat" w:hAnsi="GHEA Grapalat"/>
              </w:rPr>
            </w:rPrChange>
          </w:rPr>
          <w:delText>8) վերլուծության ենթակա կողմի վերաբերյալ ֆինանսական և այլ անհրաժեշտ տեղեկատվությունը.</w:delText>
        </w:r>
      </w:del>
    </w:p>
    <w:p w:rsidR="00CC6C93" w:rsidRPr="00FA2A57" w:rsidDel="00CC6C93" w:rsidRDefault="00CC6C93" w:rsidP="00CC6C93">
      <w:pPr>
        <w:spacing w:line="360" w:lineRule="auto"/>
        <w:ind w:firstLine="720"/>
        <w:jc w:val="both"/>
        <w:rPr>
          <w:del w:id="1339" w:author="Andranik Hakobyan" w:date="2021-06-02T11:41:00Z"/>
          <w:rFonts w:ascii="GHEA Grapalat" w:hAnsi="GHEA Grapalat"/>
          <w:lang w:val="hy-AM"/>
          <w:rPrChange w:id="1340" w:author="Andranik Hakobyan" w:date="2021-08-09T17:40:00Z">
            <w:rPr>
              <w:del w:id="1341" w:author="Andranik Hakobyan" w:date="2021-06-02T11:41:00Z"/>
              <w:rFonts w:ascii="GHEA Grapalat" w:hAnsi="GHEA Grapalat"/>
            </w:rPr>
          </w:rPrChange>
        </w:rPr>
      </w:pPr>
      <w:del w:id="1342" w:author="Andranik Hakobyan" w:date="2021-06-02T11:41:00Z">
        <w:r w:rsidRPr="00FA2A57" w:rsidDel="00CC6C93">
          <w:rPr>
            <w:rFonts w:ascii="GHEA Grapalat" w:hAnsi="GHEA Grapalat"/>
            <w:lang w:val="hy-AM"/>
            <w:rPrChange w:id="1343" w:author="Andranik Hakobyan" w:date="2021-08-09T17:40:00Z">
              <w:rPr>
                <w:rFonts w:ascii="GHEA Grapalat" w:hAnsi="GHEA Grapalat"/>
              </w:rPr>
            </w:rPrChange>
          </w:rPr>
          <w:delText>9) Օրենսգրքի</w:delText>
        </w:r>
        <w:r w:rsidRPr="00FA2A57" w:rsidDel="00CC6C93">
          <w:rPr>
            <w:rFonts w:ascii="Calibri" w:hAnsi="Calibri" w:cs="Calibri"/>
            <w:lang w:val="hy-AM"/>
            <w:rPrChange w:id="1344" w:author="Andranik Hakobyan" w:date="2021-08-09T17:40:00Z">
              <w:rPr>
                <w:rFonts w:ascii="Calibri" w:hAnsi="Calibri" w:cs="Calibri"/>
              </w:rPr>
            </w:rPrChange>
          </w:rPr>
          <w:delText> </w:delText>
        </w:r>
        <w:r w:rsidRPr="00CC6C93" w:rsidDel="00CC6C93">
          <w:rPr>
            <w:rFonts w:ascii="GHEA Grapalat" w:hAnsi="GHEA Grapalat"/>
          </w:rPr>
          <w:fldChar w:fldCharType="begin"/>
        </w:r>
        <w:r w:rsidRPr="00FA2A57" w:rsidDel="00CC6C93">
          <w:rPr>
            <w:rFonts w:ascii="GHEA Grapalat" w:hAnsi="GHEA Grapalat"/>
            <w:lang w:val="hy-AM"/>
            <w:rPrChange w:id="1345" w:author="Andranik Hakobyan" w:date="2021-08-09T17:40:00Z">
              <w:rPr>
                <w:rFonts w:ascii="GHEA Grapalat" w:hAnsi="GHEA Grapalat"/>
              </w:rPr>
            </w:rPrChange>
          </w:rPr>
          <w:delInstrText xml:space="preserve"> HYPERLINK "http://www.irtek.am/views/act.aspx?aid=150068" \t "" </w:delInstrText>
        </w:r>
        <w:r w:rsidRPr="00CC6C93" w:rsidDel="00CC6C93">
          <w:rPr>
            <w:rFonts w:ascii="GHEA Grapalat" w:hAnsi="GHEA Grapalat"/>
          </w:rPr>
          <w:fldChar w:fldCharType="separate"/>
        </w:r>
        <w:r w:rsidRPr="00FA2A57" w:rsidDel="00CC6C93">
          <w:rPr>
            <w:rStyle w:val="Hyperlink"/>
            <w:rFonts w:ascii="GHEA Grapalat" w:hAnsi="GHEA Grapalat"/>
            <w:color w:val="auto"/>
            <w:lang w:val="hy-AM"/>
            <w:rPrChange w:id="1346" w:author="Andranik Hakobyan" w:date="2021-08-09T17:40:00Z">
              <w:rPr>
                <w:rStyle w:val="Hyperlink"/>
                <w:rFonts w:ascii="GHEA Grapalat" w:hAnsi="GHEA Grapalat"/>
                <w:color w:val="auto"/>
              </w:rPr>
            </w:rPrChange>
          </w:rPr>
          <w:delText>374-րդ հոդվածի</w:delText>
        </w:r>
        <w:r w:rsidRPr="00CC6C93" w:rsidDel="00CC6C93">
          <w:rPr>
            <w:rFonts w:ascii="GHEA Grapalat" w:hAnsi="GHEA Grapalat"/>
            <w:lang w:val="hy-AM"/>
          </w:rPr>
          <w:fldChar w:fldCharType="end"/>
        </w:r>
        <w:r w:rsidRPr="00FA2A57" w:rsidDel="00CC6C93">
          <w:rPr>
            <w:rFonts w:ascii="Calibri" w:hAnsi="Calibri" w:cs="Calibri"/>
            <w:lang w:val="hy-AM"/>
            <w:rPrChange w:id="1347" w:author="Andranik Hakobyan" w:date="2021-08-09T17:40:00Z">
              <w:rPr>
                <w:rFonts w:ascii="Calibri" w:hAnsi="Calibri" w:cs="Calibri"/>
              </w:rPr>
            </w:rPrChange>
          </w:rPr>
          <w:delText> </w:delText>
        </w:r>
        <w:r w:rsidRPr="00FA2A57" w:rsidDel="00CC6C93">
          <w:rPr>
            <w:rFonts w:ascii="GHEA Grapalat" w:hAnsi="GHEA Grapalat" w:cs="GHEA Grapalat"/>
            <w:lang w:val="hy-AM"/>
            <w:rPrChange w:id="1348" w:author="Andranik Hakobyan" w:date="2021-08-09T17:40:00Z">
              <w:rPr>
                <w:rFonts w:ascii="GHEA Grapalat" w:hAnsi="GHEA Grapalat" w:cs="GHEA Grapalat"/>
              </w:rPr>
            </w:rPrChange>
          </w:rPr>
          <w:delText>համաձայն</w:delText>
        </w:r>
        <w:r w:rsidRPr="00FA2A57" w:rsidDel="00CC6C93">
          <w:rPr>
            <w:rFonts w:ascii="GHEA Grapalat" w:hAnsi="GHEA Grapalat"/>
            <w:lang w:val="hy-AM"/>
            <w:rPrChange w:id="1349" w:author="Andranik Hakobyan" w:date="2021-08-09T17:40:00Z">
              <w:rPr>
                <w:rFonts w:ascii="GHEA Grapalat" w:hAnsi="GHEA Grapalat"/>
              </w:rPr>
            </w:rPrChange>
          </w:rPr>
          <w:delText xml:space="preserve">` </w:delText>
        </w:r>
        <w:r w:rsidRPr="00FA2A57" w:rsidDel="00CC6C93">
          <w:rPr>
            <w:rFonts w:ascii="GHEA Grapalat" w:hAnsi="GHEA Grapalat" w:cs="GHEA Grapalat"/>
            <w:lang w:val="hy-AM"/>
            <w:rPrChange w:id="1350" w:author="Andranik Hakobyan" w:date="2021-08-09T17:40:00Z">
              <w:rPr>
                <w:rFonts w:ascii="GHEA Grapalat" w:hAnsi="GHEA Grapalat" w:cs="GHEA Grapalat"/>
              </w:rPr>
            </w:rPrChange>
          </w:rPr>
          <w:delText>հարկ</w:delText>
        </w:r>
        <w:r w:rsidRPr="00FA2A57" w:rsidDel="00CC6C93">
          <w:rPr>
            <w:rFonts w:ascii="GHEA Grapalat" w:hAnsi="GHEA Grapalat"/>
            <w:lang w:val="hy-AM"/>
            <w:rPrChange w:id="1351" w:author="Andranik Hakobyan" w:date="2021-08-09T17:40:00Z">
              <w:rPr>
                <w:rFonts w:ascii="GHEA Grapalat" w:hAnsi="GHEA Grapalat"/>
              </w:rPr>
            </w:rPrChange>
          </w:rPr>
          <w:delText xml:space="preserve"> </w:delText>
        </w:r>
        <w:r w:rsidRPr="00FA2A57" w:rsidDel="00CC6C93">
          <w:rPr>
            <w:rFonts w:ascii="GHEA Grapalat" w:hAnsi="GHEA Grapalat" w:cs="GHEA Grapalat"/>
            <w:lang w:val="hy-AM"/>
            <w:rPrChange w:id="1352" w:author="Andranik Hakobyan" w:date="2021-08-09T17:40:00Z">
              <w:rPr>
                <w:rFonts w:ascii="GHEA Grapalat" w:hAnsi="GHEA Grapalat" w:cs="GHEA Grapalat"/>
              </w:rPr>
            </w:rPrChange>
          </w:rPr>
          <w:delText>վճարողի</w:delText>
        </w:r>
        <w:r w:rsidRPr="00FA2A57" w:rsidDel="00CC6C93">
          <w:rPr>
            <w:rFonts w:ascii="GHEA Grapalat" w:hAnsi="GHEA Grapalat"/>
            <w:lang w:val="hy-AM"/>
            <w:rPrChange w:id="1353" w:author="Andranik Hakobyan" w:date="2021-08-09T17:40:00Z">
              <w:rPr>
                <w:rFonts w:ascii="GHEA Grapalat" w:hAnsi="GHEA Grapalat"/>
              </w:rPr>
            </w:rPrChange>
          </w:rPr>
          <w:delText xml:space="preserve"> </w:delText>
        </w:r>
        <w:r w:rsidRPr="00FA2A57" w:rsidDel="00CC6C93">
          <w:rPr>
            <w:rFonts w:ascii="GHEA Grapalat" w:hAnsi="GHEA Grapalat" w:cs="GHEA Grapalat"/>
            <w:lang w:val="hy-AM"/>
            <w:rPrChange w:id="1354" w:author="Andranik Hakobyan" w:date="2021-08-09T17:40:00Z">
              <w:rPr>
                <w:rFonts w:ascii="GHEA Grapalat" w:hAnsi="GHEA Grapalat" w:cs="GHEA Grapalat"/>
              </w:rPr>
            </w:rPrChange>
          </w:rPr>
          <w:delText>կողմից</w:delText>
        </w:r>
        <w:r w:rsidRPr="00FA2A57" w:rsidDel="00CC6C93">
          <w:rPr>
            <w:rFonts w:ascii="GHEA Grapalat" w:hAnsi="GHEA Grapalat"/>
            <w:lang w:val="hy-AM"/>
            <w:rPrChange w:id="1355" w:author="Andranik Hakobyan" w:date="2021-08-09T17:40:00Z">
              <w:rPr>
                <w:rFonts w:ascii="GHEA Grapalat" w:hAnsi="GHEA Grapalat"/>
              </w:rPr>
            </w:rPrChange>
          </w:rPr>
          <w:delText xml:space="preserve"> </w:delText>
        </w:r>
        <w:r w:rsidRPr="00FA2A57" w:rsidDel="00CC6C93">
          <w:rPr>
            <w:rFonts w:ascii="GHEA Grapalat" w:hAnsi="GHEA Grapalat" w:cs="GHEA Grapalat"/>
            <w:lang w:val="hy-AM"/>
            <w:rPrChange w:id="1356" w:author="Andranik Hakobyan" w:date="2021-08-09T17:40:00Z">
              <w:rPr>
                <w:rFonts w:ascii="GHEA Grapalat" w:hAnsi="GHEA Grapalat" w:cs="GHEA Grapalat"/>
              </w:rPr>
            </w:rPrChange>
          </w:rPr>
          <w:delText>ինքնուրույն</w:delText>
        </w:r>
        <w:r w:rsidRPr="00FA2A57" w:rsidDel="00CC6C93">
          <w:rPr>
            <w:rFonts w:ascii="GHEA Grapalat" w:hAnsi="GHEA Grapalat"/>
            <w:lang w:val="hy-AM"/>
            <w:rPrChange w:id="1357" w:author="Andranik Hakobyan" w:date="2021-08-09T17:40:00Z">
              <w:rPr>
                <w:rFonts w:ascii="GHEA Grapalat" w:hAnsi="GHEA Grapalat"/>
              </w:rPr>
            </w:rPrChange>
          </w:rPr>
          <w:delText xml:space="preserve"> </w:delText>
        </w:r>
        <w:r w:rsidRPr="00FA2A57" w:rsidDel="00CC6C93">
          <w:rPr>
            <w:rFonts w:ascii="GHEA Grapalat" w:hAnsi="GHEA Grapalat" w:cs="GHEA Grapalat"/>
            <w:lang w:val="hy-AM"/>
            <w:rPrChange w:id="1358" w:author="Andranik Hakobyan" w:date="2021-08-09T17:40:00Z">
              <w:rPr>
                <w:rFonts w:ascii="GHEA Grapalat" w:hAnsi="GHEA Grapalat" w:cs="GHEA Grapalat"/>
              </w:rPr>
            </w:rPrChange>
          </w:rPr>
          <w:delText>իրականացվող</w:delText>
        </w:r>
        <w:r w:rsidRPr="00FA2A57" w:rsidDel="00CC6C93">
          <w:rPr>
            <w:rFonts w:ascii="GHEA Grapalat" w:hAnsi="GHEA Grapalat"/>
            <w:lang w:val="hy-AM"/>
            <w:rPrChange w:id="1359" w:author="Andranik Hakobyan" w:date="2021-08-09T17:40:00Z">
              <w:rPr>
                <w:rFonts w:ascii="GHEA Grapalat" w:hAnsi="GHEA Grapalat"/>
              </w:rPr>
            </w:rPrChange>
          </w:rPr>
          <w:delText xml:space="preserve"> </w:delText>
        </w:r>
        <w:r w:rsidRPr="00FA2A57" w:rsidDel="00CC6C93">
          <w:rPr>
            <w:rFonts w:ascii="GHEA Grapalat" w:hAnsi="GHEA Grapalat" w:cs="GHEA Grapalat"/>
            <w:lang w:val="hy-AM"/>
            <w:rPrChange w:id="1360" w:author="Andranik Hakobyan" w:date="2021-08-09T17:40:00Z">
              <w:rPr>
                <w:rFonts w:ascii="GHEA Grapalat" w:hAnsi="GHEA Grapalat" w:cs="GHEA Grapalat"/>
              </w:rPr>
            </w:rPrChange>
          </w:rPr>
          <w:delText>ճշգրտումների</w:delText>
        </w:r>
        <w:r w:rsidRPr="00FA2A57" w:rsidDel="00CC6C93">
          <w:rPr>
            <w:rFonts w:ascii="GHEA Grapalat" w:hAnsi="GHEA Grapalat"/>
            <w:lang w:val="hy-AM"/>
            <w:rPrChange w:id="1361" w:author="Andranik Hakobyan" w:date="2021-08-09T17:40:00Z">
              <w:rPr>
                <w:rFonts w:ascii="GHEA Grapalat" w:hAnsi="GHEA Grapalat"/>
              </w:rPr>
            </w:rPrChange>
          </w:rPr>
          <w:delText xml:space="preserve"> </w:delText>
        </w:r>
        <w:r w:rsidRPr="00FA2A57" w:rsidDel="00CC6C93">
          <w:rPr>
            <w:rFonts w:ascii="GHEA Grapalat" w:hAnsi="GHEA Grapalat" w:cs="GHEA Grapalat"/>
            <w:lang w:val="hy-AM"/>
            <w:rPrChange w:id="1362" w:author="Andranik Hakobyan" w:date="2021-08-09T17:40:00Z">
              <w:rPr>
                <w:rFonts w:ascii="GHEA Grapalat" w:hAnsi="GHEA Grapalat" w:cs="GHEA Grapalat"/>
              </w:rPr>
            </w:rPrChange>
          </w:rPr>
          <w:delText>վերաբերյալ</w:delText>
        </w:r>
        <w:r w:rsidRPr="00FA2A57" w:rsidDel="00CC6C93">
          <w:rPr>
            <w:rFonts w:ascii="GHEA Grapalat" w:hAnsi="GHEA Grapalat"/>
            <w:lang w:val="hy-AM"/>
            <w:rPrChange w:id="1363" w:author="Andranik Hakobyan" w:date="2021-08-09T17:40:00Z">
              <w:rPr>
                <w:rFonts w:ascii="GHEA Grapalat" w:hAnsi="GHEA Grapalat"/>
              </w:rPr>
            </w:rPrChange>
          </w:rPr>
          <w:delText xml:space="preserve"> </w:delText>
        </w:r>
        <w:r w:rsidRPr="00FA2A57" w:rsidDel="00CC6C93">
          <w:rPr>
            <w:rFonts w:ascii="GHEA Grapalat" w:hAnsi="GHEA Grapalat" w:cs="GHEA Grapalat"/>
            <w:lang w:val="hy-AM"/>
            <w:rPrChange w:id="1364" w:author="Andranik Hakobyan" w:date="2021-08-09T17:40:00Z">
              <w:rPr>
                <w:rFonts w:ascii="GHEA Grapalat" w:hAnsi="GHEA Grapalat" w:cs="GHEA Grapalat"/>
              </w:rPr>
            </w:rPrChange>
          </w:rPr>
          <w:delText>մանրամասն</w:delText>
        </w:r>
        <w:r w:rsidRPr="00FA2A57" w:rsidDel="00CC6C93">
          <w:rPr>
            <w:rFonts w:ascii="GHEA Grapalat" w:hAnsi="GHEA Grapalat"/>
            <w:lang w:val="hy-AM"/>
            <w:rPrChange w:id="1365" w:author="Andranik Hakobyan" w:date="2021-08-09T17:40:00Z">
              <w:rPr>
                <w:rFonts w:ascii="GHEA Grapalat" w:hAnsi="GHEA Grapalat"/>
              </w:rPr>
            </w:rPrChange>
          </w:rPr>
          <w:delText xml:space="preserve"> </w:delText>
        </w:r>
        <w:r w:rsidRPr="00FA2A57" w:rsidDel="00CC6C93">
          <w:rPr>
            <w:rFonts w:ascii="GHEA Grapalat" w:hAnsi="GHEA Grapalat" w:cs="GHEA Grapalat"/>
            <w:lang w:val="hy-AM"/>
            <w:rPrChange w:id="1366" w:author="Andranik Hakobyan" w:date="2021-08-09T17:40:00Z">
              <w:rPr>
                <w:rFonts w:ascii="GHEA Grapalat" w:hAnsi="GHEA Grapalat" w:cs="GHEA Grapalat"/>
              </w:rPr>
            </w:rPrChange>
          </w:rPr>
          <w:delText>տեղեկատվությունը</w:delText>
        </w:r>
        <w:r w:rsidRPr="00FA2A57" w:rsidDel="00CC6C93">
          <w:rPr>
            <w:rFonts w:ascii="GHEA Grapalat" w:hAnsi="GHEA Grapalat"/>
            <w:lang w:val="hy-AM"/>
            <w:rPrChange w:id="1367" w:author="Andranik Hakobyan" w:date="2021-08-09T17:40:00Z">
              <w:rPr>
                <w:rFonts w:ascii="GHEA Grapalat" w:hAnsi="GHEA Grapalat"/>
              </w:rPr>
            </w:rPrChange>
          </w:rPr>
          <w:delText>.</w:delText>
        </w:r>
      </w:del>
    </w:p>
    <w:p w:rsidR="00CC6C93" w:rsidRPr="00FA2A57" w:rsidRDefault="00CC6C93" w:rsidP="00CC6C93">
      <w:pPr>
        <w:spacing w:line="360" w:lineRule="auto"/>
        <w:ind w:firstLine="720"/>
        <w:jc w:val="both"/>
        <w:rPr>
          <w:ins w:id="1368" w:author="Andranik Hakobyan" w:date="2021-06-02T11:41:00Z"/>
          <w:rFonts w:ascii="GHEA Grapalat" w:hAnsi="GHEA Grapalat"/>
          <w:lang w:val="hy-AM"/>
          <w:rPrChange w:id="1369" w:author="Andranik Hakobyan" w:date="2021-08-09T17:40:00Z">
            <w:rPr>
              <w:ins w:id="1370" w:author="Andranik Hakobyan" w:date="2021-06-02T11:41:00Z"/>
              <w:rFonts w:ascii="GHEA Grapalat" w:hAnsi="GHEA Grapalat"/>
            </w:rPr>
          </w:rPrChange>
        </w:rPr>
      </w:pPr>
      <w:del w:id="1371" w:author="Andranik Hakobyan" w:date="2021-06-02T11:41:00Z">
        <w:r w:rsidRPr="00FA2A57" w:rsidDel="00CC6C93">
          <w:rPr>
            <w:rFonts w:ascii="GHEA Grapalat" w:hAnsi="GHEA Grapalat"/>
            <w:lang w:val="hy-AM"/>
            <w:rPrChange w:id="1372" w:author="Andranik Hakobyan" w:date="2021-08-09T17:40:00Z">
              <w:rPr>
                <w:rFonts w:ascii="GHEA Grapalat" w:hAnsi="GHEA Grapalat"/>
              </w:rPr>
            </w:rPrChange>
          </w:rPr>
          <w:delText>10) ցանկացած այլ տեղեկատվություն, որը հարկ վճարողը համարում է կարևոր վերահսկվող գործարքների իրականացման պայմանների` Օրենսգրքի</w:delText>
        </w:r>
        <w:r w:rsidRPr="00FA2A57" w:rsidDel="00CC6C93">
          <w:rPr>
            <w:rFonts w:ascii="Calibri" w:hAnsi="Calibri" w:cs="Calibri"/>
            <w:lang w:val="hy-AM"/>
            <w:rPrChange w:id="1373" w:author="Andranik Hakobyan" w:date="2021-08-09T17:40:00Z">
              <w:rPr>
                <w:rFonts w:ascii="Calibri" w:hAnsi="Calibri" w:cs="Calibri"/>
              </w:rPr>
            </w:rPrChange>
          </w:rPr>
          <w:delText> </w:delText>
        </w:r>
        <w:r w:rsidRPr="00CC6C93" w:rsidDel="00CC6C93">
          <w:rPr>
            <w:rFonts w:ascii="GHEA Grapalat" w:hAnsi="GHEA Grapalat"/>
          </w:rPr>
          <w:fldChar w:fldCharType="begin"/>
        </w:r>
        <w:r w:rsidRPr="00FA2A57" w:rsidDel="00CC6C93">
          <w:rPr>
            <w:rFonts w:ascii="GHEA Grapalat" w:hAnsi="GHEA Grapalat"/>
            <w:lang w:val="hy-AM"/>
            <w:rPrChange w:id="1374" w:author="Andranik Hakobyan" w:date="2021-08-09T17:40:00Z">
              <w:rPr>
                <w:rFonts w:ascii="GHEA Grapalat" w:hAnsi="GHEA Grapalat"/>
              </w:rPr>
            </w:rPrChange>
          </w:rPr>
          <w:delInstrText xml:space="preserve"> HYPERLINK "http://www.irtek.am/views/act.aspx?aid=150068" \t "" </w:delInstrText>
        </w:r>
        <w:r w:rsidRPr="00CC6C93" w:rsidDel="00CC6C93">
          <w:rPr>
            <w:rFonts w:ascii="GHEA Grapalat" w:hAnsi="GHEA Grapalat"/>
          </w:rPr>
          <w:fldChar w:fldCharType="separate"/>
        </w:r>
        <w:r w:rsidRPr="00FA2A57" w:rsidDel="00CC6C93">
          <w:rPr>
            <w:rStyle w:val="Hyperlink"/>
            <w:rFonts w:ascii="GHEA Grapalat" w:hAnsi="GHEA Grapalat"/>
            <w:color w:val="auto"/>
            <w:lang w:val="hy-AM"/>
            <w:rPrChange w:id="1375" w:author="Andranik Hakobyan" w:date="2021-08-09T17:40:00Z">
              <w:rPr>
                <w:rStyle w:val="Hyperlink"/>
                <w:rFonts w:ascii="GHEA Grapalat" w:hAnsi="GHEA Grapalat"/>
                <w:color w:val="auto"/>
              </w:rPr>
            </w:rPrChange>
          </w:rPr>
          <w:delText>364-րդ հոդվածի</w:delText>
        </w:r>
        <w:r w:rsidRPr="00CC6C93" w:rsidDel="00CC6C93">
          <w:rPr>
            <w:rFonts w:ascii="GHEA Grapalat" w:hAnsi="GHEA Grapalat"/>
            <w:lang w:val="hy-AM"/>
          </w:rPr>
          <w:fldChar w:fldCharType="end"/>
        </w:r>
        <w:r w:rsidRPr="00FA2A57" w:rsidDel="00CC6C93">
          <w:rPr>
            <w:rFonts w:ascii="Calibri" w:hAnsi="Calibri" w:cs="Calibri"/>
            <w:lang w:val="hy-AM"/>
            <w:rPrChange w:id="1376" w:author="Andranik Hakobyan" w:date="2021-08-09T17:40:00Z">
              <w:rPr>
                <w:rFonts w:ascii="Calibri" w:hAnsi="Calibri" w:cs="Calibri"/>
              </w:rPr>
            </w:rPrChange>
          </w:rPr>
          <w:delText> </w:delText>
        </w:r>
        <w:r w:rsidRPr="00FA2A57" w:rsidDel="00CC6C93">
          <w:rPr>
            <w:rFonts w:ascii="GHEA Grapalat" w:hAnsi="GHEA Grapalat" w:cs="GHEA Grapalat"/>
            <w:lang w:val="hy-AM"/>
            <w:rPrChange w:id="1377" w:author="Andranik Hakobyan" w:date="2021-08-09T17:40:00Z">
              <w:rPr>
                <w:rFonts w:ascii="GHEA Grapalat" w:hAnsi="GHEA Grapalat" w:cs="GHEA Grapalat"/>
              </w:rPr>
            </w:rPrChange>
          </w:rPr>
          <w:delText>դրույթներին</w:delText>
        </w:r>
        <w:r w:rsidRPr="00FA2A57" w:rsidDel="00CC6C93">
          <w:rPr>
            <w:rFonts w:ascii="GHEA Grapalat" w:hAnsi="GHEA Grapalat"/>
            <w:lang w:val="hy-AM"/>
            <w:rPrChange w:id="1378" w:author="Andranik Hakobyan" w:date="2021-08-09T17:40:00Z">
              <w:rPr>
                <w:rFonts w:ascii="GHEA Grapalat" w:hAnsi="GHEA Grapalat"/>
              </w:rPr>
            </w:rPrChange>
          </w:rPr>
          <w:delText xml:space="preserve"> </w:delText>
        </w:r>
        <w:r w:rsidRPr="00FA2A57" w:rsidDel="00CC6C93">
          <w:rPr>
            <w:rFonts w:ascii="GHEA Grapalat" w:hAnsi="GHEA Grapalat" w:cs="GHEA Grapalat"/>
            <w:lang w:val="hy-AM"/>
            <w:rPrChange w:id="1379" w:author="Andranik Hakobyan" w:date="2021-08-09T17:40:00Z">
              <w:rPr>
                <w:rFonts w:ascii="GHEA Grapalat" w:hAnsi="GHEA Grapalat" w:cs="GHEA Grapalat"/>
              </w:rPr>
            </w:rPrChange>
          </w:rPr>
          <w:delText>համապատասխանությունը</w:delText>
        </w:r>
        <w:r w:rsidRPr="00FA2A57" w:rsidDel="00CC6C93">
          <w:rPr>
            <w:rFonts w:ascii="GHEA Grapalat" w:hAnsi="GHEA Grapalat"/>
            <w:lang w:val="hy-AM"/>
            <w:rPrChange w:id="1380" w:author="Andranik Hakobyan" w:date="2021-08-09T17:40:00Z">
              <w:rPr>
                <w:rFonts w:ascii="GHEA Grapalat" w:hAnsi="GHEA Grapalat"/>
              </w:rPr>
            </w:rPrChange>
          </w:rPr>
          <w:delText xml:space="preserve"> </w:delText>
        </w:r>
        <w:r w:rsidRPr="00FA2A57" w:rsidDel="00CC6C93">
          <w:rPr>
            <w:rFonts w:ascii="GHEA Grapalat" w:hAnsi="GHEA Grapalat" w:cs="GHEA Grapalat"/>
            <w:lang w:val="hy-AM"/>
            <w:rPrChange w:id="1381" w:author="Andranik Hakobyan" w:date="2021-08-09T17:40:00Z">
              <w:rPr>
                <w:rFonts w:ascii="GHEA Grapalat" w:hAnsi="GHEA Grapalat" w:cs="GHEA Grapalat"/>
              </w:rPr>
            </w:rPrChange>
          </w:rPr>
          <w:delText>ցույց</w:delText>
        </w:r>
        <w:r w:rsidRPr="00FA2A57" w:rsidDel="00CC6C93">
          <w:rPr>
            <w:rFonts w:ascii="GHEA Grapalat" w:hAnsi="GHEA Grapalat"/>
            <w:lang w:val="hy-AM"/>
            <w:rPrChange w:id="1382" w:author="Andranik Hakobyan" w:date="2021-08-09T17:40:00Z">
              <w:rPr>
                <w:rFonts w:ascii="GHEA Grapalat" w:hAnsi="GHEA Grapalat"/>
              </w:rPr>
            </w:rPrChange>
          </w:rPr>
          <w:delText xml:space="preserve"> </w:delText>
        </w:r>
        <w:r w:rsidRPr="00FA2A57" w:rsidDel="00CC6C93">
          <w:rPr>
            <w:rFonts w:ascii="GHEA Grapalat" w:hAnsi="GHEA Grapalat" w:cs="GHEA Grapalat"/>
            <w:lang w:val="hy-AM"/>
            <w:rPrChange w:id="1383" w:author="Andranik Hakobyan" w:date="2021-08-09T17:40:00Z">
              <w:rPr>
                <w:rFonts w:ascii="GHEA Grapalat" w:hAnsi="GHEA Grapalat" w:cs="GHEA Grapalat"/>
              </w:rPr>
            </w:rPrChange>
          </w:rPr>
          <w:delText>տալու</w:delText>
        </w:r>
        <w:r w:rsidRPr="00FA2A57" w:rsidDel="00CC6C93">
          <w:rPr>
            <w:rFonts w:ascii="GHEA Grapalat" w:hAnsi="GHEA Grapalat"/>
            <w:lang w:val="hy-AM"/>
            <w:rPrChange w:id="1384" w:author="Andranik Hakobyan" w:date="2021-08-09T17:40:00Z">
              <w:rPr>
                <w:rFonts w:ascii="GHEA Grapalat" w:hAnsi="GHEA Grapalat"/>
              </w:rPr>
            </w:rPrChange>
          </w:rPr>
          <w:delText xml:space="preserve"> </w:delText>
        </w:r>
        <w:r w:rsidRPr="00FA2A57" w:rsidDel="00CC6C93">
          <w:rPr>
            <w:rFonts w:ascii="GHEA Grapalat" w:hAnsi="GHEA Grapalat" w:cs="GHEA Grapalat"/>
            <w:lang w:val="hy-AM"/>
            <w:rPrChange w:id="1385" w:author="Andranik Hakobyan" w:date="2021-08-09T17:40:00Z">
              <w:rPr>
                <w:rFonts w:ascii="GHEA Grapalat" w:hAnsi="GHEA Grapalat" w:cs="GHEA Grapalat"/>
              </w:rPr>
            </w:rPrChange>
          </w:rPr>
          <w:delText>համար</w:delText>
        </w:r>
        <w:r w:rsidRPr="00FA2A57" w:rsidDel="00CC6C93">
          <w:rPr>
            <w:rFonts w:ascii="GHEA Grapalat" w:hAnsi="GHEA Grapalat"/>
            <w:lang w:val="hy-AM"/>
            <w:rPrChange w:id="1386" w:author="Andranik Hakobyan" w:date="2021-08-09T17:40:00Z">
              <w:rPr>
                <w:rFonts w:ascii="GHEA Grapalat" w:hAnsi="GHEA Grapalat"/>
              </w:rPr>
            </w:rPrChange>
          </w:rPr>
          <w:delText>:</w:delText>
        </w:r>
      </w:del>
    </w:p>
    <w:p w:rsidR="00CC6C93" w:rsidRPr="00CC6C93" w:rsidRDefault="00CC6C93" w:rsidP="00CC6C93">
      <w:pPr>
        <w:spacing w:line="360" w:lineRule="auto"/>
        <w:ind w:firstLine="720"/>
        <w:jc w:val="both"/>
        <w:rPr>
          <w:ins w:id="1387" w:author="Andranik Hakobyan" w:date="2021-06-02T11:41:00Z"/>
          <w:rFonts w:ascii="GHEA Grapalat" w:hAnsi="GHEA Grapalat"/>
          <w:lang w:val="hy-AM"/>
        </w:rPr>
      </w:pPr>
      <w:ins w:id="1388" w:author="Andranik Hakobyan" w:date="2021-06-02T11:41:00Z">
        <w:r w:rsidRPr="00CC6C93">
          <w:rPr>
            <w:rFonts w:ascii="GHEA Grapalat" w:hAnsi="GHEA Grapalat"/>
            <w:lang w:val="hy-AM"/>
          </w:rPr>
          <w:t>1.1.  Փաստաթղթավորումը պարունակում է հետևյալ տեղեկատվությունը.</w:t>
        </w:r>
      </w:ins>
    </w:p>
    <w:p w:rsidR="00CC6C93" w:rsidRPr="00CC6C93" w:rsidRDefault="00CC6C93" w:rsidP="00CC6C93">
      <w:pPr>
        <w:spacing w:line="360" w:lineRule="auto"/>
        <w:ind w:firstLine="720"/>
        <w:jc w:val="both"/>
        <w:rPr>
          <w:ins w:id="1389" w:author="Andranik Hakobyan" w:date="2021-06-02T11:41:00Z"/>
          <w:rFonts w:ascii="GHEA Grapalat" w:hAnsi="GHEA Grapalat"/>
          <w:lang w:val="hy-AM"/>
        </w:rPr>
      </w:pPr>
      <w:ins w:id="1390" w:author="Andranik Hakobyan" w:date="2021-06-02T11:41:00Z">
        <w:r w:rsidRPr="00CC6C93">
          <w:rPr>
            <w:rFonts w:ascii="GHEA Grapalat" w:hAnsi="GHEA Grapalat"/>
            <w:lang w:val="hy-AM"/>
          </w:rPr>
          <w:t>1) Գլխավոր փաստաթուղթ - արտացոլում է բազմազգ կազմակերպության գործարար գործունեության նկարագիրը, տրանսֆերային գնա</w:t>
        </w:r>
        <w:r w:rsidRPr="00CC6C93">
          <w:rPr>
            <w:rFonts w:ascii="GHEA Grapalat" w:hAnsi="GHEA Grapalat"/>
            <w:lang w:val="hy-AM"/>
          </w:rPr>
          <w:softHyphen/>
          <w:t>գո</w:t>
        </w:r>
        <w:r w:rsidRPr="00CC6C93">
          <w:rPr>
            <w:rFonts w:ascii="GHEA Grapalat" w:hAnsi="GHEA Grapalat"/>
            <w:lang w:val="hy-AM"/>
          </w:rPr>
          <w:softHyphen/>
          <w:t>յացման ամբողջա</w:t>
        </w:r>
        <w:r w:rsidRPr="00CC6C93">
          <w:rPr>
            <w:rFonts w:ascii="GHEA Grapalat" w:hAnsi="GHEA Grapalat"/>
            <w:lang w:val="hy-AM"/>
          </w:rPr>
          <w:softHyphen/>
          <w:t xml:space="preserve">կան քաղաքականությունը և իր եկամուտների համաշխարհային տեղաբաշխման և տնտեսական գործունեության մասին տեղեկատվություն: </w:t>
        </w:r>
      </w:ins>
      <w:ins w:id="1391" w:author="Andranik Hakobyan" w:date="2021-10-01T13:28:00Z">
        <w:r w:rsidR="00056FD1" w:rsidRPr="00056FD1">
          <w:rPr>
            <w:rFonts w:ascii="GHEA Grapalat" w:hAnsi="GHEA Grapalat"/>
            <w:lang w:val="hy-AM"/>
          </w:rPr>
          <w:t>Գլխավոր փաստաթուղթը ներկայացվում է մայր կազմակերպության կողմից</w:t>
        </w:r>
        <w:r w:rsidR="00056FD1">
          <w:rPr>
            <w:rFonts w:ascii="GHEA Grapalat" w:hAnsi="GHEA Grapalat"/>
            <w:lang w:val="hy-AM"/>
          </w:rPr>
          <w:t>:</w:t>
        </w:r>
        <w:r w:rsidR="00056FD1" w:rsidRPr="00056FD1">
          <w:rPr>
            <w:rFonts w:ascii="GHEA Grapalat" w:hAnsi="GHEA Grapalat"/>
            <w:lang w:val="hy-AM"/>
          </w:rPr>
          <w:t xml:space="preserve"> </w:t>
        </w:r>
      </w:ins>
      <w:ins w:id="1392" w:author="Andranik Hakobyan" w:date="2021-06-02T11:41:00Z">
        <w:r w:rsidRPr="00CC6C93">
          <w:rPr>
            <w:rFonts w:ascii="GHEA Grapalat" w:hAnsi="GHEA Grapalat"/>
            <w:lang w:val="hy-AM"/>
          </w:rPr>
          <w:t>Գլխավոր փաստաթղթով պահանջվող տեղեկատվության բովանդակությունը և ներկայացման կարգը սահմանում է հարկային մարմինը:</w:t>
        </w:r>
      </w:ins>
    </w:p>
    <w:p w:rsidR="00CC6C93" w:rsidRPr="00CC6C93" w:rsidRDefault="00CC6C93" w:rsidP="00CC6C93">
      <w:pPr>
        <w:spacing w:line="360" w:lineRule="auto"/>
        <w:ind w:firstLine="720"/>
        <w:jc w:val="both"/>
        <w:rPr>
          <w:ins w:id="1393" w:author="Andranik Hakobyan" w:date="2021-06-02T11:41:00Z"/>
          <w:rFonts w:ascii="GHEA Grapalat" w:hAnsi="GHEA Grapalat"/>
          <w:lang w:val="hy-AM"/>
        </w:rPr>
      </w:pPr>
      <w:ins w:id="1394" w:author="Andranik Hakobyan" w:date="2021-06-02T11:41:00Z">
        <w:r w:rsidRPr="00CC6C93">
          <w:rPr>
            <w:rFonts w:ascii="GHEA Grapalat" w:hAnsi="GHEA Grapalat"/>
            <w:lang w:val="hy-AM"/>
          </w:rPr>
          <w:t>2) Տեղական փաստաթուղթ –արտացոլում է մանրամասն տեղեկատվություն կազ</w:t>
        </w:r>
        <w:r w:rsidRPr="00CC6C93">
          <w:rPr>
            <w:rFonts w:ascii="GHEA Grapalat" w:hAnsi="GHEA Grapalat"/>
            <w:lang w:val="hy-AM"/>
          </w:rPr>
          <w:softHyphen/>
          <w:t>մա</w:t>
        </w:r>
        <w:r w:rsidRPr="00CC6C93">
          <w:rPr>
            <w:rFonts w:ascii="GHEA Grapalat" w:hAnsi="GHEA Grapalat"/>
            <w:lang w:val="hy-AM"/>
          </w:rPr>
          <w:softHyphen/>
          <w:t>կերպությունների միջև կատարված գործարքների մասին: Տեղական փաստա</w:t>
        </w:r>
        <w:r w:rsidRPr="00CC6C93">
          <w:rPr>
            <w:rFonts w:ascii="GHEA Grapalat" w:hAnsi="GHEA Grapalat"/>
            <w:lang w:val="hy-AM"/>
          </w:rPr>
          <w:softHyphen/>
          <w:t>թուղթը ներառում  է տեղեկատվություն, որն առնչվում է  հարկ վճարողի և ոչ ռեզիդենտ փոխկապակցված անձանց միջև կա</w:t>
        </w:r>
        <w:r w:rsidRPr="00CC6C93">
          <w:rPr>
            <w:rFonts w:ascii="GHEA Grapalat" w:hAnsi="GHEA Grapalat"/>
            <w:lang w:val="hy-AM"/>
          </w:rPr>
          <w:softHyphen/>
          <w:t>տար</w:t>
        </w:r>
        <w:r w:rsidRPr="00CC6C93">
          <w:rPr>
            <w:rFonts w:ascii="GHEA Grapalat" w:hAnsi="GHEA Grapalat"/>
            <w:lang w:val="hy-AM"/>
          </w:rPr>
          <w:softHyphen/>
          <w:t xml:space="preserve">ված գործարքների վերաբերյալ տրանսֆերային գնագոյացման վերլուծությանը: </w:t>
        </w:r>
      </w:ins>
      <w:ins w:id="1395" w:author="Andranik Hakobyan" w:date="2021-10-01T13:28:00Z">
        <w:r w:rsidR="00056FD1" w:rsidRPr="00056FD1">
          <w:rPr>
            <w:rFonts w:ascii="GHEA Grapalat" w:hAnsi="GHEA Grapalat"/>
            <w:lang w:val="hy-AM"/>
          </w:rPr>
          <w:t>Տեղական փաստաթուղթը ներկայացվում է դուստր կազմակերպությունների կողմից։ Տեղական փաստաթղթով պահանջվող տեղեկատվության բովանդակությունը և ներկայացման կարգը սահմանում է հարկային մարմինը:</w:t>
        </w:r>
        <w:r w:rsidR="00056FD1">
          <w:rPr>
            <w:rFonts w:ascii="GHEA Grapalat" w:hAnsi="GHEA Grapalat"/>
            <w:lang w:val="hy-AM"/>
          </w:rPr>
          <w:t xml:space="preserve"> </w:t>
        </w:r>
      </w:ins>
      <w:ins w:id="1396" w:author="Andranik Hakobyan" w:date="2021-06-02T11:41:00Z">
        <w:r w:rsidRPr="00CC6C93">
          <w:rPr>
            <w:rFonts w:ascii="GHEA Grapalat" w:hAnsi="GHEA Grapalat"/>
            <w:lang w:val="hy-AM"/>
          </w:rPr>
          <w:t xml:space="preserve">Հարկային մարմինը տեղական փաստաթուղթ կարող է պահանջել նաև մշտական հաստատության միջոցով Հայաստանի </w:t>
        </w:r>
        <w:r w:rsidRPr="00CC6C93">
          <w:rPr>
            <w:rFonts w:ascii="GHEA Grapalat" w:hAnsi="GHEA Grapalat"/>
            <w:lang w:val="hy-AM"/>
          </w:rPr>
          <w:lastRenderedPageBreak/>
          <w:t>Հանրապետությունում գործունեություն իրա</w:t>
        </w:r>
        <w:r w:rsidRPr="00CC6C93">
          <w:rPr>
            <w:rFonts w:ascii="GHEA Grapalat" w:hAnsi="GHEA Grapalat"/>
            <w:lang w:val="hy-AM"/>
          </w:rPr>
          <w:softHyphen/>
          <w:t>կա</w:t>
        </w:r>
        <w:r w:rsidRPr="00CC6C93">
          <w:rPr>
            <w:rFonts w:ascii="GHEA Grapalat" w:hAnsi="GHEA Grapalat"/>
            <w:lang w:val="hy-AM"/>
          </w:rPr>
          <w:softHyphen/>
          <w:t xml:space="preserve">նացնող ոչ ռեզիդենտ շահութահարկ վճարողներից։ </w:t>
        </w:r>
      </w:ins>
    </w:p>
    <w:p w:rsidR="00CC6C93" w:rsidRPr="00CC6C93" w:rsidRDefault="00CC6C93" w:rsidP="00CC6C93">
      <w:pPr>
        <w:spacing w:line="360" w:lineRule="auto"/>
        <w:ind w:firstLine="720"/>
        <w:jc w:val="both"/>
        <w:rPr>
          <w:rFonts w:ascii="GHEA Grapalat" w:hAnsi="GHEA Grapalat"/>
          <w:lang w:val="hy-AM"/>
          <w:rPrChange w:id="1397" w:author="Andranik Hakobyan" w:date="2021-06-02T11:41:00Z">
            <w:rPr>
              <w:rFonts w:ascii="GHEA Grapalat" w:hAnsi="GHEA Grapalat"/>
            </w:rPr>
          </w:rPrChange>
        </w:rPr>
      </w:pPr>
      <w:ins w:id="1398" w:author="Andranik Hakobyan" w:date="2021-06-02T11:41:00Z">
        <w:r w:rsidRPr="00CC6C93">
          <w:rPr>
            <w:rFonts w:ascii="GHEA Grapalat" w:hAnsi="GHEA Grapalat"/>
            <w:lang w:val="hy-AM"/>
          </w:rPr>
          <w:t xml:space="preserve">3) Երկրների միջև փոխանակվող հաշվետվություն – արտացոլում է  հարկային մարմինների միջև համընդհանուր տեղեկատվության տրամադրում, որն առնչվում է եկամուտների համաշխարհային տեղաբաշխմանը, վճարված հարկերին և </w:t>
        </w:r>
      </w:ins>
      <w:ins w:id="1399" w:author="Andranik Hakobyan" w:date="2021-10-01T13:29:00Z">
        <w:r w:rsidR="00056FD1">
          <w:rPr>
            <w:rFonts w:ascii="GHEA Grapalat" w:hAnsi="GHEA Grapalat"/>
            <w:lang w:val="hy-AM"/>
          </w:rPr>
          <w:t xml:space="preserve">բազմազգ կազմակերպության </w:t>
        </w:r>
      </w:ins>
      <w:ins w:id="1400" w:author="Andranik Hakobyan" w:date="2021-06-02T11:41:00Z">
        <w:r w:rsidRPr="00CC6C93">
          <w:rPr>
            <w:rFonts w:ascii="GHEA Grapalat" w:hAnsi="GHEA Grapalat"/>
            <w:lang w:val="hy-AM"/>
          </w:rPr>
          <w:t>տնտեսական գործունեության վերաբերյալ ցուցանիշներին:</w:t>
        </w:r>
      </w:ins>
      <w:ins w:id="1401" w:author="Andranik Hakobyan" w:date="2021-10-01T13:29:00Z">
        <w:r w:rsidR="00056FD1" w:rsidRPr="00056FD1">
          <w:rPr>
            <w:rFonts w:ascii="GHEA Grapalat" w:eastAsiaTheme="minorHAnsi" w:hAnsi="GHEA Grapalat" w:cstheme="minorBidi"/>
            <w:lang w:val="hy-AM"/>
          </w:rPr>
          <w:t xml:space="preserve"> </w:t>
        </w:r>
        <w:r w:rsidR="00056FD1" w:rsidRPr="00056FD1">
          <w:rPr>
            <w:rFonts w:ascii="GHEA Grapalat" w:hAnsi="GHEA Grapalat"/>
            <w:lang w:val="hy-AM"/>
          </w:rPr>
          <w:t>Երկրների միջև փոխանակվող հաշվետվությունը ներկայացվում է վերջնական մայր կազմակերպության կողմից։</w:t>
        </w:r>
      </w:ins>
      <w:ins w:id="1402" w:author="Andranik Hakobyan" w:date="2021-06-02T11:41:00Z">
        <w:r w:rsidRPr="00CC6C93">
          <w:rPr>
            <w:rFonts w:ascii="GHEA Grapalat" w:hAnsi="GHEA Grapalat"/>
            <w:lang w:val="hy-AM"/>
          </w:rPr>
          <w:t xml:space="preserve"> Տվյալ փաստաթղթի ձևն ու լրացման կարգը սահմանում է հարկային մարմինը:</w:t>
        </w:r>
      </w:ins>
    </w:p>
    <w:p w:rsidR="00CC6C93" w:rsidRPr="00CC6C93" w:rsidRDefault="00CC6C93" w:rsidP="00CC6C93">
      <w:pPr>
        <w:spacing w:line="360" w:lineRule="auto"/>
        <w:ind w:firstLine="720"/>
        <w:jc w:val="both"/>
        <w:rPr>
          <w:rFonts w:ascii="GHEA Grapalat" w:hAnsi="GHEA Grapalat"/>
          <w:lang w:val="hy-AM"/>
          <w:rPrChange w:id="1403" w:author="Andranik Hakobyan" w:date="2021-06-02T11:42:00Z">
            <w:rPr>
              <w:rFonts w:ascii="GHEA Grapalat" w:hAnsi="GHEA Grapalat"/>
            </w:rPr>
          </w:rPrChange>
        </w:rPr>
      </w:pPr>
      <w:r w:rsidRPr="00CC6C93">
        <w:rPr>
          <w:rFonts w:ascii="GHEA Grapalat" w:hAnsi="GHEA Grapalat"/>
          <w:lang w:val="hy-AM"/>
          <w:rPrChange w:id="1404" w:author="Andranik Hakobyan" w:date="2021-06-02T11:42:00Z">
            <w:rPr>
              <w:rFonts w:ascii="GHEA Grapalat" w:hAnsi="GHEA Grapalat"/>
            </w:rPr>
          </w:rPrChange>
        </w:rPr>
        <w:t>2. Սույն հոդվածի 1-ին մասով սահմանված փաստաթղթերը հարկ վճարողը հարկային մարմին է ներկայացնում վերջինիս ուղարկած գրավոր ծանուցման ստացման ամսաթվից հետո` 30 աշխատանքային օրվա ընթացքում:</w:t>
      </w:r>
      <w:ins w:id="1405" w:author="Andranik Hakobyan" w:date="2021-06-02T11:42:00Z">
        <w:r w:rsidRPr="00CC6C93">
          <w:rPr>
            <w:rFonts w:ascii="GHEA Grapalat" w:hAnsi="GHEA Grapalat"/>
            <w:lang w:val="hy-AM"/>
          </w:rPr>
          <w:t xml:space="preserve"> </w:t>
        </w:r>
        <w:r w:rsidRPr="00094625">
          <w:rPr>
            <w:rFonts w:ascii="GHEA Grapalat" w:hAnsi="GHEA Grapalat"/>
            <w:lang w:val="hy-AM"/>
          </w:rPr>
          <w:t>Հարկային մարմինը կարող է պահանջել լրացուցիչ այլ տեղեկատվություն, որը հարկ վճարողը հարկային մարմին է ներկայացնում վերջինիս ուղարկած գրավոր ծանուցման ստացման ամսաթվից հետո՝ 10 աշխատանքային օրվա ընթացքում: Հարկային մարմինը կարող է նաև պահանջել հարցազրույցի անցկացում հարկ վճարողի և (կամ) նրա ներկայացուցիչների հետ, որի վերաբերյալ ուղարկված գրավոր ծանուցման ստացման ամսաթվից հետո՝ 5 աշխատանքային օրվա ընթացքում, հարկ վճարողը պետք է գրավոր տեղեկացնի հարցազրույցի անցկացման վայրի, ժամկետների և մասնակիցների մասին տեղեկատվություն:</w:t>
        </w:r>
      </w:ins>
    </w:p>
    <w:p w:rsidR="00CC6C93" w:rsidRPr="00FA2A57" w:rsidRDefault="00CC6C93" w:rsidP="00CC6C93">
      <w:pPr>
        <w:spacing w:line="360" w:lineRule="auto"/>
        <w:ind w:firstLine="720"/>
        <w:jc w:val="both"/>
        <w:rPr>
          <w:ins w:id="1406" w:author="Andranik Hakobyan" w:date="2021-06-02T11:43:00Z"/>
          <w:rFonts w:ascii="GHEA Grapalat" w:hAnsi="GHEA Grapalat"/>
          <w:lang w:val="hy-AM"/>
          <w:rPrChange w:id="1407" w:author="Andranik Hakobyan" w:date="2021-08-09T17:40:00Z">
            <w:rPr>
              <w:ins w:id="1408" w:author="Andranik Hakobyan" w:date="2021-06-02T11:43:00Z"/>
              <w:rFonts w:ascii="GHEA Grapalat" w:hAnsi="GHEA Grapalat"/>
            </w:rPr>
          </w:rPrChange>
        </w:rPr>
      </w:pPr>
      <w:r w:rsidRPr="00FA2A57">
        <w:rPr>
          <w:rFonts w:ascii="GHEA Grapalat" w:hAnsi="GHEA Grapalat"/>
          <w:lang w:val="hy-AM"/>
          <w:rPrChange w:id="1409" w:author="Andranik Hakobyan" w:date="2021-08-09T17:40:00Z">
            <w:rPr>
              <w:rFonts w:ascii="GHEA Grapalat" w:hAnsi="GHEA Grapalat"/>
            </w:rPr>
          </w:rPrChange>
        </w:rPr>
        <w:t>3. Սույն հոդվածի 1-ին մասով սահմանված փաստաթղթերը հարկ վճարողը հարկային մարմին է ներկայացնում թղթային կամ էլեկտրոնային տարբերակով` հայերեն, անգլերեն կամ ռուսերեն լեզուներով` պայմանով, որ անգլերեն կամ ռուսերեն լեզվով փաստաթղթերը հարկային մարմնի պահանջով թարգմանվեն հայերեն և ներկայացվեն հարկային մարմին` այդ մասին գրավոր ծանուցումն ստանալուց հետո` տասը աշխատանքային օրվա ընթացքում:</w:t>
      </w:r>
    </w:p>
    <w:p w:rsidR="00CC6C93" w:rsidRDefault="00CC6C93" w:rsidP="004436FE">
      <w:pPr>
        <w:spacing w:line="360" w:lineRule="auto"/>
        <w:jc w:val="both"/>
        <w:rPr>
          <w:ins w:id="1410" w:author="Andranik Hakobyan" w:date="2021-06-02T11:43:00Z"/>
          <w:rFonts w:ascii="GHEA Grapalat" w:hAnsi="GHEA Grapalat"/>
          <w:lang w:val="hy-AM"/>
        </w:rPr>
      </w:pPr>
    </w:p>
    <w:p w:rsidR="00CC6C93" w:rsidRPr="00FA2A57" w:rsidRDefault="00807C54" w:rsidP="00CC6C93">
      <w:pPr>
        <w:spacing w:line="360" w:lineRule="auto"/>
        <w:ind w:firstLine="720"/>
        <w:jc w:val="both"/>
        <w:rPr>
          <w:rFonts w:ascii="GHEA Grapalat" w:hAnsi="GHEA Grapalat"/>
          <w:b/>
          <w:lang w:val="hy-AM"/>
          <w:rPrChange w:id="1411" w:author="Andranik Hakobyan" w:date="2021-08-09T17:40:00Z">
            <w:rPr>
              <w:rFonts w:ascii="GHEA Grapalat" w:hAnsi="GHEA Grapalat"/>
              <w:b/>
            </w:rPr>
          </w:rPrChange>
        </w:rPr>
      </w:pPr>
      <w:r w:rsidRPr="00FA2A57">
        <w:rPr>
          <w:rFonts w:ascii="GHEA Grapalat" w:hAnsi="GHEA Grapalat"/>
          <w:b/>
          <w:lang w:val="hy-AM"/>
          <w:rPrChange w:id="1412" w:author="Andranik Hakobyan" w:date="2021-08-09T17:40:00Z">
            <w:rPr>
              <w:rFonts w:ascii="GHEA Grapalat" w:hAnsi="GHEA Grapalat"/>
              <w:b/>
            </w:rPr>
          </w:rPrChange>
        </w:rPr>
        <w:lastRenderedPageBreak/>
        <w:t>Հոդված 377. Համապատասխանության ճշգրտումները</w:t>
      </w:r>
    </w:p>
    <w:p w:rsidR="00807C54" w:rsidRPr="00FA2A57" w:rsidRDefault="00807C54" w:rsidP="00807C54">
      <w:pPr>
        <w:spacing w:line="360" w:lineRule="auto"/>
        <w:ind w:firstLine="720"/>
        <w:jc w:val="both"/>
        <w:rPr>
          <w:rFonts w:ascii="GHEA Grapalat" w:hAnsi="GHEA Grapalat"/>
          <w:lang w:val="hy-AM"/>
          <w:rPrChange w:id="1413" w:author="Andranik Hakobyan" w:date="2021-08-09T17:40:00Z">
            <w:rPr>
              <w:rFonts w:ascii="GHEA Grapalat" w:hAnsi="GHEA Grapalat"/>
            </w:rPr>
          </w:rPrChange>
        </w:rPr>
      </w:pPr>
      <w:r w:rsidRPr="00FA2A57">
        <w:rPr>
          <w:rFonts w:ascii="GHEA Grapalat" w:hAnsi="GHEA Grapalat"/>
          <w:lang w:val="hy-AM"/>
          <w:rPrChange w:id="1414" w:author="Andranik Hakobyan" w:date="2021-08-09T17:40:00Z">
            <w:rPr>
              <w:rFonts w:ascii="GHEA Grapalat" w:hAnsi="GHEA Grapalat"/>
            </w:rPr>
          </w:rPrChange>
        </w:rPr>
        <w:t>1. Համապատասխանության ճշգրտումները կատարվում են, երբ`</w:t>
      </w:r>
    </w:p>
    <w:p w:rsidR="00807C54" w:rsidRPr="00CC4411" w:rsidRDefault="00807C54" w:rsidP="00807C54">
      <w:pPr>
        <w:spacing w:line="360" w:lineRule="auto"/>
        <w:ind w:firstLine="720"/>
        <w:jc w:val="both"/>
        <w:rPr>
          <w:rFonts w:ascii="GHEA Grapalat" w:hAnsi="GHEA Grapalat"/>
          <w:lang w:val="hy-AM"/>
          <w:rPrChange w:id="1415" w:author="Andranik Hakobyan" w:date="2021-08-23T09:54:00Z">
            <w:rPr>
              <w:rFonts w:ascii="GHEA Grapalat" w:hAnsi="GHEA Grapalat"/>
            </w:rPr>
          </w:rPrChange>
        </w:rPr>
      </w:pPr>
      <w:r w:rsidRPr="00CC4411">
        <w:rPr>
          <w:rFonts w:ascii="GHEA Grapalat" w:hAnsi="GHEA Grapalat"/>
          <w:lang w:val="hy-AM"/>
          <w:rPrChange w:id="1416" w:author="Andranik Hakobyan" w:date="2021-08-23T09:54:00Z">
            <w:rPr>
              <w:rFonts w:ascii="GHEA Grapalat" w:hAnsi="GHEA Grapalat"/>
            </w:rPr>
          </w:rPrChange>
        </w:rPr>
        <w:t>1) վերահսկվող գործարքի պայմանների ճշգրտումը, որի կողմերից մեկը հանդիսանում է ռեզիդենտ հարկ վճարող, կատարվել է կամ առաջարկվում է մեկ այլ երկրի հարկային մարմնի կողմից.</w:t>
      </w:r>
    </w:p>
    <w:p w:rsidR="00807C54" w:rsidRPr="00CC4411" w:rsidRDefault="00807C54" w:rsidP="00807C54">
      <w:pPr>
        <w:spacing w:line="360" w:lineRule="auto"/>
        <w:ind w:firstLine="720"/>
        <w:jc w:val="both"/>
        <w:rPr>
          <w:rFonts w:ascii="GHEA Grapalat" w:hAnsi="GHEA Grapalat"/>
          <w:lang w:val="hy-AM"/>
          <w:rPrChange w:id="1417" w:author="Andranik Hakobyan" w:date="2021-08-23T09:54:00Z">
            <w:rPr>
              <w:rFonts w:ascii="GHEA Grapalat" w:hAnsi="GHEA Grapalat"/>
            </w:rPr>
          </w:rPrChange>
        </w:rPr>
      </w:pPr>
      <w:r w:rsidRPr="00CC4411">
        <w:rPr>
          <w:rFonts w:ascii="GHEA Grapalat" w:hAnsi="GHEA Grapalat"/>
          <w:lang w:val="hy-AM"/>
          <w:rPrChange w:id="1418" w:author="Andranik Hakobyan" w:date="2021-08-23T09:54:00Z">
            <w:rPr>
              <w:rFonts w:ascii="GHEA Grapalat" w:hAnsi="GHEA Grapalat"/>
            </w:rPr>
          </w:rPrChange>
        </w:rPr>
        <w:t>2) ճշգրտումը հանգեցնում է այնպիսի եկամտի հարկման մեկ այլ երկրում, որի համար ռեզիդենտ հարկ վճարողը արդեն իսկ հարկ է վճարել Հայաստանի Հանրապետությունում.</w:t>
      </w:r>
    </w:p>
    <w:p w:rsidR="00807C54" w:rsidRPr="00CC4411" w:rsidRDefault="00807C54" w:rsidP="00807C54">
      <w:pPr>
        <w:spacing w:line="360" w:lineRule="auto"/>
        <w:ind w:firstLine="720"/>
        <w:jc w:val="both"/>
        <w:rPr>
          <w:rFonts w:ascii="GHEA Grapalat" w:hAnsi="GHEA Grapalat"/>
          <w:lang w:val="hy-AM"/>
          <w:rPrChange w:id="1419" w:author="Andranik Hakobyan" w:date="2021-08-23T09:54:00Z">
            <w:rPr>
              <w:rFonts w:ascii="GHEA Grapalat" w:hAnsi="GHEA Grapalat"/>
            </w:rPr>
          </w:rPrChange>
        </w:rPr>
      </w:pPr>
      <w:r w:rsidRPr="00CC4411">
        <w:rPr>
          <w:rFonts w:ascii="GHEA Grapalat" w:hAnsi="GHEA Grapalat"/>
          <w:lang w:val="hy-AM"/>
          <w:rPrChange w:id="1420" w:author="Andranik Hakobyan" w:date="2021-08-23T09:54:00Z">
            <w:rPr>
              <w:rFonts w:ascii="GHEA Grapalat" w:hAnsi="GHEA Grapalat"/>
            </w:rPr>
          </w:rPrChange>
        </w:rPr>
        <w:t>3) ճշգրտումը կատարող կամ առաջարկող երկրի հետ Հայաստանի Հանրապետությունն ունի կրկնակի հարկումը բացառելու մասին վավերացված միջազգային պայմանագիր:</w:t>
      </w:r>
    </w:p>
    <w:p w:rsidR="00807C54" w:rsidRPr="00CC4411" w:rsidRDefault="00807C54" w:rsidP="00807C54">
      <w:pPr>
        <w:spacing w:line="360" w:lineRule="auto"/>
        <w:ind w:firstLine="720"/>
        <w:jc w:val="both"/>
        <w:rPr>
          <w:rFonts w:ascii="GHEA Grapalat" w:hAnsi="GHEA Grapalat"/>
          <w:lang w:val="hy-AM"/>
          <w:rPrChange w:id="1421" w:author="Andranik Hakobyan" w:date="2021-08-23T09:54:00Z">
            <w:rPr>
              <w:rFonts w:ascii="GHEA Grapalat" w:hAnsi="GHEA Grapalat"/>
            </w:rPr>
          </w:rPrChange>
        </w:rPr>
      </w:pPr>
      <w:r w:rsidRPr="00CC4411">
        <w:rPr>
          <w:rFonts w:ascii="GHEA Grapalat" w:hAnsi="GHEA Grapalat"/>
          <w:lang w:val="hy-AM"/>
          <w:rPrChange w:id="1422" w:author="Andranik Hakobyan" w:date="2021-08-23T09:54:00Z">
            <w:rPr>
              <w:rFonts w:ascii="GHEA Grapalat" w:hAnsi="GHEA Grapalat"/>
            </w:rPr>
          </w:rPrChange>
        </w:rPr>
        <w:t>2. Սույն հոդվածի 1-ին մասով սահմանված դեպքերում հարկային մարմինը ռեզիդենտ հարկ վճարողի դիմումի հիման վրա վերլուծում է տվյալ ճշգրտման համապատասխանությունը Օրենսգրքի</w:t>
      </w:r>
      <w:r w:rsidRPr="00CC4411">
        <w:rPr>
          <w:rFonts w:ascii="Calibri" w:hAnsi="Calibri" w:cs="Calibri"/>
          <w:lang w:val="hy-AM"/>
          <w:rPrChange w:id="1423" w:author="Andranik Hakobyan" w:date="2021-08-23T09:54:00Z">
            <w:rPr>
              <w:rFonts w:ascii="Calibri" w:hAnsi="Calibri" w:cs="Calibri"/>
            </w:rPr>
          </w:rPrChange>
        </w:rPr>
        <w:t> </w:t>
      </w:r>
      <w:r w:rsidR="00CC4411">
        <w:fldChar w:fldCharType="begin"/>
      </w:r>
      <w:r w:rsidR="00CC4411" w:rsidRPr="00CC4411">
        <w:rPr>
          <w:lang w:val="hy-AM"/>
          <w:rPrChange w:id="1424" w:author="Andranik Hakobyan" w:date="2021-08-23T09:54:00Z">
            <w:rPr/>
          </w:rPrChange>
        </w:rPr>
        <w:instrText xml:space="preserve"> HYPERLINK "http://www.irtek.am/views/act.aspx?aid=150068" </w:instrText>
      </w:r>
      <w:r w:rsidR="00CC4411">
        <w:fldChar w:fldCharType="separate"/>
      </w:r>
      <w:r w:rsidRPr="00CC4411">
        <w:rPr>
          <w:rStyle w:val="Hyperlink"/>
          <w:rFonts w:ascii="GHEA Grapalat" w:hAnsi="GHEA Grapalat"/>
          <w:color w:val="auto"/>
          <w:lang w:val="hy-AM"/>
          <w:rPrChange w:id="1425" w:author="Andranik Hakobyan" w:date="2021-08-23T09:54:00Z">
            <w:rPr>
              <w:rStyle w:val="Hyperlink"/>
              <w:rFonts w:ascii="GHEA Grapalat" w:hAnsi="GHEA Grapalat"/>
              <w:color w:val="auto"/>
            </w:rPr>
          </w:rPrChange>
        </w:rPr>
        <w:t>364-րդ հոդվածով</w:t>
      </w:r>
      <w:r w:rsidR="00CC4411">
        <w:rPr>
          <w:rStyle w:val="Hyperlink"/>
          <w:rFonts w:ascii="GHEA Grapalat" w:hAnsi="GHEA Grapalat"/>
          <w:color w:val="auto"/>
        </w:rPr>
        <w:fldChar w:fldCharType="end"/>
      </w:r>
      <w:r w:rsidRPr="00CC4411">
        <w:rPr>
          <w:rFonts w:ascii="Calibri" w:hAnsi="Calibri" w:cs="Calibri"/>
          <w:lang w:val="hy-AM"/>
          <w:rPrChange w:id="1426" w:author="Andranik Hakobyan" w:date="2021-08-23T09:54:00Z">
            <w:rPr>
              <w:rFonts w:ascii="Calibri" w:hAnsi="Calibri" w:cs="Calibri"/>
            </w:rPr>
          </w:rPrChange>
        </w:rPr>
        <w:t> </w:t>
      </w:r>
      <w:r w:rsidRPr="00CC4411">
        <w:rPr>
          <w:rFonts w:ascii="GHEA Grapalat" w:hAnsi="GHEA Grapalat" w:cs="GHEA Grapalat"/>
          <w:lang w:val="hy-AM"/>
          <w:rPrChange w:id="1427" w:author="Andranik Hakobyan" w:date="2021-08-23T09:54:00Z">
            <w:rPr>
              <w:rFonts w:ascii="GHEA Grapalat" w:hAnsi="GHEA Grapalat" w:cs="GHEA Grapalat"/>
            </w:rPr>
          </w:rPrChange>
        </w:rPr>
        <w:t>սահմանված</w:t>
      </w:r>
      <w:r w:rsidRPr="00CC4411">
        <w:rPr>
          <w:rFonts w:ascii="GHEA Grapalat" w:hAnsi="GHEA Grapalat"/>
          <w:lang w:val="hy-AM"/>
          <w:rPrChange w:id="1428" w:author="Andranik Hakobyan" w:date="2021-08-23T09:54:00Z">
            <w:rPr>
              <w:rFonts w:ascii="GHEA Grapalat" w:hAnsi="GHEA Grapalat"/>
            </w:rPr>
          </w:rPrChange>
        </w:rPr>
        <w:t xml:space="preserve"> </w:t>
      </w:r>
      <w:r w:rsidRPr="00CC4411">
        <w:rPr>
          <w:rFonts w:ascii="GHEA Grapalat" w:hAnsi="GHEA Grapalat" w:cs="GHEA Grapalat"/>
          <w:lang w:val="hy-AM"/>
          <w:rPrChange w:id="1429" w:author="Andranik Hakobyan" w:date="2021-08-23T09:54:00Z">
            <w:rPr>
              <w:rFonts w:ascii="GHEA Grapalat" w:hAnsi="GHEA Grapalat" w:cs="GHEA Grapalat"/>
            </w:rPr>
          </w:rPrChange>
        </w:rPr>
        <w:t>պարզած</w:t>
      </w:r>
      <w:r w:rsidRPr="00CC4411">
        <w:rPr>
          <w:rFonts w:ascii="GHEA Grapalat" w:hAnsi="GHEA Grapalat"/>
          <w:lang w:val="hy-AM"/>
          <w:rPrChange w:id="1430" w:author="Andranik Hakobyan" w:date="2021-08-23T09:54:00Z">
            <w:rPr>
              <w:rFonts w:ascii="GHEA Grapalat" w:hAnsi="GHEA Grapalat"/>
            </w:rPr>
          </w:rPrChange>
        </w:rPr>
        <w:t xml:space="preserve"> </w:t>
      </w:r>
      <w:r w:rsidRPr="00CC4411">
        <w:rPr>
          <w:rFonts w:ascii="GHEA Grapalat" w:hAnsi="GHEA Grapalat" w:cs="GHEA Grapalat"/>
          <w:lang w:val="hy-AM"/>
          <w:rPrChange w:id="1431" w:author="Andranik Hakobyan" w:date="2021-08-23T09:54:00Z">
            <w:rPr>
              <w:rFonts w:ascii="GHEA Grapalat" w:hAnsi="GHEA Grapalat" w:cs="GHEA Grapalat"/>
            </w:rPr>
          </w:rPrChange>
        </w:rPr>
        <w:t>ձեռքի</w:t>
      </w:r>
      <w:r w:rsidRPr="00CC4411">
        <w:rPr>
          <w:rFonts w:ascii="GHEA Grapalat" w:hAnsi="GHEA Grapalat"/>
          <w:lang w:val="hy-AM"/>
          <w:rPrChange w:id="1432" w:author="Andranik Hakobyan" w:date="2021-08-23T09:54:00Z">
            <w:rPr>
              <w:rFonts w:ascii="GHEA Grapalat" w:hAnsi="GHEA Grapalat"/>
            </w:rPr>
          </w:rPrChange>
        </w:rPr>
        <w:t xml:space="preserve"> </w:t>
      </w:r>
      <w:r w:rsidRPr="00CC4411">
        <w:rPr>
          <w:rFonts w:ascii="GHEA Grapalat" w:hAnsi="GHEA Grapalat" w:cs="GHEA Grapalat"/>
          <w:lang w:val="hy-AM"/>
          <w:rPrChange w:id="1433" w:author="Andranik Hakobyan" w:date="2021-08-23T09:54:00Z">
            <w:rPr>
              <w:rFonts w:ascii="GHEA Grapalat" w:hAnsi="GHEA Grapalat" w:cs="GHEA Grapalat"/>
            </w:rPr>
          </w:rPrChange>
        </w:rPr>
        <w:t>հեռավորության</w:t>
      </w:r>
      <w:r w:rsidRPr="00CC4411">
        <w:rPr>
          <w:rFonts w:ascii="GHEA Grapalat" w:hAnsi="GHEA Grapalat"/>
          <w:lang w:val="hy-AM"/>
          <w:rPrChange w:id="1434" w:author="Andranik Hakobyan" w:date="2021-08-23T09:54:00Z">
            <w:rPr>
              <w:rFonts w:ascii="GHEA Grapalat" w:hAnsi="GHEA Grapalat"/>
            </w:rPr>
          </w:rPrChange>
        </w:rPr>
        <w:t xml:space="preserve"> </w:t>
      </w:r>
      <w:r w:rsidRPr="00CC4411">
        <w:rPr>
          <w:rFonts w:ascii="GHEA Grapalat" w:hAnsi="GHEA Grapalat" w:cs="GHEA Grapalat"/>
          <w:lang w:val="hy-AM"/>
          <w:rPrChange w:id="1435" w:author="Andranik Hakobyan" w:date="2021-08-23T09:54:00Z">
            <w:rPr>
              <w:rFonts w:ascii="GHEA Grapalat" w:hAnsi="GHEA Grapalat" w:cs="GHEA Grapalat"/>
            </w:rPr>
          </w:rPrChange>
        </w:rPr>
        <w:t>սկզբունք</w:t>
      </w:r>
      <w:r w:rsidRPr="00CC4411">
        <w:rPr>
          <w:rFonts w:ascii="GHEA Grapalat" w:hAnsi="GHEA Grapalat"/>
          <w:lang w:val="hy-AM"/>
          <w:rPrChange w:id="1436" w:author="Andranik Hakobyan" w:date="2021-08-23T09:54:00Z">
            <w:rPr>
              <w:rFonts w:ascii="GHEA Grapalat" w:hAnsi="GHEA Grapalat"/>
            </w:rPr>
          </w:rPrChange>
        </w:rPr>
        <w:t>ին` անհրաժեշտության դեպքում խորհրդակցելով մյուս երկրի հարկային մարմնի հետ: Եթե մյուս երկրի կատարած կամ առաջարկած ճշգրտումը համապատասխանում է պարզած ձեռքի հեռավորության սկզբունքին, ապա հարկային մարմինը ճշգրտման է ենթարկում ռեզիդենտ հարկ վճարողի համապատասխան հարկման բազան` կրկնակի հարկումը բացառելու նպատակով:</w:t>
      </w:r>
    </w:p>
    <w:p w:rsidR="00807C54" w:rsidRPr="00CC4411" w:rsidRDefault="00807C54" w:rsidP="00807C54">
      <w:pPr>
        <w:spacing w:line="360" w:lineRule="auto"/>
        <w:ind w:firstLine="720"/>
        <w:jc w:val="both"/>
        <w:rPr>
          <w:rFonts w:ascii="GHEA Grapalat" w:hAnsi="GHEA Grapalat"/>
          <w:lang w:val="hy-AM"/>
          <w:rPrChange w:id="1437" w:author="Andranik Hakobyan" w:date="2021-08-23T09:54:00Z">
            <w:rPr>
              <w:rFonts w:ascii="GHEA Grapalat" w:hAnsi="GHEA Grapalat"/>
            </w:rPr>
          </w:rPrChange>
        </w:rPr>
      </w:pPr>
      <w:r w:rsidRPr="00CC4411">
        <w:rPr>
          <w:rFonts w:ascii="GHEA Grapalat" w:hAnsi="GHEA Grapalat"/>
          <w:lang w:val="hy-AM"/>
          <w:rPrChange w:id="1438" w:author="Andranik Hakobyan" w:date="2021-08-23T09:54:00Z">
            <w:rPr>
              <w:rFonts w:ascii="GHEA Grapalat" w:hAnsi="GHEA Grapalat"/>
            </w:rPr>
          </w:rPrChange>
        </w:rPr>
        <w:t>3. Հարկ վճարողը համապատասխանության ճշգրտում կատարելու վերաբերյալ դիմումը ներկայացնում է կրկնակի հարկումը բացառելու մասին վավերացված միջազգային պայմանագրի` փոխհամաձայնեցման ընթացակարգի միջոցով գործը լուծելու համար դիմումը ներկայացնելու սահմանված ժամկետում:</w:t>
      </w:r>
      <w:ins w:id="1439" w:author="Andranik Hakobyan" w:date="2021-06-02T11:44:00Z">
        <w:r w:rsidR="002C752C" w:rsidRPr="002C752C">
          <w:rPr>
            <w:rFonts w:ascii="GHEA Grapalat" w:hAnsi="GHEA Grapalat"/>
            <w:lang w:val="hy-AM"/>
          </w:rPr>
          <w:t xml:space="preserve"> </w:t>
        </w:r>
        <w:r w:rsidR="002C752C" w:rsidRPr="00BB3ED6">
          <w:rPr>
            <w:rFonts w:ascii="GHEA Grapalat" w:hAnsi="GHEA Grapalat"/>
            <w:lang w:val="hy-AM"/>
          </w:rPr>
          <w:t>Փոխհամաձայնեցման ընթացակարգի միջոցով գոր</w:t>
        </w:r>
        <w:r w:rsidR="002C752C">
          <w:rPr>
            <w:rFonts w:ascii="GHEA Grapalat" w:hAnsi="GHEA Grapalat"/>
            <w:lang w:val="hy-AM"/>
          </w:rPr>
          <w:softHyphen/>
        </w:r>
        <w:r w:rsidR="002C752C" w:rsidRPr="00BB3ED6">
          <w:rPr>
            <w:rFonts w:ascii="GHEA Grapalat" w:hAnsi="GHEA Grapalat"/>
            <w:lang w:val="hy-AM"/>
          </w:rPr>
          <w:t>ծի լուծման կարգը սահմանում է Կառավարությունը:</w:t>
        </w:r>
      </w:ins>
    </w:p>
    <w:p w:rsidR="00807C54" w:rsidRPr="00CC4411" w:rsidRDefault="00807C54" w:rsidP="00807C54">
      <w:pPr>
        <w:spacing w:line="360" w:lineRule="auto"/>
        <w:ind w:firstLine="720"/>
        <w:jc w:val="both"/>
        <w:rPr>
          <w:rFonts w:ascii="GHEA Grapalat" w:hAnsi="GHEA Grapalat"/>
          <w:lang w:val="hy-AM"/>
          <w:rPrChange w:id="1440" w:author="Andranik Hakobyan" w:date="2021-08-23T09:54:00Z">
            <w:rPr>
              <w:rFonts w:ascii="GHEA Grapalat" w:hAnsi="GHEA Grapalat"/>
            </w:rPr>
          </w:rPrChange>
        </w:rPr>
      </w:pPr>
      <w:r w:rsidRPr="00CC4411">
        <w:rPr>
          <w:rFonts w:ascii="GHEA Grapalat" w:hAnsi="GHEA Grapalat"/>
          <w:lang w:val="hy-AM"/>
          <w:rPrChange w:id="1441" w:author="Andranik Hakobyan" w:date="2021-08-23T09:54:00Z">
            <w:rPr>
              <w:rFonts w:ascii="GHEA Grapalat" w:hAnsi="GHEA Grapalat"/>
            </w:rPr>
          </w:rPrChange>
        </w:rPr>
        <w:lastRenderedPageBreak/>
        <w:t>4. Հարկ վճարողը համապատասխանության ճշգրտում կատարելու վերաբերյալ դիմումն էլեկտրոնային կամ գրավոր եղանակով ներկայացնում է հարկային մարմին` դիմումում ներառելով հետևյալ տեղեկատվությունը.</w:t>
      </w:r>
    </w:p>
    <w:p w:rsidR="00807C54" w:rsidRPr="00230B42" w:rsidRDefault="00807C54" w:rsidP="00807C54">
      <w:pPr>
        <w:spacing w:line="360" w:lineRule="auto"/>
        <w:ind w:firstLine="720"/>
        <w:jc w:val="both"/>
        <w:rPr>
          <w:rFonts w:ascii="GHEA Grapalat" w:hAnsi="GHEA Grapalat"/>
          <w:lang w:val="hy-AM"/>
          <w:rPrChange w:id="1442" w:author="Andranik Hakobyan" w:date="2021-08-23T12:05:00Z">
            <w:rPr>
              <w:rFonts w:ascii="GHEA Grapalat" w:hAnsi="GHEA Grapalat"/>
            </w:rPr>
          </w:rPrChange>
        </w:rPr>
      </w:pPr>
      <w:r w:rsidRPr="00230B42">
        <w:rPr>
          <w:rFonts w:ascii="GHEA Grapalat" w:hAnsi="GHEA Grapalat"/>
          <w:lang w:val="hy-AM"/>
          <w:rPrChange w:id="1443" w:author="Andranik Hakobyan" w:date="2021-08-23T12:05:00Z">
            <w:rPr>
              <w:rFonts w:ascii="GHEA Grapalat" w:hAnsi="GHEA Grapalat"/>
            </w:rPr>
          </w:rPrChange>
        </w:rPr>
        <w:t>1) փոխկապակցված հարկ վճարողների անվանումները, գրանցման հասցեները, իսկ առկայության դեպքում` նաև ապրանքանշանները.</w:t>
      </w:r>
    </w:p>
    <w:p w:rsidR="00807C54" w:rsidRPr="00230B42" w:rsidRDefault="00807C54" w:rsidP="00807C54">
      <w:pPr>
        <w:spacing w:line="360" w:lineRule="auto"/>
        <w:ind w:firstLine="720"/>
        <w:jc w:val="both"/>
        <w:rPr>
          <w:rFonts w:ascii="GHEA Grapalat" w:hAnsi="GHEA Grapalat"/>
          <w:lang w:val="hy-AM"/>
          <w:rPrChange w:id="1444" w:author="Andranik Hakobyan" w:date="2021-08-23T12:05:00Z">
            <w:rPr>
              <w:rFonts w:ascii="GHEA Grapalat" w:hAnsi="GHEA Grapalat"/>
            </w:rPr>
          </w:rPrChange>
        </w:rPr>
      </w:pPr>
      <w:r w:rsidRPr="00230B42">
        <w:rPr>
          <w:rFonts w:ascii="GHEA Grapalat" w:hAnsi="GHEA Grapalat"/>
          <w:lang w:val="hy-AM"/>
          <w:rPrChange w:id="1445" w:author="Andranik Hakobyan" w:date="2021-08-23T12:05:00Z">
            <w:rPr>
              <w:rFonts w:ascii="GHEA Grapalat" w:hAnsi="GHEA Grapalat"/>
            </w:rPr>
          </w:rPrChange>
        </w:rPr>
        <w:t>2) ճշգրտված վերահսկվող գործարքների իրականացման տարին (տարիները).</w:t>
      </w:r>
    </w:p>
    <w:p w:rsidR="00807C54" w:rsidRPr="00230B42" w:rsidRDefault="00807C54" w:rsidP="00807C54">
      <w:pPr>
        <w:spacing w:line="360" w:lineRule="auto"/>
        <w:ind w:firstLine="720"/>
        <w:jc w:val="both"/>
        <w:rPr>
          <w:rFonts w:ascii="GHEA Grapalat" w:hAnsi="GHEA Grapalat"/>
          <w:lang w:val="hy-AM"/>
          <w:rPrChange w:id="1446" w:author="Andranik Hakobyan" w:date="2021-08-23T12:05:00Z">
            <w:rPr>
              <w:rFonts w:ascii="GHEA Grapalat" w:hAnsi="GHEA Grapalat"/>
            </w:rPr>
          </w:rPrChange>
        </w:rPr>
      </w:pPr>
      <w:r w:rsidRPr="00230B42">
        <w:rPr>
          <w:rFonts w:ascii="GHEA Grapalat" w:hAnsi="GHEA Grapalat"/>
          <w:lang w:val="hy-AM"/>
          <w:rPrChange w:id="1447" w:author="Andranik Hakobyan" w:date="2021-08-23T12:05:00Z">
            <w:rPr>
              <w:rFonts w:ascii="GHEA Grapalat" w:hAnsi="GHEA Grapalat"/>
            </w:rPr>
          </w:rPrChange>
        </w:rPr>
        <w:t>3) պահանջվող համապատասխան ճշգրտման գումարը` դրամով և կրկնակի հարկումը բացառելու մասին վավերացված միջազգային պայմանագրի կողմ հանդիսացող պետության հարկային մարմնի կատարած ճշգրտման գումարը` այդ պետությունում կիրառված արժույթով.</w:t>
      </w:r>
    </w:p>
    <w:p w:rsidR="00807C54" w:rsidRPr="00230B42" w:rsidRDefault="00807C54" w:rsidP="00807C54">
      <w:pPr>
        <w:spacing w:line="360" w:lineRule="auto"/>
        <w:ind w:firstLine="720"/>
        <w:jc w:val="both"/>
        <w:rPr>
          <w:rFonts w:ascii="GHEA Grapalat" w:hAnsi="GHEA Grapalat"/>
          <w:lang w:val="hy-AM"/>
          <w:rPrChange w:id="1448" w:author="Andranik Hakobyan" w:date="2021-08-23T12:05:00Z">
            <w:rPr>
              <w:rFonts w:ascii="GHEA Grapalat" w:hAnsi="GHEA Grapalat"/>
            </w:rPr>
          </w:rPrChange>
        </w:rPr>
      </w:pPr>
      <w:r w:rsidRPr="00230B42">
        <w:rPr>
          <w:rFonts w:ascii="GHEA Grapalat" w:hAnsi="GHEA Grapalat"/>
          <w:lang w:val="hy-AM"/>
          <w:rPrChange w:id="1449" w:author="Andranik Hakobyan" w:date="2021-08-23T12:05:00Z">
            <w:rPr>
              <w:rFonts w:ascii="GHEA Grapalat" w:hAnsi="GHEA Grapalat"/>
            </w:rPr>
          </w:rPrChange>
        </w:rPr>
        <w:t>4) ապացույց փոխկապակցված կողմի` այլ երկրում ռեզիդենտ լինելու վերաբերյալ.</w:t>
      </w:r>
    </w:p>
    <w:p w:rsidR="00807C54" w:rsidRPr="00230B42" w:rsidRDefault="00807C54" w:rsidP="00807C54">
      <w:pPr>
        <w:spacing w:line="360" w:lineRule="auto"/>
        <w:ind w:firstLine="720"/>
        <w:jc w:val="both"/>
        <w:rPr>
          <w:rFonts w:ascii="GHEA Grapalat" w:hAnsi="GHEA Grapalat"/>
          <w:lang w:val="hy-AM"/>
          <w:rPrChange w:id="1450" w:author="Andranik Hakobyan" w:date="2021-08-23T12:05:00Z">
            <w:rPr>
              <w:rFonts w:ascii="GHEA Grapalat" w:hAnsi="GHEA Grapalat"/>
            </w:rPr>
          </w:rPrChange>
        </w:rPr>
      </w:pPr>
      <w:r w:rsidRPr="00230B42">
        <w:rPr>
          <w:rFonts w:ascii="GHEA Grapalat" w:hAnsi="GHEA Grapalat"/>
          <w:lang w:val="hy-AM"/>
          <w:rPrChange w:id="1451" w:author="Andranik Hakobyan" w:date="2021-08-23T12:05:00Z">
            <w:rPr>
              <w:rFonts w:ascii="GHEA Grapalat" w:hAnsi="GHEA Grapalat"/>
            </w:rPr>
          </w:rPrChange>
        </w:rPr>
        <w:t>5) ապացույց կրկնակի հարկումը բացառելու մասին վավերացված միջազգային պայմանագրի կողմ հանդիսացող մյուս պետության հարկային մարմնի կատարած ճշգրտման մասին և ճշգրտման հիմքերի մանրամասները.</w:t>
      </w:r>
    </w:p>
    <w:p w:rsidR="00807C54" w:rsidRPr="00230B42" w:rsidRDefault="00807C54" w:rsidP="00807C54">
      <w:pPr>
        <w:spacing w:line="360" w:lineRule="auto"/>
        <w:ind w:firstLine="720"/>
        <w:jc w:val="both"/>
        <w:rPr>
          <w:rFonts w:ascii="GHEA Grapalat" w:hAnsi="GHEA Grapalat"/>
          <w:lang w:val="hy-AM"/>
          <w:rPrChange w:id="1452" w:author="Andranik Hakobyan" w:date="2021-08-23T12:05:00Z">
            <w:rPr>
              <w:rFonts w:ascii="GHEA Grapalat" w:hAnsi="GHEA Grapalat"/>
            </w:rPr>
          </w:rPrChange>
        </w:rPr>
      </w:pPr>
      <w:r w:rsidRPr="00230B42">
        <w:rPr>
          <w:rFonts w:ascii="GHEA Grapalat" w:hAnsi="GHEA Grapalat"/>
          <w:lang w:val="hy-AM"/>
          <w:rPrChange w:id="1453" w:author="Andranik Hakobyan" w:date="2021-08-23T12:05:00Z">
            <w:rPr>
              <w:rFonts w:ascii="GHEA Grapalat" w:hAnsi="GHEA Grapalat"/>
            </w:rPr>
          </w:rPrChange>
        </w:rPr>
        <w:t>6) ձեռնարկված ցանկացած վարչական բողոք կամ դատական վարույթ, եթե այդպիսիք կան կամ դեռևս առկա են.</w:t>
      </w:r>
    </w:p>
    <w:p w:rsidR="00807C54" w:rsidRPr="00230B42" w:rsidRDefault="00807C54" w:rsidP="00807C54">
      <w:pPr>
        <w:spacing w:line="360" w:lineRule="auto"/>
        <w:ind w:firstLine="720"/>
        <w:jc w:val="both"/>
        <w:rPr>
          <w:rFonts w:ascii="GHEA Grapalat" w:hAnsi="GHEA Grapalat"/>
          <w:lang w:val="hy-AM"/>
          <w:rPrChange w:id="1454" w:author="Andranik Hakobyan" w:date="2021-08-23T12:05:00Z">
            <w:rPr>
              <w:rFonts w:ascii="GHEA Grapalat" w:hAnsi="GHEA Grapalat"/>
            </w:rPr>
          </w:rPrChange>
        </w:rPr>
      </w:pPr>
      <w:r w:rsidRPr="00230B42">
        <w:rPr>
          <w:rFonts w:ascii="GHEA Grapalat" w:hAnsi="GHEA Grapalat"/>
          <w:lang w:val="hy-AM"/>
          <w:rPrChange w:id="1455" w:author="Andranik Hakobyan" w:date="2021-08-23T12:05:00Z">
            <w:rPr>
              <w:rFonts w:ascii="GHEA Grapalat" w:hAnsi="GHEA Grapalat"/>
            </w:rPr>
          </w:rPrChange>
        </w:rPr>
        <w:t>7) տեղեկատվություն համադրելիության վերլուծության և տրանսֆերային գնագոյացման կիրառված մեթոդների վերաբերյալ.</w:t>
      </w:r>
    </w:p>
    <w:p w:rsidR="00807C54" w:rsidRPr="00230B42" w:rsidRDefault="00807C54" w:rsidP="00807C54">
      <w:pPr>
        <w:spacing w:line="360" w:lineRule="auto"/>
        <w:ind w:firstLine="720"/>
        <w:jc w:val="both"/>
        <w:rPr>
          <w:rFonts w:ascii="GHEA Grapalat" w:hAnsi="GHEA Grapalat"/>
          <w:lang w:val="hy-AM"/>
          <w:rPrChange w:id="1456" w:author="Andranik Hakobyan" w:date="2021-08-23T12:05:00Z">
            <w:rPr>
              <w:rFonts w:ascii="GHEA Grapalat" w:hAnsi="GHEA Grapalat"/>
            </w:rPr>
          </w:rPrChange>
        </w:rPr>
      </w:pPr>
      <w:r w:rsidRPr="00230B42">
        <w:rPr>
          <w:rFonts w:ascii="GHEA Grapalat" w:hAnsi="GHEA Grapalat"/>
          <w:lang w:val="hy-AM"/>
          <w:rPrChange w:id="1457" w:author="Andranik Hakobyan" w:date="2021-08-23T12:05:00Z">
            <w:rPr>
              <w:rFonts w:ascii="GHEA Grapalat" w:hAnsi="GHEA Grapalat"/>
            </w:rPr>
          </w:rPrChange>
        </w:rPr>
        <w:t>8) ցանկացած այլ տեղեկատվություն, որը կարող է էական լինել հարկային մարմնի կողմից պարզված ձեռքի հեռավորության սկզբունքի համաձայն ճշգրտման համապատասխանությունը վերլուծելու համար:</w:t>
      </w:r>
    </w:p>
    <w:p w:rsidR="00807C54" w:rsidRPr="00230B42" w:rsidRDefault="00807C54" w:rsidP="00807C54">
      <w:pPr>
        <w:spacing w:line="360" w:lineRule="auto"/>
        <w:ind w:firstLine="720"/>
        <w:jc w:val="both"/>
        <w:rPr>
          <w:rFonts w:ascii="GHEA Grapalat" w:hAnsi="GHEA Grapalat"/>
          <w:lang w:val="hy-AM"/>
          <w:rPrChange w:id="1458" w:author="Andranik Hakobyan" w:date="2021-08-23T12:06:00Z">
            <w:rPr>
              <w:rFonts w:ascii="GHEA Grapalat" w:hAnsi="GHEA Grapalat"/>
            </w:rPr>
          </w:rPrChange>
        </w:rPr>
      </w:pPr>
      <w:r w:rsidRPr="00230B42">
        <w:rPr>
          <w:rFonts w:ascii="GHEA Grapalat" w:hAnsi="GHEA Grapalat"/>
          <w:lang w:val="hy-AM"/>
          <w:rPrChange w:id="1459" w:author="Andranik Hakobyan" w:date="2021-08-23T12:06:00Z">
            <w:rPr>
              <w:rFonts w:ascii="GHEA Grapalat" w:hAnsi="GHEA Grapalat"/>
            </w:rPr>
          </w:rPrChange>
        </w:rPr>
        <w:t>5. Հարկային մարմինը համապատասխանության ճշգրտում կատարելու վերաբերյալ դիմումը վերլուծելու նպատակով հարկ վճարողից կարող է պահանջել վերահսկվող գործարքներին վերաբերող լրացուցիչ տեղեկատվություն` ի լրումն սույն հոդվածի 4-րդ մասով սահմանված տեղեկատվության:</w:t>
      </w:r>
    </w:p>
    <w:p w:rsidR="00807C54" w:rsidRPr="00230B42" w:rsidRDefault="00807C54" w:rsidP="00807C54">
      <w:pPr>
        <w:spacing w:line="360" w:lineRule="auto"/>
        <w:ind w:firstLine="720"/>
        <w:jc w:val="both"/>
        <w:rPr>
          <w:rFonts w:ascii="GHEA Grapalat" w:hAnsi="GHEA Grapalat"/>
          <w:lang w:val="hy-AM"/>
          <w:rPrChange w:id="1460" w:author="Andranik Hakobyan" w:date="2021-08-23T12:06:00Z">
            <w:rPr>
              <w:rFonts w:ascii="GHEA Grapalat" w:hAnsi="GHEA Grapalat"/>
            </w:rPr>
          </w:rPrChange>
        </w:rPr>
      </w:pPr>
      <w:r w:rsidRPr="00230B42">
        <w:rPr>
          <w:rFonts w:ascii="GHEA Grapalat" w:hAnsi="GHEA Grapalat"/>
          <w:lang w:val="hy-AM"/>
          <w:rPrChange w:id="1461" w:author="Andranik Hakobyan" w:date="2021-08-23T12:06:00Z">
            <w:rPr>
              <w:rFonts w:ascii="GHEA Grapalat" w:hAnsi="GHEA Grapalat"/>
            </w:rPr>
          </w:rPrChange>
        </w:rPr>
        <w:lastRenderedPageBreak/>
        <w:t>6. Հարկային մարմինը սույն հոդվածի 3-րդ մասով սահմանված ժամկետներում ներկայացված դիմումն ստանալու օրվանից հետո` 6 ամսվա ընթացքում, տվյալ հարկ վճարողին տեղեկացնում է կայացված որոշման մասին: Եթե հարկային մարմինը մասնակիորեն կամ ամբողջովին մերժում է տվյալ հարկ վճարողի` համապատասխան ճշգրտում կատարելու մասին դիմումը, ապա տվյալ հարկ վճարողին տրամադրվող որոշման ծանուցման մեջ գրավոր նշվում են մերժման պատճառները:</w:t>
      </w:r>
    </w:p>
    <w:p w:rsidR="00807C54" w:rsidRPr="00230B42" w:rsidRDefault="00807C54" w:rsidP="00CC6C93">
      <w:pPr>
        <w:spacing w:line="360" w:lineRule="auto"/>
        <w:ind w:firstLine="720"/>
        <w:jc w:val="both"/>
        <w:rPr>
          <w:rFonts w:ascii="GHEA Grapalat" w:hAnsi="GHEA Grapalat"/>
          <w:lang w:val="hy-AM"/>
          <w:rPrChange w:id="1462" w:author="Andranik Hakobyan" w:date="2021-08-23T12:06:00Z">
            <w:rPr>
              <w:rFonts w:ascii="GHEA Grapalat" w:hAnsi="GHEA Grapalat"/>
            </w:rPr>
          </w:rPrChange>
        </w:rPr>
      </w:pPr>
    </w:p>
    <w:p w:rsidR="00CC6C93" w:rsidRDefault="002C752C" w:rsidP="00CC6C93">
      <w:pPr>
        <w:spacing w:line="360" w:lineRule="auto"/>
        <w:ind w:firstLine="720"/>
        <w:jc w:val="both"/>
        <w:rPr>
          <w:rFonts w:ascii="GHEA Grapalat" w:hAnsi="GHEA Grapalat"/>
          <w:b/>
          <w:lang w:val="hy-AM"/>
        </w:rPr>
      </w:pPr>
      <w:r w:rsidRPr="00230B42">
        <w:rPr>
          <w:rFonts w:ascii="GHEA Grapalat" w:hAnsi="GHEA Grapalat"/>
          <w:b/>
          <w:lang w:val="hy-AM"/>
          <w:rPrChange w:id="1463" w:author="Andranik Hakobyan" w:date="2021-08-23T12:06:00Z">
            <w:rPr>
              <w:rFonts w:ascii="GHEA Grapalat" w:hAnsi="GHEA Grapalat"/>
              <w:b/>
            </w:rPr>
          </w:rPrChange>
        </w:rPr>
        <w:t>Հոդված 378.</w:t>
      </w:r>
      <w:r>
        <w:rPr>
          <w:rFonts w:ascii="GHEA Grapalat" w:hAnsi="GHEA Grapalat"/>
          <w:b/>
          <w:lang w:val="hy-AM"/>
        </w:rPr>
        <w:t xml:space="preserve"> </w:t>
      </w:r>
      <w:del w:id="1464" w:author="Andranik Hakobyan" w:date="2021-06-02T11:45:00Z">
        <w:r w:rsidRPr="00230B42" w:rsidDel="002C752C">
          <w:rPr>
            <w:rFonts w:ascii="GHEA Grapalat" w:hAnsi="GHEA Grapalat"/>
            <w:b/>
            <w:lang w:val="hy-AM"/>
            <w:rPrChange w:id="1465" w:author="Andranik Hakobyan" w:date="2021-08-23T12:06:00Z">
              <w:rPr>
                <w:rFonts w:ascii="GHEA Grapalat" w:hAnsi="GHEA Grapalat"/>
                <w:b/>
              </w:rPr>
            </w:rPrChange>
          </w:rPr>
          <w:delText>Փոխհամաձայնեցման ընթացակարգը</w:delText>
        </w:r>
      </w:del>
      <w:ins w:id="1466" w:author="Andranik Hakobyan" w:date="2021-06-02T11:45:00Z">
        <w:r w:rsidRPr="002C752C">
          <w:rPr>
            <w:rFonts w:ascii="GHEA Grapalat" w:hAnsi="GHEA Grapalat"/>
            <w:lang w:val="hy-AM"/>
          </w:rPr>
          <w:t xml:space="preserve"> </w:t>
        </w:r>
        <w:r w:rsidRPr="002C752C">
          <w:rPr>
            <w:rFonts w:ascii="GHEA Grapalat" w:hAnsi="GHEA Grapalat"/>
            <w:b/>
            <w:lang w:val="hy-AM"/>
            <w:rPrChange w:id="1467" w:author="Andranik Hakobyan" w:date="2021-06-02T11:45:00Z">
              <w:rPr>
                <w:rFonts w:ascii="GHEA Grapalat" w:hAnsi="GHEA Grapalat"/>
                <w:lang w:val="hy-AM"/>
              </w:rPr>
            </w:rPrChange>
          </w:rPr>
          <w:t>Նախնական գնագոյացման պայմանավորվածություն</w:t>
        </w:r>
      </w:ins>
    </w:p>
    <w:p w:rsidR="002C752C" w:rsidRDefault="002C752C" w:rsidP="002C752C">
      <w:pPr>
        <w:spacing w:line="360" w:lineRule="auto"/>
        <w:ind w:firstLine="720"/>
        <w:jc w:val="both"/>
        <w:rPr>
          <w:ins w:id="1468" w:author="Andranik Hakobyan" w:date="2021-06-02T11:46:00Z"/>
          <w:rFonts w:ascii="GHEA Grapalat" w:hAnsi="GHEA Grapalat"/>
          <w:lang w:val="hy-AM"/>
        </w:rPr>
      </w:pPr>
      <w:del w:id="1469" w:author="Andranik Hakobyan" w:date="2021-06-02T11:46:00Z">
        <w:r w:rsidRPr="002C752C" w:rsidDel="002C752C">
          <w:rPr>
            <w:rFonts w:ascii="GHEA Grapalat" w:hAnsi="GHEA Grapalat"/>
            <w:lang w:val="hy-AM"/>
          </w:rPr>
          <w:delText>1. Այն դեպքում, երբ կրկնակի հարկումը բացառելու մասին վավերացված միջազգային պայմանագրի համաձայն, ռեզիդենտ կազմակերպությունը կամ ռեզիդենտ ֆիզիկական անձը տեղեկանում է, որ հարկային մարմնի կամ կրկնակի հարկումը բացառելու մասին միջազգային պայմանագրի կողմ համարվող երկրի ռեզիդենտ գործընկերոջ գործողությունների արդյունքում վերահսկվող գործարքի հարկումը կարող է չհամապատասխանել համապատասխան կրկնակի հարկումը բացառելու մասին վավերացված միջազգային պայմանագրի դրույթներին, ապա ռեզիդենտ կազմակերպությունը կամ ռեզիդենտ ֆիզիկական անձը կարող է դիմում ներկայացնել հարկային մարմին և խնդրել, որ գործը լուծվի փոխհամաձայնեցման ընթացակարգի միջոցով:</w:delText>
        </w:r>
      </w:del>
      <w:ins w:id="1470" w:author="Andranik Hakobyan" w:date="2021-06-02T11:46:00Z">
        <w:r w:rsidRPr="002C752C">
          <w:rPr>
            <w:rFonts w:ascii="GHEA Grapalat" w:hAnsi="GHEA Grapalat"/>
            <w:lang w:val="hy-AM"/>
          </w:rPr>
          <w:t xml:space="preserve"> </w:t>
        </w:r>
      </w:ins>
    </w:p>
    <w:p w:rsidR="002C752C" w:rsidRPr="002C752C" w:rsidRDefault="002C752C" w:rsidP="002C752C">
      <w:pPr>
        <w:spacing w:line="360" w:lineRule="auto"/>
        <w:ind w:firstLine="720"/>
        <w:jc w:val="both"/>
        <w:rPr>
          <w:rFonts w:ascii="GHEA Grapalat" w:hAnsi="GHEA Grapalat"/>
          <w:lang w:val="hy-AM"/>
        </w:rPr>
      </w:pPr>
      <w:ins w:id="1471" w:author="Andranik Hakobyan" w:date="2021-06-02T11:46:00Z">
        <w:r>
          <w:rPr>
            <w:rFonts w:ascii="GHEA Grapalat" w:hAnsi="GHEA Grapalat"/>
            <w:lang w:val="hy-AM"/>
          </w:rPr>
          <w:t xml:space="preserve">1. </w:t>
        </w:r>
        <w:r w:rsidRPr="00565CB3">
          <w:rPr>
            <w:rFonts w:ascii="GHEA Grapalat" w:hAnsi="GHEA Grapalat"/>
            <w:lang w:val="hy-AM"/>
          </w:rPr>
          <w:t>Սույն գլխի կիրառության իմաստով հարկ վճարողը ոչ ռեզիդենտ փոխ</w:t>
        </w:r>
        <w:r>
          <w:rPr>
            <w:rFonts w:ascii="GHEA Grapalat" w:hAnsi="GHEA Grapalat"/>
            <w:lang w:val="hy-AM"/>
          </w:rPr>
          <w:softHyphen/>
        </w:r>
        <w:r w:rsidRPr="00565CB3">
          <w:rPr>
            <w:rFonts w:ascii="GHEA Grapalat" w:hAnsi="GHEA Grapalat"/>
            <w:lang w:val="hy-AM"/>
          </w:rPr>
          <w:t>կա</w:t>
        </w:r>
        <w:r>
          <w:rPr>
            <w:rFonts w:ascii="GHEA Grapalat" w:hAnsi="GHEA Grapalat"/>
            <w:lang w:val="hy-AM"/>
          </w:rPr>
          <w:softHyphen/>
        </w:r>
        <w:r w:rsidRPr="00565CB3">
          <w:rPr>
            <w:rFonts w:ascii="GHEA Grapalat" w:hAnsi="GHEA Grapalat"/>
            <w:lang w:val="hy-AM"/>
          </w:rPr>
          <w:t xml:space="preserve">պակցված կողմի/կողմերի հետ կատարված գործարքների մասով կարող է դիմել հարկային մարմնին նախնական գնագոյացման </w:t>
        </w:r>
        <w:r>
          <w:rPr>
            <w:rFonts w:ascii="GHEA Grapalat" w:hAnsi="GHEA Grapalat"/>
            <w:lang w:val="hy-AM"/>
          </w:rPr>
          <w:t>պայմանավորվածությա</w:t>
        </w:r>
        <w:r w:rsidRPr="00565CB3">
          <w:rPr>
            <w:rFonts w:ascii="GHEA Grapalat" w:hAnsi="GHEA Grapalat"/>
            <w:lang w:val="hy-AM"/>
          </w:rPr>
          <w:t>ն</w:t>
        </w:r>
        <w:r>
          <w:rPr>
            <w:rFonts w:ascii="GHEA Grapalat" w:hAnsi="GHEA Grapalat"/>
            <w:lang w:val="hy-AM"/>
          </w:rPr>
          <w:t xml:space="preserve"> ձեռքբերման</w:t>
        </w:r>
        <w:r w:rsidRPr="00565CB3">
          <w:rPr>
            <w:rFonts w:ascii="GHEA Grapalat" w:hAnsi="GHEA Grapalat"/>
            <w:lang w:val="hy-AM"/>
          </w:rPr>
          <w:t xml:space="preserve"> համար</w:t>
        </w:r>
        <w:r>
          <w:rPr>
            <w:rFonts w:ascii="GHEA Grapalat" w:hAnsi="GHEA Grapalat"/>
            <w:lang w:val="hy-AM"/>
          </w:rPr>
          <w:t>:</w:t>
        </w:r>
      </w:ins>
    </w:p>
    <w:p w:rsidR="002C752C" w:rsidRDefault="002C752C" w:rsidP="002C752C">
      <w:pPr>
        <w:spacing w:line="360" w:lineRule="auto"/>
        <w:ind w:firstLine="720"/>
        <w:jc w:val="both"/>
        <w:rPr>
          <w:ins w:id="1472" w:author="Andranik Hakobyan" w:date="2021-06-02T11:46:00Z"/>
          <w:rFonts w:ascii="GHEA Grapalat" w:hAnsi="GHEA Grapalat"/>
          <w:lang w:val="hy-AM"/>
        </w:rPr>
      </w:pPr>
      <w:del w:id="1473" w:author="Andranik Hakobyan" w:date="2021-06-02T11:46:00Z">
        <w:r w:rsidRPr="002C752C" w:rsidDel="002C752C">
          <w:rPr>
            <w:rFonts w:ascii="GHEA Grapalat" w:hAnsi="GHEA Grapalat"/>
            <w:lang w:val="hy-AM"/>
          </w:rPr>
          <w:delText>2. Փոխհամաձայնեցման ընթացակարգի միջոցով գործի լուծման կարգը սահմանում է Կառավարությունը:</w:delText>
        </w:r>
      </w:del>
    </w:p>
    <w:p w:rsidR="003B6DF4" w:rsidRPr="00CC6C93" w:rsidRDefault="002C752C" w:rsidP="00230B42">
      <w:pPr>
        <w:spacing w:line="360" w:lineRule="auto"/>
        <w:ind w:firstLine="720"/>
        <w:jc w:val="both"/>
        <w:rPr>
          <w:rFonts w:ascii="GHEA Grapalat" w:hAnsi="GHEA Grapalat"/>
          <w:lang w:val="hy-AM"/>
          <w:rPrChange w:id="1474" w:author="Andranik Hakobyan" w:date="2021-06-02T11:38:00Z">
            <w:rPr>
              <w:rFonts w:ascii="GHEA Grapalat" w:hAnsi="GHEA Grapalat"/>
            </w:rPr>
          </w:rPrChange>
        </w:rPr>
      </w:pPr>
      <w:ins w:id="1475" w:author="Andranik Hakobyan" w:date="2021-06-02T11:47:00Z">
        <w:r>
          <w:rPr>
            <w:rFonts w:ascii="GHEA Grapalat" w:hAnsi="GHEA Grapalat"/>
            <w:lang w:val="hy-AM"/>
          </w:rPr>
          <w:t xml:space="preserve">2. </w:t>
        </w:r>
        <w:r w:rsidRPr="00565CB3">
          <w:rPr>
            <w:rFonts w:ascii="GHEA Grapalat" w:hAnsi="GHEA Grapalat"/>
            <w:lang w:val="hy-AM"/>
          </w:rPr>
          <w:t xml:space="preserve">Նախնական գնագոյացման պայմանավորվածության </w:t>
        </w:r>
        <w:r>
          <w:rPr>
            <w:rFonts w:ascii="GHEA Grapalat" w:hAnsi="GHEA Grapalat"/>
            <w:lang w:val="hy-AM"/>
          </w:rPr>
          <w:t>ձեռքբերման</w:t>
        </w:r>
        <w:r w:rsidRPr="00565CB3">
          <w:rPr>
            <w:rFonts w:ascii="GHEA Grapalat" w:hAnsi="GHEA Grapalat"/>
            <w:lang w:val="hy-AM"/>
          </w:rPr>
          <w:t xml:space="preserve"> </w:t>
        </w:r>
        <w:r>
          <w:rPr>
            <w:rFonts w:ascii="GHEA Grapalat" w:hAnsi="GHEA Grapalat"/>
            <w:lang w:val="hy-AM"/>
          </w:rPr>
          <w:t xml:space="preserve">կարգը </w:t>
        </w:r>
        <w:r w:rsidRPr="00565CB3">
          <w:rPr>
            <w:rFonts w:ascii="GHEA Grapalat" w:hAnsi="GHEA Grapalat"/>
            <w:lang w:val="hy-AM"/>
          </w:rPr>
          <w:t>և</w:t>
        </w:r>
        <w:r>
          <w:rPr>
            <w:rFonts w:ascii="GHEA Grapalat" w:hAnsi="GHEA Grapalat"/>
            <w:lang w:val="hy-AM"/>
          </w:rPr>
          <w:t xml:space="preserve"> պայմանները</w:t>
        </w:r>
        <w:r w:rsidRPr="00565CB3">
          <w:rPr>
            <w:rFonts w:ascii="GHEA Grapalat" w:hAnsi="GHEA Grapalat"/>
            <w:lang w:val="hy-AM"/>
          </w:rPr>
          <w:t xml:space="preserve"> սահ</w:t>
        </w:r>
        <w:r>
          <w:rPr>
            <w:rFonts w:ascii="GHEA Grapalat" w:hAnsi="GHEA Grapalat"/>
            <w:lang w:val="hy-AM"/>
          </w:rPr>
          <w:softHyphen/>
        </w:r>
        <w:r w:rsidRPr="00565CB3">
          <w:rPr>
            <w:rFonts w:ascii="GHEA Grapalat" w:hAnsi="GHEA Grapalat"/>
            <w:lang w:val="hy-AM"/>
          </w:rPr>
          <w:t>մանում է հարկային մարմինը</w:t>
        </w:r>
        <w:r>
          <w:rPr>
            <w:rFonts w:ascii="GHEA Grapalat" w:hAnsi="GHEA Grapalat"/>
            <w:lang w:val="hy-AM"/>
          </w:rPr>
          <w:t>:</w:t>
        </w:r>
      </w:ins>
    </w:p>
    <w:p w:rsidR="003B6DF4" w:rsidRDefault="003B6DF4" w:rsidP="003B6DF4">
      <w:pPr>
        <w:spacing w:line="360" w:lineRule="auto"/>
        <w:ind w:firstLine="720"/>
        <w:jc w:val="both"/>
        <w:rPr>
          <w:ins w:id="1476" w:author="Andranik Hakobyan" w:date="2021-10-01T13:34:00Z"/>
          <w:rFonts w:ascii="GHEA Grapalat" w:hAnsi="GHEA Grapalat"/>
          <w:lang w:val="hy-AM"/>
        </w:rPr>
      </w:pPr>
    </w:p>
    <w:p w:rsidR="004436FE" w:rsidRPr="004436FE" w:rsidRDefault="004436FE" w:rsidP="004436FE">
      <w:pPr>
        <w:spacing w:line="360" w:lineRule="auto"/>
        <w:ind w:firstLine="720"/>
        <w:jc w:val="both"/>
        <w:rPr>
          <w:ins w:id="1477" w:author="Andranik Hakobyan" w:date="2021-10-01T13:34:00Z"/>
          <w:rFonts w:ascii="GHEA Grapalat" w:hAnsi="GHEA Grapalat"/>
          <w:b/>
          <w:lang w:val="hy-AM"/>
        </w:rPr>
      </w:pPr>
      <w:ins w:id="1478" w:author="Andranik Hakobyan" w:date="2021-10-01T13:34:00Z">
        <w:r w:rsidRPr="004436FE">
          <w:rPr>
            <w:rFonts w:ascii="GHEA Grapalat" w:hAnsi="GHEA Grapalat"/>
            <w:b/>
            <w:lang w:val="hy-AM"/>
          </w:rPr>
          <w:t>Հոդված 402</w:t>
        </w:r>
        <w:r w:rsidRPr="004436FE">
          <w:rPr>
            <w:rFonts w:ascii="Cambria Math" w:hAnsi="Cambria Math" w:cs="Cambria Math"/>
            <w:b/>
            <w:lang w:val="hy-AM"/>
          </w:rPr>
          <w:t>․</w:t>
        </w:r>
        <w:r w:rsidRPr="004436FE">
          <w:rPr>
            <w:rFonts w:ascii="GHEA Grapalat" w:hAnsi="GHEA Grapalat"/>
            <w:b/>
            <w:lang w:val="hy-AM"/>
          </w:rPr>
          <w:t>1</w:t>
        </w:r>
        <w:r w:rsidRPr="004436FE">
          <w:rPr>
            <w:rFonts w:ascii="Cambria Math" w:hAnsi="Cambria Math" w:cs="Cambria Math"/>
            <w:b/>
            <w:lang w:val="hy-AM"/>
          </w:rPr>
          <w:t>․</w:t>
        </w:r>
        <w:r w:rsidRPr="004436FE">
          <w:rPr>
            <w:rFonts w:ascii="GHEA Grapalat" w:hAnsi="GHEA Grapalat"/>
            <w:b/>
            <w:lang w:val="hy-AM"/>
          </w:rPr>
          <w:t xml:space="preserve"> Վերահսկվող գործարքի ծանուցման վերաբերյալ պարտականությունը չկատարելը</w:t>
        </w:r>
      </w:ins>
    </w:p>
    <w:p w:rsidR="004436FE" w:rsidRPr="004436FE" w:rsidRDefault="004436FE" w:rsidP="004436FE">
      <w:pPr>
        <w:spacing w:line="360" w:lineRule="auto"/>
        <w:ind w:firstLine="720"/>
        <w:jc w:val="both"/>
        <w:rPr>
          <w:ins w:id="1479" w:author="Andranik Hakobyan" w:date="2021-10-01T13:34:00Z"/>
          <w:rFonts w:ascii="GHEA Grapalat" w:hAnsi="GHEA Grapalat"/>
          <w:lang w:val="hy-AM"/>
        </w:rPr>
      </w:pPr>
      <w:ins w:id="1480" w:author="Andranik Hakobyan" w:date="2021-10-01T13:34:00Z">
        <w:r w:rsidRPr="004436FE">
          <w:rPr>
            <w:rFonts w:ascii="GHEA Grapalat" w:hAnsi="GHEA Grapalat"/>
            <w:lang w:val="hy-AM"/>
          </w:rPr>
          <w:t>1</w:t>
        </w:r>
        <w:r w:rsidRPr="004436FE">
          <w:rPr>
            <w:rFonts w:ascii="Cambria Math" w:hAnsi="Cambria Math" w:cs="Cambria Math"/>
            <w:lang w:val="hy-AM"/>
          </w:rPr>
          <w:t>․</w:t>
        </w:r>
        <w:r w:rsidRPr="004436FE">
          <w:rPr>
            <w:rFonts w:ascii="GHEA Grapalat" w:hAnsi="GHEA Grapalat"/>
            <w:lang w:val="hy-AM"/>
          </w:rPr>
          <w:t xml:space="preserve"> Վերահսկվող գործարքների մասին ծանուցումը Օրենսգրքի 375-րդ հոդվածի 3-րդ մասով սահմանված ժամկետում չտրամադրելու դեպքում գանձվում է տուգանք՝ </w:t>
        </w:r>
      </w:ins>
    </w:p>
    <w:p w:rsidR="004436FE" w:rsidRPr="004436FE" w:rsidRDefault="004436FE" w:rsidP="004436FE">
      <w:pPr>
        <w:spacing w:line="360" w:lineRule="auto"/>
        <w:ind w:firstLine="720"/>
        <w:jc w:val="both"/>
        <w:rPr>
          <w:ins w:id="1481" w:author="Andranik Hakobyan" w:date="2021-10-01T13:34:00Z"/>
          <w:rFonts w:ascii="GHEA Grapalat" w:hAnsi="GHEA Grapalat"/>
          <w:lang w:val="hy-AM"/>
        </w:rPr>
      </w:pPr>
      <w:ins w:id="1482" w:author="Andranik Hakobyan" w:date="2021-10-01T13:34:00Z">
        <w:r w:rsidRPr="004436FE">
          <w:rPr>
            <w:rFonts w:ascii="GHEA Grapalat" w:hAnsi="GHEA Grapalat"/>
            <w:lang w:val="hy-AM"/>
          </w:rPr>
          <w:t>1) 5 միլիոն դրամի չափով՝ Օրենսգրքով սահմանված կարգով հաշվարկված՝ նախորդ հարկային տարվա արդյունքներով համախառն եկամտի երկու միլիարդ դրա</w:t>
        </w:r>
        <w:r w:rsidRPr="004436FE">
          <w:rPr>
            <w:rFonts w:ascii="GHEA Grapalat" w:hAnsi="GHEA Grapalat"/>
            <w:lang w:val="hy-AM"/>
          </w:rPr>
          <w:softHyphen/>
          <w:t xml:space="preserve">մի շեմը գերազանցած կազմակերպությունների նկատմամբ. </w:t>
        </w:r>
      </w:ins>
    </w:p>
    <w:p w:rsidR="004436FE" w:rsidRPr="004436FE" w:rsidRDefault="004436FE" w:rsidP="004436FE">
      <w:pPr>
        <w:spacing w:line="360" w:lineRule="auto"/>
        <w:ind w:firstLine="720"/>
        <w:jc w:val="both"/>
        <w:rPr>
          <w:ins w:id="1483" w:author="Andranik Hakobyan" w:date="2021-10-01T13:34:00Z"/>
          <w:rFonts w:ascii="GHEA Grapalat" w:hAnsi="GHEA Grapalat"/>
          <w:lang w:val="hy-AM"/>
        </w:rPr>
      </w:pPr>
      <w:ins w:id="1484" w:author="Andranik Hakobyan" w:date="2021-10-01T13:34:00Z">
        <w:r w:rsidRPr="004436FE">
          <w:rPr>
            <w:rFonts w:ascii="GHEA Grapalat" w:hAnsi="GHEA Grapalat"/>
            <w:lang w:val="hy-AM"/>
          </w:rPr>
          <w:t>2) 3 միլիոն դրամի չափով՝ Օրենսգրքով սահմանված կարգով հաշվարկված՝ նախորդ հարկային տարվա արդյունքներով համախառն եկամտի մեկ միլիարդ դրամի շեմը գերազանցած կազմակերպությունների նկատմամբ</w:t>
        </w:r>
        <w:r w:rsidRPr="004436FE">
          <w:rPr>
            <w:rFonts w:ascii="Cambria Math" w:hAnsi="Cambria Math" w:cs="Cambria Math"/>
            <w:lang w:val="hy-AM"/>
          </w:rPr>
          <w:t>․</w:t>
        </w:r>
      </w:ins>
    </w:p>
    <w:p w:rsidR="004436FE" w:rsidRPr="004436FE" w:rsidRDefault="004436FE" w:rsidP="004436FE">
      <w:pPr>
        <w:spacing w:line="360" w:lineRule="auto"/>
        <w:ind w:firstLine="720"/>
        <w:jc w:val="both"/>
        <w:rPr>
          <w:ins w:id="1485" w:author="Andranik Hakobyan" w:date="2021-10-01T13:34:00Z"/>
          <w:rFonts w:ascii="GHEA Grapalat" w:hAnsi="GHEA Grapalat"/>
          <w:lang w:val="hy-AM"/>
        </w:rPr>
      </w:pPr>
      <w:ins w:id="1486" w:author="Andranik Hakobyan" w:date="2021-10-01T13:34:00Z">
        <w:r w:rsidRPr="004436FE">
          <w:rPr>
            <w:rFonts w:ascii="GHEA Grapalat" w:hAnsi="GHEA Grapalat"/>
            <w:lang w:val="hy-AM"/>
          </w:rPr>
          <w:t>3) 1 միլիոն դրամի չափով՝ Օրենսգրքով սահմանված կարգով հաշվարկված՝ նախորդ հարկային տարվա արդյունքներով համախառն եկամտի մեկ միլիարդ դրամի շեմը չգերազանցած կազմակերպությունների նկատմամբ։</w:t>
        </w:r>
      </w:ins>
    </w:p>
    <w:p w:rsidR="004436FE" w:rsidRPr="004436FE" w:rsidRDefault="004436FE" w:rsidP="004436FE">
      <w:pPr>
        <w:spacing w:line="360" w:lineRule="auto"/>
        <w:ind w:firstLine="720"/>
        <w:jc w:val="both"/>
        <w:rPr>
          <w:ins w:id="1487" w:author="Andranik Hakobyan" w:date="2021-10-01T13:34:00Z"/>
          <w:rFonts w:ascii="GHEA Grapalat" w:hAnsi="GHEA Grapalat"/>
          <w:lang w:val="hy-AM"/>
        </w:rPr>
      </w:pPr>
      <w:ins w:id="1488" w:author="Andranik Hakobyan" w:date="2021-10-01T13:34:00Z">
        <w:r w:rsidRPr="004436FE">
          <w:rPr>
            <w:rFonts w:ascii="GHEA Grapalat" w:hAnsi="GHEA Grapalat"/>
            <w:lang w:val="hy-AM"/>
          </w:rPr>
          <w:t>2</w:t>
        </w:r>
        <w:r w:rsidRPr="004436FE">
          <w:rPr>
            <w:rFonts w:ascii="Cambria Math" w:hAnsi="Cambria Math" w:cs="Cambria Math"/>
            <w:lang w:val="hy-AM"/>
          </w:rPr>
          <w:t>․</w:t>
        </w:r>
        <w:r w:rsidRPr="004436FE">
          <w:rPr>
            <w:rFonts w:ascii="GHEA Grapalat" w:hAnsi="GHEA Grapalat"/>
            <w:lang w:val="hy-AM"/>
          </w:rPr>
          <w:t xml:space="preserve"> Տրանսֆերային գնագոյացման փաստաթղթավորման փաստաթղթերը սահմանված ժամկետներում հարկային մարմին չներկայացնելու դեպքում հարկ վճարողը վճարում է տուգանք՝ ծանուցման ենթակա յուրաքանչյուր վերահսկվող գործարքի արժեքի 10 տոկոսի չափով, իսկ սահմանված ժամկետից ուշացնելու դեպքում յուրաքանչյուր ժամկետանց օրվա համար տույժ՝ ծանուցման ենթակա յուրաքանչյուր վերհսկվող գործարքի արժեքի 0.04 տոկոսի չափով:</w:t>
        </w:r>
      </w:ins>
    </w:p>
    <w:p w:rsidR="004436FE" w:rsidRPr="004436FE" w:rsidRDefault="004436FE" w:rsidP="004436FE">
      <w:pPr>
        <w:spacing w:line="360" w:lineRule="auto"/>
        <w:ind w:firstLine="720"/>
        <w:jc w:val="both"/>
        <w:rPr>
          <w:ins w:id="1489" w:author="Andranik Hakobyan" w:date="2021-10-01T13:34:00Z"/>
          <w:rFonts w:ascii="GHEA Grapalat" w:hAnsi="GHEA Grapalat"/>
          <w:lang w:val="hy-AM"/>
        </w:rPr>
      </w:pPr>
    </w:p>
    <w:p w:rsidR="004436FE" w:rsidRPr="004436FE" w:rsidRDefault="004436FE" w:rsidP="004436FE">
      <w:pPr>
        <w:spacing w:line="360" w:lineRule="auto"/>
        <w:ind w:firstLine="720"/>
        <w:jc w:val="both"/>
        <w:rPr>
          <w:ins w:id="1490" w:author="Andranik Hakobyan" w:date="2021-10-01T13:34:00Z"/>
          <w:rFonts w:ascii="GHEA Grapalat" w:hAnsi="GHEA Grapalat"/>
          <w:b/>
          <w:lang w:val="hy-AM"/>
        </w:rPr>
      </w:pPr>
      <w:ins w:id="1491" w:author="Andranik Hakobyan" w:date="2021-10-01T13:34:00Z">
        <w:r w:rsidRPr="004436FE">
          <w:rPr>
            <w:rFonts w:ascii="GHEA Grapalat" w:hAnsi="GHEA Grapalat"/>
            <w:b/>
            <w:lang w:val="hy-AM"/>
          </w:rPr>
          <w:t>Հոդված 402</w:t>
        </w:r>
        <w:r w:rsidRPr="004436FE">
          <w:rPr>
            <w:rFonts w:ascii="Cambria Math" w:hAnsi="Cambria Math" w:cs="Cambria Math"/>
            <w:b/>
            <w:lang w:val="hy-AM"/>
          </w:rPr>
          <w:t>․</w:t>
        </w:r>
        <w:r w:rsidRPr="004436FE">
          <w:rPr>
            <w:rFonts w:ascii="GHEA Grapalat" w:hAnsi="GHEA Grapalat"/>
            <w:b/>
            <w:lang w:val="hy-AM"/>
          </w:rPr>
          <w:t>2</w:t>
        </w:r>
        <w:r w:rsidRPr="004436FE">
          <w:rPr>
            <w:rFonts w:ascii="Cambria Math" w:hAnsi="Cambria Math" w:cs="Cambria Math"/>
            <w:b/>
            <w:lang w:val="hy-AM"/>
          </w:rPr>
          <w:t>․</w:t>
        </w:r>
        <w:r w:rsidRPr="004436FE">
          <w:rPr>
            <w:rFonts w:ascii="GHEA Grapalat" w:hAnsi="GHEA Grapalat"/>
            <w:b/>
            <w:lang w:val="hy-AM"/>
          </w:rPr>
          <w:t xml:space="preserve"> Տրանսֆերային գնագոյացման փաստաթղթավորման կանոնները խախտելը</w:t>
        </w:r>
      </w:ins>
    </w:p>
    <w:p w:rsidR="004436FE" w:rsidRPr="003B6DF4" w:rsidRDefault="004436FE" w:rsidP="004436FE">
      <w:pPr>
        <w:spacing w:line="360" w:lineRule="auto"/>
        <w:ind w:firstLine="720"/>
        <w:jc w:val="both"/>
        <w:rPr>
          <w:rFonts w:ascii="GHEA Grapalat" w:hAnsi="GHEA Grapalat"/>
          <w:lang w:val="hy-AM"/>
        </w:rPr>
      </w:pPr>
      <w:ins w:id="1492" w:author="Andranik Hakobyan" w:date="2021-10-01T13:34:00Z">
        <w:r w:rsidRPr="004436FE">
          <w:rPr>
            <w:rFonts w:ascii="GHEA Grapalat" w:hAnsi="GHEA Grapalat"/>
            <w:lang w:val="hy-AM"/>
          </w:rPr>
          <w:t>1</w:t>
        </w:r>
        <w:r w:rsidRPr="004436FE">
          <w:rPr>
            <w:rFonts w:ascii="Cambria Math" w:hAnsi="Cambria Math" w:cs="Cambria Math"/>
            <w:lang w:val="hy-AM"/>
          </w:rPr>
          <w:t>․</w:t>
        </w:r>
        <w:r w:rsidRPr="004436FE">
          <w:rPr>
            <w:rFonts w:ascii="GHEA Grapalat" w:hAnsi="GHEA Grapalat"/>
            <w:lang w:val="hy-AM"/>
          </w:rPr>
          <w:t xml:space="preserve"> Տրանսֆերային գնագոյացման փաստաթղթավորման համար փաստաթղթերը սահմանված ժամկետներում հարկային մարմին չներկայացնելու դեպքում հարկ վճարողը վճարում է տուգանք՝ ծանուցման ենթակա յուրաքանչյուր վերահսկվող գործարքի արժեքի 10 տոկոսի չափով, իսկ սահմանված ժամկետից </w:t>
        </w:r>
        <w:r w:rsidRPr="004436FE">
          <w:rPr>
            <w:rFonts w:ascii="GHEA Grapalat" w:hAnsi="GHEA Grapalat"/>
            <w:lang w:val="hy-AM"/>
          </w:rPr>
          <w:lastRenderedPageBreak/>
          <w:t>ուշացնելու դեպքում յուրաքանչյուր ժամկետանց օրվա համար տույժ՝ ծանուցման ենթակա յուրաքանչյուր վերհսկվող գործարքի արժեքի 0.04 տոկոսի չափով:</w:t>
        </w:r>
      </w:ins>
    </w:p>
    <w:p w:rsidR="006B146D" w:rsidRDefault="006B146D" w:rsidP="0061571F">
      <w:pPr>
        <w:spacing w:line="360" w:lineRule="auto"/>
        <w:ind w:firstLine="720"/>
        <w:jc w:val="both"/>
        <w:rPr>
          <w:ins w:id="1493" w:author="Andranik Hakobyan" w:date="2021-10-01T16:43:00Z"/>
          <w:rFonts w:ascii="GHEA Grapalat" w:hAnsi="GHEA Grapalat"/>
          <w:lang w:val="hy-AM"/>
        </w:rPr>
      </w:pPr>
    </w:p>
    <w:p w:rsidR="006129F5" w:rsidRPr="006129F5" w:rsidRDefault="006129F5" w:rsidP="006129F5">
      <w:pPr>
        <w:spacing w:line="360" w:lineRule="auto"/>
        <w:ind w:firstLine="720"/>
        <w:jc w:val="both"/>
        <w:rPr>
          <w:rFonts w:ascii="GHEA Grapalat" w:hAnsi="GHEA Grapalat"/>
          <w:b/>
          <w:lang w:val="hy-AM"/>
        </w:rPr>
      </w:pPr>
      <w:r w:rsidRPr="006129F5">
        <w:rPr>
          <w:rFonts w:ascii="GHEA Grapalat" w:hAnsi="GHEA Grapalat" w:cs="Calibri"/>
          <w:b/>
          <w:lang w:val="hy-AM"/>
        </w:rPr>
        <w:t>Հոդված 428</w:t>
      </w:r>
      <w:r>
        <w:rPr>
          <w:rFonts w:ascii="GHEA Grapalat" w:hAnsi="GHEA Grapalat" w:cs="Calibri"/>
          <w:b/>
          <w:lang w:val="hy-AM"/>
        </w:rPr>
        <w:t xml:space="preserve">. </w:t>
      </w:r>
      <w:r w:rsidRPr="006129F5">
        <w:rPr>
          <w:rFonts w:ascii="GHEA Grapalat" w:hAnsi="GHEA Grapalat" w:cs="Calibri"/>
          <w:b/>
          <w:bCs/>
          <w:lang w:val="hy-AM"/>
        </w:rPr>
        <w:t>Տուգանքի, վնասի հատուցման և փոխհատուցման գումարի առաջադրումը</w:t>
      </w:r>
      <w:r w:rsidRPr="006129F5">
        <w:rPr>
          <w:rFonts w:ascii="Calibri" w:hAnsi="Calibri" w:cs="Calibri"/>
          <w:b/>
          <w:lang w:val="hy-AM"/>
        </w:rPr>
        <w:t> </w:t>
      </w:r>
    </w:p>
    <w:p w:rsidR="006129F5" w:rsidRPr="006129F5" w:rsidRDefault="006129F5" w:rsidP="006129F5">
      <w:pPr>
        <w:spacing w:line="360" w:lineRule="auto"/>
        <w:ind w:firstLine="720"/>
        <w:jc w:val="both"/>
        <w:rPr>
          <w:rFonts w:ascii="GHEA Grapalat" w:hAnsi="GHEA Grapalat"/>
          <w:lang w:val="hy-AM"/>
        </w:rPr>
      </w:pPr>
      <w:r w:rsidRPr="006129F5">
        <w:rPr>
          <w:rFonts w:ascii="GHEA Grapalat" w:hAnsi="GHEA Grapalat"/>
          <w:lang w:val="hy-AM"/>
        </w:rPr>
        <w:t>1. Օրենսգրքի</w:t>
      </w:r>
      <w:r w:rsidRPr="006129F5">
        <w:rPr>
          <w:rFonts w:ascii="Calibri" w:hAnsi="Calibri" w:cs="Calibri"/>
          <w:lang w:val="hy-AM"/>
        </w:rPr>
        <w:t> </w:t>
      </w:r>
      <w:hyperlink r:id="rId29" w:tgtFrame="" w:history="1">
        <w:r w:rsidRPr="006129F5">
          <w:rPr>
            <w:rStyle w:val="Hyperlink"/>
            <w:rFonts w:ascii="GHEA Grapalat" w:hAnsi="GHEA Grapalat"/>
            <w:color w:val="auto"/>
            <w:u w:val="none"/>
            <w:lang w:val="hy-AM"/>
          </w:rPr>
          <w:t>407</w:t>
        </w:r>
      </w:hyperlink>
      <w:r w:rsidRPr="006129F5">
        <w:rPr>
          <w:rFonts w:ascii="GHEA Grapalat" w:hAnsi="GHEA Grapalat"/>
          <w:lang w:val="hy-AM"/>
        </w:rPr>
        <w:t>-</w:t>
      </w:r>
      <w:hyperlink r:id="rId30" w:tgtFrame="" w:history="1">
        <w:r w:rsidRPr="006129F5">
          <w:rPr>
            <w:rStyle w:val="Hyperlink"/>
            <w:rFonts w:ascii="GHEA Grapalat" w:hAnsi="GHEA Grapalat"/>
            <w:color w:val="auto"/>
            <w:u w:val="none"/>
            <w:lang w:val="hy-AM"/>
          </w:rPr>
          <w:t>410-րդ հոդվածներով</w:t>
        </w:r>
      </w:hyperlink>
      <w:r w:rsidRPr="006129F5">
        <w:rPr>
          <w:rFonts w:ascii="Calibri" w:hAnsi="Calibri" w:cs="Calibri"/>
          <w:lang w:val="hy-AM"/>
        </w:rPr>
        <w:t> </w:t>
      </w:r>
      <w:r w:rsidRPr="006129F5">
        <w:rPr>
          <w:rFonts w:ascii="GHEA Grapalat" w:hAnsi="GHEA Grapalat" w:cs="GHEA Grapalat"/>
          <w:lang w:val="hy-AM"/>
        </w:rPr>
        <w:t>սահմանված</w:t>
      </w:r>
      <w:r w:rsidRPr="006129F5">
        <w:rPr>
          <w:rFonts w:ascii="GHEA Grapalat" w:hAnsi="GHEA Grapalat"/>
          <w:lang w:val="hy-AM"/>
        </w:rPr>
        <w:t xml:space="preserve"> </w:t>
      </w:r>
      <w:r w:rsidRPr="006129F5">
        <w:rPr>
          <w:rFonts w:ascii="GHEA Grapalat" w:hAnsi="GHEA Grapalat" w:cs="GHEA Grapalat"/>
          <w:lang w:val="hy-AM"/>
        </w:rPr>
        <w:t>իրավախախտումները</w:t>
      </w:r>
      <w:r w:rsidRPr="006129F5">
        <w:rPr>
          <w:rFonts w:ascii="GHEA Grapalat" w:hAnsi="GHEA Grapalat"/>
          <w:lang w:val="hy-AM"/>
        </w:rPr>
        <w:t xml:space="preserve"> </w:t>
      </w:r>
      <w:r w:rsidRPr="006129F5">
        <w:rPr>
          <w:rFonts w:ascii="GHEA Grapalat" w:hAnsi="GHEA Grapalat" w:cs="GHEA Grapalat"/>
          <w:lang w:val="hy-AM"/>
        </w:rPr>
        <w:t>«Օպերատիվ</w:t>
      </w:r>
      <w:r w:rsidRPr="006129F5">
        <w:rPr>
          <w:rFonts w:ascii="GHEA Grapalat" w:hAnsi="GHEA Grapalat"/>
          <w:lang w:val="hy-AM"/>
        </w:rPr>
        <w:t>-</w:t>
      </w:r>
      <w:r w:rsidRPr="006129F5">
        <w:rPr>
          <w:rFonts w:ascii="GHEA Grapalat" w:hAnsi="GHEA Grapalat" w:cs="GHEA Grapalat"/>
          <w:lang w:val="hy-AM"/>
        </w:rPr>
        <w:t>հետախուզ</w:t>
      </w:r>
      <w:r w:rsidRPr="006129F5">
        <w:rPr>
          <w:rFonts w:ascii="GHEA Grapalat" w:hAnsi="GHEA Grapalat"/>
          <w:lang w:val="hy-AM"/>
        </w:rPr>
        <w:t>ական գործունեության մասին» Հայաստանի Հանրապետության օրենքով սահմանված կարգով իրականացվող օպերատիվ-հետախուզական միջոցառումների արդյունքում հայտնաբերվելու և արձանագրվելու դեպքում հարկային պարտավորությունները հաշվարկվում և գանձման են առաջադրվում հարկային մարմնի կողմից «Վարչարարության հիմունքների և վարչական վարույթի մասին» Հայաստանի Հանրապետության օրենքի դրույթներին համապատասխան հարուցված վարչական վարույթի շրջանակներում և նույն օրենքով սահմանված կարգով հարկային մարմնի ղեկավարի կամ նրա լիազորած պաշտոնատար անձի ընդունած վարչական ակտով:</w:t>
      </w:r>
    </w:p>
    <w:p w:rsidR="006129F5" w:rsidRPr="006129F5" w:rsidRDefault="006129F5" w:rsidP="006129F5">
      <w:pPr>
        <w:spacing w:line="360" w:lineRule="auto"/>
        <w:ind w:firstLine="720"/>
        <w:jc w:val="both"/>
        <w:rPr>
          <w:rFonts w:ascii="GHEA Grapalat" w:hAnsi="GHEA Grapalat"/>
          <w:lang w:val="hy-AM"/>
          <w:rPrChange w:id="1494" w:author="Andranik Hakobyan" w:date="2021-10-01T16:45:00Z">
            <w:rPr>
              <w:rFonts w:ascii="GHEA Grapalat" w:hAnsi="GHEA Grapalat"/>
            </w:rPr>
          </w:rPrChange>
        </w:rPr>
      </w:pPr>
      <w:r w:rsidRPr="006129F5">
        <w:rPr>
          <w:rFonts w:ascii="GHEA Grapalat" w:hAnsi="GHEA Grapalat"/>
          <w:lang w:val="hy-AM"/>
          <w:rPrChange w:id="1495" w:author="Andranik Hakobyan" w:date="2021-10-01T16:45:00Z">
            <w:rPr>
              <w:rFonts w:ascii="GHEA Grapalat" w:hAnsi="GHEA Grapalat"/>
            </w:rPr>
          </w:rPrChange>
        </w:rPr>
        <w:t>2. Օրենսգրքի</w:t>
      </w:r>
      <w:r w:rsidRPr="006129F5">
        <w:rPr>
          <w:rFonts w:ascii="Calibri" w:hAnsi="Calibri" w:cs="Calibri"/>
          <w:lang w:val="hy-AM"/>
          <w:rPrChange w:id="1496" w:author="Andranik Hakobyan" w:date="2021-10-01T16:45:00Z">
            <w:rPr>
              <w:rFonts w:ascii="Calibri" w:hAnsi="Calibri" w:cs="Calibri"/>
            </w:rPr>
          </w:rPrChange>
        </w:rPr>
        <w:t> </w:t>
      </w:r>
      <w:ins w:id="1497" w:author="Andranik Hakobyan" w:date="2021-10-01T16:45:00Z">
        <w:r w:rsidRPr="006129F5">
          <w:rPr>
            <w:rFonts w:ascii="GHEA Grapalat" w:hAnsi="GHEA Grapalat"/>
            <w:lang w:val="hy-AM"/>
          </w:rPr>
          <w:t>Օրենսգրքի 402</w:t>
        </w:r>
        <w:r w:rsidRPr="006129F5">
          <w:rPr>
            <w:rFonts w:ascii="Cambria Math" w:hAnsi="Cambria Math" w:cs="Cambria Math"/>
            <w:lang w:val="hy-AM"/>
            <w:rPrChange w:id="1498" w:author="Andranik Hakobyan" w:date="2021-10-01T16:46:00Z">
              <w:rPr>
                <w:rFonts w:ascii="Cambria Math" w:hAnsi="Cambria Math" w:cs="Cambria Math"/>
                <w:lang w:val="hy-AM"/>
              </w:rPr>
            </w:rPrChange>
          </w:rPr>
          <w:t>․</w:t>
        </w:r>
        <w:r w:rsidRPr="006129F5">
          <w:rPr>
            <w:rFonts w:ascii="GHEA Grapalat" w:hAnsi="GHEA Grapalat"/>
            <w:lang w:val="hy-AM"/>
            <w:rPrChange w:id="1499" w:author="Andranik Hakobyan" w:date="2021-10-01T16:46:00Z">
              <w:rPr>
                <w:rFonts w:ascii="GHEA Grapalat" w:hAnsi="GHEA Grapalat"/>
                <w:lang w:val="hy-AM"/>
              </w:rPr>
            </w:rPrChange>
          </w:rPr>
          <w:t>1, 402</w:t>
        </w:r>
        <w:r w:rsidRPr="006129F5">
          <w:rPr>
            <w:rFonts w:ascii="Cambria Math" w:hAnsi="Cambria Math" w:cs="Cambria Math"/>
            <w:lang w:val="hy-AM"/>
            <w:rPrChange w:id="1500" w:author="Andranik Hakobyan" w:date="2021-10-01T16:46:00Z">
              <w:rPr>
                <w:rFonts w:ascii="Cambria Math" w:hAnsi="Cambria Math" w:cs="Cambria Math"/>
                <w:lang w:val="hy-AM"/>
              </w:rPr>
            </w:rPrChange>
          </w:rPr>
          <w:t>․</w:t>
        </w:r>
        <w:r w:rsidRPr="006129F5">
          <w:rPr>
            <w:rFonts w:ascii="GHEA Grapalat" w:hAnsi="GHEA Grapalat"/>
            <w:lang w:val="hy-AM"/>
            <w:rPrChange w:id="1501" w:author="Andranik Hakobyan" w:date="2021-10-01T16:46:00Z">
              <w:rPr>
                <w:rFonts w:ascii="GHEA Grapalat" w:hAnsi="GHEA Grapalat"/>
                <w:lang w:val="hy-AM"/>
              </w:rPr>
            </w:rPrChange>
          </w:rPr>
          <w:t xml:space="preserve">2 </w:t>
        </w:r>
        <w:r w:rsidRPr="006129F5">
          <w:rPr>
            <w:rFonts w:ascii="GHEA Grapalat" w:hAnsi="GHEA Grapalat" w:cs="GHEA Grapalat"/>
            <w:lang w:val="hy-AM"/>
            <w:rPrChange w:id="1502" w:author="Andranik Hakobyan" w:date="2021-10-01T16:46:00Z">
              <w:rPr>
                <w:rFonts w:ascii="GHEA Grapalat" w:hAnsi="GHEA Grapalat" w:cs="GHEA Grapalat"/>
                <w:lang w:val="hy-AM"/>
              </w:rPr>
            </w:rPrChange>
          </w:rPr>
          <w:t>և</w:t>
        </w:r>
        <w:r w:rsidRPr="006129F5">
          <w:rPr>
            <w:rFonts w:ascii="GHEA Grapalat" w:hAnsi="GHEA Grapalat"/>
            <w:lang w:val="hy-AM"/>
            <w:rPrChange w:id="1503" w:author="Andranik Hakobyan" w:date="2021-10-01T16:45:00Z">
              <w:rPr>
                <w:rFonts w:ascii="GHEA Grapalat" w:hAnsi="GHEA Grapalat"/>
              </w:rPr>
            </w:rPrChange>
          </w:rPr>
          <w:t xml:space="preserve"> </w:t>
        </w:r>
      </w:ins>
      <w:r w:rsidRPr="006129F5">
        <w:rPr>
          <w:rFonts w:ascii="GHEA Grapalat" w:hAnsi="GHEA Grapalat"/>
        </w:rPr>
        <w:fldChar w:fldCharType="begin"/>
      </w:r>
      <w:r w:rsidRPr="006129F5">
        <w:rPr>
          <w:rFonts w:ascii="GHEA Grapalat" w:hAnsi="GHEA Grapalat"/>
          <w:lang w:val="hy-AM"/>
          <w:rPrChange w:id="1504" w:author="Andranik Hakobyan" w:date="2021-10-01T16:45:00Z">
            <w:rPr>
              <w:rFonts w:ascii="GHEA Grapalat" w:hAnsi="GHEA Grapalat"/>
            </w:rPr>
          </w:rPrChange>
        </w:rPr>
        <w:instrText xml:space="preserve"> HYPERLINK "http://www.irtek.am/views/act.aspx?aid=150068" \t "" </w:instrText>
      </w:r>
      <w:r w:rsidRPr="006129F5">
        <w:rPr>
          <w:rFonts w:ascii="GHEA Grapalat" w:hAnsi="GHEA Grapalat"/>
        </w:rPr>
        <w:fldChar w:fldCharType="separate"/>
      </w:r>
      <w:r w:rsidRPr="006129F5">
        <w:rPr>
          <w:rStyle w:val="Hyperlink"/>
          <w:rFonts w:ascii="GHEA Grapalat" w:hAnsi="GHEA Grapalat"/>
          <w:color w:val="auto"/>
          <w:u w:val="none"/>
          <w:lang w:val="hy-AM"/>
          <w:rPrChange w:id="1505" w:author="Andranik Hakobyan" w:date="2021-10-01T16:45:00Z">
            <w:rPr>
              <w:rStyle w:val="Hyperlink"/>
              <w:rFonts w:ascii="GHEA Grapalat" w:hAnsi="GHEA Grapalat"/>
              <w:color w:val="auto"/>
              <w:u w:val="none"/>
            </w:rPr>
          </w:rPrChange>
        </w:rPr>
        <w:t>422-րդ հոդվածով</w:t>
      </w:r>
      <w:r w:rsidRPr="006129F5">
        <w:rPr>
          <w:rFonts w:ascii="GHEA Grapalat" w:hAnsi="GHEA Grapalat"/>
          <w:lang w:val="hy-AM"/>
        </w:rPr>
        <w:fldChar w:fldCharType="end"/>
      </w:r>
      <w:r w:rsidRPr="006129F5">
        <w:rPr>
          <w:rFonts w:ascii="Calibri" w:hAnsi="Calibri" w:cs="Calibri"/>
          <w:lang w:val="hy-AM"/>
          <w:rPrChange w:id="1506" w:author="Andranik Hakobyan" w:date="2021-10-01T16:45:00Z">
            <w:rPr>
              <w:rFonts w:ascii="Calibri" w:hAnsi="Calibri" w:cs="Calibri"/>
            </w:rPr>
          </w:rPrChange>
        </w:rPr>
        <w:t> </w:t>
      </w:r>
      <w:r w:rsidRPr="006129F5">
        <w:rPr>
          <w:rFonts w:ascii="GHEA Grapalat" w:hAnsi="GHEA Grapalat" w:cs="GHEA Grapalat"/>
          <w:lang w:val="hy-AM"/>
          <w:rPrChange w:id="1507" w:author="Andranik Hakobyan" w:date="2021-10-01T16:45:00Z">
            <w:rPr>
              <w:rFonts w:ascii="GHEA Grapalat" w:hAnsi="GHEA Grapalat" w:cs="GHEA Grapalat"/>
            </w:rPr>
          </w:rPrChange>
        </w:rPr>
        <w:t>սահմանված</w:t>
      </w:r>
      <w:r w:rsidRPr="006129F5">
        <w:rPr>
          <w:rFonts w:ascii="GHEA Grapalat" w:hAnsi="GHEA Grapalat"/>
          <w:lang w:val="hy-AM"/>
          <w:rPrChange w:id="1508" w:author="Andranik Hakobyan" w:date="2021-10-01T16:45:00Z">
            <w:rPr>
              <w:rFonts w:ascii="GHEA Grapalat" w:hAnsi="GHEA Grapalat"/>
            </w:rPr>
          </w:rPrChange>
        </w:rPr>
        <w:t xml:space="preserve"> </w:t>
      </w:r>
      <w:r w:rsidRPr="006129F5">
        <w:rPr>
          <w:rFonts w:ascii="GHEA Grapalat" w:hAnsi="GHEA Grapalat" w:cs="GHEA Grapalat"/>
          <w:lang w:val="hy-AM"/>
          <w:rPrChange w:id="1509" w:author="Andranik Hakobyan" w:date="2021-10-01T16:45:00Z">
            <w:rPr>
              <w:rFonts w:ascii="GHEA Grapalat" w:hAnsi="GHEA Grapalat" w:cs="GHEA Grapalat"/>
            </w:rPr>
          </w:rPrChange>
        </w:rPr>
        <w:t>տուգանքը</w:t>
      </w:r>
      <w:r w:rsidRPr="006129F5">
        <w:rPr>
          <w:rFonts w:ascii="GHEA Grapalat" w:hAnsi="GHEA Grapalat"/>
          <w:lang w:val="hy-AM"/>
          <w:rPrChange w:id="1510" w:author="Andranik Hakobyan" w:date="2021-10-01T16:45:00Z">
            <w:rPr>
              <w:rFonts w:ascii="GHEA Grapalat" w:hAnsi="GHEA Grapalat"/>
            </w:rPr>
          </w:rPrChange>
        </w:rPr>
        <w:t xml:space="preserve"> </w:t>
      </w:r>
      <w:r w:rsidRPr="006129F5">
        <w:rPr>
          <w:rFonts w:ascii="GHEA Grapalat" w:hAnsi="GHEA Grapalat" w:cs="GHEA Grapalat"/>
          <w:lang w:val="hy-AM"/>
          <w:rPrChange w:id="1511" w:author="Andranik Hakobyan" w:date="2021-10-01T16:45:00Z">
            <w:rPr>
              <w:rFonts w:ascii="GHEA Grapalat" w:hAnsi="GHEA Grapalat" w:cs="GHEA Grapalat"/>
            </w:rPr>
          </w:rPrChange>
        </w:rPr>
        <w:t>և</w:t>
      </w:r>
      <w:r w:rsidRPr="006129F5">
        <w:rPr>
          <w:rFonts w:ascii="GHEA Grapalat" w:hAnsi="GHEA Grapalat"/>
          <w:lang w:val="hy-AM"/>
          <w:rPrChange w:id="1512" w:author="Andranik Hakobyan" w:date="2021-10-01T16:45:00Z">
            <w:rPr>
              <w:rFonts w:ascii="GHEA Grapalat" w:hAnsi="GHEA Grapalat"/>
            </w:rPr>
          </w:rPrChange>
        </w:rPr>
        <w:t xml:space="preserve"> </w:t>
      </w:r>
      <w:r w:rsidRPr="006129F5">
        <w:rPr>
          <w:rFonts w:ascii="GHEA Grapalat" w:hAnsi="GHEA Grapalat" w:cs="GHEA Grapalat"/>
          <w:lang w:val="hy-AM"/>
          <w:rPrChange w:id="1513" w:author="Andranik Hakobyan" w:date="2021-10-01T16:45:00Z">
            <w:rPr>
              <w:rFonts w:ascii="GHEA Grapalat" w:hAnsi="GHEA Grapalat" w:cs="GHEA Grapalat"/>
            </w:rPr>
          </w:rPrChange>
        </w:rPr>
        <w:t>Օրենսգրքի</w:t>
      </w:r>
      <w:r w:rsidRPr="006129F5">
        <w:rPr>
          <w:rFonts w:ascii="Calibri" w:hAnsi="Calibri" w:cs="Calibri"/>
          <w:lang w:val="hy-AM"/>
          <w:rPrChange w:id="1514" w:author="Andranik Hakobyan" w:date="2021-10-01T16:45:00Z">
            <w:rPr>
              <w:rFonts w:ascii="Calibri" w:hAnsi="Calibri" w:cs="Calibri"/>
            </w:rPr>
          </w:rPrChange>
        </w:rPr>
        <w:t> </w:t>
      </w:r>
      <w:r w:rsidRPr="006129F5">
        <w:rPr>
          <w:rFonts w:ascii="GHEA Grapalat" w:hAnsi="GHEA Grapalat"/>
        </w:rPr>
        <w:fldChar w:fldCharType="begin"/>
      </w:r>
      <w:r w:rsidRPr="006129F5">
        <w:rPr>
          <w:rFonts w:ascii="GHEA Grapalat" w:hAnsi="GHEA Grapalat"/>
          <w:lang w:val="hy-AM"/>
          <w:rPrChange w:id="1515" w:author="Andranik Hakobyan" w:date="2021-10-01T16:45:00Z">
            <w:rPr>
              <w:rFonts w:ascii="GHEA Grapalat" w:hAnsi="GHEA Grapalat"/>
            </w:rPr>
          </w:rPrChange>
        </w:rPr>
        <w:instrText xml:space="preserve"> HYPERLINK "http://www.irtek.am/views/act.aspx?aid=150068" \t "" </w:instrText>
      </w:r>
      <w:r w:rsidRPr="006129F5">
        <w:rPr>
          <w:rFonts w:ascii="GHEA Grapalat" w:hAnsi="GHEA Grapalat"/>
        </w:rPr>
        <w:fldChar w:fldCharType="separate"/>
      </w:r>
      <w:r w:rsidRPr="006129F5">
        <w:rPr>
          <w:rStyle w:val="Hyperlink"/>
          <w:rFonts w:ascii="GHEA Grapalat" w:hAnsi="GHEA Grapalat"/>
          <w:color w:val="auto"/>
          <w:u w:val="none"/>
          <w:lang w:val="hy-AM"/>
          <w:rPrChange w:id="1516" w:author="Andranik Hakobyan" w:date="2021-10-01T16:45:00Z">
            <w:rPr>
              <w:rStyle w:val="Hyperlink"/>
              <w:rFonts w:ascii="GHEA Grapalat" w:hAnsi="GHEA Grapalat"/>
              <w:color w:val="auto"/>
              <w:u w:val="none"/>
            </w:rPr>
          </w:rPrChange>
        </w:rPr>
        <w:t>423-րդ հոդվածով</w:t>
      </w:r>
      <w:r w:rsidRPr="006129F5">
        <w:rPr>
          <w:rFonts w:ascii="GHEA Grapalat" w:hAnsi="GHEA Grapalat"/>
          <w:lang w:val="hy-AM"/>
        </w:rPr>
        <w:fldChar w:fldCharType="end"/>
      </w:r>
      <w:r w:rsidRPr="006129F5">
        <w:rPr>
          <w:rFonts w:ascii="Calibri" w:hAnsi="Calibri" w:cs="Calibri"/>
          <w:lang w:val="hy-AM"/>
          <w:rPrChange w:id="1517" w:author="Andranik Hakobyan" w:date="2021-10-01T16:45:00Z">
            <w:rPr>
              <w:rFonts w:ascii="Calibri" w:hAnsi="Calibri" w:cs="Calibri"/>
            </w:rPr>
          </w:rPrChange>
        </w:rPr>
        <w:t> </w:t>
      </w:r>
      <w:r w:rsidRPr="006129F5">
        <w:rPr>
          <w:rFonts w:ascii="GHEA Grapalat" w:hAnsi="GHEA Grapalat"/>
          <w:lang w:val="hy-AM"/>
          <w:rPrChange w:id="1518" w:author="Andranik Hakobyan" w:date="2021-10-01T16:45:00Z">
            <w:rPr>
              <w:rFonts w:ascii="GHEA Grapalat" w:hAnsi="GHEA Grapalat"/>
            </w:rPr>
          </w:rPrChange>
        </w:rPr>
        <w:t>սահմանված փոխհատուցման գումարը հաշվարկվում և գանձման են առ</w:t>
      </w:r>
      <w:bookmarkStart w:id="1519" w:name="_GoBack"/>
      <w:bookmarkEnd w:id="1519"/>
      <w:r w:rsidRPr="006129F5">
        <w:rPr>
          <w:rFonts w:ascii="GHEA Grapalat" w:hAnsi="GHEA Grapalat"/>
          <w:lang w:val="hy-AM"/>
          <w:rPrChange w:id="1520" w:author="Andranik Hakobyan" w:date="2021-10-01T16:45:00Z">
            <w:rPr>
              <w:rFonts w:ascii="GHEA Grapalat" w:hAnsi="GHEA Grapalat"/>
            </w:rPr>
          </w:rPrChange>
        </w:rPr>
        <w:t>աջադրվում հարկային մարմնի կողմից «Վարչարարության հիմունքների և վարչական վարույթի մասին» Հայաստանի Հանրապետության օրենքի դրույթներին համապատասխան հարուցված վարչական վարույթի շրջանակներում և նույն օրենքով սահմանված կարգով հարկային մարմնի ղեկավարի կամ նրա լիազորած պաշտոնատար անձի ընդունած վարչական ակտով:</w:t>
      </w:r>
    </w:p>
    <w:p w:rsidR="006129F5" w:rsidRPr="006129F5" w:rsidRDefault="006129F5" w:rsidP="0061571F">
      <w:pPr>
        <w:spacing w:line="360" w:lineRule="auto"/>
        <w:ind w:firstLine="720"/>
        <w:jc w:val="both"/>
        <w:rPr>
          <w:rFonts w:ascii="GHEA Grapalat" w:hAnsi="GHEA Grapalat"/>
          <w:lang w:val="hy-AM"/>
          <w:rPrChange w:id="1521" w:author="Andranik Hakobyan" w:date="2021-10-01T16:45:00Z">
            <w:rPr>
              <w:rFonts w:ascii="GHEA Grapalat" w:hAnsi="GHEA Grapalat"/>
            </w:rPr>
          </w:rPrChange>
        </w:rPr>
      </w:pPr>
    </w:p>
    <w:sectPr w:rsidR="006129F5" w:rsidRPr="006129F5">
      <w:footerReference w:type="default" r:id="rId3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A5E8A" w:rsidRDefault="004A5E8A" w:rsidP="00230B42">
      <w:r>
        <w:separator/>
      </w:r>
    </w:p>
  </w:endnote>
  <w:endnote w:type="continuationSeparator" w:id="0">
    <w:p w:rsidR="004A5E8A" w:rsidRDefault="004A5E8A" w:rsidP="00230B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ustomXmlInsRangeStart w:id="1522" w:author="Andranik Hakobyan" w:date="2021-08-23T12:05:00Z"/>
  <w:sdt>
    <w:sdtPr>
      <w:id w:val="-1930964278"/>
      <w:docPartObj>
        <w:docPartGallery w:val="Page Numbers (Bottom of Page)"/>
        <w:docPartUnique/>
      </w:docPartObj>
    </w:sdtPr>
    <w:sdtEndPr>
      <w:rPr>
        <w:noProof/>
      </w:rPr>
    </w:sdtEndPr>
    <w:sdtContent>
      <w:customXmlInsRangeEnd w:id="1522"/>
      <w:p w:rsidR="00C10A39" w:rsidRDefault="00C10A39">
        <w:pPr>
          <w:pStyle w:val="Footer"/>
          <w:jc w:val="right"/>
          <w:rPr>
            <w:ins w:id="1523" w:author="Andranik Hakobyan" w:date="2021-08-23T12:05:00Z"/>
          </w:rPr>
        </w:pPr>
        <w:ins w:id="1524" w:author="Andranik Hakobyan" w:date="2021-08-23T12:05:00Z">
          <w:r>
            <w:fldChar w:fldCharType="begin"/>
          </w:r>
          <w:r>
            <w:instrText xml:space="preserve"> PAGE   \* MERGEFORMAT </w:instrText>
          </w:r>
          <w:r>
            <w:fldChar w:fldCharType="separate"/>
          </w:r>
        </w:ins>
        <w:r w:rsidR="006129F5">
          <w:rPr>
            <w:noProof/>
          </w:rPr>
          <w:t>67</w:t>
        </w:r>
        <w:ins w:id="1525" w:author="Andranik Hakobyan" w:date="2021-08-23T12:05:00Z">
          <w:r>
            <w:rPr>
              <w:noProof/>
            </w:rPr>
            <w:fldChar w:fldCharType="end"/>
          </w:r>
        </w:ins>
      </w:p>
      <w:customXmlInsRangeStart w:id="1526" w:author="Andranik Hakobyan" w:date="2021-08-23T12:05:00Z"/>
    </w:sdtContent>
  </w:sdt>
  <w:customXmlInsRangeEnd w:id="1526"/>
  <w:p w:rsidR="00C10A39" w:rsidRDefault="00C10A3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A5E8A" w:rsidRDefault="004A5E8A" w:rsidP="00230B42">
      <w:r>
        <w:separator/>
      </w:r>
    </w:p>
  </w:footnote>
  <w:footnote w:type="continuationSeparator" w:id="0">
    <w:p w:rsidR="004A5E8A" w:rsidRDefault="004A5E8A" w:rsidP="00230B42">
      <w:r>
        <w:continuationSeparator/>
      </w:r>
    </w:p>
  </w:footnote>
</w:footnotes>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Andranik Hakobyan">
    <w15:presenceInfo w15:providerId="None" w15:userId="Andranik Hakobya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hideSpellingErrors/>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62E9"/>
    <w:rsid w:val="00052D9B"/>
    <w:rsid w:val="00054251"/>
    <w:rsid w:val="00056FD1"/>
    <w:rsid w:val="00115C36"/>
    <w:rsid w:val="00144F96"/>
    <w:rsid w:val="00146EC5"/>
    <w:rsid w:val="001714F4"/>
    <w:rsid w:val="001949C7"/>
    <w:rsid w:val="001E28FD"/>
    <w:rsid w:val="00230B42"/>
    <w:rsid w:val="002C752C"/>
    <w:rsid w:val="002E701F"/>
    <w:rsid w:val="002F5ACF"/>
    <w:rsid w:val="00306C12"/>
    <w:rsid w:val="0034406E"/>
    <w:rsid w:val="00390E18"/>
    <w:rsid w:val="003A7E23"/>
    <w:rsid w:val="003B6DF4"/>
    <w:rsid w:val="004029DF"/>
    <w:rsid w:val="004144E8"/>
    <w:rsid w:val="004436FE"/>
    <w:rsid w:val="00486567"/>
    <w:rsid w:val="004A5E8A"/>
    <w:rsid w:val="004D2D2D"/>
    <w:rsid w:val="005475BC"/>
    <w:rsid w:val="005F152C"/>
    <w:rsid w:val="006129F5"/>
    <w:rsid w:val="0061571F"/>
    <w:rsid w:val="006776AF"/>
    <w:rsid w:val="0068491C"/>
    <w:rsid w:val="00694009"/>
    <w:rsid w:val="006B146D"/>
    <w:rsid w:val="006B47D5"/>
    <w:rsid w:val="006D2EC8"/>
    <w:rsid w:val="006F66BE"/>
    <w:rsid w:val="007508DB"/>
    <w:rsid w:val="007F4588"/>
    <w:rsid w:val="00807C54"/>
    <w:rsid w:val="00823BBE"/>
    <w:rsid w:val="008E65C1"/>
    <w:rsid w:val="009F2449"/>
    <w:rsid w:val="00A27CAF"/>
    <w:rsid w:val="00A463A7"/>
    <w:rsid w:val="00AB1E17"/>
    <w:rsid w:val="00AC4236"/>
    <w:rsid w:val="00AE29CE"/>
    <w:rsid w:val="00AE5712"/>
    <w:rsid w:val="00B13E28"/>
    <w:rsid w:val="00B33834"/>
    <w:rsid w:val="00BC62E9"/>
    <w:rsid w:val="00BE6FE7"/>
    <w:rsid w:val="00C10A39"/>
    <w:rsid w:val="00C24409"/>
    <w:rsid w:val="00C83E67"/>
    <w:rsid w:val="00CB47B0"/>
    <w:rsid w:val="00CC159C"/>
    <w:rsid w:val="00CC4411"/>
    <w:rsid w:val="00CC6C93"/>
    <w:rsid w:val="00CD125A"/>
    <w:rsid w:val="00DB6CB5"/>
    <w:rsid w:val="00DF0B16"/>
    <w:rsid w:val="00E34362"/>
    <w:rsid w:val="00E7558F"/>
    <w:rsid w:val="00E87237"/>
    <w:rsid w:val="00E91433"/>
    <w:rsid w:val="00EC7DF7"/>
    <w:rsid w:val="00F0043D"/>
    <w:rsid w:val="00F166A4"/>
    <w:rsid w:val="00F9028A"/>
    <w:rsid w:val="00FA2A57"/>
    <w:rsid w:val="00FF6F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55BB69A-006E-4ED5-B5DD-0872324B95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C62E9"/>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C62E9"/>
    <w:rPr>
      <w:color w:val="0563C1" w:themeColor="hyperlink"/>
      <w:u w:val="single"/>
    </w:rPr>
  </w:style>
  <w:style w:type="character" w:styleId="CommentReference">
    <w:name w:val="annotation reference"/>
    <w:basedOn w:val="DefaultParagraphFont"/>
    <w:uiPriority w:val="99"/>
    <w:semiHidden/>
    <w:unhideWhenUsed/>
    <w:rsid w:val="00BC62E9"/>
    <w:rPr>
      <w:sz w:val="16"/>
      <w:szCs w:val="16"/>
    </w:rPr>
  </w:style>
  <w:style w:type="paragraph" w:styleId="CommentText">
    <w:name w:val="annotation text"/>
    <w:basedOn w:val="Normal"/>
    <w:link w:val="CommentTextChar"/>
    <w:uiPriority w:val="99"/>
    <w:semiHidden/>
    <w:unhideWhenUsed/>
    <w:rsid w:val="00BC62E9"/>
    <w:rPr>
      <w:sz w:val="20"/>
      <w:szCs w:val="20"/>
    </w:rPr>
  </w:style>
  <w:style w:type="character" w:customStyle="1" w:styleId="CommentTextChar">
    <w:name w:val="Comment Text Char"/>
    <w:basedOn w:val="DefaultParagraphFont"/>
    <w:link w:val="CommentText"/>
    <w:uiPriority w:val="99"/>
    <w:semiHidden/>
    <w:rsid w:val="00BC62E9"/>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BC62E9"/>
    <w:rPr>
      <w:b/>
      <w:bCs/>
    </w:rPr>
  </w:style>
  <w:style w:type="character" w:customStyle="1" w:styleId="CommentSubjectChar">
    <w:name w:val="Comment Subject Char"/>
    <w:basedOn w:val="CommentTextChar"/>
    <w:link w:val="CommentSubject"/>
    <w:uiPriority w:val="99"/>
    <w:semiHidden/>
    <w:rsid w:val="00BC62E9"/>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BC62E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C62E9"/>
    <w:rPr>
      <w:rFonts w:ascii="Segoe UI" w:eastAsia="Times New Roman" w:hAnsi="Segoe UI" w:cs="Segoe UI"/>
      <w:sz w:val="18"/>
      <w:szCs w:val="18"/>
    </w:rPr>
  </w:style>
  <w:style w:type="paragraph" w:styleId="NormalWeb">
    <w:name w:val="Normal (Web)"/>
    <w:aliases w:val="webb"/>
    <w:basedOn w:val="Normal"/>
    <w:uiPriority w:val="99"/>
    <w:unhideWhenUsed/>
    <w:rsid w:val="00823BBE"/>
    <w:pPr>
      <w:spacing w:before="100" w:beforeAutospacing="1" w:after="100" w:afterAutospacing="1"/>
    </w:pPr>
  </w:style>
  <w:style w:type="paragraph" w:styleId="Header">
    <w:name w:val="header"/>
    <w:basedOn w:val="Normal"/>
    <w:link w:val="HeaderChar"/>
    <w:uiPriority w:val="99"/>
    <w:unhideWhenUsed/>
    <w:rsid w:val="00230B42"/>
    <w:pPr>
      <w:tabs>
        <w:tab w:val="center" w:pos="4680"/>
        <w:tab w:val="right" w:pos="9360"/>
      </w:tabs>
    </w:pPr>
  </w:style>
  <w:style w:type="character" w:customStyle="1" w:styleId="HeaderChar">
    <w:name w:val="Header Char"/>
    <w:basedOn w:val="DefaultParagraphFont"/>
    <w:link w:val="Header"/>
    <w:uiPriority w:val="99"/>
    <w:rsid w:val="00230B42"/>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230B42"/>
    <w:pPr>
      <w:tabs>
        <w:tab w:val="center" w:pos="4680"/>
        <w:tab w:val="right" w:pos="9360"/>
      </w:tabs>
    </w:pPr>
  </w:style>
  <w:style w:type="character" w:customStyle="1" w:styleId="FooterChar">
    <w:name w:val="Footer Char"/>
    <w:basedOn w:val="DefaultParagraphFont"/>
    <w:link w:val="Footer"/>
    <w:uiPriority w:val="99"/>
    <w:rsid w:val="00230B42"/>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140103">
      <w:bodyDiv w:val="1"/>
      <w:marLeft w:val="0"/>
      <w:marRight w:val="0"/>
      <w:marTop w:val="0"/>
      <w:marBottom w:val="0"/>
      <w:divBdr>
        <w:top w:val="none" w:sz="0" w:space="0" w:color="auto"/>
        <w:left w:val="none" w:sz="0" w:space="0" w:color="auto"/>
        <w:bottom w:val="none" w:sz="0" w:space="0" w:color="auto"/>
        <w:right w:val="none" w:sz="0" w:space="0" w:color="auto"/>
      </w:divBdr>
    </w:div>
    <w:div w:id="102582303">
      <w:bodyDiv w:val="1"/>
      <w:marLeft w:val="0"/>
      <w:marRight w:val="0"/>
      <w:marTop w:val="0"/>
      <w:marBottom w:val="0"/>
      <w:divBdr>
        <w:top w:val="none" w:sz="0" w:space="0" w:color="auto"/>
        <w:left w:val="none" w:sz="0" w:space="0" w:color="auto"/>
        <w:bottom w:val="none" w:sz="0" w:space="0" w:color="auto"/>
        <w:right w:val="none" w:sz="0" w:space="0" w:color="auto"/>
      </w:divBdr>
    </w:div>
    <w:div w:id="132262896">
      <w:bodyDiv w:val="1"/>
      <w:marLeft w:val="0"/>
      <w:marRight w:val="0"/>
      <w:marTop w:val="0"/>
      <w:marBottom w:val="0"/>
      <w:divBdr>
        <w:top w:val="none" w:sz="0" w:space="0" w:color="auto"/>
        <w:left w:val="none" w:sz="0" w:space="0" w:color="auto"/>
        <w:bottom w:val="none" w:sz="0" w:space="0" w:color="auto"/>
        <w:right w:val="none" w:sz="0" w:space="0" w:color="auto"/>
      </w:divBdr>
    </w:div>
    <w:div w:id="272977669">
      <w:bodyDiv w:val="1"/>
      <w:marLeft w:val="0"/>
      <w:marRight w:val="0"/>
      <w:marTop w:val="0"/>
      <w:marBottom w:val="0"/>
      <w:divBdr>
        <w:top w:val="none" w:sz="0" w:space="0" w:color="auto"/>
        <w:left w:val="none" w:sz="0" w:space="0" w:color="auto"/>
        <w:bottom w:val="none" w:sz="0" w:space="0" w:color="auto"/>
        <w:right w:val="none" w:sz="0" w:space="0" w:color="auto"/>
      </w:divBdr>
    </w:div>
    <w:div w:id="305822076">
      <w:bodyDiv w:val="1"/>
      <w:marLeft w:val="0"/>
      <w:marRight w:val="0"/>
      <w:marTop w:val="0"/>
      <w:marBottom w:val="0"/>
      <w:divBdr>
        <w:top w:val="none" w:sz="0" w:space="0" w:color="auto"/>
        <w:left w:val="none" w:sz="0" w:space="0" w:color="auto"/>
        <w:bottom w:val="none" w:sz="0" w:space="0" w:color="auto"/>
        <w:right w:val="none" w:sz="0" w:space="0" w:color="auto"/>
      </w:divBdr>
    </w:div>
    <w:div w:id="327952388">
      <w:bodyDiv w:val="1"/>
      <w:marLeft w:val="0"/>
      <w:marRight w:val="0"/>
      <w:marTop w:val="0"/>
      <w:marBottom w:val="0"/>
      <w:divBdr>
        <w:top w:val="none" w:sz="0" w:space="0" w:color="auto"/>
        <w:left w:val="none" w:sz="0" w:space="0" w:color="auto"/>
        <w:bottom w:val="none" w:sz="0" w:space="0" w:color="auto"/>
        <w:right w:val="none" w:sz="0" w:space="0" w:color="auto"/>
      </w:divBdr>
    </w:div>
    <w:div w:id="563296969">
      <w:bodyDiv w:val="1"/>
      <w:marLeft w:val="0"/>
      <w:marRight w:val="0"/>
      <w:marTop w:val="0"/>
      <w:marBottom w:val="0"/>
      <w:divBdr>
        <w:top w:val="none" w:sz="0" w:space="0" w:color="auto"/>
        <w:left w:val="none" w:sz="0" w:space="0" w:color="auto"/>
        <w:bottom w:val="none" w:sz="0" w:space="0" w:color="auto"/>
        <w:right w:val="none" w:sz="0" w:space="0" w:color="auto"/>
      </w:divBdr>
    </w:div>
    <w:div w:id="583998484">
      <w:bodyDiv w:val="1"/>
      <w:marLeft w:val="0"/>
      <w:marRight w:val="0"/>
      <w:marTop w:val="0"/>
      <w:marBottom w:val="0"/>
      <w:divBdr>
        <w:top w:val="none" w:sz="0" w:space="0" w:color="auto"/>
        <w:left w:val="none" w:sz="0" w:space="0" w:color="auto"/>
        <w:bottom w:val="none" w:sz="0" w:space="0" w:color="auto"/>
        <w:right w:val="none" w:sz="0" w:space="0" w:color="auto"/>
      </w:divBdr>
    </w:div>
    <w:div w:id="613096935">
      <w:bodyDiv w:val="1"/>
      <w:marLeft w:val="0"/>
      <w:marRight w:val="0"/>
      <w:marTop w:val="0"/>
      <w:marBottom w:val="0"/>
      <w:divBdr>
        <w:top w:val="none" w:sz="0" w:space="0" w:color="auto"/>
        <w:left w:val="none" w:sz="0" w:space="0" w:color="auto"/>
        <w:bottom w:val="none" w:sz="0" w:space="0" w:color="auto"/>
        <w:right w:val="none" w:sz="0" w:space="0" w:color="auto"/>
      </w:divBdr>
    </w:div>
    <w:div w:id="792865280">
      <w:bodyDiv w:val="1"/>
      <w:marLeft w:val="0"/>
      <w:marRight w:val="0"/>
      <w:marTop w:val="0"/>
      <w:marBottom w:val="0"/>
      <w:divBdr>
        <w:top w:val="none" w:sz="0" w:space="0" w:color="auto"/>
        <w:left w:val="none" w:sz="0" w:space="0" w:color="auto"/>
        <w:bottom w:val="none" w:sz="0" w:space="0" w:color="auto"/>
        <w:right w:val="none" w:sz="0" w:space="0" w:color="auto"/>
      </w:divBdr>
    </w:div>
    <w:div w:id="893808037">
      <w:bodyDiv w:val="1"/>
      <w:marLeft w:val="0"/>
      <w:marRight w:val="0"/>
      <w:marTop w:val="0"/>
      <w:marBottom w:val="0"/>
      <w:divBdr>
        <w:top w:val="none" w:sz="0" w:space="0" w:color="auto"/>
        <w:left w:val="none" w:sz="0" w:space="0" w:color="auto"/>
        <w:bottom w:val="none" w:sz="0" w:space="0" w:color="auto"/>
        <w:right w:val="none" w:sz="0" w:space="0" w:color="auto"/>
      </w:divBdr>
    </w:div>
    <w:div w:id="917831819">
      <w:bodyDiv w:val="1"/>
      <w:marLeft w:val="0"/>
      <w:marRight w:val="0"/>
      <w:marTop w:val="0"/>
      <w:marBottom w:val="0"/>
      <w:divBdr>
        <w:top w:val="none" w:sz="0" w:space="0" w:color="auto"/>
        <w:left w:val="none" w:sz="0" w:space="0" w:color="auto"/>
        <w:bottom w:val="none" w:sz="0" w:space="0" w:color="auto"/>
        <w:right w:val="none" w:sz="0" w:space="0" w:color="auto"/>
      </w:divBdr>
    </w:div>
    <w:div w:id="932595576">
      <w:bodyDiv w:val="1"/>
      <w:marLeft w:val="0"/>
      <w:marRight w:val="0"/>
      <w:marTop w:val="0"/>
      <w:marBottom w:val="0"/>
      <w:divBdr>
        <w:top w:val="none" w:sz="0" w:space="0" w:color="auto"/>
        <w:left w:val="none" w:sz="0" w:space="0" w:color="auto"/>
        <w:bottom w:val="none" w:sz="0" w:space="0" w:color="auto"/>
        <w:right w:val="none" w:sz="0" w:space="0" w:color="auto"/>
      </w:divBdr>
    </w:div>
    <w:div w:id="941300679">
      <w:bodyDiv w:val="1"/>
      <w:marLeft w:val="0"/>
      <w:marRight w:val="0"/>
      <w:marTop w:val="0"/>
      <w:marBottom w:val="0"/>
      <w:divBdr>
        <w:top w:val="none" w:sz="0" w:space="0" w:color="auto"/>
        <w:left w:val="none" w:sz="0" w:space="0" w:color="auto"/>
        <w:bottom w:val="none" w:sz="0" w:space="0" w:color="auto"/>
        <w:right w:val="none" w:sz="0" w:space="0" w:color="auto"/>
      </w:divBdr>
    </w:div>
    <w:div w:id="966352720">
      <w:bodyDiv w:val="1"/>
      <w:marLeft w:val="0"/>
      <w:marRight w:val="0"/>
      <w:marTop w:val="0"/>
      <w:marBottom w:val="0"/>
      <w:divBdr>
        <w:top w:val="none" w:sz="0" w:space="0" w:color="auto"/>
        <w:left w:val="none" w:sz="0" w:space="0" w:color="auto"/>
        <w:bottom w:val="none" w:sz="0" w:space="0" w:color="auto"/>
        <w:right w:val="none" w:sz="0" w:space="0" w:color="auto"/>
      </w:divBdr>
    </w:div>
    <w:div w:id="1033069317">
      <w:bodyDiv w:val="1"/>
      <w:marLeft w:val="0"/>
      <w:marRight w:val="0"/>
      <w:marTop w:val="0"/>
      <w:marBottom w:val="0"/>
      <w:divBdr>
        <w:top w:val="none" w:sz="0" w:space="0" w:color="auto"/>
        <w:left w:val="none" w:sz="0" w:space="0" w:color="auto"/>
        <w:bottom w:val="none" w:sz="0" w:space="0" w:color="auto"/>
        <w:right w:val="none" w:sz="0" w:space="0" w:color="auto"/>
      </w:divBdr>
    </w:div>
    <w:div w:id="1106197020">
      <w:bodyDiv w:val="1"/>
      <w:marLeft w:val="0"/>
      <w:marRight w:val="0"/>
      <w:marTop w:val="0"/>
      <w:marBottom w:val="0"/>
      <w:divBdr>
        <w:top w:val="none" w:sz="0" w:space="0" w:color="auto"/>
        <w:left w:val="none" w:sz="0" w:space="0" w:color="auto"/>
        <w:bottom w:val="none" w:sz="0" w:space="0" w:color="auto"/>
        <w:right w:val="none" w:sz="0" w:space="0" w:color="auto"/>
      </w:divBdr>
    </w:div>
    <w:div w:id="1333414625">
      <w:bodyDiv w:val="1"/>
      <w:marLeft w:val="0"/>
      <w:marRight w:val="0"/>
      <w:marTop w:val="0"/>
      <w:marBottom w:val="0"/>
      <w:divBdr>
        <w:top w:val="none" w:sz="0" w:space="0" w:color="auto"/>
        <w:left w:val="none" w:sz="0" w:space="0" w:color="auto"/>
        <w:bottom w:val="none" w:sz="0" w:space="0" w:color="auto"/>
        <w:right w:val="none" w:sz="0" w:space="0" w:color="auto"/>
      </w:divBdr>
    </w:div>
    <w:div w:id="1679193186">
      <w:bodyDiv w:val="1"/>
      <w:marLeft w:val="0"/>
      <w:marRight w:val="0"/>
      <w:marTop w:val="0"/>
      <w:marBottom w:val="0"/>
      <w:divBdr>
        <w:top w:val="none" w:sz="0" w:space="0" w:color="auto"/>
        <w:left w:val="none" w:sz="0" w:space="0" w:color="auto"/>
        <w:bottom w:val="none" w:sz="0" w:space="0" w:color="auto"/>
        <w:right w:val="none" w:sz="0" w:space="0" w:color="auto"/>
      </w:divBdr>
    </w:div>
    <w:div w:id="1783844294">
      <w:bodyDiv w:val="1"/>
      <w:marLeft w:val="0"/>
      <w:marRight w:val="0"/>
      <w:marTop w:val="0"/>
      <w:marBottom w:val="0"/>
      <w:divBdr>
        <w:top w:val="none" w:sz="0" w:space="0" w:color="auto"/>
        <w:left w:val="none" w:sz="0" w:space="0" w:color="auto"/>
        <w:bottom w:val="none" w:sz="0" w:space="0" w:color="auto"/>
        <w:right w:val="none" w:sz="0" w:space="0" w:color="auto"/>
      </w:divBdr>
    </w:div>
    <w:div w:id="1797673053">
      <w:bodyDiv w:val="1"/>
      <w:marLeft w:val="0"/>
      <w:marRight w:val="0"/>
      <w:marTop w:val="0"/>
      <w:marBottom w:val="0"/>
      <w:divBdr>
        <w:top w:val="none" w:sz="0" w:space="0" w:color="auto"/>
        <w:left w:val="none" w:sz="0" w:space="0" w:color="auto"/>
        <w:bottom w:val="none" w:sz="0" w:space="0" w:color="auto"/>
        <w:right w:val="none" w:sz="0" w:space="0" w:color="auto"/>
      </w:divBdr>
    </w:div>
    <w:div w:id="1800226816">
      <w:bodyDiv w:val="1"/>
      <w:marLeft w:val="0"/>
      <w:marRight w:val="0"/>
      <w:marTop w:val="0"/>
      <w:marBottom w:val="0"/>
      <w:divBdr>
        <w:top w:val="none" w:sz="0" w:space="0" w:color="auto"/>
        <w:left w:val="none" w:sz="0" w:space="0" w:color="auto"/>
        <w:bottom w:val="none" w:sz="0" w:space="0" w:color="auto"/>
        <w:right w:val="none" w:sz="0" w:space="0" w:color="auto"/>
      </w:divBdr>
    </w:div>
    <w:div w:id="1859155268">
      <w:bodyDiv w:val="1"/>
      <w:marLeft w:val="0"/>
      <w:marRight w:val="0"/>
      <w:marTop w:val="0"/>
      <w:marBottom w:val="0"/>
      <w:divBdr>
        <w:top w:val="none" w:sz="0" w:space="0" w:color="auto"/>
        <w:left w:val="none" w:sz="0" w:space="0" w:color="auto"/>
        <w:bottom w:val="none" w:sz="0" w:space="0" w:color="auto"/>
        <w:right w:val="none" w:sz="0" w:space="0" w:color="auto"/>
      </w:divBdr>
    </w:div>
    <w:div w:id="1873766684">
      <w:bodyDiv w:val="1"/>
      <w:marLeft w:val="0"/>
      <w:marRight w:val="0"/>
      <w:marTop w:val="0"/>
      <w:marBottom w:val="0"/>
      <w:divBdr>
        <w:top w:val="none" w:sz="0" w:space="0" w:color="auto"/>
        <w:left w:val="none" w:sz="0" w:space="0" w:color="auto"/>
        <w:bottom w:val="none" w:sz="0" w:space="0" w:color="auto"/>
        <w:right w:val="none" w:sz="0" w:space="0" w:color="auto"/>
      </w:divBdr>
    </w:div>
    <w:div w:id="1991059258">
      <w:bodyDiv w:val="1"/>
      <w:marLeft w:val="0"/>
      <w:marRight w:val="0"/>
      <w:marTop w:val="0"/>
      <w:marBottom w:val="0"/>
      <w:divBdr>
        <w:top w:val="none" w:sz="0" w:space="0" w:color="auto"/>
        <w:left w:val="none" w:sz="0" w:space="0" w:color="auto"/>
        <w:bottom w:val="none" w:sz="0" w:space="0" w:color="auto"/>
        <w:right w:val="none" w:sz="0" w:space="0" w:color="auto"/>
      </w:divBdr>
    </w:div>
    <w:div w:id="2097703466">
      <w:bodyDiv w:val="1"/>
      <w:marLeft w:val="0"/>
      <w:marRight w:val="0"/>
      <w:marTop w:val="0"/>
      <w:marBottom w:val="0"/>
      <w:divBdr>
        <w:top w:val="none" w:sz="0" w:space="0" w:color="auto"/>
        <w:left w:val="none" w:sz="0" w:space="0" w:color="auto"/>
        <w:bottom w:val="none" w:sz="0" w:space="0" w:color="auto"/>
        <w:right w:val="none" w:sz="0" w:space="0" w:color="auto"/>
      </w:divBdr>
    </w:div>
    <w:div w:id="2113933076">
      <w:bodyDiv w:val="1"/>
      <w:marLeft w:val="0"/>
      <w:marRight w:val="0"/>
      <w:marTop w:val="0"/>
      <w:marBottom w:val="0"/>
      <w:divBdr>
        <w:top w:val="none" w:sz="0" w:space="0" w:color="auto"/>
        <w:left w:val="none" w:sz="0" w:space="0" w:color="auto"/>
        <w:bottom w:val="none" w:sz="0" w:space="0" w:color="auto"/>
        <w:right w:val="none" w:sz="0" w:space="0" w:color="auto"/>
      </w:divBdr>
    </w:div>
    <w:div w:id="21241112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rtek.am/views/act.aspx?aid=150068" TargetMode="External"/><Relationship Id="rId13" Type="http://schemas.openxmlformats.org/officeDocument/2006/relationships/hyperlink" Target="http://www.irtek.am/views/act.aspx?aid=150068" TargetMode="External"/><Relationship Id="rId18" Type="http://schemas.openxmlformats.org/officeDocument/2006/relationships/hyperlink" Target="http://www.irtek.am/views/act.aspx?aid=150068" TargetMode="External"/><Relationship Id="rId26" Type="http://schemas.openxmlformats.org/officeDocument/2006/relationships/hyperlink" Target="http://www.irtek.am/views/act.aspx?aid=150068" TargetMode="External"/><Relationship Id="rId3" Type="http://schemas.openxmlformats.org/officeDocument/2006/relationships/settings" Target="settings.xml"/><Relationship Id="rId21" Type="http://schemas.openxmlformats.org/officeDocument/2006/relationships/hyperlink" Target="http://www.irtek.am/views/act.aspx?aid=150068" TargetMode="External"/><Relationship Id="rId34" Type="http://schemas.openxmlformats.org/officeDocument/2006/relationships/theme" Target="theme/theme1.xml"/><Relationship Id="rId7" Type="http://schemas.openxmlformats.org/officeDocument/2006/relationships/hyperlink" Target="http://www.irtek.am/views/act.aspx?aid=150068" TargetMode="External"/><Relationship Id="rId12" Type="http://schemas.openxmlformats.org/officeDocument/2006/relationships/hyperlink" Target="http://www.irtek.am/views/act.aspx?aid=150068" TargetMode="External"/><Relationship Id="rId17" Type="http://schemas.openxmlformats.org/officeDocument/2006/relationships/hyperlink" Target="http://www.irtek.am/views/act.aspx?aid=150068" TargetMode="External"/><Relationship Id="rId25" Type="http://schemas.openxmlformats.org/officeDocument/2006/relationships/hyperlink" Target="http://www.irtek.am/views/act.aspx?aid=150068" TargetMode="External"/><Relationship Id="rId33" Type="http://schemas.microsoft.com/office/2011/relationships/people" Target="people.xml"/><Relationship Id="rId2" Type="http://schemas.openxmlformats.org/officeDocument/2006/relationships/styles" Target="styles.xml"/><Relationship Id="rId16" Type="http://schemas.openxmlformats.org/officeDocument/2006/relationships/hyperlink" Target="http://www.irtek.am/views/act.aspx?aid=150068" TargetMode="External"/><Relationship Id="rId20" Type="http://schemas.openxmlformats.org/officeDocument/2006/relationships/hyperlink" Target="http://www.irtek.am/views/act.aspx?aid=150068" TargetMode="External"/><Relationship Id="rId29" Type="http://schemas.openxmlformats.org/officeDocument/2006/relationships/hyperlink" Target="http://www.irtek.am/views/act.aspx?aid=150068"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www.irtek.am/views/act.aspx?aid=150068" TargetMode="External"/><Relationship Id="rId24" Type="http://schemas.openxmlformats.org/officeDocument/2006/relationships/hyperlink" Target="http://www.irtek.am/views/act.aspx?aid=150068"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www.irtek.am/views/act.aspx?aid=150068" TargetMode="External"/><Relationship Id="rId23" Type="http://schemas.openxmlformats.org/officeDocument/2006/relationships/hyperlink" Target="http://www.irtek.am/views/act.aspx?aid=150068" TargetMode="External"/><Relationship Id="rId28" Type="http://schemas.openxmlformats.org/officeDocument/2006/relationships/hyperlink" Target="http://www.irtek.am/views/act.aspx?aid=150068" TargetMode="External"/><Relationship Id="rId10" Type="http://schemas.openxmlformats.org/officeDocument/2006/relationships/hyperlink" Target="http://www.irtek.am/views/act.aspx?aid=150068" TargetMode="External"/><Relationship Id="rId19" Type="http://schemas.openxmlformats.org/officeDocument/2006/relationships/hyperlink" Target="http://www.irtek.am/views/act.aspx?aid=150068" TargetMode="External"/><Relationship Id="rId31"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irtek.am/views/act.aspx?aid=150068" TargetMode="External"/><Relationship Id="rId14" Type="http://schemas.openxmlformats.org/officeDocument/2006/relationships/hyperlink" Target="http://www.irtek.am/views/act.aspx?aid=150068" TargetMode="External"/><Relationship Id="rId22" Type="http://schemas.openxmlformats.org/officeDocument/2006/relationships/hyperlink" Target="http://www.irtek.am/views/act.aspx?aid=150068" TargetMode="External"/><Relationship Id="rId27" Type="http://schemas.openxmlformats.org/officeDocument/2006/relationships/hyperlink" Target="http://www.irtek.am/views/act.aspx?aid=150068" TargetMode="External"/><Relationship Id="rId30" Type="http://schemas.openxmlformats.org/officeDocument/2006/relationships/hyperlink" Target="http://www.irtek.am/views/act.aspx?aid=15006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2E45A6-98A3-454D-B4F5-57B05AD2E1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297</TotalTime>
  <Pages>67</Pages>
  <Words>16191</Words>
  <Characters>92289</Characters>
  <Application>Microsoft Office Word</Application>
  <DocSecurity>0</DocSecurity>
  <Lines>769</Lines>
  <Paragraphs>216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108264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Andranik Hakobyan</dc:creator>
  <cp:keywords>https:/mul2-taxservice.gov.am/tasks/1278724/oneclick/teghekanq_popoxutyunnerLracumner.docx?token=5eafea57bc68fac2f59a2b88dc218cf5</cp:keywords>
  <dc:description/>
  <cp:lastModifiedBy>Andranik Hakobyan</cp:lastModifiedBy>
  <cp:revision>18</cp:revision>
  <dcterms:created xsi:type="dcterms:W3CDTF">2021-10-01T06:03:00Z</dcterms:created>
  <dcterms:modified xsi:type="dcterms:W3CDTF">2021-10-01T12:46:00Z</dcterms:modified>
</cp:coreProperties>
</file>