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C40" w:rsidRPr="00AC76CE" w:rsidRDefault="00A45C40" w:rsidP="00AC76CE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rPrChange w:id="0" w:author="user" w:date="2021-08-16T15:32:00Z">
            <w:rPr>
              <w:rFonts w:ascii="Arial Unicode" w:eastAsia="Times New Roman" w:hAnsi="Arial Unicode" w:cs="Times New Roman"/>
              <w:b/>
              <w:bCs/>
              <w:color w:val="000000"/>
              <w:sz w:val="27"/>
              <w:szCs w:val="27"/>
            </w:rPr>
          </w:rPrChange>
        </w:rPr>
      </w:pPr>
      <w:bookmarkStart w:id="1" w:name="_GoBack"/>
      <w:bookmarkEnd w:id="1"/>
      <w:r w:rsidRPr="00AC76CE">
        <w:rPr>
          <w:rFonts w:ascii="Arial Unicode" w:eastAsia="Times New Roman" w:hAnsi="Arial Unicode" w:cs="Times New Roman"/>
          <w:b/>
          <w:bCs/>
          <w:color w:val="000000"/>
          <w:rPrChange w:id="2" w:author="user" w:date="2021-08-16T15:32:00Z">
            <w:rPr>
              <w:rFonts w:ascii="Arial Unicode" w:eastAsia="Times New Roman" w:hAnsi="Arial Unicode" w:cs="Times New Roman"/>
              <w:b/>
              <w:bCs/>
              <w:color w:val="000000"/>
              <w:sz w:val="27"/>
              <w:szCs w:val="27"/>
            </w:rPr>
          </w:rPrChange>
        </w:rPr>
        <w:t>ՏԵՂԵԿԱՆՔ</w:t>
      </w:r>
    </w:p>
    <w:p w:rsidR="00A45C40" w:rsidRPr="00AC76CE" w:rsidRDefault="00A45C40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rPrChange w:id="3" w:author="user" w:date="2021-08-16T15:32:00Z">
            <w:rPr>
              <w:rFonts w:ascii="Arial Unicode" w:eastAsia="Times New Roman" w:hAnsi="Arial Unicode" w:cs="Times New Roman"/>
              <w:b/>
              <w:bCs/>
              <w:color w:val="000000"/>
              <w:sz w:val="27"/>
              <w:szCs w:val="27"/>
            </w:rPr>
          </w:rPrChange>
        </w:rPr>
      </w:pPr>
    </w:p>
    <w:p w:rsidR="00A45C40" w:rsidRPr="00AC76CE" w:rsidRDefault="00A45C40">
      <w:pPr>
        <w:spacing w:line="276" w:lineRule="auto"/>
        <w:jc w:val="center"/>
        <w:rPr>
          <w:rFonts w:ascii="GHEA Mariam" w:hAnsi="GHEA Mariam" w:cs="Sylfaen"/>
          <w:bCs/>
        </w:rPr>
      </w:pPr>
      <w:r w:rsidRPr="00AC76CE">
        <w:rPr>
          <w:rFonts w:ascii="GHEA Mariam" w:hAnsi="GHEA Mariam" w:cs="Sylfaen"/>
          <w:bCs/>
        </w:rPr>
        <w:t>«ԳՈՒՅՔԻ ՆԿԱՏՄԱՄԲ ԻՐԱՎՈՒՆՔՆԵՐԻ ՊԵՏԱԿԱՆ ԳՐԱՆՑՄԱՆ ՄԱՍԻՆ» ՕՐԵՆՔՈՒՄ ՓՈՓՈԽՈՒԹՅՈՒՆՆԵՐ ԵՎ ԼՐԱՑՈՒՄՆԵՐ ԿԱՏԱՐԵԼՈՒ ՄԱՍԻՆ» 2020 ԹՎԱԿԱՆԻ ԴԵԿՏԵՄԲԵՐԻ 9-Ի ՀՕ-495-Ն ՀԱՅԱՍՏԱՆԻ ՀԱՆՐԱՊԵՏՈՒԹՅԱՆ ՕՐԵՆՔՈՒՄ ՓՈՓՈԽՈՒԹՅՈՒՆՆԵՐ ԿԱՏԱՐԵԼՈՒ ՄԱՍԻՆ»</w:t>
      </w:r>
    </w:p>
    <w:p w:rsidR="002B3B03" w:rsidRPr="00AC76CE" w:rsidRDefault="002B3B03">
      <w:pPr>
        <w:spacing w:line="276" w:lineRule="auto"/>
        <w:jc w:val="both"/>
        <w:rPr>
          <w:rFonts w:ascii="GHEA Mariam" w:hAnsi="GHEA Mariam" w:cs="Sylfaen"/>
          <w:bCs/>
        </w:rPr>
        <w:pPrChange w:id="4" w:author="user" w:date="2021-08-16T15:32:00Z">
          <w:pPr>
            <w:spacing w:line="276" w:lineRule="auto"/>
            <w:jc w:val="center"/>
          </w:pPr>
        </w:pPrChange>
      </w:pP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5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6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b/>
          <w:bCs/>
          <w:color w:val="000000"/>
          <w:rPrChange w:id="7" w:author="user" w:date="2021-08-16T15:32:00Z">
            <w:rPr>
              <w:rFonts w:ascii="Calibri" w:eastAsia="Times New Roman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AC76CE">
        <w:rPr>
          <w:rFonts w:ascii="Arial Unicode" w:eastAsia="Times New Roman" w:hAnsi="Arial Unicode" w:cs="Arial Unicode"/>
          <w:b/>
          <w:bCs/>
          <w:color w:val="000000"/>
          <w:rPrChange w:id="8" w:author="user" w:date="2021-08-16T15:32:00Z">
            <w:rPr>
              <w:rFonts w:ascii="Arial Unicode" w:eastAsia="Times New Roman" w:hAnsi="Arial Unicode" w:cs="Arial Unicode"/>
              <w:b/>
              <w:bCs/>
              <w:color w:val="000000"/>
              <w:sz w:val="21"/>
              <w:szCs w:val="21"/>
            </w:rPr>
          </w:rPrChange>
        </w:rPr>
        <w:t>Հոդված</w:t>
      </w:r>
      <w:r w:rsidRPr="00AC76CE">
        <w:rPr>
          <w:rFonts w:ascii="Arial Unicode" w:eastAsia="Times New Roman" w:hAnsi="Arial Unicode" w:cs="Times New Roman"/>
          <w:b/>
          <w:bCs/>
          <w:color w:val="000000"/>
          <w:rPrChange w:id="9" w:author="user" w:date="2021-08-16T15:32:00Z">
            <w:rPr>
              <w:rFonts w:ascii="Arial Unicode" w:eastAsia="Times New Roman" w:hAnsi="Arial Unicode" w:cs="Times New Roman"/>
              <w:b/>
              <w:bCs/>
              <w:color w:val="000000"/>
              <w:sz w:val="21"/>
              <w:szCs w:val="21"/>
            </w:rPr>
          </w:rPrChange>
        </w:rPr>
        <w:t xml:space="preserve"> 14.</w:t>
      </w:r>
      <w:r w:rsidRPr="00AC76CE">
        <w:rPr>
          <w:rFonts w:ascii="Calibri" w:eastAsia="Times New Roman" w:hAnsi="Calibri" w:cs="Calibri"/>
          <w:color w:val="000000"/>
          <w:rPrChange w:id="10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  <w:r w:rsidRPr="00AC76CE">
        <w:rPr>
          <w:rFonts w:ascii="Arial Unicode" w:eastAsia="Times New Roman" w:hAnsi="Arial Unicode" w:cs="Times New Roman"/>
          <w:color w:val="000000"/>
          <w:rPrChange w:id="11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Օրենքը լրացնել հետևյալ բովանդակությամբ 37.1-ին հոդվածով.</w:t>
      </w: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1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13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color w:val="000000"/>
          <w:rPrChange w:id="14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B3B03" w:rsidRPr="00AC76CE" w:rsidTr="002B3B0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B3B03" w:rsidRPr="00AC76CE" w:rsidRDefault="002B3B03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rPrChange w:id="15" w:author="user" w:date="2021-08-16T15:32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  <w:pPrChange w:id="16" w:author="user" w:date="2021-08-16T15:32:00Z">
                <w:pPr>
                  <w:spacing w:after="0" w:line="240" w:lineRule="auto"/>
                  <w:jc w:val="center"/>
                </w:pPr>
              </w:pPrChange>
            </w:pPr>
            <w:r w:rsidRPr="00AC76CE">
              <w:rPr>
                <w:rFonts w:ascii="Calibri" w:eastAsia="Times New Roman" w:hAnsi="Calibri" w:cs="Calibri"/>
                <w:color w:val="000000"/>
                <w:rPrChange w:id="17" w:author="user" w:date="2021-08-16T15:32:00Z">
                  <w:rPr>
                    <w:rFonts w:ascii="Calibri" w:eastAsia="Times New Roman" w:hAnsi="Calibri" w:cs="Calibri"/>
                    <w:color w:val="000000"/>
                    <w:sz w:val="21"/>
                    <w:szCs w:val="21"/>
                  </w:rPr>
                </w:rPrChange>
              </w:rPr>
              <w:t> </w:t>
            </w:r>
            <w:r w:rsidRPr="00AC76CE">
              <w:rPr>
                <w:rFonts w:ascii="Arial Unicode" w:eastAsia="Times New Roman" w:hAnsi="Arial Unicode" w:cs="Arial Unicode"/>
                <w:color w:val="000000"/>
                <w:rPrChange w:id="18" w:author="user" w:date="2021-08-16T15:32:00Z">
                  <w:rPr>
                    <w:rFonts w:ascii="Arial Unicode" w:eastAsia="Times New Roman" w:hAnsi="Arial Unicode" w:cs="Arial Unicode"/>
                    <w:color w:val="000000"/>
                    <w:sz w:val="21"/>
                    <w:szCs w:val="21"/>
                  </w:rPr>
                </w:rPrChange>
              </w:rPr>
              <w:t>«</w:t>
            </w:r>
            <w:r w:rsidRPr="00AC76CE">
              <w:rPr>
                <w:rFonts w:ascii="Arial Unicode" w:eastAsia="Times New Roman" w:hAnsi="Arial Unicode" w:cs="Times New Roman"/>
                <w:b/>
                <w:bCs/>
                <w:color w:val="000000"/>
                <w:rPrChange w:id="19" w:author="user" w:date="2021-08-16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 37.1.</w:t>
            </w:r>
          </w:p>
        </w:tc>
        <w:tc>
          <w:tcPr>
            <w:tcW w:w="0" w:type="auto"/>
            <w:shd w:val="clear" w:color="auto" w:fill="FFFFFF"/>
            <w:hideMark/>
          </w:tcPr>
          <w:p w:rsidR="002B3B03" w:rsidRPr="00AC76CE" w:rsidRDefault="002B3B03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rPrChange w:id="20" w:author="user" w:date="2021-08-16T15:32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  <w:pPrChange w:id="21" w:author="user" w:date="2021-08-16T15:32:00Z">
                <w:pPr>
                  <w:spacing w:after="0" w:line="240" w:lineRule="auto"/>
                </w:pPr>
              </w:pPrChange>
            </w:pPr>
            <w:r w:rsidRPr="00AC76CE">
              <w:rPr>
                <w:rFonts w:ascii="Arial Unicode" w:eastAsia="Times New Roman" w:hAnsi="Arial Unicode" w:cs="Times New Roman"/>
                <w:b/>
                <w:bCs/>
                <w:color w:val="000000"/>
                <w:rPrChange w:id="22" w:author="user" w:date="2021-08-16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Իրավունքների պետական գրանցման համար պահանջվող փաստաթղթերի էլեկտրոնային եղանակով ներկայացման կարգը</w:t>
            </w:r>
          </w:p>
        </w:tc>
      </w:tr>
    </w:tbl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23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24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color w:val="000000"/>
          <w:rPrChange w:id="25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2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27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Arial Unicode" w:eastAsia="Times New Roman" w:hAnsi="Arial Unicode" w:cs="Times New Roman"/>
          <w:color w:val="000000"/>
          <w:rPrChange w:id="2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1. </w:t>
      </w:r>
      <w:del w:id="29" w:author="user" w:date="2021-08-16T14:23:00Z">
        <w:r w:rsidRPr="00AC76CE" w:rsidDel="003C5446">
          <w:rPr>
            <w:rFonts w:ascii="Arial Unicode" w:eastAsia="Times New Roman" w:hAnsi="Arial Unicode" w:cs="Times New Roman"/>
            <w:color w:val="000000"/>
            <w:rPrChange w:id="30" w:author="user" w:date="2021-08-16T15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20</w:delText>
        </w:r>
      </w:del>
      <w:del w:id="31" w:author="user" w:date="2021-08-06T15:41:00Z">
        <w:r w:rsidRPr="00AC76CE" w:rsidDel="002B3B03">
          <w:rPr>
            <w:rFonts w:ascii="Arial Unicode" w:eastAsia="Times New Roman" w:hAnsi="Arial Unicode" w:cs="Times New Roman"/>
            <w:color w:val="000000"/>
            <w:rPrChange w:id="32" w:author="user" w:date="2021-08-16T15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22</w:delText>
        </w:r>
      </w:del>
      <w:del w:id="33" w:author="user" w:date="2021-08-16T14:23:00Z">
        <w:r w:rsidRPr="00AC76CE" w:rsidDel="003C5446">
          <w:rPr>
            <w:rFonts w:ascii="Arial Unicode" w:eastAsia="Times New Roman" w:hAnsi="Arial Unicode" w:cs="Times New Roman"/>
            <w:color w:val="000000"/>
            <w:rPrChange w:id="34" w:author="user" w:date="2021-08-16T15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թվականի հունվարի 1-ից հետո տրամադրված</w:delText>
        </w:r>
      </w:del>
      <w:r w:rsidRPr="00AC76CE">
        <w:rPr>
          <w:rFonts w:ascii="Arial Unicode" w:eastAsia="Times New Roman" w:hAnsi="Arial Unicode" w:cs="Times New Roman"/>
          <w:color w:val="000000"/>
          <w:rPrChange w:id="35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del w:id="36" w:author="user" w:date="2021-08-16T14:23:00Z">
        <w:r w:rsidRPr="00AC76CE" w:rsidDel="003C5446">
          <w:rPr>
            <w:rFonts w:ascii="Arial Unicode" w:eastAsia="Times New Roman" w:hAnsi="Arial Unicode" w:cs="Times New Roman"/>
            <w:color w:val="000000"/>
            <w:rPrChange w:id="37" w:author="user" w:date="2021-08-16T15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ճ</w:delText>
        </w:r>
      </w:del>
      <w:ins w:id="38" w:author="user" w:date="2021-08-16T14:23:00Z">
        <w:r w:rsidR="003C5446" w:rsidRPr="00AC76CE">
          <w:rPr>
            <w:rFonts w:ascii="Arial Unicode" w:eastAsia="Times New Roman" w:hAnsi="Arial Unicode" w:cs="Times New Roman"/>
            <w:color w:val="000000"/>
            <w:rPrChange w:id="39" w:author="user" w:date="2021-08-16T15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Ճ</w:t>
        </w:r>
      </w:ins>
      <w:r w:rsidRPr="00AC76CE">
        <w:rPr>
          <w:rFonts w:ascii="Arial Unicode" w:eastAsia="Times New Roman" w:hAnsi="Arial Unicode" w:cs="Times New Roman"/>
          <w:color w:val="000000"/>
          <w:rPrChange w:id="4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արտարապետահատակագծային առաջադրանքը, շինարարության թույլտվությունները, շինության նախագծերը, շինարարության ավարտի ակտերը և շինության շահագործման թույլտվությունները տեղական ինքնակառավարման մարմինների կողմից Կադաստրի կոմիտե ներկայացվում են էլեկտրոնային եղանակով: Էլեկտրոնային եղանակով ներկայացման կարգը սահմանում է Կառավարությունը: Սույն մասում նշված փաստաթղթերը (բացառությամբ</w:t>
      </w:r>
      <w:r w:rsidRPr="00AC76CE">
        <w:rPr>
          <w:rFonts w:ascii="Calibri" w:eastAsia="Times New Roman" w:hAnsi="Calibri" w:cs="Calibri"/>
          <w:color w:val="000000"/>
          <w:rPrChange w:id="41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  <w:r w:rsidRPr="00AC76CE">
        <w:rPr>
          <w:rFonts w:ascii="Arial Unicode" w:eastAsia="Times New Roman" w:hAnsi="Arial Unicode" w:cs="Times New Roman"/>
          <w:color w:val="000000"/>
          <w:rPrChange w:id="4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4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ճարտարապետահատակագծային</w:t>
      </w:r>
      <w:r w:rsidRPr="00AC76CE">
        <w:rPr>
          <w:rFonts w:ascii="Arial Unicode" w:eastAsia="Times New Roman" w:hAnsi="Arial Unicode" w:cs="Times New Roman"/>
          <w:color w:val="000000"/>
          <w:rPrChange w:id="4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4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առաջադրանքի</w:t>
      </w:r>
      <w:r w:rsidRPr="00AC76CE">
        <w:rPr>
          <w:rFonts w:ascii="Arial Unicode" w:eastAsia="Times New Roman" w:hAnsi="Arial Unicode" w:cs="Times New Roman"/>
          <w:color w:val="000000"/>
          <w:rPrChange w:id="4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) </w:t>
      </w:r>
      <w:r w:rsidRPr="00AC76CE">
        <w:rPr>
          <w:rFonts w:ascii="Arial Unicode" w:eastAsia="Times New Roman" w:hAnsi="Arial Unicode" w:cs="Arial Unicode"/>
          <w:color w:val="000000"/>
          <w:rPrChange w:id="4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համապատասխանաբար</w:t>
      </w:r>
      <w:r w:rsidRPr="00AC76CE">
        <w:rPr>
          <w:rFonts w:ascii="Arial Unicode" w:eastAsia="Times New Roman" w:hAnsi="Arial Unicode" w:cs="Times New Roman"/>
          <w:color w:val="000000"/>
          <w:rPrChange w:id="4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4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նոր</w:t>
      </w:r>
      <w:r w:rsidRPr="00AC76CE">
        <w:rPr>
          <w:rFonts w:ascii="Arial Unicode" w:eastAsia="Times New Roman" w:hAnsi="Arial Unicode" w:cs="Times New Roman"/>
          <w:color w:val="000000"/>
          <w:rPrChange w:id="5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5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ստեղծվող</w:t>
      </w:r>
      <w:r w:rsidRPr="00AC76CE">
        <w:rPr>
          <w:rFonts w:ascii="Arial Unicode" w:eastAsia="Times New Roman" w:hAnsi="Arial Unicode" w:cs="Times New Roman"/>
          <w:color w:val="000000"/>
          <w:rPrChange w:id="5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5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կամ</w:t>
      </w:r>
      <w:r w:rsidRPr="00AC76CE">
        <w:rPr>
          <w:rFonts w:ascii="Arial Unicode" w:eastAsia="Times New Roman" w:hAnsi="Arial Unicode" w:cs="Times New Roman"/>
          <w:color w:val="000000"/>
          <w:rPrChange w:id="5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5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նոր</w:t>
      </w:r>
      <w:r w:rsidRPr="00AC76CE">
        <w:rPr>
          <w:rFonts w:ascii="Arial Unicode" w:eastAsia="Times New Roman" w:hAnsi="Arial Unicode" w:cs="Times New Roman"/>
          <w:color w:val="000000"/>
          <w:rPrChange w:id="5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5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ստեղծված</w:t>
      </w:r>
      <w:r w:rsidRPr="00AC76CE">
        <w:rPr>
          <w:rFonts w:ascii="Arial Unicode" w:eastAsia="Times New Roman" w:hAnsi="Arial Unicode" w:cs="Times New Roman"/>
          <w:color w:val="000000"/>
          <w:rPrChange w:id="5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5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շինությ</w:t>
      </w:r>
      <w:r w:rsidRPr="00AC76CE">
        <w:rPr>
          <w:rFonts w:ascii="Arial Unicode" w:eastAsia="Times New Roman" w:hAnsi="Arial Unicode" w:cs="Times New Roman"/>
          <w:color w:val="000000"/>
          <w:rPrChange w:id="6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ունների նկատմամբ իրավունքների պետական գրանցման համար համարվում են ներկայացված դրանք տեղական ինքնակառավարման մարմինների կողմից Կադաստրի կոմիտե էլեկտրոնային եղանակով ներկայացված լինելու դեպքում:»:</w:t>
      </w:r>
    </w:p>
    <w:p w:rsidR="00252DD7" w:rsidRPr="00AC76CE" w:rsidRDefault="00252DD7">
      <w:pPr>
        <w:jc w:val="both"/>
        <w:rPr>
          <w:rFonts w:ascii="GHEA Grapalat" w:hAnsi="GHEA Grapalat"/>
          <w:rPrChange w:id="61" w:author="user" w:date="2021-08-16T15:32:00Z">
            <w:rPr>
              <w:rFonts w:ascii="GHEA Grapalat" w:hAnsi="GHEA Grapalat"/>
              <w:sz w:val="24"/>
              <w:szCs w:val="24"/>
            </w:rPr>
          </w:rPrChange>
        </w:rPr>
        <w:pPrChange w:id="62" w:author="user" w:date="2021-08-16T15:32:00Z">
          <w:pPr/>
        </w:pPrChange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B3B03" w:rsidRPr="00AC76CE" w:rsidTr="002B3B0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B3B03" w:rsidRPr="00AC76CE" w:rsidRDefault="002B3B03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rPrChange w:id="63" w:author="user" w:date="2021-08-16T15:32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  <w:pPrChange w:id="64" w:author="user" w:date="2021-08-16T15:32:00Z">
                <w:pPr>
                  <w:spacing w:after="0" w:line="240" w:lineRule="auto"/>
                  <w:jc w:val="center"/>
                </w:pPr>
              </w:pPrChange>
            </w:pPr>
            <w:r w:rsidRPr="00AC76CE">
              <w:rPr>
                <w:rFonts w:ascii="Arial Unicode" w:eastAsia="Times New Roman" w:hAnsi="Arial Unicode" w:cs="Times New Roman"/>
                <w:b/>
                <w:bCs/>
                <w:color w:val="000000"/>
                <w:rPrChange w:id="65" w:author="user" w:date="2021-08-16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 21.</w:t>
            </w:r>
          </w:p>
        </w:tc>
        <w:tc>
          <w:tcPr>
            <w:tcW w:w="0" w:type="auto"/>
            <w:shd w:val="clear" w:color="auto" w:fill="FFFFFF"/>
            <w:hideMark/>
          </w:tcPr>
          <w:p w:rsidR="002B3B03" w:rsidRPr="00AC76CE" w:rsidRDefault="002B3B03">
            <w:pPr>
              <w:spacing w:after="0" w:line="240" w:lineRule="auto"/>
              <w:jc w:val="both"/>
              <w:rPr>
                <w:rFonts w:ascii="Arial Unicode" w:eastAsia="Times New Roman" w:hAnsi="Arial Unicode" w:cs="Times New Roman"/>
                <w:color w:val="000000"/>
                <w:rPrChange w:id="66" w:author="user" w:date="2021-08-16T15:32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  <w:pPrChange w:id="67" w:author="user" w:date="2021-08-16T15:32:00Z">
                <w:pPr>
                  <w:spacing w:after="0" w:line="240" w:lineRule="auto"/>
                </w:pPr>
              </w:pPrChange>
            </w:pPr>
            <w:r w:rsidRPr="00AC76CE">
              <w:rPr>
                <w:rFonts w:ascii="Arial Unicode" w:eastAsia="Times New Roman" w:hAnsi="Arial Unicode" w:cs="Times New Roman"/>
                <w:b/>
                <w:bCs/>
                <w:color w:val="000000"/>
                <w:rPrChange w:id="68" w:author="user" w:date="2021-08-16T15:32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Եզրափակիչ մաս և անցումային դրույթներ</w:t>
            </w:r>
          </w:p>
        </w:tc>
      </w:tr>
    </w:tbl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69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70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color w:val="000000"/>
          <w:rPrChange w:id="71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7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73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Arial Unicode" w:eastAsia="Times New Roman" w:hAnsi="Arial Unicode" w:cs="Times New Roman"/>
          <w:color w:val="000000"/>
          <w:rPrChange w:id="7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1. Սույն օրենքն ուժի մեջ է մտնում պաշտոնական հրապարակման օրվան հաջորդող տասներորդ օրը:</w:t>
      </w: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75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76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color w:val="000000"/>
          <w:rPrChange w:id="77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  <w:r w:rsidRPr="00AC76CE">
        <w:rPr>
          <w:rFonts w:ascii="Arial Unicode" w:eastAsia="Times New Roman" w:hAnsi="Arial Unicode" w:cs="Times New Roman"/>
          <w:color w:val="000000"/>
          <w:rPrChange w:id="7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2. </w:t>
      </w:r>
      <w:r w:rsidRPr="00AC76CE">
        <w:rPr>
          <w:rFonts w:ascii="Arial Unicode" w:eastAsia="Times New Roman" w:hAnsi="Arial Unicode" w:cs="Arial Unicode"/>
          <w:color w:val="000000"/>
          <w:rPrChange w:id="7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Սույն</w:t>
      </w:r>
      <w:r w:rsidRPr="00AC76CE">
        <w:rPr>
          <w:rFonts w:ascii="Arial Unicode" w:eastAsia="Times New Roman" w:hAnsi="Arial Unicode" w:cs="Times New Roman"/>
          <w:color w:val="000000"/>
          <w:rPrChange w:id="8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8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օրենքի</w:t>
      </w:r>
      <w:r w:rsidRPr="00AC76CE">
        <w:rPr>
          <w:rFonts w:ascii="Arial Unicode" w:eastAsia="Times New Roman" w:hAnsi="Arial Unicode" w:cs="Times New Roman"/>
          <w:color w:val="000000"/>
          <w:rPrChange w:id="8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4-</w:t>
      </w:r>
      <w:r w:rsidRPr="00AC76CE">
        <w:rPr>
          <w:rFonts w:ascii="Arial Unicode" w:eastAsia="Times New Roman" w:hAnsi="Arial Unicode" w:cs="Arial Unicode"/>
          <w:color w:val="000000"/>
          <w:rPrChange w:id="8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րդ</w:t>
      </w:r>
      <w:r w:rsidRPr="00AC76CE">
        <w:rPr>
          <w:rFonts w:ascii="Arial Unicode" w:eastAsia="Times New Roman" w:hAnsi="Arial Unicode" w:cs="Times New Roman"/>
          <w:color w:val="000000"/>
          <w:rPrChange w:id="8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8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հոդվածով</w:t>
      </w:r>
      <w:r w:rsidRPr="00AC76CE">
        <w:rPr>
          <w:rFonts w:ascii="Arial Unicode" w:eastAsia="Times New Roman" w:hAnsi="Arial Unicode" w:cs="Times New Roman"/>
          <w:color w:val="000000"/>
          <w:rPrChange w:id="8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8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սահմանված</w:t>
      </w:r>
      <w:r w:rsidRPr="00AC76CE">
        <w:rPr>
          <w:rFonts w:ascii="Arial Unicode" w:eastAsia="Times New Roman" w:hAnsi="Arial Unicode" w:cs="Times New Roman"/>
          <w:color w:val="000000"/>
          <w:rPrChange w:id="8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8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կադաստրային</w:t>
      </w:r>
      <w:r w:rsidRPr="00AC76CE">
        <w:rPr>
          <w:rFonts w:ascii="Arial Unicode" w:eastAsia="Times New Roman" w:hAnsi="Arial Unicode" w:cs="Times New Roman"/>
          <w:color w:val="000000"/>
          <w:rPrChange w:id="9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9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քարտեզում</w:t>
      </w:r>
      <w:r w:rsidRPr="00AC76CE">
        <w:rPr>
          <w:rFonts w:ascii="Arial Unicode" w:eastAsia="Times New Roman" w:hAnsi="Arial Unicode" w:cs="Times New Roman"/>
          <w:color w:val="000000"/>
          <w:rPrChange w:id="9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9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հայտնաբերված</w:t>
      </w:r>
      <w:r w:rsidRPr="00AC76CE">
        <w:rPr>
          <w:rFonts w:ascii="Arial Unicode" w:eastAsia="Times New Roman" w:hAnsi="Arial Unicode" w:cs="Times New Roman"/>
          <w:color w:val="000000"/>
          <w:rPrChange w:id="9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9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սխալների</w:t>
      </w:r>
      <w:r w:rsidRPr="00AC76CE">
        <w:rPr>
          <w:rFonts w:ascii="Arial Unicode" w:eastAsia="Times New Roman" w:hAnsi="Arial Unicode" w:cs="Times New Roman"/>
          <w:color w:val="000000"/>
          <w:rPrChange w:id="9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9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ուղղման</w:t>
      </w:r>
      <w:r w:rsidRPr="00AC76CE">
        <w:rPr>
          <w:rFonts w:ascii="Arial Unicode" w:eastAsia="Times New Roman" w:hAnsi="Arial Unicode" w:cs="Times New Roman"/>
          <w:color w:val="000000"/>
          <w:rPrChange w:id="9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9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կարգը</w:t>
      </w:r>
      <w:r w:rsidRPr="00AC76CE">
        <w:rPr>
          <w:rFonts w:ascii="Arial Unicode" w:eastAsia="Times New Roman" w:hAnsi="Arial Unicode" w:cs="Times New Roman"/>
          <w:color w:val="000000"/>
          <w:rPrChange w:id="10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0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Կառավարությունը</w:t>
      </w:r>
      <w:r w:rsidRPr="00AC76CE">
        <w:rPr>
          <w:rFonts w:ascii="Arial Unicode" w:eastAsia="Times New Roman" w:hAnsi="Arial Unicode" w:cs="Times New Roman"/>
          <w:color w:val="000000"/>
          <w:rPrChange w:id="10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0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սահմանում</w:t>
      </w:r>
      <w:r w:rsidRPr="00AC76CE">
        <w:rPr>
          <w:rFonts w:ascii="Arial Unicode" w:eastAsia="Times New Roman" w:hAnsi="Arial Unicode" w:cs="Times New Roman"/>
          <w:color w:val="000000"/>
          <w:rPrChange w:id="10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0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է</w:t>
      </w:r>
      <w:r w:rsidRPr="00AC76CE">
        <w:rPr>
          <w:rFonts w:ascii="Arial Unicode" w:eastAsia="Times New Roman" w:hAnsi="Arial Unicode" w:cs="Times New Roman"/>
          <w:color w:val="000000"/>
          <w:rPrChange w:id="10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0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օրենքն</w:t>
      </w:r>
      <w:r w:rsidRPr="00AC76CE">
        <w:rPr>
          <w:rFonts w:ascii="Arial Unicode" w:eastAsia="Times New Roman" w:hAnsi="Arial Unicode" w:cs="Times New Roman"/>
          <w:color w:val="000000"/>
          <w:rPrChange w:id="10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0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ուժի</w:t>
      </w:r>
      <w:r w:rsidRPr="00AC76CE">
        <w:rPr>
          <w:rFonts w:ascii="Arial Unicode" w:eastAsia="Times New Roman" w:hAnsi="Arial Unicode" w:cs="Times New Roman"/>
          <w:color w:val="000000"/>
          <w:rPrChange w:id="11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1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մեջ</w:t>
      </w:r>
      <w:r w:rsidRPr="00AC76CE">
        <w:rPr>
          <w:rFonts w:ascii="Arial Unicode" w:eastAsia="Times New Roman" w:hAnsi="Arial Unicode" w:cs="Times New Roman"/>
          <w:color w:val="000000"/>
          <w:rPrChange w:id="11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1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մտնելուց</w:t>
      </w:r>
      <w:r w:rsidRPr="00AC76CE">
        <w:rPr>
          <w:rFonts w:ascii="Arial Unicode" w:eastAsia="Times New Roman" w:hAnsi="Arial Unicode" w:cs="Times New Roman"/>
          <w:color w:val="000000"/>
          <w:rPrChange w:id="11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1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հետո՝</w:t>
      </w:r>
      <w:r w:rsidRPr="00AC76CE">
        <w:rPr>
          <w:rFonts w:ascii="Arial Unicode" w:eastAsia="Times New Roman" w:hAnsi="Arial Unicode" w:cs="Times New Roman"/>
          <w:color w:val="000000"/>
          <w:rPrChange w:id="11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1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երկամսյա</w:t>
      </w:r>
      <w:r w:rsidRPr="00AC76CE">
        <w:rPr>
          <w:rFonts w:ascii="Arial Unicode" w:eastAsia="Times New Roman" w:hAnsi="Arial Unicode" w:cs="Times New Roman"/>
          <w:color w:val="000000"/>
          <w:rPrChange w:id="11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1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ժամկետում</w:t>
      </w:r>
      <w:r w:rsidRPr="00AC76CE">
        <w:rPr>
          <w:rFonts w:ascii="Arial Unicode" w:eastAsia="Times New Roman" w:hAnsi="Arial Unicode" w:cs="Times New Roman"/>
          <w:color w:val="000000"/>
          <w:rPrChange w:id="12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:</w:t>
      </w: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121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122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color w:val="000000"/>
          <w:rPrChange w:id="123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  <w:r w:rsidRPr="00AC76CE">
        <w:rPr>
          <w:rFonts w:ascii="Arial Unicode" w:eastAsia="Times New Roman" w:hAnsi="Arial Unicode" w:cs="Times New Roman"/>
          <w:color w:val="000000"/>
          <w:rPrChange w:id="12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3. </w:t>
      </w:r>
      <w:r w:rsidRPr="00AC76CE">
        <w:rPr>
          <w:rFonts w:ascii="Arial Unicode" w:eastAsia="Times New Roman" w:hAnsi="Arial Unicode" w:cs="Arial Unicode"/>
          <w:color w:val="000000"/>
          <w:rPrChange w:id="12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Սույն</w:t>
      </w:r>
      <w:r w:rsidRPr="00AC76CE">
        <w:rPr>
          <w:rFonts w:ascii="Arial Unicode" w:eastAsia="Times New Roman" w:hAnsi="Arial Unicode" w:cs="Times New Roman"/>
          <w:color w:val="000000"/>
          <w:rPrChange w:id="12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2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օրենքի</w:t>
      </w:r>
      <w:r w:rsidRPr="00AC76CE">
        <w:rPr>
          <w:rFonts w:ascii="Arial Unicode" w:eastAsia="Times New Roman" w:hAnsi="Arial Unicode" w:cs="Times New Roman"/>
          <w:color w:val="000000"/>
          <w:rPrChange w:id="12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6-</w:t>
      </w:r>
      <w:r w:rsidRPr="00AC76CE">
        <w:rPr>
          <w:rFonts w:ascii="Arial Unicode" w:eastAsia="Times New Roman" w:hAnsi="Arial Unicode" w:cs="Arial Unicode"/>
          <w:color w:val="000000"/>
          <w:rPrChange w:id="12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րդ</w:t>
      </w:r>
      <w:r w:rsidRPr="00AC76CE">
        <w:rPr>
          <w:rFonts w:ascii="Arial Unicode" w:eastAsia="Times New Roman" w:hAnsi="Arial Unicode" w:cs="Times New Roman"/>
          <w:color w:val="000000"/>
          <w:rPrChange w:id="13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3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հոդվածով</w:t>
      </w:r>
      <w:r w:rsidRPr="00AC76CE">
        <w:rPr>
          <w:rFonts w:ascii="Arial Unicode" w:eastAsia="Times New Roman" w:hAnsi="Arial Unicode" w:cs="Times New Roman"/>
          <w:color w:val="000000"/>
          <w:rPrChange w:id="13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3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սահմանված</w:t>
      </w:r>
      <w:r w:rsidRPr="00AC76CE">
        <w:rPr>
          <w:rFonts w:ascii="Arial Unicode" w:eastAsia="Times New Roman" w:hAnsi="Arial Unicode" w:cs="Times New Roman"/>
          <w:color w:val="000000"/>
          <w:rPrChange w:id="13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3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հատակագծերի</w:t>
      </w:r>
      <w:r w:rsidRPr="00AC76CE">
        <w:rPr>
          <w:rFonts w:ascii="Arial Unicode" w:eastAsia="Times New Roman" w:hAnsi="Arial Unicode" w:cs="Times New Roman"/>
          <w:color w:val="000000"/>
          <w:rPrChange w:id="13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3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ներկայացման</w:t>
      </w:r>
      <w:r w:rsidRPr="00AC76CE">
        <w:rPr>
          <w:rFonts w:ascii="Arial Unicode" w:eastAsia="Times New Roman" w:hAnsi="Arial Unicode" w:cs="Times New Roman"/>
          <w:color w:val="000000"/>
          <w:rPrChange w:id="13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3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կարգը</w:t>
      </w:r>
      <w:r w:rsidRPr="00AC76CE">
        <w:rPr>
          <w:rFonts w:ascii="Arial Unicode" w:eastAsia="Times New Roman" w:hAnsi="Arial Unicode" w:cs="Times New Roman"/>
          <w:color w:val="000000"/>
          <w:rPrChange w:id="14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4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անշարժ</w:t>
      </w:r>
      <w:r w:rsidRPr="00AC76CE">
        <w:rPr>
          <w:rFonts w:ascii="Arial Unicode" w:eastAsia="Times New Roman" w:hAnsi="Arial Unicode" w:cs="Times New Roman"/>
          <w:color w:val="000000"/>
          <w:rPrChange w:id="14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4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գույքի</w:t>
      </w:r>
      <w:r w:rsidRPr="00AC76CE">
        <w:rPr>
          <w:rFonts w:ascii="Arial Unicode" w:eastAsia="Times New Roman" w:hAnsi="Arial Unicode" w:cs="Times New Roman"/>
          <w:color w:val="000000"/>
          <w:rPrChange w:id="14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4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պետական</w:t>
      </w:r>
      <w:r w:rsidRPr="00AC76CE">
        <w:rPr>
          <w:rFonts w:ascii="Arial Unicode" w:eastAsia="Times New Roman" w:hAnsi="Arial Unicode" w:cs="Times New Roman"/>
          <w:color w:val="000000"/>
          <w:rPrChange w:id="14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4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ռեգիստրի</w:t>
      </w:r>
      <w:r w:rsidRPr="00AC76CE">
        <w:rPr>
          <w:rFonts w:ascii="Arial Unicode" w:eastAsia="Times New Roman" w:hAnsi="Arial Unicode" w:cs="Times New Roman"/>
          <w:color w:val="000000"/>
          <w:rPrChange w:id="14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4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ղեկավարը</w:t>
      </w:r>
      <w:r w:rsidRPr="00AC76CE">
        <w:rPr>
          <w:rFonts w:ascii="Arial Unicode" w:eastAsia="Times New Roman" w:hAnsi="Arial Unicode" w:cs="Times New Roman"/>
          <w:color w:val="000000"/>
          <w:rPrChange w:id="15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5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սահմանում</w:t>
      </w:r>
      <w:r w:rsidRPr="00AC76CE">
        <w:rPr>
          <w:rFonts w:ascii="Arial Unicode" w:eastAsia="Times New Roman" w:hAnsi="Arial Unicode" w:cs="Times New Roman"/>
          <w:color w:val="000000"/>
          <w:rPrChange w:id="15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5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է</w:t>
      </w:r>
      <w:r w:rsidRPr="00AC76CE">
        <w:rPr>
          <w:rFonts w:ascii="Arial Unicode" w:eastAsia="Times New Roman" w:hAnsi="Arial Unicode" w:cs="Times New Roman"/>
          <w:color w:val="000000"/>
          <w:rPrChange w:id="15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5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օրենքն</w:t>
      </w:r>
      <w:r w:rsidRPr="00AC76CE">
        <w:rPr>
          <w:rFonts w:ascii="Arial Unicode" w:eastAsia="Times New Roman" w:hAnsi="Arial Unicode" w:cs="Times New Roman"/>
          <w:color w:val="000000"/>
          <w:rPrChange w:id="15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5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ուժի</w:t>
      </w:r>
      <w:r w:rsidRPr="00AC76CE">
        <w:rPr>
          <w:rFonts w:ascii="Arial Unicode" w:eastAsia="Times New Roman" w:hAnsi="Arial Unicode" w:cs="Times New Roman"/>
          <w:color w:val="000000"/>
          <w:rPrChange w:id="15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5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մեջ</w:t>
      </w:r>
      <w:r w:rsidRPr="00AC76CE">
        <w:rPr>
          <w:rFonts w:ascii="Arial Unicode" w:eastAsia="Times New Roman" w:hAnsi="Arial Unicode" w:cs="Times New Roman"/>
          <w:color w:val="000000"/>
          <w:rPrChange w:id="16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6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մտնելուց</w:t>
      </w:r>
      <w:r w:rsidRPr="00AC76CE">
        <w:rPr>
          <w:rFonts w:ascii="Arial Unicode" w:eastAsia="Times New Roman" w:hAnsi="Arial Unicode" w:cs="Times New Roman"/>
          <w:color w:val="000000"/>
          <w:rPrChange w:id="16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6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հետո՝</w:t>
      </w:r>
      <w:r w:rsidRPr="00AC76CE">
        <w:rPr>
          <w:rFonts w:ascii="Arial Unicode" w:eastAsia="Times New Roman" w:hAnsi="Arial Unicode" w:cs="Times New Roman"/>
          <w:color w:val="000000"/>
          <w:rPrChange w:id="16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6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երկամսյա</w:t>
      </w:r>
      <w:r w:rsidRPr="00AC76CE">
        <w:rPr>
          <w:rFonts w:ascii="Arial Unicode" w:eastAsia="Times New Roman" w:hAnsi="Arial Unicode" w:cs="Times New Roman"/>
          <w:color w:val="000000"/>
          <w:rPrChange w:id="16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6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ժամկետում</w:t>
      </w:r>
      <w:r w:rsidRPr="00AC76CE">
        <w:rPr>
          <w:rFonts w:ascii="Arial Unicode" w:eastAsia="Times New Roman" w:hAnsi="Arial Unicode" w:cs="Times New Roman"/>
          <w:color w:val="000000"/>
          <w:rPrChange w:id="16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:</w:t>
      </w:r>
    </w:p>
    <w:p w:rsidR="002B3B03" w:rsidRPr="00AC76CE" w:rsidRDefault="002B3B03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rPrChange w:id="169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170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r w:rsidRPr="00AC76CE">
        <w:rPr>
          <w:rFonts w:ascii="Calibri" w:eastAsia="Times New Roman" w:hAnsi="Calibri" w:cs="Calibri"/>
          <w:color w:val="000000"/>
          <w:rPrChange w:id="171" w:author="user" w:date="2021-08-16T15:32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  <w:r w:rsidRPr="00AC76CE">
        <w:rPr>
          <w:rFonts w:ascii="Arial Unicode" w:eastAsia="Times New Roman" w:hAnsi="Arial Unicode" w:cs="Times New Roman"/>
          <w:color w:val="000000"/>
          <w:rPrChange w:id="17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4. </w:t>
      </w:r>
      <w:r w:rsidRPr="00AC76CE">
        <w:rPr>
          <w:rFonts w:ascii="Arial Unicode" w:eastAsia="Times New Roman" w:hAnsi="Arial Unicode" w:cs="Arial Unicode"/>
          <w:color w:val="000000"/>
          <w:rPrChange w:id="17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Սույն</w:t>
      </w:r>
      <w:r w:rsidRPr="00AC76CE">
        <w:rPr>
          <w:rFonts w:ascii="Arial Unicode" w:eastAsia="Times New Roman" w:hAnsi="Arial Unicode" w:cs="Times New Roman"/>
          <w:color w:val="000000"/>
          <w:rPrChange w:id="17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7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օրենքի</w:t>
      </w:r>
      <w:r w:rsidRPr="00AC76CE">
        <w:rPr>
          <w:rFonts w:ascii="Arial Unicode" w:eastAsia="Times New Roman" w:hAnsi="Arial Unicode" w:cs="Times New Roman"/>
          <w:color w:val="000000"/>
          <w:rPrChange w:id="17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6-</w:t>
      </w:r>
      <w:r w:rsidRPr="00AC76CE">
        <w:rPr>
          <w:rFonts w:ascii="Arial Unicode" w:eastAsia="Times New Roman" w:hAnsi="Arial Unicode" w:cs="Arial Unicode"/>
          <w:color w:val="000000"/>
          <w:rPrChange w:id="17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րդ</w:t>
      </w:r>
      <w:r w:rsidRPr="00AC76CE">
        <w:rPr>
          <w:rFonts w:ascii="Arial Unicode" w:eastAsia="Times New Roman" w:hAnsi="Arial Unicode" w:cs="Times New Roman"/>
          <w:color w:val="000000"/>
          <w:rPrChange w:id="17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7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հոդվածով</w:t>
      </w:r>
      <w:r w:rsidRPr="00AC76CE">
        <w:rPr>
          <w:rFonts w:ascii="Arial Unicode" w:eastAsia="Times New Roman" w:hAnsi="Arial Unicode" w:cs="Times New Roman"/>
          <w:color w:val="000000"/>
          <w:rPrChange w:id="18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8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սահմանված՝</w:t>
      </w:r>
      <w:r w:rsidRPr="00AC76CE">
        <w:rPr>
          <w:rFonts w:ascii="Arial Unicode" w:eastAsia="Times New Roman" w:hAnsi="Arial Unicode" w:cs="Times New Roman"/>
          <w:color w:val="000000"/>
          <w:rPrChange w:id="18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8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միայն</w:t>
      </w:r>
      <w:r w:rsidRPr="00AC76CE">
        <w:rPr>
          <w:rFonts w:ascii="Arial Unicode" w:eastAsia="Times New Roman" w:hAnsi="Arial Unicode" w:cs="Times New Roman"/>
          <w:color w:val="000000"/>
          <w:rPrChange w:id="18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8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էլեկտրոնային</w:t>
      </w:r>
      <w:r w:rsidRPr="00AC76CE">
        <w:rPr>
          <w:rFonts w:ascii="Arial Unicode" w:eastAsia="Times New Roman" w:hAnsi="Arial Unicode" w:cs="Times New Roman"/>
          <w:color w:val="000000"/>
          <w:rPrChange w:id="18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8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եղանակով</w:t>
      </w:r>
      <w:r w:rsidRPr="00AC76CE">
        <w:rPr>
          <w:rFonts w:ascii="Arial Unicode" w:eastAsia="Times New Roman" w:hAnsi="Arial Unicode" w:cs="Times New Roman"/>
          <w:color w:val="000000"/>
          <w:rPrChange w:id="18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8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հատակագծերի</w:t>
      </w:r>
      <w:r w:rsidRPr="00AC76CE">
        <w:rPr>
          <w:rFonts w:ascii="Arial Unicode" w:eastAsia="Times New Roman" w:hAnsi="Arial Unicode" w:cs="Times New Roman"/>
          <w:color w:val="000000"/>
          <w:rPrChange w:id="19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9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ներկայացման</w:t>
      </w:r>
      <w:r w:rsidRPr="00AC76CE">
        <w:rPr>
          <w:rFonts w:ascii="Arial Unicode" w:eastAsia="Times New Roman" w:hAnsi="Arial Unicode" w:cs="Times New Roman"/>
          <w:color w:val="000000"/>
          <w:rPrChange w:id="19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9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պահանջը</w:t>
      </w:r>
      <w:r w:rsidRPr="00AC76CE">
        <w:rPr>
          <w:rFonts w:ascii="Arial Unicode" w:eastAsia="Times New Roman" w:hAnsi="Arial Unicode" w:cs="Times New Roman"/>
          <w:color w:val="000000"/>
          <w:rPrChange w:id="19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9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տարածվում</w:t>
      </w:r>
      <w:r w:rsidRPr="00AC76CE">
        <w:rPr>
          <w:rFonts w:ascii="Arial Unicode" w:eastAsia="Times New Roman" w:hAnsi="Arial Unicode" w:cs="Times New Roman"/>
          <w:color w:val="000000"/>
          <w:rPrChange w:id="19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9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է</w:t>
      </w:r>
      <w:r w:rsidRPr="00AC76CE">
        <w:rPr>
          <w:rFonts w:ascii="Arial Unicode" w:eastAsia="Times New Roman" w:hAnsi="Arial Unicode" w:cs="Times New Roman"/>
          <w:color w:val="000000"/>
          <w:rPrChange w:id="19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19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սույն</w:t>
      </w:r>
      <w:r w:rsidRPr="00AC76CE">
        <w:rPr>
          <w:rFonts w:ascii="Arial Unicode" w:eastAsia="Times New Roman" w:hAnsi="Arial Unicode" w:cs="Times New Roman"/>
          <w:color w:val="000000"/>
          <w:rPrChange w:id="20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0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հոդվածի</w:t>
      </w:r>
      <w:r w:rsidRPr="00AC76CE">
        <w:rPr>
          <w:rFonts w:ascii="Arial Unicode" w:eastAsia="Times New Roman" w:hAnsi="Arial Unicode" w:cs="Times New Roman"/>
          <w:color w:val="000000"/>
          <w:rPrChange w:id="20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3-</w:t>
      </w:r>
      <w:r w:rsidRPr="00AC76CE">
        <w:rPr>
          <w:rFonts w:ascii="Arial Unicode" w:eastAsia="Times New Roman" w:hAnsi="Arial Unicode" w:cs="Arial Unicode"/>
          <w:color w:val="000000"/>
          <w:rPrChange w:id="20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րդ</w:t>
      </w:r>
      <w:r w:rsidRPr="00AC76CE">
        <w:rPr>
          <w:rFonts w:ascii="Arial Unicode" w:eastAsia="Times New Roman" w:hAnsi="Arial Unicode" w:cs="Times New Roman"/>
          <w:color w:val="000000"/>
          <w:rPrChange w:id="20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0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մասով</w:t>
      </w:r>
      <w:r w:rsidRPr="00AC76CE">
        <w:rPr>
          <w:rFonts w:ascii="Arial Unicode" w:eastAsia="Times New Roman" w:hAnsi="Arial Unicode" w:cs="Times New Roman"/>
          <w:color w:val="000000"/>
          <w:rPrChange w:id="20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0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նախատեսված</w:t>
      </w:r>
      <w:r w:rsidRPr="00AC76CE">
        <w:rPr>
          <w:rFonts w:ascii="Arial Unicode" w:eastAsia="Times New Roman" w:hAnsi="Arial Unicode" w:cs="Times New Roman"/>
          <w:color w:val="000000"/>
          <w:rPrChange w:id="20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0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կարգը</w:t>
      </w:r>
      <w:r w:rsidRPr="00AC76CE">
        <w:rPr>
          <w:rFonts w:ascii="Arial Unicode" w:eastAsia="Times New Roman" w:hAnsi="Arial Unicode" w:cs="Times New Roman"/>
          <w:color w:val="000000"/>
          <w:rPrChange w:id="21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11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սահմանելուց</w:t>
      </w:r>
      <w:r w:rsidRPr="00AC76CE">
        <w:rPr>
          <w:rFonts w:ascii="Arial Unicode" w:eastAsia="Times New Roman" w:hAnsi="Arial Unicode" w:cs="Times New Roman"/>
          <w:color w:val="000000"/>
          <w:rPrChange w:id="212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13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հետո</w:t>
      </w:r>
      <w:r w:rsidRPr="00AC76CE">
        <w:rPr>
          <w:rFonts w:ascii="Arial Unicode" w:eastAsia="Times New Roman" w:hAnsi="Arial Unicode" w:cs="Times New Roman"/>
          <w:color w:val="000000"/>
          <w:rPrChange w:id="214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15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կազմված</w:t>
      </w:r>
      <w:r w:rsidRPr="00AC76CE">
        <w:rPr>
          <w:rFonts w:ascii="Arial Unicode" w:eastAsia="Times New Roman" w:hAnsi="Arial Unicode" w:cs="Times New Roman"/>
          <w:color w:val="000000"/>
          <w:rPrChange w:id="216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17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հատակագծերի</w:t>
      </w:r>
      <w:r w:rsidRPr="00AC76CE">
        <w:rPr>
          <w:rFonts w:ascii="Arial Unicode" w:eastAsia="Times New Roman" w:hAnsi="Arial Unicode" w:cs="Times New Roman"/>
          <w:color w:val="000000"/>
          <w:rPrChange w:id="218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r w:rsidRPr="00AC76CE">
        <w:rPr>
          <w:rFonts w:ascii="Arial Unicode" w:eastAsia="Times New Roman" w:hAnsi="Arial Unicode" w:cs="Arial Unicode"/>
          <w:color w:val="000000"/>
          <w:rPrChange w:id="219" w:author="user" w:date="2021-08-16T15:32:00Z">
            <w:rPr>
              <w:rFonts w:ascii="Arial Unicode" w:eastAsia="Times New Roman" w:hAnsi="Arial Unicode" w:cs="Arial Unicode"/>
              <w:color w:val="000000"/>
              <w:sz w:val="21"/>
              <w:szCs w:val="21"/>
            </w:rPr>
          </w:rPrChange>
        </w:rPr>
        <w:t>վրա</w:t>
      </w:r>
      <w:r w:rsidRPr="00AC76CE">
        <w:rPr>
          <w:rFonts w:ascii="Arial Unicode" w:eastAsia="Times New Roman" w:hAnsi="Arial Unicode" w:cs="Times New Roman"/>
          <w:color w:val="000000"/>
          <w:rPrChange w:id="220" w:author="user" w:date="2021-08-16T15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:</w:t>
      </w:r>
    </w:p>
    <w:p w:rsidR="002B3B03" w:rsidRPr="00C13A7B" w:rsidDel="003C5446" w:rsidRDefault="002B3B03">
      <w:pPr>
        <w:shd w:val="clear" w:color="auto" w:fill="FFFFFF"/>
        <w:spacing w:after="0" w:line="240" w:lineRule="auto"/>
        <w:ind w:firstLine="375"/>
        <w:jc w:val="both"/>
        <w:rPr>
          <w:del w:id="221" w:author="user" w:date="2021-08-16T14:25:00Z"/>
          <w:rFonts w:ascii="Arial Unicode" w:eastAsia="Times New Roman" w:hAnsi="Arial Unicode" w:cs="Times New Roman"/>
          <w:b/>
          <w:color w:val="FF0000"/>
          <w:rPrChange w:id="222" w:author="user" w:date="2021-10-04T18:39:00Z">
            <w:rPr>
              <w:del w:id="223" w:author="user" w:date="2021-08-16T14:25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224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del w:id="225" w:author="user" w:date="2021-08-16T14:25:00Z">
        <w:r w:rsidRPr="00C13A7B" w:rsidDel="003C5446">
          <w:rPr>
            <w:rFonts w:ascii="Calibri" w:eastAsia="Times New Roman" w:hAnsi="Calibri" w:cs="Calibri"/>
            <w:b/>
            <w:color w:val="FF0000"/>
            <w:rPrChange w:id="226" w:author="user" w:date="2021-10-04T18:39:00Z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</w:rPrChange>
          </w:rPr>
          <w:delText> 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27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5.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28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Սույն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29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30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օրենքի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31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14-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32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րդ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33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34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հոդվածն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35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36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ուժի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37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38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մեջ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39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40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է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41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42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մտնում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43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20</w:delText>
        </w:r>
      </w:del>
      <w:del w:id="244" w:author="user" w:date="2021-08-06T15:42:00Z">
        <w:r w:rsidRPr="00C13A7B" w:rsidDel="002B3B03">
          <w:rPr>
            <w:rFonts w:ascii="Arial Unicode" w:eastAsia="Times New Roman" w:hAnsi="Arial Unicode" w:cs="Times New Roman"/>
            <w:b/>
            <w:color w:val="FF0000"/>
            <w:rPrChange w:id="245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22</w:delText>
        </w:r>
      </w:del>
      <w:del w:id="246" w:author="user" w:date="2021-08-16T14:25:00Z"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47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</w:delText>
        </w:r>
        <w:r w:rsidRPr="00C13A7B" w:rsidDel="003C5446">
          <w:rPr>
            <w:rFonts w:ascii="Arial Unicode" w:eastAsia="Times New Roman" w:hAnsi="Arial Unicode" w:cs="Arial Unicode"/>
            <w:b/>
            <w:color w:val="FF0000"/>
            <w:rPrChange w:id="248" w:author="user" w:date="2021-10-04T18:39:00Z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</w:rPrChange>
          </w:rPr>
          <w:delText>թվակ</w:delText>
        </w:r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49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անի հունվարի 1-ից: Մինչև 20</w:delText>
        </w:r>
      </w:del>
      <w:del w:id="250" w:author="user" w:date="2021-08-06T15:42:00Z">
        <w:r w:rsidRPr="00C13A7B" w:rsidDel="002B3B03">
          <w:rPr>
            <w:rFonts w:ascii="Arial Unicode" w:eastAsia="Times New Roman" w:hAnsi="Arial Unicode" w:cs="Times New Roman"/>
            <w:b/>
            <w:color w:val="FF0000"/>
            <w:rPrChange w:id="251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22</w:delText>
        </w:r>
      </w:del>
      <w:del w:id="252" w:author="user" w:date="2021-08-16T14:25:00Z"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53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թվականի հունվարի 1-ը տրամադրված շինարարության թույլտվությունների հիման վրա նոր ստեղծված շինությունների նկատմամբ իրավունքների պետական գրանցման համար կիրառվում են մինչև 20</w:delText>
        </w:r>
      </w:del>
      <w:del w:id="254" w:author="user" w:date="2021-08-06T15:42:00Z">
        <w:r w:rsidRPr="00C13A7B" w:rsidDel="002B3B03">
          <w:rPr>
            <w:rFonts w:ascii="Arial Unicode" w:eastAsia="Times New Roman" w:hAnsi="Arial Unicode" w:cs="Times New Roman"/>
            <w:b/>
            <w:color w:val="FF0000"/>
            <w:rPrChange w:id="255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22</w:delText>
        </w:r>
      </w:del>
      <w:del w:id="256" w:author="user" w:date="2021-08-16T14:25:00Z">
        <w:r w:rsidRPr="00C13A7B" w:rsidDel="003C5446">
          <w:rPr>
            <w:rFonts w:ascii="Arial Unicode" w:eastAsia="Times New Roman" w:hAnsi="Arial Unicode" w:cs="Times New Roman"/>
            <w:b/>
            <w:color w:val="FF0000"/>
            <w:rPrChange w:id="257" w:author="user" w:date="2021-10-04T18:39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 թվականի հունվարի 1-ը գործող խմբագրությամբ «Գույքի նկատմամբ իրավունքների պետական գրանցման մասին» օրենքի նորմերը:</w:delText>
        </w:r>
      </w:del>
    </w:p>
    <w:p w:rsidR="002B3B03" w:rsidRPr="00C13A7B" w:rsidDel="003C5446" w:rsidRDefault="002B3B03">
      <w:pPr>
        <w:shd w:val="clear" w:color="auto" w:fill="FFFFFF"/>
        <w:spacing w:after="0" w:line="240" w:lineRule="auto"/>
        <w:ind w:firstLine="375"/>
        <w:jc w:val="both"/>
        <w:rPr>
          <w:del w:id="258" w:author="user" w:date="2021-08-16T14:25:00Z"/>
          <w:rFonts w:ascii="Arial Unicode" w:eastAsia="Times New Roman" w:hAnsi="Arial Unicode" w:cs="Times New Roman"/>
          <w:b/>
          <w:color w:val="FF0000"/>
          <w:rPrChange w:id="259" w:author="user" w:date="2021-10-04T18:39:00Z">
            <w:rPr>
              <w:del w:id="260" w:author="user" w:date="2021-08-16T14:25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261" w:author="user" w:date="2021-08-16T15:32:00Z">
          <w:pPr>
            <w:shd w:val="clear" w:color="auto" w:fill="FFFFFF"/>
            <w:spacing w:after="0" w:line="240" w:lineRule="auto"/>
            <w:ind w:firstLine="375"/>
          </w:pPr>
        </w:pPrChange>
      </w:pPr>
      <w:del w:id="262" w:author="user" w:date="2021-08-16T14:25:00Z">
        <w:r w:rsidRPr="00C13A7B" w:rsidDel="003C5446">
          <w:rPr>
            <w:rFonts w:ascii="Calibri" w:eastAsia="Times New Roman" w:hAnsi="Calibri" w:cs="Calibri"/>
            <w:b/>
            <w:color w:val="FF0000"/>
            <w:rPrChange w:id="263" w:author="user" w:date="2021-10-04T18:39:00Z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</w:rPrChange>
          </w:rPr>
          <w:delText> </w:delText>
        </w:r>
      </w:del>
    </w:p>
    <w:p w:rsidR="002B3B03" w:rsidRPr="00C13A7B" w:rsidRDefault="003C5446">
      <w:pPr>
        <w:shd w:val="clear" w:color="auto" w:fill="FFFFFF"/>
        <w:spacing w:after="0" w:line="240" w:lineRule="auto"/>
        <w:ind w:firstLine="375"/>
        <w:jc w:val="both"/>
        <w:rPr>
          <w:ins w:id="264" w:author="user" w:date="2021-08-16T14:24:00Z"/>
          <w:rFonts w:ascii="GHEA Grapalat" w:hAnsi="GHEA Grapalat"/>
          <w:b/>
          <w:color w:val="FF0000"/>
          <w:rPrChange w:id="265" w:author="user" w:date="2021-10-04T18:39:00Z">
            <w:rPr>
              <w:ins w:id="266" w:author="user" w:date="2021-08-16T14:24:00Z"/>
              <w:rFonts w:ascii="GHEA Grapalat" w:hAnsi="GHEA Grapalat"/>
              <w:sz w:val="24"/>
              <w:szCs w:val="24"/>
            </w:rPr>
          </w:rPrChange>
        </w:rPr>
        <w:pPrChange w:id="267" w:author="user" w:date="2021-08-16T15:32:00Z">
          <w:pPr/>
        </w:pPrChange>
      </w:pPr>
      <w:ins w:id="268" w:author="user" w:date="2021-08-16T14:25:00Z">
        <w:r w:rsidRPr="00C13A7B">
          <w:rPr>
            <w:rFonts w:ascii="GHEA Grapalat" w:hAnsi="GHEA Grapalat"/>
            <w:b/>
            <w:color w:val="FF0000"/>
            <w:rPrChange w:id="269" w:author="user" w:date="2021-10-04T18:39:00Z">
              <w:rPr>
                <w:rFonts w:ascii="GHEA Grapalat" w:hAnsi="GHEA Grapalat"/>
                <w:sz w:val="24"/>
                <w:szCs w:val="24"/>
              </w:rPr>
            </w:rPrChange>
          </w:rPr>
          <w:lastRenderedPageBreak/>
          <w:t xml:space="preserve"> 5. Սույն օրենքի 14-րդ հոդվածով սահմանված կարգավորումները գործելու են </w:t>
        </w:r>
      </w:ins>
      <w:ins w:id="270" w:author="user" w:date="2021-10-04T18:39:00Z">
        <w:r w:rsidR="00C13A7B" w:rsidRPr="00C13A7B">
          <w:rPr>
            <w:rFonts w:ascii="GHEA Mariam" w:hAnsi="GHEA Mariam"/>
            <w:b/>
            <w:color w:val="FF0000"/>
            <w:shd w:val="clear" w:color="auto" w:fill="FFFFFF"/>
            <w:rPrChange w:id="271" w:author="user" w:date="2021-10-04T18:39:00Z">
              <w:rPr>
                <w:rFonts w:ascii="GHEA Mariam" w:hAnsi="GHEA Mariam"/>
                <w:color w:val="000000"/>
                <w:shd w:val="clear" w:color="auto" w:fill="FFFFFF"/>
              </w:rPr>
            </w:rPrChange>
          </w:rPr>
          <w:t xml:space="preserve">քաղաքաշինական թույլտվությունների առցանց տրամադրման կարգը սահմանելու մասին </w:t>
        </w:r>
        <w:r w:rsidR="00C13A7B" w:rsidRPr="00C13A7B">
          <w:rPr>
            <w:rFonts w:ascii="GHEA Mariam" w:hAnsi="GHEA Mariam" w:cs="AK Courier"/>
            <w:b/>
            <w:color w:val="FF0000"/>
            <w:rPrChange w:id="272" w:author="user" w:date="2021-10-04T18:39:00Z">
              <w:rPr>
                <w:rFonts w:ascii="GHEA Mariam" w:hAnsi="GHEA Mariam" w:cs="AK Courier"/>
              </w:rPr>
            </w:rPrChange>
          </w:rPr>
          <w:t xml:space="preserve">Կառավարության որոշումն ուժի մեջ մտնելու պահից, </w:t>
        </w:r>
      </w:ins>
      <w:ins w:id="273" w:author="user" w:date="2021-08-16T14:25:00Z">
        <w:r w:rsidRPr="00C13A7B">
          <w:rPr>
            <w:rFonts w:ascii="GHEA Grapalat" w:hAnsi="GHEA Grapalat"/>
            <w:b/>
            <w:color w:val="FF0000"/>
            <w:shd w:val="clear" w:color="auto" w:fill="FFFFFF"/>
            <w:rPrChange w:id="274" w:author="user" w:date="2021-10-04T18:39:00Z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</w:rPrChange>
          </w:rPr>
          <w:t>բայց ոչ ուշ, քան 2024 թվականի դեկտեմբերի 30-ը:</w:t>
        </w:r>
      </w:ins>
    </w:p>
    <w:p w:rsidR="003C5446" w:rsidRPr="00C13A7B" w:rsidRDefault="003C5446">
      <w:pPr>
        <w:jc w:val="both"/>
        <w:rPr>
          <w:rFonts w:ascii="GHEA Grapalat" w:hAnsi="GHEA Grapalat"/>
          <w:b/>
          <w:color w:val="FF0000"/>
          <w:rPrChange w:id="275" w:author="user" w:date="2021-10-04T18:39:00Z">
            <w:rPr>
              <w:rFonts w:ascii="GHEA Grapalat" w:hAnsi="GHEA Grapalat"/>
              <w:sz w:val="24"/>
              <w:szCs w:val="24"/>
            </w:rPr>
          </w:rPrChange>
        </w:rPr>
        <w:pPrChange w:id="276" w:author="user" w:date="2021-08-16T15:32:00Z">
          <w:pPr/>
        </w:pPrChange>
      </w:pPr>
    </w:p>
    <w:sectPr w:rsidR="003C5446" w:rsidRPr="00C13A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D3"/>
    <w:rsid w:val="00252DD7"/>
    <w:rsid w:val="002B3B03"/>
    <w:rsid w:val="0036677F"/>
    <w:rsid w:val="003C5446"/>
    <w:rsid w:val="009B0587"/>
    <w:rsid w:val="00A45C40"/>
    <w:rsid w:val="00AC76CE"/>
    <w:rsid w:val="00C13A7B"/>
    <w:rsid w:val="00C75E28"/>
    <w:rsid w:val="00E2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1C559F-C956-4F95-9B96-4C4B2808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C4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3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3B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https:/mul2.gov.am/tasks/503700/oneclick/5_Texekanq_495HO.docx?token=9f15429926cf1ae4b185ccf14654833b</cp:keywords>
  <dc:description/>
  <cp:lastModifiedBy>Gohar Mirzoyan</cp:lastModifiedBy>
  <cp:revision>2</cp:revision>
  <dcterms:created xsi:type="dcterms:W3CDTF">2021-10-08T13:17:00Z</dcterms:created>
  <dcterms:modified xsi:type="dcterms:W3CDTF">2021-10-08T13:17:00Z</dcterms:modified>
</cp:coreProperties>
</file>