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705107" w14:textId="77777777" w:rsidR="00FB0A3E" w:rsidRPr="006D4897" w:rsidRDefault="00D16B8D" w:rsidP="00063D59">
      <w:pPr>
        <w:pBdr>
          <w:top w:val="nil"/>
          <w:left w:val="nil"/>
          <w:bottom w:val="nil"/>
          <w:right w:val="nil"/>
          <w:between w:val="nil"/>
        </w:pBdr>
        <w:tabs>
          <w:tab w:val="center" w:pos="4680"/>
          <w:tab w:val="center" w:pos="7229"/>
          <w:tab w:val="center" w:pos="7285"/>
          <w:tab w:val="right" w:pos="9360"/>
          <w:tab w:val="left" w:pos="11057"/>
          <w:tab w:val="left" w:pos="11266"/>
        </w:tabs>
        <w:spacing w:line="360" w:lineRule="auto"/>
        <w:jc w:val="center"/>
        <w:rPr>
          <w:rFonts w:ascii="GHEA Grapalat" w:eastAsia="GHEA Grapalat" w:hAnsi="GHEA Grapalat" w:cs="GHEA Grapalat"/>
          <w:b/>
          <w:color w:val="000000"/>
        </w:rPr>
      </w:pPr>
      <w:bookmarkStart w:id="0" w:name="_GoBack"/>
      <w:bookmarkEnd w:id="0"/>
      <w:r w:rsidRPr="006D4897">
        <w:rPr>
          <w:rFonts w:ascii="GHEA Grapalat" w:eastAsia="GHEA Grapalat" w:hAnsi="GHEA Grapalat" w:cs="GHEA Grapalat"/>
          <w:b/>
        </w:rPr>
        <w:t>ԱՄՓՈՓԱԹԵՐԹ</w:t>
      </w:r>
    </w:p>
    <w:p w14:paraId="48E13D34" w14:textId="2A0515F7" w:rsidR="00FB0A3E" w:rsidRPr="006D4897" w:rsidRDefault="00B77B14" w:rsidP="00063D59">
      <w:pPr>
        <w:pBdr>
          <w:top w:val="nil"/>
          <w:left w:val="nil"/>
          <w:bottom w:val="nil"/>
          <w:right w:val="nil"/>
          <w:between w:val="nil"/>
        </w:pBdr>
        <w:shd w:val="clear" w:color="auto" w:fill="FFFFFF"/>
        <w:spacing w:after="240" w:line="360" w:lineRule="auto"/>
        <w:jc w:val="center"/>
        <w:rPr>
          <w:rFonts w:ascii="GHEA Grapalat" w:eastAsia="GHEA Grapalat" w:hAnsi="GHEA Grapalat" w:cs="GHEA Grapalat"/>
          <w:b/>
          <w:color w:val="000000"/>
        </w:rPr>
      </w:pPr>
      <w:r w:rsidRPr="006D4897">
        <w:rPr>
          <w:rFonts w:ascii="GHEA Grapalat" w:eastAsia="GHEA Grapalat" w:hAnsi="GHEA Grapalat" w:cs="GHEA Grapalat"/>
          <w:b/>
        </w:rPr>
        <w:t>«</w:t>
      </w:r>
      <w:r w:rsidR="00C94E68" w:rsidRPr="006D4897">
        <w:rPr>
          <w:rFonts w:ascii="GHEA Grapalat" w:eastAsia="GHEA Grapalat" w:hAnsi="GHEA Grapalat" w:cs="GHEA Grapalat"/>
          <w:b/>
        </w:rPr>
        <w:t xml:space="preserve">ՀԱՅԱՍՏԱՆԻ ՀԱՆՐԱՊԵՏՈՒԹՅԱՆ </w:t>
      </w:r>
      <w:r w:rsidRPr="006D4897">
        <w:rPr>
          <w:rFonts w:ascii="GHEA Grapalat" w:eastAsia="GHEA Grapalat" w:hAnsi="GHEA Grapalat" w:cs="GHEA Grapalat"/>
          <w:b/>
        </w:rPr>
        <w:t>ԱՇԽԱՏԱՆՔԱՅԻՆ ՕՐԵՆՍԳՐՔՈՒՄ ԼՐԱՑՈՒՄՆԵՐ</w:t>
      </w:r>
      <w:r w:rsidR="00C94E68" w:rsidRPr="006D4897">
        <w:rPr>
          <w:rFonts w:ascii="GHEA Grapalat" w:eastAsia="GHEA Grapalat" w:hAnsi="GHEA Grapalat" w:cs="GHEA Grapalat"/>
          <w:b/>
        </w:rPr>
        <w:t xml:space="preserve"> ԵՎ ՓՈՓՈԽՈՒԹՅՈՒՆ</w:t>
      </w:r>
      <w:r w:rsidRPr="006D4897">
        <w:rPr>
          <w:rFonts w:ascii="GHEA Grapalat" w:eastAsia="GHEA Grapalat" w:hAnsi="GHEA Grapalat" w:cs="GHEA Grapalat"/>
          <w:b/>
        </w:rPr>
        <w:t xml:space="preserve"> ԿԱՏԱՐԵԼՈՒ ՄԱՍԻՆ» ԵՎ </w:t>
      </w:r>
      <w:r w:rsidR="000311A2" w:rsidRPr="006D4897">
        <w:rPr>
          <w:rFonts w:ascii="GHEA Grapalat" w:eastAsia="GHEA Grapalat" w:hAnsi="GHEA Grapalat" w:cs="GHEA Grapalat"/>
          <w:b/>
        </w:rPr>
        <w:t>«</w:t>
      </w:r>
      <w:r w:rsidR="00BC5BD5" w:rsidRPr="006D4897">
        <w:rPr>
          <w:rFonts w:ascii="GHEA Grapalat" w:eastAsia="GHEA Grapalat" w:hAnsi="GHEA Grapalat" w:cs="GHEA Grapalat"/>
          <w:b/>
        </w:rPr>
        <w:t>«</w:t>
      </w:r>
      <w:r w:rsidR="000311A2" w:rsidRPr="006D4897">
        <w:rPr>
          <w:rFonts w:ascii="GHEA Grapalat" w:eastAsia="GHEA Grapalat" w:hAnsi="GHEA Grapalat" w:cs="GHEA Grapalat"/>
          <w:b/>
        </w:rPr>
        <w:t>ՀԱՆՐԱՅԻՆ ԾԱՌԱՅՈՒԹՅԱՆ</w:t>
      </w:r>
      <w:r w:rsidR="00BC5BD5" w:rsidRPr="006D4897">
        <w:rPr>
          <w:rFonts w:ascii="GHEA Grapalat" w:eastAsia="GHEA Grapalat" w:hAnsi="GHEA Grapalat" w:cs="GHEA Grapalat"/>
          <w:b/>
        </w:rPr>
        <w:t xml:space="preserve"> ՄԱՍԻՆ» ՕՐԵՆՔՈՒՄ</w:t>
      </w:r>
      <w:r w:rsidR="00181183" w:rsidRPr="006D4897">
        <w:rPr>
          <w:rFonts w:ascii="GHEA Grapalat" w:eastAsia="GHEA Grapalat" w:hAnsi="GHEA Grapalat" w:cs="GHEA Grapalat"/>
          <w:b/>
        </w:rPr>
        <w:t xml:space="preserve"> </w:t>
      </w:r>
      <w:r w:rsidR="00123EE0" w:rsidRPr="006D4897">
        <w:rPr>
          <w:rFonts w:ascii="GHEA Grapalat" w:eastAsia="GHEA Grapalat" w:hAnsi="GHEA Grapalat" w:cs="GHEA Grapalat"/>
          <w:b/>
        </w:rPr>
        <w:t xml:space="preserve">ԼՐԱՑՈՒՄՆԵՐ ԵՎ </w:t>
      </w:r>
      <w:r w:rsidR="004154CC" w:rsidRPr="006D4897">
        <w:rPr>
          <w:rFonts w:ascii="GHEA Grapalat" w:eastAsia="GHEA Grapalat" w:hAnsi="GHEA Grapalat" w:cs="GHEA Grapalat"/>
          <w:b/>
        </w:rPr>
        <w:t>ՓՈՓՈԽՈՒԹՅՈՒՆ</w:t>
      </w:r>
      <w:r w:rsidR="00181183" w:rsidRPr="006D4897">
        <w:rPr>
          <w:rFonts w:ascii="GHEA Grapalat" w:eastAsia="GHEA Grapalat" w:hAnsi="GHEA Grapalat" w:cs="GHEA Grapalat"/>
          <w:b/>
        </w:rPr>
        <w:t xml:space="preserve"> </w:t>
      </w:r>
      <w:r w:rsidR="00BC5BD5" w:rsidRPr="006D4897">
        <w:rPr>
          <w:rFonts w:ascii="GHEA Grapalat" w:eastAsia="GHEA Grapalat" w:hAnsi="GHEA Grapalat" w:cs="GHEA Grapalat"/>
          <w:b/>
        </w:rPr>
        <w:t>ԿԱՏԱՐԵԼՈՒ ՄԱՍԻՆ</w:t>
      </w:r>
      <w:r w:rsidR="000311A2" w:rsidRPr="006D4897">
        <w:rPr>
          <w:rFonts w:ascii="GHEA Grapalat" w:eastAsia="GHEA Grapalat" w:hAnsi="GHEA Grapalat" w:cs="GHEA Grapalat"/>
          <w:b/>
        </w:rPr>
        <w:t>»</w:t>
      </w:r>
      <w:r w:rsidR="00BC5BD5" w:rsidRPr="006D4897">
        <w:rPr>
          <w:rFonts w:ascii="GHEA Grapalat" w:eastAsia="GHEA Grapalat" w:hAnsi="GHEA Grapalat" w:cs="GHEA Grapalat"/>
          <w:b/>
        </w:rPr>
        <w:t xml:space="preserve"> ՕՐԵՆՔ</w:t>
      </w:r>
      <w:r w:rsidRPr="006D4897">
        <w:rPr>
          <w:rFonts w:ascii="GHEA Grapalat" w:eastAsia="GHEA Grapalat" w:hAnsi="GHEA Grapalat" w:cs="GHEA Grapalat"/>
          <w:b/>
        </w:rPr>
        <w:t>ՆԵՐ</w:t>
      </w:r>
      <w:r w:rsidR="00BC5BD5" w:rsidRPr="006D4897">
        <w:rPr>
          <w:rFonts w:ascii="GHEA Grapalat" w:eastAsia="GHEA Grapalat" w:hAnsi="GHEA Grapalat" w:cs="GHEA Grapalat"/>
          <w:b/>
        </w:rPr>
        <w:t>Ի</w:t>
      </w:r>
      <w:r w:rsidR="00BC5BD5" w:rsidRPr="006D4897">
        <w:rPr>
          <w:rFonts w:ascii="GHEA Grapalat" w:eastAsia="GHEA Grapalat" w:hAnsi="GHEA Grapalat" w:cs="GHEA Grapalat"/>
          <w:b/>
          <w:color w:val="000000"/>
        </w:rPr>
        <w:t xml:space="preserve"> ՆԱԽԱԳԾԵՐԻ ՎԵՐԱԲԵՐՅԱԼ ՍՏԱՑՎԱԾ ԴԻՏՈՂՈՒԹՅՈՒՆՆԵՐԻ ԵՎ ԱՌԱՋԱՐԿՈՒԹՅՈՒՆՆԵՐԻ</w:t>
      </w:r>
    </w:p>
    <w:p w14:paraId="03F5CE8F" w14:textId="77777777" w:rsidR="00FB0A3E" w:rsidRPr="00B90114" w:rsidRDefault="00FB0A3E" w:rsidP="00063D59">
      <w:pPr>
        <w:pBdr>
          <w:top w:val="nil"/>
          <w:left w:val="nil"/>
          <w:bottom w:val="nil"/>
          <w:right w:val="nil"/>
          <w:between w:val="nil"/>
        </w:pBdr>
        <w:tabs>
          <w:tab w:val="center" w:pos="4680"/>
          <w:tab w:val="center" w:pos="7285"/>
          <w:tab w:val="right" w:pos="9360"/>
          <w:tab w:val="left" w:pos="11266"/>
        </w:tabs>
        <w:spacing w:line="360" w:lineRule="auto"/>
        <w:rPr>
          <w:rFonts w:ascii="GHEA Grapalat" w:eastAsia="GHEA Grapalat" w:hAnsi="GHEA Grapalat" w:cs="GHEA Grapalat"/>
          <w:b/>
          <w:color w:val="000000"/>
        </w:rPr>
      </w:pPr>
    </w:p>
    <w:tbl>
      <w:tblPr>
        <w:tblStyle w:val="TableGrid"/>
        <w:tblW w:w="14755" w:type="dxa"/>
        <w:tblLook w:val="04A0" w:firstRow="1" w:lastRow="0" w:firstColumn="1" w:lastColumn="0" w:noHBand="0" w:noVBand="1"/>
      </w:tblPr>
      <w:tblGrid>
        <w:gridCol w:w="6980"/>
        <w:gridCol w:w="4855"/>
        <w:gridCol w:w="328"/>
        <w:gridCol w:w="2592"/>
      </w:tblGrid>
      <w:tr w:rsidR="00F151C0" w:rsidRPr="006D4897" w14:paraId="545AFEE8" w14:textId="77777777" w:rsidTr="00F151C0">
        <w:tc>
          <w:tcPr>
            <w:tcW w:w="14755" w:type="dxa"/>
            <w:gridSpan w:val="4"/>
            <w:shd w:val="clear" w:color="auto" w:fill="A6A6A6" w:themeFill="background1" w:themeFillShade="A6"/>
            <w:vAlign w:val="center"/>
          </w:tcPr>
          <w:p w14:paraId="596F46B6" w14:textId="2A647B0E" w:rsidR="00525183" w:rsidRPr="006D4897" w:rsidRDefault="00F151C0" w:rsidP="00063D59">
            <w:pPr>
              <w:tabs>
                <w:tab w:val="left" w:pos="0"/>
                <w:tab w:val="right" w:pos="9360"/>
              </w:tabs>
              <w:spacing w:line="360" w:lineRule="auto"/>
              <w:jc w:val="center"/>
              <w:rPr>
                <w:rFonts w:ascii="GHEA Grapalat" w:hAnsi="GHEA Grapalat"/>
                <w:b/>
                <w:bCs/>
                <w:iCs/>
                <w:color w:val="000000" w:themeColor="text1"/>
              </w:rPr>
            </w:pPr>
            <w:r w:rsidRPr="006D4897">
              <w:rPr>
                <w:rFonts w:ascii="GHEA Grapalat" w:eastAsia="GHEA Grapalat" w:hAnsi="GHEA Grapalat" w:cs="GHEA Grapalat"/>
                <w:b/>
                <w:color w:val="000000"/>
              </w:rPr>
              <w:t>Սույն ամփոփաթերթի</w:t>
            </w:r>
            <w:r w:rsidR="00B90114">
              <w:rPr>
                <w:rFonts w:ascii="GHEA Grapalat" w:eastAsia="GHEA Grapalat" w:hAnsi="GHEA Grapalat" w:cs="GHEA Grapalat"/>
                <w:b/>
                <w:color w:val="000000"/>
              </w:rPr>
              <w:t xml:space="preserve"> 1-29</w:t>
            </w:r>
            <w:r w:rsidRPr="006D4897">
              <w:rPr>
                <w:rFonts w:ascii="GHEA Grapalat" w:eastAsia="GHEA Grapalat" w:hAnsi="GHEA Grapalat" w:cs="GHEA Grapalat"/>
                <w:b/>
                <w:color w:val="000000"/>
              </w:rPr>
              <w:t xml:space="preserve">-րդ կետերում ներկայացված են այն առաջարկությունները, որոնք </w:t>
            </w:r>
            <w:r w:rsidR="00AB6309" w:rsidRPr="006D4897">
              <w:rPr>
                <w:rFonts w:ascii="GHEA Grapalat" w:eastAsia="GHEA Grapalat" w:hAnsi="GHEA Grapalat" w:cs="GHEA Grapalat"/>
                <w:b/>
                <w:color w:val="000000"/>
              </w:rPr>
              <w:t>ստացվել</w:t>
            </w:r>
            <w:r w:rsidR="003E3F1A" w:rsidRPr="006D4897">
              <w:rPr>
                <w:rFonts w:ascii="GHEA Grapalat" w:eastAsia="GHEA Grapalat" w:hAnsi="GHEA Grapalat" w:cs="GHEA Grapalat"/>
                <w:b/>
                <w:color w:val="000000"/>
              </w:rPr>
              <w:t xml:space="preserve"> և ամփոփվել ե</w:t>
            </w:r>
            <w:r w:rsidR="00525183" w:rsidRPr="006D4897">
              <w:rPr>
                <w:rFonts w:ascii="GHEA Grapalat" w:eastAsia="GHEA Grapalat" w:hAnsi="GHEA Grapalat" w:cs="GHEA Grapalat"/>
                <w:b/>
                <w:color w:val="000000"/>
              </w:rPr>
              <w:t xml:space="preserve">ն Աշխատանքի և սոցիալական հարցերի նախարարության </w:t>
            </w:r>
            <w:r w:rsidR="00186DC9" w:rsidRPr="006D4897">
              <w:rPr>
                <w:rFonts w:ascii="GHEA Grapalat" w:eastAsia="GHEA Grapalat" w:hAnsi="GHEA Grapalat" w:cs="GHEA Grapalat"/>
                <w:b/>
                <w:color w:val="000000"/>
              </w:rPr>
              <w:t xml:space="preserve">կողմից </w:t>
            </w:r>
            <w:r w:rsidR="00186DC9" w:rsidRPr="00B90114">
              <w:rPr>
                <w:rFonts w:ascii="GHEA Grapalat" w:eastAsia="GHEA Grapalat" w:hAnsi="GHEA Grapalat" w:cs="GHEA Grapalat"/>
                <w:b/>
                <w:color w:val="000000"/>
              </w:rPr>
              <w:t>(</w:t>
            </w:r>
            <w:r w:rsidR="00525183" w:rsidRPr="006D4897">
              <w:rPr>
                <w:rFonts w:ascii="GHEA Grapalat" w:eastAsia="GHEA Grapalat" w:hAnsi="GHEA Grapalat" w:cs="GHEA Grapalat"/>
                <w:b/>
                <w:color w:val="000000"/>
              </w:rPr>
              <w:t xml:space="preserve">Վարչապետի </w:t>
            </w:r>
            <w:r w:rsidR="00525183" w:rsidRPr="006D4897">
              <w:rPr>
                <w:rFonts w:ascii="GHEA Grapalat" w:hAnsi="GHEA Grapalat"/>
                <w:b/>
                <w:bCs/>
                <w:iCs/>
                <w:color w:val="000000" w:themeColor="text1"/>
              </w:rPr>
              <w:t>08.10.2021</w:t>
            </w:r>
          </w:p>
          <w:p w14:paraId="7A240EDC" w14:textId="405D67B6" w:rsidR="00AB6309" w:rsidRPr="006D4897" w:rsidRDefault="00525183" w:rsidP="00063D59">
            <w:pPr>
              <w:tabs>
                <w:tab w:val="left" w:pos="0"/>
                <w:tab w:val="right" w:pos="9360"/>
              </w:tabs>
              <w:spacing w:line="360" w:lineRule="auto"/>
              <w:jc w:val="center"/>
              <w:rPr>
                <w:rFonts w:ascii="GHEA Grapalat" w:eastAsia="GHEA Grapalat" w:hAnsi="GHEA Grapalat" w:cs="GHEA Grapalat"/>
                <w:b/>
                <w:color w:val="000000"/>
                <w:lang w:val="ru-RU"/>
              </w:rPr>
            </w:pPr>
            <w:r w:rsidRPr="006D4897">
              <w:rPr>
                <w:rFonts w:ascii="GHEA Grapalat" w:hAnsi="GHEA Grapalat"/>
                <w:b/>
                <w:bCs/>
                <w:iCs/>
                <w:color w:val="000000" w:themeColor="text1"/>
              </w:rPr>
              <w:t>N 02/11.9/34903-2021 հանձնարարականի</w:t>
            </w:r>
            <w:r w:rsidR="00894207" w:rsidRPr="006D4897">
              <w:rPr>
                <w:rFonts w:ascii="GHEA Grapalat" w:hAnsi="GHEA Grapalat"/>
                <w:b/>
                <w:bCs/>
                <w:iCs/>
                <w:color w:val="000000" w:themeColor="text1"/>
              </w:rPr>
              <w:t xml:space="preserve"> շրջանակներում</w:t>
            </w:r>
            <w:r w:rsidR="00186DC9" w:rsidRPr="006D4897">
              <w:rPr>
                <w:rFonts w:ascii="GHEA Grapalat" w:hAnsi="GHEA Grapalat"/>
                <w:b/>
                <w:bCs/>
                <w:iCs/>
                <w:color w:val="000000" w:themeColor="text1"/>
                <w:lang w:val="ru-RU"/>
              </w:rPr>
              <w:t>)</w:t>
            </w:r>
          </w:p>
        </w:tc>
      </w:tr>
      <w:tr w:rsidR="00DD40EB" w:rsidRPr="006D4897" w14:paraId="6C1CCA7B" w14:textId="77777777" w:rsidTr="00545520">
        <w:tc>
          <w:tcPr>
            <w:tcW w:w="11835" w:type="dxa"/>
            <w:gridSpan w:val="2"/>
            <w:vMerge w:val="restart"/>
            <w:shd w:val="clear" w:color="auto" w:fill="BFBFBF" w:themeFill="background1" w:themeFillShade="BF"/>
            <w:vAlign w:val="center"/>
          </w:tcPr>
          <w:p w14:paraId="0801EF30" w14:textId="2A8B70F9" w:rsidR="004B4476" w:rsidRPr="006D4897" w:rsidRDefault="00893B52" w:rsidP="00063D59">
            <w:pPr>
              <w:pStyle w:val="ListParagraph"/>
              <w:numPr>
                <w:ilvl w:val="0"/>
                <w:numId w:val="11"/>
              </w:numPr>
              <w:spacing w:line="360" w:lineRule="auto"/>
              <w:jc w:val="center"/>
              <w:rPr>
                <w:rFonts w:ascii="GHEA Grapalat" w:eastAsia="GHEA Grapalat" w:hAnsi="GHEA Grapalat" w:cs="GHEA Grapalat"/>
                <w:b/>
                <w:color w:val="000000"/>
                <w:sz w:val="24"/>
                <w:szCs w:val="24"/>
              </w:rPr>
            </w:pPr>
            <w:r w:rsidRPr="006D4897">
              <w:rPr>
                <w:rFonts w:ascii="GHEA Grapalat" w:eastAsia="GHEA Grapalat" w:hAnsi="GHEA Grapalat" w:cs="GHEA Grapalat"/>
                <w:b/>
                <w:color w:val="000000"/>
                <w:sz w:val="24"/>
                <w:szCs w:val="24"/>
              </w:rPr>
              <w:t>Արդարադատության</w:t>
            </w:r>
            <w:r w:rsidR="00123EE0" w:rsidRPr="006D4897">
              <w:rPr>
                <w:rFonts w:ascii="GHEA Grapalat" w:eastAsia="GHEA Grapalat" w:hAnsi="GHEA Grapalat" w:cs="GHEA Grapalat"/>
                <w:b/>
                <w:color w:val="000000"/>
                <w:sz w:val="24"/>
                <w:szCs w:val="24"/>
              </w:rPr>
              <w:t xml:space="preserve"> նախարարություն</w:t>
            </w:r>
          </w:p>
        </w:tc>
        <w:tc>
          <w:tcPr>
            <w:tcW w:w="2920" w:type="dxa"/>
            <w:gridSpan w:val="2"/>
            <w:shd w:val="clear" w:color="auto" w:fill="BFBFBF" w:themeFill="background1" w:themeFillShade="BF"/>
          </w:tcPr>
          <w:p w14:paraId="4D41B07F" w14:textId="77777777" w:rsidR="00DD40EB" w:rsidRPr="006D4897" w:rsidRDefault="00123EE0" w:rsidP="00063D59">
            <w:pPr>
              <w:spacing w:line="360" w:lineRule="auto"/>
              <w:jc w:val="center"/>
              <w:rPr>
                <w:rFonts w:ascii="GHEA Grapalat" w:eastAsia="GHEA Grapalat" w:hAnsi="GHEA Grapalat" w:cs="GHEA Grapalat"/>
                <w:b/>
                <w:color w:val="000000"/>
              </w:rPr>
            </w:pPr>
            <w:r w:rsidRPr="006D4897">
              <w:rPr>
                <w:rFonts w:ascii="GHEA Grapalat" w:eastAsia="GHEA Grapalat" w:hAnsi="GHEA Grapalat" w:cs="GHEA Grapalat"/>
                <w:b/>
                <w:color w:val="000000"/>
              </w:rPr>
              <w:t>1</w:t>
            </w:r>
            <w:r w:rsidR="00893B52" w:rsidRPr="006D4897">
              <w:rPr>
                <w:rFonts w:ascii="GHEA Grapalat" w:eastAsia="GHEA Grapalat" w:hAnsi="GHEA Grapalat" w:cs="GHEA Grapalat"/>
                <w:b/>
                <w:color w:val="000000"/>
              </w:rPr>
              <w:t>5</w:t>
            </w:r>
            <w:r w:rsidR="00BC5BD5" w:rsidRPr="006D4897">
              <w:rPr>
                <w:rFonts w:ascii="GHEA Grapalat" w:eastAsia="GHEA Grapalat" w:hAnsi="GHEA Grapalat" w:cs="GHEA Grapalat"/>
                <w:b/>
                <w:color w:val="000000"/>
                <w:lang w:val="en-US"/>
              </w:rPr>
              <w:t>.</w:t>
            </w:r>
            <w:r w:rsidRPr="006D4897">
              <w:rPr>
                <w:rFonts w:ascii="GHEA Grapalat" w:eastAsia="GHEA Grapalat" w:hAnsi="GHEA Grapalat" w:cs="GHEA Grapalat"/>
                <w:b/>
                <w:color w:val="000000"/>
              </w:rPr>
              <w:t>10</w:t>
            </w:r>
            <w:r w:rsidR="00BC5BD5" w:rsidRPr="006D4897">
              <w:rPr>
                <w:rFonts w:ascii="GHEA Grapalat" w:eastAsia="GHEA Grapalat" w:hAnsi="GHEA Grapalat" w:cs="GHEA Grapalat"/>
                <w:b/>
                <w:color w:val="000000"/>
                <w:lang w:val="en-US"/>
              </w:rPr>
              <w:t>.2021թ.</w:t>
            </w:r>
          </w:p>
        </w:tc>
      </w:tr>
      <w:tr w:rsidR="00DD40EB" w:rsidRPr="006D4897" w14:paraId="760D10F2" w14:textId="77777777" w:rsidTr="00545520">
        <w:tc>
          <w:tcPr>
            <w:tcW w:w="11835" w:type="dxa"/>
            <w:gridSpan w:val="2"/>
            <w:vMerge/>
            <w:shd w:val="clear" w:color="auto" w:fill="BFBFBF" w:themeFill="background1" w:themeFillShade="BF"/>
          </w:tcPr>
          <w:p w14:paraId="2790C26D" w14:textId="77777777" w:rsidR="00DD40EB" w:rsidRPr="006D4897" w:rsidRDefault="00DD40EB" w:rsidP="00063D59">
            <w:pPr>
              <w:spacing w:line="360" w:lineRule="auto"/>
              <w:jc w:val="both"/>
              <w:rPr>
                <w:rFonts w:ascii="GHEA Grapalat" w:eastAsia="GHEA Grapalat" w:hAnsi="GHEA Grapalat" w:cs="GHEA Grapalat"/>
                <w:i/>
                <w:color w:val="000000"/>
              </w:rPr>
            </w:pPr>
          </w:p>
        </w:tc>
        <w:tc>
          <w:tcPr>
            <w:tcW w:w="2920" w:type="dxa"/>
            <w:gridSpan w:val="2"/>
            <w:shd w:val="clear" w:color="auto" w:fill="BFBFBF" w:themeFill="background1" w:themeFillShade="BF"/>
          </w:tcPr>
          <w:p w14:paraId="777F9F3E" w14:textId="77777777" w:rsidR="00DD40EB" w:rsidRPr="006D4897" w:rsidRDefault="00BC5BD5" w:rsidP="00063D59">
            <w:pPr>
              <w:spacing w:line="360" w:lineRule="auto"/>
              <w:jc w:val="center"/>
              <w:rPr>
                <w:rFonts w:ascii="GHEA Grapalat" w:eastAsia="GHEA Grapalat" w:hAnsi="GHEA Grapalat" w:cs="GHEA Grapalat"/>
                <w:b/>
                <w:color w:val="000000"/>
              </w:rPr>
            </w:pPr>
            <w:r w:rsidRPr="006D4897">
              <w:rPr>
                <w:rFonts w:ascii="GHEA Grapalat" w:eastAsia="GHEA Grapalat" w:hAnsi="GHEA Grapalat" w:cs="GHEA Grapalat"/>
                <w:b/>
                <w:color w:val="000000"/>
                <w:lang w:val="en-US"/>
              </w:rPr>
              <w:t xml:space="preserve">N </w:t>
            </w:r>
            <w:r w:rsidR="00893B52" w:rsidRPr="006D4897">
              <w:rPr>
                <w:rFonts w:ascii="GHEA Grapalat" w:eastAsia="GHEA Grapalat" w:hAnsi="GHEA Grapalat" w:cs="GHEA Grapalat"/>
                <w:b/>
                <w:color w:val="000000"/>
              </w:rPr>
              <w:t>//32991-2021</w:t>
            </w:r>
          </w:p>
        </w:tc>
      </w:tr>
      <w:tr w:rsidR="00DD40EB" w:rsidRPr="006D4897" w14:paraId="49D6FCAE" w14:textId="77777777" w:rsidTr="00545520">
        <w:tc>
          <w:tcPr>
            <w:tcW w:w="6980" w:type="dxa"/>
          </w:tcPr>
          <w:p w14:paraId="6E5004D4" w14:textId="3582B437" w:rsidR="00DD40EB" w:rsidRPr="006D4897" w:rsidRDefault="00756449" w:rsidP="00063D59">
            <w:pPr>
              <w:spacing w:line="360" w:lineRule="auto"/>
              <w:jc w:val="both"/>
              <w:rPr>
                <w:rFonts w:ascii="GHEA Grapalat" w:eastAsia="GHEA Grapalat" w:hAnsi="GHEA Grapalat" w:cs="GHEA Grapalat"/>
                <w:color w:val="000000"/>
              </w:rPr>
            </w:pPr>
            <w:r w:rsidRPr="006D4897">
              <w:rPr>
                <w:rFonts w:ascii="GHEA Grapalat" w:eastAsia="GHEA Grapalat" w:hAnsi="GHEA Grapalat" w:cs="GHEA Grapalat"/>
                <w:color w:val="000000"/>
              </w:rPr>
              <w:t xml:space="preserve">1. </w:t>
            </w:r>
            <w:r w:rsidRPr="006D4897">
              <w:rPr>
                <w:rFonts w:ascii="GHEA Grapalat" w:hAnsi="GHEA Grapalat"/>
              </w:rPr>
              <w:t>Ի կատարումն Վարչապետի՝ 08.10.2021թ.-ի թիվ 02/11.9/34903-2021</w:t>
            </w:r>
            <w:r w:rsidRPr="006D4897">
              <w:rPr>
                <w:rFonts w:ascii="GHEA Grapalat" w:hAnsi="GHEA Grapalat"/>
                <w:b/>
              </w:rPr>
              <w:t xml:space="preserve"> </w:t>
            </w:r>
            <w:r w:rsidRPr="006D4897">
              <w:rPr>
                <w:rFonts w:ascii="GHEA Grapalat" w:hAnsi="GHEA Grapalat"/>
              </w:rPr>
              <w:t>հանձնարարականի՝ հայտնում ենք, որ Արդարադատության նախարարությունը շրջանառված օրենքների նախագծերի փաթեթի վերաբերյալ դիտողություններ և առաջարկություններ չունի:</w:t>
            </w:r>
          </w:p>
        </w:tc>
        <w:tc>
          <w:tcPr>
            <w:tcW w:w="7775" w:type="dxa"/>
            <w:gridSpan w:val="3"/>
          </w:tcPr>
          <w:p w14:paraId="0ED62F08" w14:textId="77777777" w:rsidR="00DD40EB" w:rsidRPr="006D4897" w:rsidRDefault="00DD40EB" w:rsidP="00063D59">
            <w:pPr>
              <w:shd w:val="clear" w:color="auto" w:fill="FFFFFF"/>
              <w:spacing w:line="360" w:lineRule="auto"/>
              <w:rPr>
                <w:rFonts w:ascii="GHEA Grapalat" w:eastAsia="GHEA Grapalat" w:hAnsi="GHEA Grapalat" w:cs="GHEA Grapalat"/>
                <w:color w:val="000000"/>
              </w:rPr>
            </w:pPr>
          </w:p>
        </w:tc>
      </w:tr>
      <w:tr w:rsidR="00BD27EB" w:rsidRPr="00FB5CEB" w14:paraId="6F18736F" w14:textId="77777777" w:rsidTr="00545520">
        <w:tc>
          <w:tcPr>
            <w:tcW w:w="11835" w:type="dxa"/>
            <w:gridSpan w:val="2"/>
            <w:vMerge w:val="restart"/>
            <w:shd w:val="clear" w:color="auto" w:fill="BFBFBF" w:themeFill="background1" w:themeFillShade="BF"/>
          </w:tcPr>
          <w:p w14:paraId="57A87095" w14:textId="77777777" w:rsidR="00BD27EB" w:rsidRPr="00FB5CEB" w:rsidRDefault="00BD27EB" w:rsidP="00FB5CEB">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2. Արտաքին գործերի նախարարություն</w:t>
            </w:r>
          </w:p>
        </w:tc>
        <w:tc>
          <w:tcPr>
            <w:tcW w:w="2920" w:type="dxa"/>
            <w:gridSpan w:val="2"/>
            <w:shd w:val="clear" w:color="auto" w:fill="BFBFBF" w:themeFill="background1" w:themeFillShade="BF"/>
          </w:tcPr>
          <w:p w14:paraId="73F3E801" w14:textId="77777777" w:rsidR="00BD27EB" w:rsidRPr="00FB5CEB" w:rsidRDefault="00893B52" w:rsidP="00FB5CEB">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14.10.2021թ.</w:t>
            </w:r>
          </w:p>
        </w:tc>
      </w:tr>
      <w:tr w:rsidR="00BD27EB" w:rsidRPr="00FB5CEB" w14:paraId="5BEEE97B" w14:textId="77777777" w:rsidTr="00545520">
        <w:tc>
          <w:tcPr>
            <w:tcW w:w="11835" w:type="dxa"/>
            <w:gridSpan w:val="2"/>
            <w:vMerge/>
          </w:tcPr>
          <w:p w14:paraId="181159F2" w14:textId="77777777" w:rsidR="00BD27EB" w:rsidRPr="00FB5CEB" w:rsidRDefault="00BD27EB" w:rsidP="00FB5CEB">
            <w:pPr>
              <w:spacing w:line="360" w:lineRule="auto"/>
              <w:jc w:val="both"/>
              <w:rPr>
                <w:rFonts w:ascii="GHEA Grapalat" w:eastAsia="GHEA Grapalat" w:hAnsi="GHEA Grapalat" w:cs="GHEA Grapalat"/>
                <w:i/>
                <w:color w:val="000000"/>
              </w:rPr>
            </w:pPr>
          </w:p>
        </w:tc>
        <w:tc>
          <w:tcPr>
            <w:tcW w:w="2920" w:type="dxa"/>
            <w:gridSpan w:val="2"/>
            <w:shd w:val="clear" w:color="auto" w:fill="BFBFBF" w:themeFill="background1" w:themeFillShade="BF"/>
          </w:tcPr>
          <w:p w14:paraId="6CB44CB0" w14:textId="77777777" w:rsidR="00BD27EB" w:rsidRPr="00FB5CEB" w:rsidRDefault="00893B52" w:rsidP="00FB5CEB">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N 1111/42729-21</w:t>
            </w:r>
          </w:p>
        </w:tc>
      </w:tr>
      <w:tr w:rsidR="00BD27EB" w:rsidRPr="00FB5CEB" w14:paraId="7FD319BE" w14:textId="77777777" w:rsidTr="00545520">
        <w:tc>
          <w:tcPr>
            <w:tcW w:w="6980" w:type="dxa"/>
          </w:tcPr>
          <w:p w14:paraId="77800319" w14:textId="0233C86E" w:rsidR="00BD27EB" w:rsidRPr="00FB5CEB" w:rsidRDefault="00756449" w:rsidP="00FB5CEB">
            <w:pPr>
              <w:spacing w:line="360" w:lineRule="auto"/>
              <w:jc w:val="both"/>
              <w:rPr>
                <w:rFonts w:ascii="GHEA Grapalat" w:eastAsia="GHEA Grapalat" w:hAnsi="GHEA Grapalat" w:cs="GHEA Grapalat"/>
                <w:color w:val="000000"/>
              </w:rPr>
            </w:pPr>
            <w:r w:rsidRPr="00FB5CEB">
              <w:rPr>
                <w:rFonts w:ascii="GHEA Grapalat" w:hAnsi="GHEA Grapalat"/>
              </w:rPr>
              <w:lastRenderedPageBreak/>
              <w:t>1. Հայտնում ենք, որ «Աշխատանքային օրենսգրքում լրացումներ կատարելու մասին» և Հանրային ծառայության մասին Հայաստանի Հանրապետության օրենքում լրացումներ և փոփոխություններ կատարելու մասին օրենքների նախագծերի վերաբերյալ ՀՀ արտաքին գործերի նախարարությունն առարկություններ և դիտողություններ չունի։</w:t>
            </w:r>
          </w:p>
        </w:tc>
        <w:tc>
          <w:tcPr>
            <w:tcW w:w="7775" w:type="dxa"/>
            <w:gridSpan w:val="3"/>
          </w:tcPr>
          <w:p w14:paraId="0503DA1C" w14:textId="77777777" w:rsidR="00BD27EB" w:rsidRPr="00FB5CEB" w:rsidRDefault="00BD27EB" w:rsidP="00FB5CEB">
            <w:pPr>
              <w:spacing w:line="360" w:lineRule="auto"/>
              <w:jc w:val="both"/>
              <w:rPr>
                <w:rFonts w:ascii="GHEA Grapalat" w:eastAsia="GHEA Grapalat" w:hAnsi="GHEA Grapalat" w:cs="GHEA Grapalat"/>
                <w:color w:val="000000"/>
              </w:rPr>
            </w:pPr>
          </w:p>
        </w:tc>
      </w:tr>
      <w:tr w:rsidR="00BD27EB" w:rsidRPr="00FB5CEB" w14:paraId="61F6E742" w14:textId="77777777" w:rsidTr="00545520">
        <w:tc>
          <w:tcPr>
            <w:tcW w:w="11835" w:type="dxa"/>
            <w:gridSpan w:val="2"/>
            <w:vMerge w:val="restart"/>
            <w:shd w:val="clear" w:color="auto" w:fill="BFBFBF" w:themeFill="background1" w:themeFillShade="BF"/>
          </w:tcPr>
          <w:p w14:paraId="608F895B" w14:textId="77777777" w:rsidR="00BD27EB" w:rsidRPr="00FB5CEB" w:rsidRDefault="00BD27EB" w:rsidP="00FB5CEB">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 xml:space="preserve">3. </w:t>
            </w:r>
            <w:r w:rsidR="004B51B3" w:rsidRPr="00FB5CEB">
              <w:rPr>
                <w:rFonts w:ascii="GHEA Grapalat" w:eastAsia="GHEA Grapalat" w:hAnsi="GHEA Grapalat" w:cs="GHEA Grapalat"/>
                <w:b/>
                <w:color w:val="000000"/>
              </w:rPr>
              <w:t>Էկոնոմիկայի նախարարություն</w:t>
            </w:r>
          </w:p>
        </w:tc>
        <w:tc>
          <w:tcPr>
            <w:tcW w:w="2920" w:type="dxa"/>
            <w:gridSpan w:val="2"/>
            <w:shd w:val="clear" w:color="auto" w:fill="BFBFBF" w:themeFill="background1" w:themeFillShade="BF"/>
          </w:tcPr>
          <w:p w14:paraId="7D95414B" w14:textId="77777777" w:rsidR="00BD27EB" w:rsidRPr="00FB5CEB" w:rsidRDefault="004B51B3" w:rsidP="00FB5CEB">
            <w:pPr>
              <w:spacing w:line="360" w:lineRule="auto"/>
              <w:jc w:val="center"/>
              <w:rPr>
                <w:rFonts w:ascii="GHEA Grapalat" w:eastAsia="GHEA Grapalat" w:hAnsi="GHEA Grapalat" w:cs="GHEA Grapalat"/>
                <w:b/>
                <w:color w:val="000000"/>
                <w:highlight w:val="yellow"/>
              </w:rPr>
            </w:pPr>
            <w:r w:rsidRPr="00FB5CEB">
              <w:rPr>
                <w:rFonts w:ascii="GHEA Grapalat" w:eastAsia="GHEA Grapalat" w:hAnsi="GHEA Grapalat" w:cs="GHEA Grapalat"/>
                <w:b/>
                <w:color w:val="000000"/>
              </w:rPr>
              <w:t>15.10</w:t>
            </w:r>
            <w:r w:rsidR="00BD27EB" w:rsidRPr="00FB5CEB">
              <w:rPr>
                <w:rFonts w:ascii="GHEA Grapalat" w:eastAsia="GHEA Grapalat" w:hAnsi="GHEA Grapalat" w:cs="GHEA Grapalat"/>
                <w:b/>
                <w:color w:val="000000"/>
              </w:rPr>
              <w:t>.2021թ.</w:t>
            </w:r>
          </w:p>
        </w:tc>
      </w:tr>
      <w:tr w:rsidR="00BD27EB" w:rsidRPr="00FB5CEB" w14:paraId="1BF8BE4E" w14:textId="77777777" w:rsidTr="00EC5B7A">
        <w:tc>
          <w:tcPr>
            <w:tcW w:w="11835" w:type="dxa"/>
            <w:gridSpan w:val="2"/>
            <w:vMerge/>
            <w:tcBorders>
              <w:bottom w:val="single" w:sz="4" w:space="0" w:color="auto"/>
            </w:tcBorders>
            <w:shd w:val="clear" w:color="auto" w:fill="BFBFBF" w:themeFill="background1" w:themeFillShade="BF"/>
          </w:tcPr>
          <w:p w14:paraId="5812C97C" w14:textId="77777777" w:rsidR="00BD27EB" w:rsidRPr="00FB5CEB" w:rsidRDefault="00BD27EB" w:rsidP="00FB5CEB">
            <w:pPr>
              <w:spacing w:line="360" w:lineRule="auto"/>
              <w:jc w:val="both"/>
              <w:rPr>
                <w:rFonts w:ascii="GHEA Grapalat" w:eastAsia="GHEA Grapalat" w:hAnsi="GHEA Grapalat" w:cs="GHEA Grapalat"/>
                <w:i/>
                <w:color w:val="000000"/>
              </w:rPr>
            </w:pPr>
          </w:p>
        </w:tc>
        <w:tc>
          <w:tcPr>
            <w:tcW w:w="2920" w:type="dxa"/>
            <w:gridSpan w:val="2"/>
            <w:tcBorders>
              <w:bottom w:val="single" w:sz="4" w:space="0" w:color="auto"/>
            </w:tcBorders>
            <w:shd w:val="clear" w:color="auto" w:fill="BFBFBF" w:themeFill="background1" w:themeFillShade="BF"/>
          </w:tcPr>
          <w:p w14:paraId="63C87336" w14:textId="77777777" w:rsidR="00BD27EB" w:rsidRPr="00FB5CEB" w:rsidRDefault="00BD27EB" w:rsidP="00FB5CEB">
            <w:pPr>
              <w:spacing w:line="360" w:lineRule="auto"/>
              <w:jc w:val="center"/>
              <w:rPr>
                <w:rFonts w:ascii="GHEA Grapalat" w:eastAsia="GHEA Grapalat" w:hAnsi="GHEA Grapalat" w:cs="GHEA Grapalat"/>
                <w:b/>
                <w:color w:val="000000"/>
                <w:highlight w:val="yellow"/>
              </w:rPr>
            </w:pPr>
            <w:r w:rsidRPr="00FB5CEB">
              <w:rPr>
                <w:rFonts w:ascii="GHEA Grapalat" w:eastAsia="GHEA Grapalat" w:hAnsi="GHEA Grapalat" w:cs="GHEA Grapalat"/>
                <w:b/>
                <w:color w:val="000000"/>
              </w:rPr>
              <w:t xml:space="preserve">N </w:t>
            </w:r>
            <w:r w:rsidR="004B51B3" w:rsidRPr="00FB5CEB">
              <w:rPr>
                <w:rFonts w:ascii="GHEA Grapalat" w:eastAsia="GHEA Grapalat" w:hAnsi="GHEA Grapalat" w:cs="GHEA Grapalat"/>
                <w:b/>
                <w:color w:val="000000"/>
              </w:rPr>
              <w:t>01/15055</w:t>
            </w:r>
            <w:r w:rsidR="00C86728" w:rsidRPr="00FB5CEB">
              <w:rPr>
                <w:rFonts w:ascii="GHEA Grapalat" w:eastAsia="GHEA Grapalat" w:hAnsi="GHEA Grapalat" w:cs="GHEA Grapalat"/>
                <w:b/>
                <w:color w:val="000000"/>
              </w:rPr>
              <w:t>-2021</w:t>
            </w:r>
          </w:p>
        </w:tc>
      </w:tr>
      <w:tr w:rsidR="00BD27EB" w:rsidRPr="00FB5CEB" w14:paraId="6AA47B7F" w14:textId="77777777" w:rsidTr="00EC5B7A">
        <w:tc>
          <w:tcPr>
            <w:tcW w:w="6980" w:type="dxa"/>
            <w:tcBorders>
              <w:top w:val="single" w:sz="4" w:space="0" w:color="auto"/>
              <w:left w:val="single" w:sz="4" w:space="0" w:color="auto"/>
              <w:bottom w:val="single" w:sz="4" w:space="0" w:color="auto"/>
              <w:right w:val="single" w:sz="4" w:space="0" w:color="auto"/>
            </w:tcBorders>
          </w:tcPr>
          <w:p w14:paraId="45B5C970" w14:textId="13D8B102" w:rsidR="00060D17" w:rsidRPr="00FB5CEB" w:rsidRDefault="00060D17" w:rsidP="00FB5CEB">
            <w:pPr>
              <w:spacing w:line="360" w:lineRule="auto"/>
              <w:jc w:val="both"/>
              <w:rPr>
                <w:rFonts w:ascii="GHEA Grapalat" w:eastAsia="GHEA Grapalat" w:hAnsi="GHEA Grapalat" w:cs="GHEA Grapalat"/>
                <w:bCs/>
                <w:color w:val="000000"/>
                <w:kern w:val="2"/>
                <w:lang w:bidi="hi-IN"/>
              </w:rPr>
            </w:pPr>
            <w:r w:rsidRPr="00FB5CEB">
              <w:rPr>
                <w:rFonts w:ascii="GHEA Grapalat" w:eastAsia="NSimSun" w:hAnsi="GHEA Grapalat"/>
                <w:bCs/>
                <w:kern w:val="2"/>
                <w:lang w:eastAsia="zh-CN" w:bidi="hi-IN"/>
              </w:rPr>
              <w:t xml:space="preserve">1. </w:t>
            </w:r>
            <w:r w:rsidRPr="00FB5CEB">
              <w:rPr>
                <w:rFonts w:ascii="GHEA Grapalat" w:eastAsia="NSimSun" w:hAnsi="GHEA Grapalat" w:cs="GHEA Grapalat"/>
                <w:bCs/>
                <w:kern w:val="2"/>
                <w:lang w:eastAsia="zh-CN" w:bidi="hi-IN"/>
              </w:rPr>
              <w:t xml:space="preserve">Ի կատարումն ՀՀ վարչապետի աշխատակազմի ղեկավարի՝ 08.10.2021թ.-ի թիվ </w:t>
            </w:r>
            <w:r w:rsidRPr="00FB5CEB">
              <w:rPr>
                <w:rFonts w:ascii="GHEA Grapalat" w:eastAsia="NSimSun" w:hAnsi="GHEA Grapalat" w:cs="Calibri Cyr"/>
                <w:bCs/>
                <w:kern w:val="2"/>
                <w:lang w:eastAsia="zh-CN" w:bidi="hi-IN"/>
              </w:rPr>
              <w:t xml:space="preserve">№ </w:t>
            </w:r>
            <w:r w:rsidRPr="00FB5CEB">
              <w:rPr>
                <w:rFonts w:ascii="GHEA Grapalat" w:eastAsia="NSimSun" w:hAnsi="GHEA Grapalat"/>
                <w:bCs/>
                <w:kern w:val="2"/>
                <w:lang w:eastAsia="zh-CN" w:bidi="hi-IN"/>
              </w:rPr>
              <w:t>02/11.9/34903-2021 հանձնարարականի՝ «</w:t>
            </w:r>
            <w:r w:rsidRPr="00FB5CEB">
              <w:rPr>
                <w:rFonts w:ascii="GHEA Grapalat" w:eastAsia="GHEA Grapalat" w:hAnsi="GHEA Grapalat" w:cs="GHEA Grapalat"/>
                <w:bCs/>
                <w:color w:val="000000"/>
                <w:kern w:val="2"/>
                <w:lang w:bidi="hi-IN"/>
              </w:rPr>
              <w:t>Աշխատանքային օրենսգրքում լրացումներ կատարելու մասին» օրենքի նախագծի (այսուհետ՝ Նախագիծ) վերաբերյալ առաջարկում ենք Նախագծի 1-ին հոդվածով լրացվող 1.1-ին մասում սահմանել նաև աշխատողի կողմից անհրաժեշտ փաստաթղթերն իր կամքից անկախ հանգամանքներով չներկայացնելու իրավական հետևանքները։</w:t>
            </w:r>
          </w:p>
          <w:p w14:paraId="30A96817" w14:textId="227D8DCD" w:rsidR="00BD27EB" w:rsidRPr="00FB5CEB" w:rsidRDefault="00BD27EB" w:rsidP="00FB5CEB">
            <w:pPr>
              <w:spacing w:line="360" w:lineRule="auto"/>
              <w:jc w:val="both"/>
              <w:rPr>
                <w:rFonts w:ascii="GHEA Grapalat" w:eastAsia="GHEA Grapalat" w:hAnsi="GHEA Grapalat" w:cs="GHEA Grapalat"/>
                <w:color w:val="000000"/>
              </w:rPr>
            </w:pPr>
          </w:p>
        </w:tc>
        <w:tc>
          <w:tcPr>
            <w:tcW w:w="7775" w:type="dxa"/>
            <w:gridSpan w:val="3"/>
            <w:tcBorders>
              <w:top w:val="single" w:sz="4" w:space="0" w:color="auto"/>
              <w:left w:val="single" w:sz="4" w:space="0" w:color="auto"/>
              <w:bottom w:val="single" w:sz="4" w:space="0" w:color="auto"/>
              <w:right w:val="single" w:sz="4" w:space="0" w:color="auto"/>
            </w:tcBorders>
          </w:tcPr>
          <w:p w14:paraId="6E0B0535" w14:textId="27A5ADD1" w:rsidR="004B51B3" w:rsidRPr="00FB5CEB" w:rsidRDefault="00D063F0" w:rsidP="00FB5CEB">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 xml:space="preserve">Չի </w:t>
            </w:r>
            <w:r w:rsidR="004A17BE" w:rsidRPr="00FB5CEB">
              <w:rPr>
                <w:rFonts w:ascii="GHEA Grapalat" w:eastAsia="GHEA Grapalat" w:hAnsi="GHEA Grapalat" w:cs="GHEA Grapalat"/>
                <w:b/>
                <w:color w:val="000000"/>
              </w:rPr>
              <w:t>ընդունվել</w:t>
            </w:r>
          </w:p>
          <w:p w14:paraId="37D3ADB4" w14:textId="77777777" w:rsidR="00D063F0" w:rsidRPr="00FB5CEB" w:rsidRDefault="00D063F0" w:rsidP="00FB5CEB">
            <w:pPr>
              <w:spacing w:line="360" w:lineRule="auto"/>
              <w:jc w:val="both"/>
              <w:rPr>
                <w:rFonts w:ascii="GHEA Grapalat" w:eastAsia="GHEA Grapalat" w:hAnsi="GHEA Grapalat" w:cs="GHEA Grapalat"/>
                <w:color w:val="000000"/>
              </w:rPr>
            </w:pPr>
            <w:r w:rsidRPr="00FB5CEB">
              <w:rPr>
                <w:rFonts w:ascii="GHEA Grapalat" w:eastAsia="GHEA Grapalat" w:hAnsi="GHEA Grapalat" w:cs="GHEA Grapalat"/>
                <w:color w:val="000000"/>
              </w:rPr>
              <w:t xml:space="preserve">«Իր կամքից անկախ </w:t>
            </w:r>
            <w:r w:rsidR="00721903" w:rsidRPr="00FB5CEB">
              <w:rPr>
                <w:rFonts w:ascii="GHEA Grapalat" w:eastAsia="GHEA Grapalat" w:hAnsi="GHEA Grapalat" w:cs="GHEA Grapalat"/>
                <w:color w:val="000000"/>
              </w:rPr>
              <w:t>հանգամանքները</w:t>
            </w:r>
            <w:r w:rsidRPr="00FB5CEB">
              <w:rPr>
                <w:rFonts w:ascii="GHEA Grapalat" w:eastAsia="GHEA Grapalat" w:hAnsi="GHEA Grapalat" w:cs="GHEA Grapalat"/>
                <w:color w:val="000000"/>
              </w:rPr>
              <w:t>»</w:t>
            </w:r>
            <w:r w:rsidR="00721903" w:rsidRPr="00FB5CEB">
              <w:rPr>
                <w:rFonts w:ascii="GHEA Grapalat" w:eastAsia="GHEA Grapalat" w:hAnsi="GHEA Grapalat" w:cs="GHEA Grapalat"/>
                <w:color w:val="000000"/>
              </w:rPr>
              <w:t xml:space="preserve"> միանշանակ գնահատելի չափորոշիչ չէ և այն կարող է տարատեսակ մեկնաբանությունների տեղիք տալ։ Իսկ եթե անհրաժեշտ փաստաթղթերն աշխատողի կողմից չեն ներկայացվել իրապես հարգելի պատճառով, ապա դա նշանակում է նաև, որ նա այդ հարգելի պատճառով նաև աշխատանքի չի ներկայացել։ Այդ պատճառի վերանալուց հետո աշխատանքի ներկայանալիս աշխատողը նախատեսվող կարգավորման համաձայն պետք է ներկայացնի նաև անհրաժեշտ փաստաթղթերը։</w:t>
            </w:r>
          </w:p>
          <w:p w14:paraId="4EBB9826" w14:textId="77777777" w:rsidR="00025850" w:rsidRPr="00FB5CEB" w:rsidRDefault="00025850" w:rsidP="00FB5CEB">
            <w:pPr>
              <w:spacing w:line="360" w:lineRule="auto"/>
              <w:jc w:val="both"/>
              <w:rPr>
                <w:rFonts w:ascii="GHEA Grapalat" w:eastAsia="GHEA Grapalat" w:hAnsi="GHEA Grapalat" w:cs="GHEA Grapalat"/>
                <w:color w:val="000000"/>
                <w:lang w:val="pt-BR"/>
              </w:rPr>
            </w:pPr>
            <w:r w:rsidRPr="00FB5CEB">
              <w:rPr>
                <w:rFonts w:ascii="GHEA Grapalat" w:eastAsia="GHEA Grapalat" w:hAnsi="GHEA Grapalat" w:cs="GHEA Grapalat"/>
                <w:color w:val="000000"/>
              </w:rPr>
              <w:lastRenderedPageBreak/>
              <w:t>Միաժամանակ կ</w:t>
            </w:r>
            <w:r w:rsidRPr="00FB5CEB">
              <w:rPr>
                <w:rFonts w:ascii="GHEA Grapalat" w:eastAsia="GHEA Grapalat" w:hAnsi="GHEA Grapalat" w:cs="GHEA Grapalat"/>
                <w:color w:val="000000"/>
                <w:lang w:val="pt-BR"/>
              </w:rPr>
              <w:t xml:space="preserve">արծում ենք, նման բացառություն նախատեսելը որոշակի իրավական և գործնական ռիսկեր է պարունակում: Այսպես, նման կարգավորում նախատեսելու պարագայում համապատասխան իրավասություններով պաշտոնատար անձը հնարավորություն կունենա բավականին լայն հայեցողություն դրսևորելու և որոշ դեպքերում ոչ օբյեկտիվ տարբերակված մոտեցում կիրառել տարբեր </w:t>
            </w:r>
            <w:r w:rsidR="003A1093" w:rsidRPr="00FB5CEB">
              <w:rPr>
                <w:rFonts w:ascii="GHEA Grapalat" w:eastAsia="GHEA Grapalat" w:hAnsi="GHEA Grapalat" w:cs="GHEA Grapalat"/>
                <w:color w:val="000000"/>
                <w:lang w:val="pt-BR"/>
              </w:rPr>
              <w:t>աշխատ</w:t>
            </w:r>
            <w:r w:rsidR="003A1093" w:rsidRPr="00FB5CEB">
              <w:rPr>
                <w:rFonts w:ascii="GHEA Grapalat" w:eastAsia="GHEA Grapalat" w:hAnsi="GHEA Grapalat" w:cs="GHEA Grapalat"/>
                <w:color w:val="000000"/>
              </w:rPr>
              <w:t>ող</w:t>
            </w:r>
            <w:r w:rsidRPr="00FB5CEB">
              <w:rPr>
                <w:rFonts w:ascii="GHEA Grapalat" w:eastAsia="GHEA Grapalat" w:hAnsi="GHEA Grapalat" w:cs="GHEA Grapalat"/>
                <w:color w:val="000000"/>
                <w:lang w:val="pt-BR"/>
              </w:rPr>
              <w:t xml:space="preserve">ների նկատմամբ: Միևնույն ժամանակ, գործնական տեսանկյունից նման բացառություն նախատեսելը կարող է չարաշահումների </w:t>
            </w:r>
            <w:r w:rsidR="003A1093" w:rsidRPr="00FB5CEB">
              <w:rPr>
                <w:rFonts w:ascii="GHEA Grapalat" w:eastAsia="GHEA Grapalat" w:hAnsi="GHEA Grapalat" w:cs="GHEA Grapalat"/>
                <w:color w:val="000000"/>
                <w:lang w:val="pt-BR"/>
              </w:rPr>
              <w:t>հնարավորություն</w:t>
            </w:r>
            <w:r w:rsidRPr="00FB5CEB">
              <w:rPr>
                <w:rFonts w:ascii="GHEA Grapalat" w:eastAsia="GHEA Grapalat" w:hAnsi="GHEA Grapalat" w:cs="GHEA Grapalat"/>
                <w:color w:val="000000"/>
                <w:lang w:val="pt-BR"/>
              </w:rPr>
              <w:t xml:space="preserve"> ստեղծել որոշ </w:t>
            </w:r>
            <w:r w:rsidR="003A1093" w:rsidRPr="00FB5CEB">
              <w:rPr>
                <w:rFonts w:ascii="GHEA Grapalat" w:eastAsia="GHEA Grapalat" w:hAnsi="GHEA Grapalat" w:cs="GHEA Grapalat"/>
                <w:color w:val="000000"/>
              </w:rPr>
              <w:t>աշխատողների</w:t>
            </w:r>
            <w:r w:rsidRPr="00FB5CEB">
              <w:rPr>
                <w:rFonts w:ascii="GHEA Grapalat" w:eastAsia="GHEA Grapalat" w:hAnsi="GHEA Grapalat" w:cs="GHEA Grapalat"/>
                <w:color w:val="000000"/>
                <w:lang w:val="pt-BR"/>
              </w:rPr>
              <w:t xml:space="preserve"> համար՝ հնարավորություն ընձեռելով միտումնավոր ձգձգել համապատասխան փաստաթղթեր ձեռքբերելուն ուղղված գործողություններ ձեռնարկելը:</w:t>
            </w:r>
          </w:p>
          <w:p w14:paraId="0DC8C7C5" w14:textId="541F9E64" w:rsidR="00025850" w:rsidRPr="00FB5CEB" w:rsidRDefault="00025850" w:rsidP="003D7FD7">
            <w:pPr>
              <w:spacing w:line="360" w:lineRule="auto"/>
              <w:jc w:val="both"/>
              <w:rPr>
                <w:rFonts w:ascii="GHEA Grapalat" w:eastAsia="GHEA Grapalat" w:hAnsi="GHEA Grapalat" w:cs="GHEA Grapalat"/>
                <w:color w:val="000000"/>
              </w:rPr>
            </w:pPr>
            <w:r w:rsidRPr="00FB5CEB">
              <w:rPr>
                <w:rFonts w:ascii="GHEA Grapalat" w:eastAsia="GHEA Grapalat" w:hAnsi="GHEA Grapalat" w:cs="GHEA Grapalat"/>
                <w:color w:val="000000"/>
                <w:lang w:val="pt-BR"/>
              </w:rPr>
              <w:t xml:space="preserve">Բոլոր դեպքերում նկատենք, որ նախատեսվող կարգավորմամբ սահմանվում է </w:t>
            </w:r>
            <w:r w:rsidR="003D7FD7">
              <w:rPr>
                <w:rFonts w:ascii="GHEA Grapalat" w:eastAsia="GHEA Grapalat" w:hAnsi="GHEA Grapalat" w:cs="GHEA Grapalat"/>
                <w:color w:val="000000"/>
              </w:rPr>
              <w:t xml:space="preserve">10-20 աշխատանքային </w:t>
            </w:r>
            <w:r w:rsidRPr="00723202">
              <w:rPr>
                <w:rFonts w:ascii="GHEA Grapalat" w:eastAsia="GHEA Grapalat" w:hAnsi="GHEA Grapalat" w:cs="GHEA Grapalat"/>
                <w:color w:val="000000"/>
                <w:lang w:val="pt-BR"/>
              </w:rPr>
              <w:t>օր</w:t>
            </w:r>
            <w:r w:rsidR="003D7FD7">
              <w:rPr>
                <w:rFonts w:ascii="GHEA Grapalat" w:eastAsia="GHEA Grapalat" w:hAnsi="GHEA Grapalat" w:cs="GHEA Grapalat"/>
                <w:color w:val="000000"/>
              </w:rPr>
              <w:t>վ</w:t>
            </w:r>
            <w:r w:rsidRPr="00723202">
              <w:rPr>
                <w:rFonts w:ascii="GHEA Grapalat" w:eastAsia="GHEA Grapalat" w:hAnsi="GHEA Grapalat" w:cs="GHEA Grapalat"/>
                <w:color w:val="000000"/>
                <w:lang w:val="pt-BR"/>
              </w:rPr>
              <w:t>ա ժամկետ</w:t>
            </w:r>
            <w:r w:rsidRPr="00FB5CEB">
              <w:rPr>
                <w:rFonts w:ascii="GHEA Grapalat" w:eastAsia="GHEA Grapalat" w:hAnsi="GHEA Grapalat" w:cs="GHEA Grapalat"/>
                <w:color w:val="000000"/>
                <w:lang w:val="pt-BR"/>
              </w:rPr>
              <w:t>, որի ժամանակ աշխատողները կարող են ձեռնարկել նշված փաստաթղթերի ձեռքբերմանն ուղղված գործողություններ: Վերջապես, անձինք կարող են նաև բողոքարկել համապատասխան ակտերը՝ նման կերպ պաշտպանելով իրենց ենթադրյալ խախտված իրավունքները:</w:t>
            </w:r>
          </w:p>
        </w:tc>
      </w:tr>
      <w:tr w:rsidR="003A3F35" w:rsidRPr="00FB5CEB" w14:paraId="35927BDB" w14:textId="77777777" w:rsidTr="00EC5B7A">
        <w:tc>
          <w:tcPr>
            <w:tcW w:w="6980" w:type="dxa"/>
            <w:tcBorders>
              <w:top w:val="single" w:sz="4" w:space="0" w:color="auto"/>
            </w:tcBorders>
          </w:tcPr>
          <w:p w14:paraId="4322BA69" w14:textId="77777777" w:rsidR="003A3F35" w:rsidRPr="00FB5CEB" w:rsidRDefault="003A3F35" w:rsidP="00FB5CEB">
            <w:pPr>
              <w:spacing w:line="360" w:lineRule="auto"/>
              <w:jc w:val="both"/>
              <w:rPr>
                <w:rFonts w:ascii="GHEA Grapalat" w:eastAsia="NSimSun" w:hAnsi="GHEA Grapalat"/>
                <w:bCs/>
                <w:kern w:val="2"/>
                <w:lang w:eastAsia="zh-CN" w:bidi="hi-IN"/>
              </w:rPr>
            </w:pPr>
            <w:r w:rsidRPr="00FB5CEB">
              <w:rPr>
                <w:rFonts w:ascii="GHEA Grapalat" w:eastAsia="GHEA Grapalat" w:hAnsi="GHEA Grapalat" w:cs="GHEA Grapalat"/>
                <w:bCs/>
                <w:color w:val="000000"/>
                <w:kern w:val="2"/>
                <w:lang w:bidi="hi-IN"/>
              </w:rPr>
              <w:lastRenderedPageBreak/>
              <w:t>2. Միաժամանակ, առաջարկում ենք Նախագծով նախատեսել նաև հեռավար կարգով աշխատանքի կազմակերպման կառուցակարգերը։</w:t>
            </w:r>
          </w:p>
        </w:tc>
        <w:tc>
          <w:tcPr>
            <w:tcW w:w="7775" w:type="dxa"/>
            <w:gridSpan w:val="3"/>
            <w:tcBorders>
              <w:top w:val="single" w:sz="4" w:space="0" w:color="auto"/>
            </w:tcBorders>
          </w:tcPr>
          <w:p w14:paraId="265630FA" w14:textId="53E8534C" w:rsidR="00D1055A" w:rsidRPr="00951F0F" w:rsidRDefault="00D1055A" w:rsidP="00FB5CEB">
            <w:pPr>
              <w:spacing w:line="360" w:lineRule="auto"/>
              <w:jc w:val="center"/>
              <w:rPr>
                <w:rFonts w:ascii="GHEA Grapalat" w:eastAsia="GHEA Grapalat" w:hAnsi="GHEA Grapalat" w:cs="GHEA Grapalat"/>
                <w:b/>
                <w:color w:val="000000"/>
              </w:rPr>
            </w:pPr>
            <w:r w:rsidRPr="00951F0F">
              <w:rPr>
                <w:rFonts w:ascii="GHEA Grapalat" w:eastAsia="GHEA Grapalat" w:hAnsi="GHEA Grapalat" w:cs="GHEA Grapalat"/>
                <w:b/>
                <w:color w:val="000000"/>
              </w:rPr>
              <w:t xml:space="preserve">Չի </w:t>
            </w:r>
            <w:r w:rsidR="004A17BE" w:rsidRPr="00951F0F">
              <w:rPr>
                <w:rFonts w:ascii="GHEA Grapalat" w:eastAsia="GHEA Grapalat" w:hAnsi="GHEA Grapalat" w:cs="GHEA Grapalat"/>
                <w:b/>
                <w:color w:val="000000"/>
              </w:rPr>
              <w:t>ընդունվել</w:t>
            </w:r>
          </w:p>
          <w:p w14:paraId="7D04A09C" w14:textId="2BD2D5DE" w:rsidR="003A3F35" w:rsidRPr="00951F0F" w:rsidRDefault="00756449" w:rsidP="00FB5CEB">
            <w:pPr>
              <w:spacing w:line="360" w:lineRule="auto"/>
              <w:jc w:val="both"/>
              <w:rPr>
                <w:rFonts w:ascii="GHEA Grapalat" w:eastAsia="GHEA Grapalat" w:hAnsi="GHEA Grapalat" w:cs="GHEA Grapalat"/>
                <w:color w:val="000000"/>
              </w:rPr>
            </w:pPr>
            <w:r w:rsidRPr="00951F0F">
              <w:rPr>
                <w:rFonts w:ascii="GHEA Grapalat" w:eastAsia="GHEA Grapalat" w:hAnsi="GHEA Grapalat" w:cs="GHEA Grapalat"/>
                <w:color w:val="000000"/>
              </w:rPr>
              <w:t>Հեռավար եղանակով իրականացվող աշխատանքի մասով կարգավորումներ</w:t>
            </w:r>
            <w:r w:rsidR="00B47C75" w:rsidRPr="00951F0F">
              <w:rPr>
                <w:rFonts w:ascii="GHEA Grapalat" w:eastAsia="GHEA Grapalat" w:hAnsi="GHEA Grapalat" w:cs="GHEA Grapalat"/>
                <w:color w:val="000000"/>
              </w:rPr>
              <w:t>ն</w:t>
            </w:r>
            <w:r w:rsidRPr="00951F0F">
              <w:rPr>
                <w:rFonts w:ascii="GHEA Grapalat" w:eastAsia="GHEA Grapalat" w:hAnsi="GHEA Grapalat" w:cs="GHEA Grapalat"/>
                <w:color w:val="000000"/>
              </w:rPr>
              <w:t xml:space="preserve"> արդեն իսկ սահմանված են ՀՀ աշխատանքային օրենսգրքում (106.1-ին</w:t>
            </w:r>
            <w:r w:rsidR="00DD05E0" w:rsidRPr="00951F0F">
              <w:rPr>
                <w:rFonts w:ascii="GHEA Grapalat" w:eastAsia="GHEA Grapalat" w:hAnsi="GHEA Grapalat" w:cs="GHEA Grapalat"/>
                <w:color w:val="000000"/>
              </w:rPr>
              <w:t>, 187.1-ին հոդվածներ</w:t>
            </w:r>
            <w:r w:rsidRPr="00951F0F">
              <w:rPr>
                <w:rFonts w:ascii="GHEA Grapalat" w:eastAsia="GHEA Grapalat" w:hAnsi="GHEA Grapalat" w:cs="GHEA Grapalat"/>
                <w:color w:val="000000"/>
              </w:rPr>
              <w:t xml:space="preserve"> հոդված)։ Մասնավորապես ՀՀ աշխատանքային օրենսգրքի 106.1-ին հոդվածի 1-ին մասով սահմանված է, որ  հ</w:t>
            </w:r>
            <w:r w:rsidRPr="00951F0F">
              <w:rPr>
                <w:rFonts w:ascii="GHEA Grapalat" w:hAnsi="GHEA Grapalat"/>
                <w:color w:val="000000"/>
                <w:shd w:val="clear" w:color="auto" w:fill="FFFFFF"/>
              </w:rPr>
              <w:t xml:space="preserve">եռավար եղանակով իրականացվող աշխատանքը 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անհապաղ վերացման ժամանակահատվածում ոչ աշխատանքի վայրից իրականացվող աշխատանքն է, այն դեպքում, </w:t>
            </w:r>
            <w:r w:rsidRPr="00951F0F">
              <w:rPr>
                <w:rFonts w:ascii="GHEA Grapalat" w:hAnsi="GHEA Grapalat"/>
                <w:b/>
                <w:bCs/>
                <w:color w:val="000000"/>
                <w:shd w:val="clear" w:color="auto" w:fill="FFFFFF"/>
              </w:rPr>
              <w:t>երբ այդ դեպքերով պայմանավորված հնարավոր չէ ապահովել աշխատանքի վայրում այդ աշխատանքների իրականացումը</w:t>
            </w:r>
            <w:r w:rsidRPr="00951F0F">
              <w:rPr>
                <w:rFonts w:ascii="GHEA Grapalat" w:hAnsi="GHEA Grapalat"/>
                <w:color w:val="000000"/>
                <w:shd w:val="clear" w:color="auto" w:fill="FFFFFF"/>
              </w:rPr>
              <w:t>:</w:t>
            </w:r>
          </w:p>
        </w:tc>
      </w:tr>
      <w:tr w:rsidR="003A3F35" w:rsidRPr="00FB5CEB" w14:paraId="325FC264" w14:textId="77777777" w:rsidTr="00545520">
        <w:tc>
          <w:tcPr>
            <w:tcW w:w="6980" w:type="dxa"/>
          </w:tcPr>
          <w:p w14:paraId="4FA64BB6" w14:textId="77777777" w:rsidR="003A3F35" w:rsidRPr="00FB5CEB" w:rsidRDefault="003A3F35" w:rsidP="00FB5CEB">
            <w:pPr>
              <w:spacing w:line="360" w:lineRule="auto"/>
              <w:jc w:val="both"/>
              <w:rPr>
                <w:rFonts w:ascii="GHEA Grapalat" w:eastAsia="NSimSun" w:hAnsi="GHEA Grapalat"/>
                <w:bCs/>
                <w:kern w:val="2"/>
                <w:lang w:eastAsia="zh-CN" w:bidi="hi-IN"/>
              </w:rPr>
            </w:pPr>
            <w:r w:rsidRPr="00FB5CEB">
              <w:rPr>
                <w:rFonts w:ascii="GHEA Grapalat" w:eastAsia="GHEA Grapalat" w:hAnsi="GHEA Grapalat" w:cs="GHEA Grapalat"/>
                <w:bCs/>
                <w:color w:val="000000"/>
                <w:kern w:val="2"/>
                <w:lang w:bidi="hi-IN"/>
              </w:rPr>
              <w:t>3. «Հանրային ծառայության մասին» Հայաստանի Հանրապետության օրենքում լրացումներ և փոփոխություն կատարելու մասին» օրենքի նախագծի վերաբերյալ Էկոնոմիկայի նախարարությունն արդեն իսկ ներկայացրել է իր առաջարկությունները, որոնք ներառված են ամփոփաթերթում։</w:t>
            </w:r>
          </w:p>
        </w:tc>
        <w:tc>
          <w:tcPr>
            <w:tcW w:w="7775" w:type="dxa"/>
            <w:gridSpan w:val="3"/>
          </w:tcPr>
          <w:p w14:paraId="39B36613" w14:textId="77777777" w:rsidR="003A3F35" w:rsidRPr="00FB5CEB" w:rsidRDefault="003A3F35" w:rsidP="00FB5CEB">
            <w:pPr>
              <w:spacing w:line="360" w:lineRule="auto"/>
              <w:jc w:val="both"/>
              <w:rPr>
                <w:rFonts w:ascii="GHEA Grapalat" w:eastAsia="GHEA Grapalat" w:hAnsi="GHEA Grapalat" w:cs="GHEA Grapalat"/>
                <w:color w:val="000000"/>
              </w:rPr>
            </w:pPr>
          </w:p>
        </w:tc>
      </w:tr>
      <w:tr w:rsidR="005B35A4" w:rsidRPr="00FB5CEB" w14:paraId="2DC953C6" w14:textId="77777777" w:rsidTr="00545520">
        <w:tc>
          <w:tcPr>
            <w:tcW w:w="11835" w:type="dxa"/>
            <w:gridSpan w:val="2"/>
            <w:vMerge w:val="restart"/>
            <w:shd w:val="clear" w:color="auto" w:fill="BFBFBF" w:themeFill="background1" w:themeFillShade="BF"/>
          </w:tcPr>
          <w:p w14:paraId="1EB147DA" w14:textId="77777777" w:rsidR="005B35A4" w:rsidRPr="00FB5CEB" w:rsidRDefault="005B35A4" w:rsidP="005B35A4">
            <w:pPr>
              <w:spacing w:line="360" w:lineRule="auto"/>
              <w:jc w:val="center"/>
              <w:rPr>
                <w:rFonts w:ascii="GHEA Grapalat" w:eastAsia="GHEA Grapalat" w:hAnsi="GHEA Grapalat" w:cs="GHEA Grapalat"/>
                <w:b/>
                <w:color w:val="000000"/>
                <w:lang w:val="en-US"/>
              </w:rPr>
            </w:pPr>
            <w:r w:rsidRPr="00FB5CEB">
              <w:rPr>
                <w:rFonts w:ascii="GHEA Grapalat" w:eastAsia="GHEA Grapalat" w:hAnsi="GHEA Grapalat" w:cs="GHEA Grapalat"/>
                <w:b/>
                <w:color w:val="000000"/>
                <w:lang w:val="en-US"/>
              </w:rPr>
              <w:lastRenderedPageBreak/>
              <w:t xml:space="preserve">4. </w:t>
            </w:r>
            <w:r w:rsidRPr="00FB5CEB">
              <w:rPr>
                <w:rFonts w:ascii="GHEA Grapalat" w:eastAsia="GHEA Grapalat" w:hAnsi="GHEA Grapalat" w:cs="GHEA Grapalat"/>
                <w:b/>
                <w:color w:val="000000"/>
              </w:rPr>
              <w:t>Առողջապահության</w:t>
            </w:r>
            <w:r w:rsidRPr="00FB5CEB">
              <w:rPr>
                <w:rFonts w:ascii="GHEA Grapalat" w:eastAsia="GHEA Grapalat" w:hAnsi="GHEA Grapalat" w:cs="GHEA Grapalat"/>
                <w:b/>
                <w:color w:val="000000"/>
                <w:lang w:val="en-US"/>
              </w:rPr>
              <w:t xml:space="preserve"> նախարարություն</w:t>
            </w:r>
          </w:p>
        </w:tc>
        <w:tc>
          <w:tcPr>
            <w:tcW w:w="2920" w:type="dxa"/>
            <w:gridSpan w:val="2"/>
            <w:shd w:val="clear" w:color="auto" w:fill="BFBFBF" w:themeFill="background1" w:themeFillShade="BF"/>
          </w:tcPr>
          <w:p w14:paraId="121E41A7"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18.10</w:t>
            </w:r>
            <w:r w:rsidRPr="00FB5CEB">
              <w:rPr>
                <w:rFonts w:ascii="GHEA Grapalat" w:eastAsia="GHEA Grapalat" w:hAnsi="GHEA Grapalat" w:cs="GHEA Grapalat"/>
                <w:b/>
                <w:color w:val="000000"/>
                <w:lang w:val="en-US"/>
              </w:rPr>
              <w:t>.2021թ.</w:t>
            </w:r>
          </w:p>
        </w:tc>
      </w:tr>
      <w:tr w:rsidR="005B35A4" w:rsidRPr="00FB5CEB" w14:paraId="0245BE34" w14:textId="77777777" w:rsidTr="00545520">
        <w:tc>
          <w:tcPr>
            <w:tcW w:w="11835" w:type="dxa"/>
            <w:gridSpan w:val="2"/>
            <w:vMerge/>
            <w:shd w:val="clear" w:color="auto" w:fill="BFBFBF" w:themeFill="background1" w:themeFillShade="BF"/>
          </w:tcPr>
          <w:p w14:paraId="1F9F9DEF" w14:textId="77777777" w:rsidR="005B35A4" w:rsidRPr="00FB5CEB" w:rsidRDefault="005B35A4" w:rsidP="005B35A4">
            <w:pPr>
              <w:spacing w:line="360" w:lineRule="auto"/>
              <w:jc w:val="both"/>
              <w:rPr>
                <w:rFonts w:ascii="GHEA Grapalat" w:eastAsia="GHEA Grapalat" w:hAnsi="GHEA Grapalat" w:cs="GHEA Grapalat"/>
                <w:i/>
                <w:color w:val="000000"/>
              </w:rPr>
            </w:pPr>
          </w:p>
        </w:tc>
        <w:tc>
          <w:tcPr>
            <w:tcW w:w="2920" w:type="dxa"/>
            <w:gridSpan w:val="2"/>
            <w:shd w:val="clear" w:color="auto" w:fill="BFBFBF" w:themeFill="background1" w:themeFillShade="BF"/>
          </w:tcPr>
          <w:p w14:paraId="497AACD8" w14:textId="77777777" w:rsidR="005B35A4" w:rsidRPr="00FB5CEB" w:rsidRDefault="005B35A4" w:rsidP="005B35A4">
            <w:pPr>
              <w:spacing w:line="360" w:lineRule="auto"/>
              <w:jc w:val="center"/>
              <w:rPr>
                <w:rFonts w:ascii="GHEA Grapalat" w:eastAsia="GHEA Grapalat" w:hAnsi="GHEA Grapalat" w:cs="GHEA Grapalat"/>
                <w:b/>
                <w:color w:val="000000"/>
                <w:lang w:val="en-US"/>
              </w:rPr>
            </w:pPr>
            <w:r w:rsidRPr="00FB5CEB">
              <w:rPr>
                <w:rFonts w:ascii="GHEA Grapalat" w:eastAsia="GHEA Grapalat" w:hAnsi="GHEA Grapalat" w:cs="GHEA Grapalat"/>
                <w:b/>
                <w:color w:val="000000"/>
                <w:lang w:val="en-US"/>
              </w:rPr>
              <w:t xml:space="preserve">N </w:t>
            </w:r>
            <w:r w:rsidRPr="00FB5CEB">
              <w:rPr>
                <w:rFonts w:ascii="GHEA Grapalat" w:eastAsia="GHEA Grapalat" w:hAnsi="GHEA Grapalat" w:cs="GHEA Grapalat"/>
                <w:b/>
                <w:color w:val="000000"/>
              </w:rPr>
              <w:t>ԱԱ/11/22360-</w:t>
            </w:r>
            <w:r w:rsidRPr="00FB5CEB">
              <w:rPr>
                <w:rFonts w:ascii="GHEA Grapalat" w:eastAsia="GHEA Grapalat" w:hAnsi="GHEA Grapalat" w:cs="GHEA Grapalat"/>
                <w:b/>
                <w:color w:val="000000"/>
                <w:lang w:val="en-US"/>
              </w:rPr>
              <w:t>2021</w:t>
            </w:r>
          </w:p>
        </w:tc>
      </w:tr>
      <w:tr w:rsidR="005B35A4" w:rsidRPr="00FB5CEB" w14:paraId="0E89D134" w14:textId="77777777" w:rsidTr="00545520">
        <w:tc>
          <w:tcPr>
            <w:tcW w:w="6980" w:type="dxa"/>
          </w:tcPr>
          <w:p w14:paraId="67F45248" w14:textId="261D0E34" w:rsidR="005B35A4" w:rsidRPr="00FB5CEB" w:rsidRDefault="005B35A4" w:rsidP="005B35A4">
            <w:pPr>
              <w:spacing w:line="360" w:lineRule="auto"/>
              <w:jc w:val="both"/>
              <w:rPr>
                <w:rFonts w:ascii="GHEA Grapalat" w:eastAsia="Calibri" w:hAnsi="GHEA Grapalat"/>
                <w:color w:val="000000"/>
              </w:rPr>
            </w:pPr>
            <w:r w:rsidRPr="00FB5CEB">
              <w:rPr>
                <w:rFonts w:ascii="GHEA Grapalat" w:eastAsia="Calibri" w:hAnsi="GHEA Grapalat"/>
                <w:color w:val="000000"/>
              </w:rPr>
              <w:t>Ի կատարումն վարչապետի 2021 թվականի հոկտեմբերի 8-ի թիվ 02/11.9/34903-2021 հանձնարարականի՝ ուսումնասիրելով «</w:t>
            </w:r>
            <w:r w:rsidRPr="00FB5CEB">
              <w:rPr>
                <w:rFonts w:ascii="GHEA Grapalat" w:eastAsia="Calibri" w:hAnsi="GHEA Grapalat"/>
                <w:bCs/>
                <w:color w:val="000000"/>
              </w:rPr>
              <w:t>Հայաստանի Հանրապետության աշխատանքային օրենսգրքում</w:t>
            </w:r>
            <w:r w:rsidRPr="00FB5CEB">
              <w:rPr>
                <w:rFonts w:ascii="GHEA Grapalat" w:eastAsia="Calibri" w:hAnsi="GHEA Grapalat"/>
                <w:color w:val="000000"/>
              </w:rPr>
              <w:t>» լրացումներ</w:t>
            </w:r>
            <w:r w:rsidRPr="00FB5CEB">
              <w:rPr>
                <w:rFonts w:ascii="GHEA Grapalat" w:eastAsia="Calibri" w:hAnsi="GHEA Grapalat"/>
                <w:bCs/>
                <w:color w:val="000000"/>
              </w:rPr>
              <w:t xml:space="preserve"> կատարելու մասին» և «Հանրային ծառայության մասին» Հայաստանի Հանրապետության օրենքում լրացումներ և փոփոխություն կատարելու մասին» օրենքների նախագծերը</w:t>
            </w:r>
            <w:r w:rsidRPr="00FB5CEB">
              <w:rPr>
                <w:rFonts w:ascii="GHEA Grapalat" w:eastAsia="Calibri" w:hAnsi="GHEA Grapalat"/>
                <w:color w:val="000000"/>
              </w:rPr>
              <w:t>` ներկայացնում եմ հետևյալ առաջարկությունները.</w:t>
            </w:r>
          </w:p>
          <w:p w14:paraId="489E7B4D" w14:textId="683BD05D" w:rsidR="005B35A4" w:rsidRPr="00FB5CEB" w:rsidRDefault="005B35A4" w:rsidP="005B35A4">
            <w:pPr>
              <w:spacing w:line="360" w:lineRule="auto"/>
              <w:jc w:val="both"/>
              <w:rPr>
                <w:rFonts w:ascii="GHEA Grapalat" w:eastAsia="GHEA Grapalat" w:hAnsi="GHEA Grapalat" w:cs="GHEA Grapalat"/>
                <w:color w:val="000000"/>
              </w:rPr>
            </w:pPr>
            <w:r w:rsidRPr="00FB5CEB">
              <w:rPr>
                <w:rFonts w:ascii="GHEA Grapalat" w:eastAsia="Calibri" w:hAnsi="GHEA Grapalat"/>
                <w:bCs/>
                <w:color w:val="000000"/>
              </w:rPr>
              <w:t>1. Միանշանակ չէ «Հանրային ծառայության մասին»  ՀՀ օրենքում լրացվող 16.1-ին հոդվածի 2-րդ մասում նախատեսված «</w:t>
            </w:r>
            <w:r w:rsidRPr="00FB5CEB">
              <w:rPr>
                <w:rFonts w:ascii="GHEA Grapalat" w:eastAsia="Calibri" w:hAnsi="GHEA Grapalat"/>
                <w:color w:val="000000"/>
              </w:rPr>
              <w:t>եթե պաշտոնից ազատելու կամ ծառայությունը դադարեցնելու այլ ժամկետ սահմանված չէ օրենսդրությամբ</w:t>
            </w:r>
            <w:r w:rsidRPr="00FB5CEB">
              <w:rPr>
                <w:rFonts w:ascii="GHEA Grapalat" w:eastAsia="Calibri" w:hAnsi="GHEA Grapalat"/>
                <w:bCs/>
                <w:color w:val="000000"/>
              </w:rPr>
              <w:t>» եզրույթը: Հաշվի առնելով այն հանգամանքը, որ լրացվող հոդվածով սահմանվող հիմքն արդեն իսկ առանձնահատուկ է` առաջարկում եմ սահմանել առանձնահատուկ ժամկետ:</w:t>
            </w:r>
          </w:p>
        </w:tc>
        <w:tc>
          <w:tcPr>
            <w:tcW w:w="7775" w:type="dxa"/>
            <w:gridSpan w:val="3"/>
          </w:tcPr>
          <w:p w14:paraId="02ED0B7A" w14:textId="1AEDA046" w:rsidR="005B35A4" w:rsidRPr="00FB5CEB" w:rsidRDefault="000773C2" w:rsidP="005B35A4">
            <w:pPr>
              <w:spacing w:line="360" w:lineRule="auto"/>
              <w:jc w:val="center"/>
              <w:rPr>
                <w:rFonts w:ascii="GHEA Grapalat" w:eastAsia="GHEA Grapalat" w:hAnsi="GHEA Grapalat" w:cs="GHEA Grapalat"/>
                <w:b/>
                <w:color w:val="000000"/>
              </w:rPr>
            </w:pPr>
            <w:r w:rsidRPr="000773C2">
              <w:rPr>
                <w:rFonts w:ascii="GHEA Grapalat" w:eastAsia="GHEA Grapalat" w:hAnsi="GHEA Grapalat" w:cs="GHEA Grapalat"/>
                <w:b/>
                <w:color w:val="000000"/>
              </w:rPr>
              <w:t xml:space="preserve"> </w:t>
            </w:r>
            <w:r w:rsidR="005B35A4" w:rsidRPr="00FB5CEB">
              <w:rPr>
                <w:rFonts w:ascii="GHEA Grapalat" w:eastAsia="GHEA Grapalat" w:hAnsi="GHEA Grapalat" w:cs="GHEA Grapalat"/>
                <w:b/>
                <w:color w:val="000000"/>
              </w:rPr>
              <w:t>Չի ընդունվել</w:t>
            </w:r>
          </w:p>
          <w:p w14:paraId="5ADDEAE9" w14:textId="77777777" w:rsidR="005B35A4" w:rsidRPr="00FB5CEB" w:rsidRDefault="005B35A4" w:rsidP="005B35A4">
            <w:pPr>
              <w:spacing w:line="360" w:lineRule="auto"/>
              <w:jc w:val="both"/>
              <w:rPr>
                <w:rFonts w:ascii="GHEA Grapalat" w:eastAsia="GHEA Grapalat" w:hAnsi="GHEA Grapalat" w:cs="GHEA Grapalat"/>
                <w:color w:val="000000"/>
              </w:rPr>
            </w:pPr>
            <w:r w:rsidRPr="00FB5CEB">
              <w:rPr>
                <w:rFonts w:ascii="GHEA Grapalat" w:eastAsia="GHEA Grapalat" w:hAnsi="GHEA Grapalat" w:cs="GHEA Grapalat"/>
                <w:color w:val="000000"/>
              </w:rPr>
              <w:t xml:space="preserve">Նշված եզրույթը սահմանելը </w:t>
            </w:r>
            <w:r w:rsidRPr="00FB5CEB">
              <w:rPr>
                <w:rFonts w:ascii="GHEA Grapalat" w:eastAsia="GHEA Grapalat" w:hAnsi="GHEA Grapalat" w:cs="GHEA Grapalat"/>
              </w:rPr>
              <w:t>պայմանավորված է այն հանգամանքով, որ 3-օրյա ժամկետը կարող է որոշ դեպքերում, օրինակ, կառավարության անդամների լիազորությունները դադարեցնելու դեպքում, կիրառելի չլինել:</w:t>
            </w:r>
          </w:p>
        </w:tc>
      </w:tr>
      <w:tr w:rsidR="005B35A4" w:rsidRPr="00FB5CEB" w14:paraId="48F56BB4" w14:textId="77777777" w:rsidTr="00545520">
        <w:tc>
          <w:tcPr>
            <w:tcW w:w="6980" w:type="dxa"/>
          </w:tcPr>
          <w:p w14:paraId="582B793A" w14:textId="77777777" w:rsidR="005B35A4" w:rsidRPr="00FB5CEB" w:rsidRDefault="005B35A4" w:rsidP="005B35A4">
            <w:pPr>
              <w:spacing w:line="360" w:lineRule="auto"/>
              <w:jc w:val="both"/>
              <w:rPr>
                <w:rFonts w:ascii="GHEA Grapalat" w:eastAsia="Calibri" w:hAnsi="GHEA Grapalat"/>
                <w:bCs/>
                <w:color w:val="000000"/>
              </w:rPr>
            </w:pPr>
            <w:r w:rsidRPr="00FB5CEB">
              <w:rPr>
                <w:rFonts w:ascii="GHEA Grapalat" w:eastAsia="Calibri" w:hAnsi="GHEA Grapalat"/>
                <w:color w:val="000000"/>
              </w:rPr>
              <w:lastRenderedPageBreak/>
              <w:t>2. ՀՀ աշխատանքային օրենսգրքում անհրաժեշտ է կարգավորել հեռավար եղանակով իրականացվող աշխատանքի կազմակերպման առանձնահատկությունները՝ սահմանելով հեռավար եղանակով իրականացվող աշխատանքի կազմակերպման բոլոր պահանջները, ներառյալ` հեռավար եղանակով իրականացվող աշխատանքի դեպքում՝ կողմերի իրավունքներն ու պարտականությունները:</w:t>
            </w:r>
          </w:p>
        </w:tc>
        <w:tc>
          <w:tcPr>
            <w:tcW w:w="7775" w:type="dxa"/>
            <w:gridSpan w:val="3"/>
          </w:tcPr>
          <w:p w14:paraId="16D68EE6" w14:textId="56A272FE" w:rsidR="005B35A4" w:rsidRPr="00951F0F" w:rsidRDefault="005B35A4" w:rsidP="005B35A4">
            <w:pPr>
              <w:spacing w:line="360" w:lineRule="auto"/>
              <w:jc w:val="center"/>
              <w:rPr>
                <w:rFonts w:ascii="GHEA Grapalat" w:eastAsia="GHEA Grapalat" w:hAnsi="GHEA Grapalat" w:cs="GHEA Grapalat"/>
                <w:b/>
                <w:color w:val="000000"/>
              </w:rPr>
            </w:pPr>
            <w:r w:rsidRPr="00951F0F">
              <w:rPr>
                <w:rFonts w:ascii="GHEA Grapalat" w:eastAsia="GHEA Grapalat" w:hAnsi="GHEA Grapalat" w:cs="GHEA Grapalat"/>
                <w:b/>
                <w:color w:val="000000"/>
              </w:rPr>
              <w:t>Չի ընդունվել</w:t>
            </w:r>
          </w:p>
          <w:p w14:paraId="4387B9F3" w14:textId="1CC5F4CD" w:rsidR="005B35A4" w:rsidRPr="00951F0F" w:rsidRDefault="005B35A4" w:rsidP="00923E81">
            <w:pPr>
              <w:spacing w:line="360" w:lineRule="auto"/>
              <w:jc w:val="both"/>
              <w:rPr>
                <w:rFonts w:ascii="GHEA Grapalat" w:eastAsia="GHEA Grapalat" w:hAnsi="GHEA Grapalat" w:cs="GHEA Grapalat"/>
                <w:color w:val="000000"/>
              </w:rPr>
            </w:pPr>
            <w:r w:rsidRPr="00951F0F">
              <w:rPr>
                <w:rFonts w:ascii="GHEA Grapalat" w:eastAsia="GHEA Grapalat" w:hAnsi="GHEA Grapalat" w:cs="GHEA Grapalat"/>
                <w:color w:val="000000"/>
              </w:rPr>
              <w:t xml:space="preserve">Հեռավար եղանակով իրականացվող աշխատանքի մասով կարգավորումները արդեն իսկ սահմանված են </w:t>
            </w:r>
            <w:r w:rsidR="00923E81">
              <w:rPr>
                <w:rFonts w:ascii="GHEA Grapalat" w:eastAsia="GHEA Grapalat" w:hAnsi="GHEA Grapalat" w:cs="GHEA Grapalat"/>
                <w:color w:val="000000"/>
              </w:rPr>
              <w:t>Ա</w:t>
            </w:r>
            <w:r w:rsidRPr="00951F0F">
              <w:rPr>
                <w:rFonts w:ascii="GHEA Grapalat" w:eastAsia="GHEA Grapalat" w:hAnsi="GHEA Grapalat" w:cs="GHEA Grapalat"/>
                <w:color w:val="000000"/>
              </w:rPr>
              <w:t xml:space="preserve">շխատանքային օրենսգրքում (106.1-ին, 187.1-ին հոդվածներ)։ Մասնավորապես </w:t>
            </w:r>
            <w:r w:rsidR="00923E81">
              <w:rPr>
                <w:rFonts w:ascii="GHEA Grapalat" w:eastAsia="GHEA Grapalat" w:hAnsi="GHEA Grapalat" w:cs="GHEA Grapalat"/>
                <w:color w:val="000000"/>
              </w:rPr>
              <w:t>Ա</w:t>
            </w:r>
            <w:r w:rsidRPr="00951F0F">
              <w:rPr>
                <w:rFonts w:ascii="GHEA Grapalat" w:eastAsia="GHEA Grapalat" w:hAnsi="GHEA Grapalat" w:cs="GHEA Grapalat"/>
                <w:color w:val="000000"/>
              </w:rPr>
              <w:t>շխատանքային օրենսգրքի 106.1-ին հոդվածի 1-ին մասով սահմանված է, որ  հ</w:t>
            </w:r>
            <w:r w:rsidRPr="00951F0F">
              <w:rPr>
                <w:rFonts w:ascii="GHEA Grapalat" w:hAnsi="GHEA Grapalat"/>
                <w:color w:val="000000"/>
                <w:shd w:val="clear" w:color="auto" w:fill="FFFFFF"/>
              </w:rPr>
              <w:t xml:space="preserve">եռավար եղանակով իրականացվող աշխատանքը 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անհապաղ վերացման ժամանակահատվածում ոչ աշխատանքի վայրից իրականացվող աշխատանքն է, </w:t>
            </w:r>
            <w:r w:rsidRPr="00951F0F">
              <w:rPr>
                <w:rFonts w:ascii="GHEA Grapalat" w:hAnsi="GHEA Grapalat"/>
                <w:b/>
                <w:bCs/>
                <w:color w:val="000000"/>
                <w:shd w:val="clear" w:color="auto" w:fill="FFFFFF"/>
              </w:rPr>
              <w:t>այն դեպքում, երբ այդ դեպքերով պայմանավորված հնարավոր չէ ապահովել աշխատանքի վայրում այդ աշխատանքների իրականացումը:</w:t>
            </w:r>
          </w:p>
        </w:tc>
      </w:tr>
      <w:tr w:rsidR="005B35A4" w:rsidRPr="00FB5CEB" w14:paraId="76F5F4E3" w14:textId="77777777" w:rsidTr="00545520">
        <w:tc>
          <w:tcPr>
            <w:tcW w:w="11835" w:type="dxa"/>
            <w:gridSpan w:val="2"/>
            <w:vMerge w:val="restart"/>
            <w:shd w:val="clear" w:color="auto" w:fill="BFBFBF" w:themeFill="background1" w:themeFillShade="BF"/>
          </w:tcPr>
          <w:p w14:paraId="0A31BCB9"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lang w:val="en-US"/>
              </w:rPr>
              <w:t xml:space="preserve">5. </w:t>
            </w:r>
            <w:r w:rsidRPr="00FB5CEB">
              <w:rPr>
                <w:rFonts w:ascii="GHEA Grapalat" w:eastAsia="GHEA Grapalat" w:hAnsi="GHEA Grapalat" w:cs="GHEA Grapalat"/>
                <w:b/>
                <w:color w:val="000000"/>
              </w:rPr>
              <w:t>Արտակարգ իրավիճակների նախարարություն</w:t>
            </w:r>
          </w:p>
        </w:tc>
        <w:tc>
          <w:tcPr>
            <w:tcW w:w="2920" w:type="dxa"/>
            <w:gridSpan w:val="2"/>
            <w:shd w:val="clear" w:color="auto" w:fill="BFBFBF" w:themeFill="background1" w:themeFillShade="BF"/>
          </w:tcPr>
          <w:p w14:paraId="3121C100"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18.10.2021թ.</w:t>
            </w:r>
          </w:p>
        </w:tc>
      </w:tr>
      <w:tr w:rsidR="005B35A4" w:rsidRPr="00FB5CEB" w14:paraId="0347E088" w14:textId="77777777" w:rsidTr="00545520">
        <w:tc>
          <w:tcPr>
            <w:tcW w:w="11835" w:type="dxa"/>
            <w:gridSpan w:val="2"/>
            <w:vMerge/>
            <w:shd w:val="clear" w:color="auto" w:fill="BFBFBF" w:themeFill="background1" w:themeFillShade="BF"/>
          </w:tcPr>
          <w:p w14:paraId="54C0AB24" w14:textId="77777777" w:rsidR="005B35A4" w:rsidRPr="00FB5CEB" w:rsidRDefault="005B35A4" w:rsidP="005B35A4">
            <w:pPr>
              <w:spacing w:line="360" w:lineRule="auto"/>
              <w:jc w:val="both"/>
              <w:rPr>
                <w:rFonts w:ascii="GHEA Grapalat" w:eastAsia="GHEA Grapalat" w:hAnsi="GHEA Grapalat" w:cs="GHEA Grapalat"/>
                <w:i/>
                <w:color w:val="000000"/>
              </w:rPr>
            </w:pPr>
          </w:p>
        </w:tc>
        <w:tc>
          <w:tcPr>
            <w:tcW w:w="2920" w:type="dxa"/>
            <w:gridSpan w:val="2"/>
            <w:shd w:val="clear" w:color="auto" w:fill="BFBFBF" w:themeFill="background1" w:themeFillShade="BF"/>
          </w:tcPr>
          <w:p w14:paraId="7E725586"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N 01/01.1/5667-2021</w:t>
            </w:r>
          </w:p>
        </w:tc>
      </w:tr>
      <w:tr w:rsidR="005B35A4" w:rsidRPr="00FB5CEB" w14:paraId="108B3A17" w14:textId="77777777" w:rsidTr="00F91124">
        <w:tc>
          <w:tcPr>
            <w:tcW w:w="6980" w:type="dxa"/>
            <w:tcBorders>
              <w:bottom w:val="single" w:sz="4" w:space="0" w:color="auto"/>
            </w:tcBorders>
          </w:tcPr>
          <w:p w14:paraId="777D75C7" w14:textId="3960DB1E" w:rsidR="005B35A4" w:rsidRPr="00FB5CEB" w:rsidRDefault="005B35A4" w:rsidP="005B35A4">
            <w:pPr>
              <w:tabs>
                <w:tab w:val="left" w:pos="-5387"/>
              </w:tabs>
              <w:spacing w:line="360" w:lineRule="auto"/>
              <w:jc w:val="both"/>
              <w:rPr>
                <w:rFonts w:ascii="GHEA Grapalat" w:hAnsi="GHEA Grapalat"/>
                <w:b/>
                <w:i/>
                <w:color w:val="000000"/>
                <w:u w:val="single"/>
                <w:shd w:val="clear" w:color="auto" w:fill="FFFFFF"/>
              </w:rPr>
            </w:pPr>
            <w:r w:rsidRPr="00FB5CEB">
              <w:rPr>
                <w:rFonts w:ascii="GHEA Grapalat" w:hAnsi="GHEA Grapalat"/>
              </w:rPr>
              <w:t xml:space="preserve">1. Արտակարգ իրավիճակների նախարարությունը «Աշխատանքային օրենսգրքում լրացումներ կատարելու մասին» և ««Հանրային ծառայության մասին» Հայաստանի Հանրապետության օրենքում լրացումներ և փոփոխություն </w:t>
            </w:r>
            <w:r w:rsidRPr="00FB5CEB">
              <w:rPr>
                <w:rFonts w:ascii="GHEA Grapalat" w:hAnsi="GHEA Grapalat"/>
              </w:rPr>
              <w:lastRenderedPageBreak/>
              <w:t>կատարելու մասին» օրենքների նախագծերի վերաբերյալ առաջարկություններ չունի։</w:t>
            </w:r>
          </w:p>
        </w:tc>
        <w:tc>
          <w:tcPr>
            <w:tcW w:w="7775" w:type="dxa"/>
            <w:gridSpan w:val="3"/>
            <w:tcBorders>
              <w:bottom w:val="single" w:sz="4" w:space="0" w:color="auto"/>
            </w:tcBorders>
          </w:tcPr>
          <w:p w14:paraId="231C523A" w14:textId="77777777" w:rsidR="005B35A4" w:rsidRPr="00FB5CEB" w:rsidRDefault="005B35A4" w:rsidP="005B35A4">
            <w:pPr>
              <w:shd w:val="clear" w:color="auto" w:fill="FFFFFF"/>
              <w:spacing w:line="360" w:lineRule="auto"/>
              <w:rPr>
                <w:rFonts w:ascii="GHEA Grapalat" w:eastAsia="GHEA Grapalat" w:hAnsi="GHEA Grapalat" w:cs="GHEA Grapalat"/>
                <w:color w:val="000000"/>
              </w:rPr>
            </w:pPr>
          </w:p>
        </w:tc>
      </w:tr>
      <w:tr w:rsidR="005B35A4" w:rsidRPr="00FB5CEB" w14:paraId="4E8EC38F" w14:textId="77777777" w:rsidTr="00F91124">
        <w:tc>
          <w:tcPr>
            <w:tcW w:w="11835"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402E9D"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lastRenderedPageBreak/>
              <w:t>6. Տարածքային կառավարման և ենթակառուցվածքների նախարարություն</w:t>
            </w:r>
          </w:p>
        </w:tc>
        <w:tc>
          <w:tcPr>
            <w:tcW w:w="292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14927F5"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20.10.2021թ.</w:t>
            </w:r>
          </w:p>
        </w:tc>
      </w:tr>
      <w:tr w:rsidR="005B35A4" w:rsidRPr="00FB5CEB" w14:paraId="2873EBB5" w14:textId="77777777" w:rsidTr="00F91124">
        <w:tc>
          <w:tcPr>
            <w:tcW w:w="11835"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5F131D2" w14:textId="77777777" w:rsidR="005B35A4" w:rsidRPr="00FB5CEB" w:rsidRDefault="005B35A4" w:rsidP="005B35A4">
            <w:pPr>
              <w:spacing w:line="360" w:lineRule="auto"/>
              <w:jc w:val="both"/>
              <w:rPr>
                <w:rFonts w:ascii="GHEA Grapalat" w:eastAsia="GHEA Grapalat" w:hAnsi="GHEA Grapalat" w:cs="GHEA Grapalat"/>
                <w:i/>
                <w:color w:val="000000"/>
              </w:rPr>
            </w:pPr>
          </w:p>
        </w:tc>
        <w:tc>
          <w:tcPr>
            <w:tcW w:w="292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1111C35"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N ԳՍ//27358-2021</w:t>
            </w:r>
          </w:p>
        </w:tc>
      </w:tr>
      <w:tr w:rsidR="005B35A4" w:rsidRPr="00FB5CEB" w14:paraId="3BE95C50" w14:textId="77777777" w:rsidTr="00F91124">
        <w:tc>
          <w:tcPr>
            <w:tcW w:w="6980" w:type="dxa"/>
            <w:tcBorders>
              <w:top w:val="single" w:sz="4" w:space="0" w:color="auto"/>
              <w:left w:val="single" w:sz="4" w:space="0" w:color="auto"/>
              <w:bottom w:val="single" w:sz="4" w:space="0" w:color="auto"/>
              <w:right w:val="single" w:sz="4" w:space="0" w:color="auto"/>
            </w:tcBorders>
          </w:tcPr>
          <w:p w14:paraId="5E2CB0CF" w14:textId="77777777" w:rsidR="005B35A4" w:rsidRPr="00252D9C" w:rsidRDefault="005B35A4" w:rsidP="005B35A4">
            <w:pPr>
              <w:spacing w:line="360" w:lineRule="auto"/>
              <w:ind w:right="36" w:firstLine="720"/>
              <w:jc w:val="both"/>
              <w:rPr>
                <w:rFonts w:ascii="GHEA Grapalat" w:eastAsia="GHEA Grapalat" w:hAnsi="GHEA Grapalat" w:cs="GHEA Grapalat"/>
                <w:color w:val="000000"/>
                <w:lang w:val="pt-BR"/>
              </w:rPr>
            </w:pPr>
            <w:bookmarkStart w:id="1" w:name="_Hlk85904599"/>
            <w:r w:rsidRPr="00252D9C">
              <w:rPr>
                <w:rFonts w:ascii="GHEA Grapalat" w:hAnsi="GHEA Grapalat"/>
                <w:lang w:val="pt-BR" w:eastAsia="ru-RU"/>
              </w:rPr>
              <w:t>«Աշխատանքային օրենսգրքում լրացումներ կատարելու մասին» և «</w:t>
            </w:r>
            <w:r w:rsidRPr="00252D9C">
              <w:rPr>
                <w:rFonts w:ascii="GHEA Grapalat" w:eastAsia="GHEA Grapalat" w:hAnsi="GHEA Grapalat" w:cs="GHEA Grapalat"/>
                <w:color w:val="000000"/>
              </w:rPr>
              <w:t>«Հանրային ծառայությ</w:t>
            </w:r>
            <w:r w:rsidRPr="00252D9C">
              <w:rPr>
                <w:rFonts w:ascii="GHEA Grapalat" w:eastAsia="GHEA Grapalat" w:hAnsi="GHEA Grapalat" w:cs="GHEA Grapalat"/>
              </w:rPr>
              <w:t>ան</w:t>
            </w:r>
            <w:r w:rsidRPr="00252D9C">
              <w:rPr>
                <w:rFonts w:ascii="GHEA Grapalat" w:eastAsia="GHEA Grapalat" w:hAnsi="GHEA Grapalat" w:cs="GHEA Grapalat"/>
                <w:color w:val="000000"/>
              </w:rPr>
              <w:t xml:space="preserve"> մասին» Հայաստանի Հանրապետության</w:t>
            </w:r>
            <w:r w:rsidRPr="00252D9C">
              <w:rPr>
                <w:rFonts w:ascii="GHEA Grapalat" w:eastAsia="GHEA Grapalat" w:hAnsi="GHEA Grapalat" w:cs="GHEA Grapalat"/>
                <w:color w:val="000000"/>
                <w:lang w:val="pt-BR"/>
              </w:rPr>
              <w:t xml:space="preserve"> </w:t>
            </w:r>
            <w:r w:rsidRPr="00252D9C">
              <w:rPr>
                <w:rFonts w:ascii="GHEA Grapalat" w:eastAsia="GHEA Grapalat" w:hAnsi="GHEA Grapalat" w:cs="GHEA Grapalat"/>
                <w:color w:val="000000"/>
              </w:rPr>
              <w:t>օրենքում</w:t>
            </w:r>
            <w:r w:rsidRPr="00252D9C">
              <w:rPr>
                <w:rFonts w:ascii="GHEA Grapalat" w:eastAsia="GHEA Grapalat" w:hAnsi="GHEA Grapalat" w:cs="GHEA Grapalat"/>
                <w:color w:val="000000"/>
                <w:lang w:val="pt-BR"/>
              </w:rPr>
              <w:t xml:space="preserve"> </w:t>
            </w:r>
            <w:r w:rsidRPr="00252D9C">
              <w:rPr>
                <w:rFonts w:ascii="GHEA Grapalat" w:eastAsia="GHEA Grapalat" w:hAnsi="GHEA Grapalat" w:cs="GHEA Grapalat"/>
                <w:color w:val="000000"/>
              </w:rPr>
              <w:t>լրացումներ</w:t>
            </w:r>
            <w:r w:rsidRPr="00252D9C">
              <w:rPr>
                <w:rFonts w:ascii="GHEA Grapalat" w:eastAsia="GHEA Grapalat" w:hAnsi="GHEA Grapalat" w:cs="GHEA Grapalat"/>
                <w:color w:val="000000"/>
                <w:lang w:val="pt-BR"/>
              </w:rPr>
              <w:t xml:space="preserve"> </w:t>
            </w:r>
            <w:r w:rsidRPr="00252D9C">
              <w:rPr>
                <w:rFonts w:ascii="GHEA Grapalat" w:eastAsia="GHEA Grapalat" w:hAnsi="GHEA Grapalat" w:cs="GHEA Grapalat"/>
                <w:color w:val="000000"/>
              </w:rPr>
              <w:t>և</w:t>
            </w:r>
            <w:r w:rsidRPr="00252D9C">
              <w:rPr>
                <w:rFonts w:ascii="GHEA Grapalat" w:eastAsia="GHEA Grapalat" w:hAnsi="GHEA Grapalat" w:cs="GHEA Grapalat"/>
                <w:color w:val="000000"/>
                <w:lang w:val="pt-BR"/>
              </w:rPr>
              <w:t xml:space="preserve"> փ</w:t>
            </w:r>
            <w:r w:rsidRPr="00252D9C">
              <w:rPr>
                <w:rFonts w:ascii="GHEA Grapalat" w:eastAsia="GHEA Grapalat" w:hAnsi="GHEA Grapalat" w:cs="GHEA Grapalat"/>
                <w:color w:val="000000"/>
              </w:rPr>
              <w:t>ոփոխություն</w:t>
            </w:r>
            <w:r w:rsidRPr="00252D9C">
              <w:rPr>
                <w:rFonts w:ascii="GHEA Grapalat" w:eastAsia="GHEA Grapalat" w:hAnsi="GHEA Grapalat" w:cs="GHEA Grapalat"/>
                <w:color w:val="000000"/>
                <w:lang w:val="pt-BR"/>
              </w:rPr>
              <w:t xml:space="preserve"> </w:t>
            </w:r>
            <w:r w:rsidRPr="00252D9C">
              <w:rPr>
                <w:rFonts w:ascii="GHEA Grapalat" w:eastAsia="GHEA Grapalat" w:hAnsi="GHEA Grapalat" w:cs="GHEA Grapalat"/>
                <w:color w:val="000000"/>
              </w:rPr>
              <w:t>կատարելու</w:t>
            </w:r>
            <w:r w:rsidRPr="00252D9C">
              <w:rPr>
                <w:rFonts w:ascii="GHEA Grapalat" w:eastAsia="GHEA Grapalat" w:hAnsi="GHEA Grapalat" w:cs="GHEA Grapalat"/>
                <w:color w:val="000000"/>
                <w:lang w:val="pt-BR"/>
              </w:rPr>
              <w:t xml:space="preserve"> </w:t>
            </w:r>
            <w:r w:rsidRPr="00252D9C">
              <w:rPr>
                <w:rFonts w:ascii="GHEA Grapalat" w:eastAsia="GHEA Grapalat" w:hAnsi="GHEA Grapalat" w:cs="GHEA Grapalat"/>
                <w:color w:val="000000"/>
              </w:rPr>
              <w:t>մասին</w:t>
            </w:r>
            <w:r w:rsidRPr="00252D9C">
              <w:rPr>
                <w:rFonts w:ascii="GHEA Grapalat" w:eastAsia="GHEA Grapalat" w:hAnsi="GHEA Grapalat" w:cs="GHEA Grapalat"/>
                <w:color w:val="000000"/>
                <w:lang w:val="pt-BR"/>
              </w:rPr>
              <w:t xml:space="preserve">» </w:t>
            </w:r>
            <w:r w:rsidRPr="00252D9C">
              <w:rPr>
                <w:rFonts w:ascii="GHEA Grapalat" w:eastAsia="GHEA Grapalat" w:hAnsi="GHEA Grapalat" w:cs="GHEA Grapalat"/>
                <w:color w:val="000000"/>
              </w:rPr>
              <w:t>օրենքների</w:t>
            </w:r>
            <w:r w:rsidRPr="00252D9C">
              <w:rPr>
                <w:rFonts w:ascii="GHEA Grapalat" w:eastAsia="GHEA Grapalat" w:hAnsi="GHEA Grapalat" w:cs="GHEA Grapalat"/>
                <w:color w:val="000000"/>
                <w:lang w:val="pt-BR"/>
              </w:rPr>
              <w:t xml:space="preserve"> </w:t>
            </w:r>
            <w:r w:rsidRPr="00252D9C">
              <w:rPr>
                <w:rFonts w:ascii="GHEA Grapalat" w:eastAsia="GHEA Grapalat" w:hAnsi="GHEA Grapalat" w:cs="GHEA Grapalat"/>
                <w:color w:val="000000"/>
              </w:rPr>
              <w:t>նախագծերի</w:t>
            </w:r>
            <w:r w:rsidRPr="00252D9C">
              <w:rPr>
                <w:rFonts w:ascii="GHEA Grapalat" w:eastAsia="GHEA Grapalat" w:hAnsi="GHEA Grapalat" w:cs="GHEA Grapalat"/>
                <w:color w:val="000000"/>
                <w:lang w:val="pt-BR"/>
              </w:rPr>
              <w:t xml:space="preserve"> </w:t>
            </w:r>
            <w:r w:rsidRPr="00252D9C">
              <w:rPr>
                <w:rFonts w:ascii="GHEA Grapalat" w:eastAsia="GHEA Grapalat" w:hAnsi="GHEA Grapalat" w:cs="GHEA Grapalat"/>
                <w:color w:val="000000"/>
              </w:rPr>
              <w:t>վերաբերյալ</w:t>
            </w:r>
            <w:r w:rsidRPr="00252D9C">
              <w:rPr>
                <w:rFonts w:ascii="GHEA Grapalat" w:eastAsia="GHEA Grapalat" w:hAnsi="GHEA Grapalat" w:cs="GHEA Grapalat"/>
                <w:color w:val="000000"/>
                <w:lang w:val="pt-BR"/>
              </w:rPr>
              <w:t xml:space="preserve"> </w:t>
            </w:r>
            <w:r w:rsidRPr="00252D9C">
              <w:rPr>
                <w:rFonts w:ascii="GHEA Grapalat" w:eastAsia="GHEA Grapalat" w:hAnsi="GHEA Grapalat" w:cs="GHEA Grapalat"/>
                <w:color w:val="000000"/>
              </w:rPr>
              <w:t>հայտնում</w:t>
            </w:r>
            <w:r w:rsidRPr="00252D9C">
              <w:rPr>
                <w:rFonts w:ascii="GHEA Grapalat" w:eastAsia="GHEA Grapalat" w:hAnsi="GHEA Grapalat" w:cs="GHEA Grapalat"/>
                <w:color w:val="000000"/>
                <w:lang w:val="pt-BR"/>
              </w:rPr>
              <w:t xml:space="preserve"> </w:t>
            </w:r>
            <w:r w:rsidRPr="00252D9C">
              <w:rPr>
                <w:rFonts w:ascii="GHEA Grapalat" w:eastAsia="GHEA Grapalat" w:hAnsi="GHEA Grapalat" w:cs="GHEA Grapalat"/>
                <w:color w:val="000000"/>
              </w:rPr>
              <w:t>ենք</w:t>
            </w:r>
            <w:r w:rsidRPr="00252D9C">
              <w:rPr>
                <w:rFonts w:ascii="GHEA Grapalat" w:eastAsia="GHEA Grapalat" w:hAnsi="GHEA Grapalat" w:cs="GHEA Grapalat"/>
                <w:color w:val="000000"/>
                <w:lang w:val="pt-BR"/>
              </w:rPr>
              <w:t xml:space="preserve"> </w:t>
            </w:r>
            <w:r w:rsidRPr="00252D9C">
              <w:rPr>
                <w:rFonts w:ascii="GHEA Grapalat" w:eastAsia="GHEA Grapalat" w:hAnsi="GHEA Grapalat" w:cs="GHEA Grapalat"/>
                <w:color w:val="000000"/>
              </w:rPr>
              <w:t>հետևյալը</w:t>
            </w:r>
            <w:r w:rsidRPr="00252D9C">
              <w:rPr>
                <w:rFonts w:ascii="GHEA Grapalat" w:eastAsia="GHEA Grapalat" w:hAnsi="GHEA Grapalat" w:cs="GHEA Grapalat"/>
                <w:color w:val="000000"/>
                <w:lang w:val="pt-BR"/>
              </w:rPr>
              <w:t>.</w:t>
            </w:r>
          </w:p>
          <w:p w14:paraId="0F676757" w14:textId="30C89C1E" w:rsidR="005B35A4" w:rsidRPr="00FB5CEB" w:rsidRDefault="005B35A4" w:rsidP="005B35A4">
            <w:pPr>
              <w:spacing w:line="360" w:lineRule="auto"/>
              <w:ind w:right="36"/>
              <w:contextualSpacing/>
              <w:jc w:val="both"/>
              <w:rPr>
                <w:rFonts w:ascii="GHEA Grapalat" w:hAnsi="GHEA Grapalat"/>
                <w:lang w:val="pt-BR"/>
              </w:rPr>
            </w:pPr>
            <w:r w:rsidRPr="00FB5CEB">
              <w:rPr>
                <w:rFonts w:ascii="GHEA Grapalat" w:hAnsi="GHEA Grapalat"/>
                <w:lang w:eastAsia="ru-RU"/>
              </w:rPr>
              <w:t xml:space="preserve">1. </w:t>
            </w:r>
            <w:r w:rsidRPr="00FB5CEB">
              <w:rPr>
                <w:rFonts w:ascii="GHEA Grapalat" w:hAnsi="GHEA Grapalat"/>
                <w:lang w:val="pt-BR" w:eastAsia="ru-RU"/>
              </w:rPr>
              <w:t>«</w:t>
            </w:r>
            <w:r w:rsidRPr="00FB5CEB">
              <w:rPr>
                <w:rFonts w:ascii="GHEA Grapalat" w:eastAsia="GHEA Grapalat" w:hAnsi="GHEA Grapalat" w:cs="GHEA Grapalat"/>
                <w:color w:val="000000"/>
              </w:rPr>
              <w:t>«Հանրային ծառայությ</w:t>
            </w:r>
            <w:r w:rsidRPr="00FB5CEB">
              <w:rPr>
                <w:rFonts w:ascii="GHEA Grapalat" w:eastAsia="GHEA Grapalat" w:hAnsi="GHEA Grapalat" w:cs="GHEA Grapalat"/>
              </w:rPr>
              <w:t>ան</w:t>
            </w:r>
            <w:r w:rsidRPr="00FB5CEB">
              <w:rPr>
                <w:rFonts w:ascii="GHEA Grapalat" w:eastAsia="GHEA Grapalat" w:hAnsi="GHEA Grapalat" w:cs="GHEA Grapalat"/>
                <w:color w:val="000000"/>
              </w:rPr>
              <w:t xml:space="preserve"> մասին» Հայաստանի Հանրապետության</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օրենքում</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լրացումներ</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և</w:t>
            </w:r>
            <w:r w:rsidRPr="00FB5CEB">
              <w:rPr>
                <w:rFonts w:ascii="GHEA Grapalat" w:eastAsia="GHEA Grapalat" w:hAnsi="GHEA Grapalat" w:cs="GHEA Grapalat"/>
                <w:color w:val="000000"/>
                <w:lang w:val="pt-BR"/>
              </w:rPr>
              <w:t xml:space="preserve"> փ</w:t>
            </w:r>
            <w:r w:rsidRPr="00FB5CEB">
              <w:rPr>
                <w:rFonts w:ascii="GHEA Grapalat" w:eastAsia="GHEA Grapalat" w:hAnsi="GHEA Grapalat" w:cs="GHEA Grapalat"/>
                <w:color w:val="000000"/>
              </w:rPr>
              <w:t>ոփոխություն</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կատարելու</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մասին</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օրենքի</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նախագծի</w:t>
            </w:r>
            <w:r w:rsidRPr="00FB5CEB">
              <w:rPr>
                <w:rFonts w:ascii="GHEA Grapalat" w:eastAsia="GHEA Grapalat" w:hAnsi="GHEA Grapalat" w:cs="GHEA Grapalat"/>
                <w:color w:val="000000"/>
                <w:lang w:val="pt-BR"/>
              </w:rPr>
              <w:t xml:space="preserve"> 4-</w:t>
            </w:r>
            <w:r w:rsidRPr="00FB5CEB">
              <w:rPr>
                <w:rFonts w:ascii="GHEA Grapalat" w:eastAsia="GHEA Grapalat" w:hAnsi="GHEA Grapalat" w:cs="GHEA Grapalat"/>
                <w:color w:val="000000"/>
              </w:rPr>
              <w:t>րդ</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հոդվածի</w:t>
            </w:r>
            <w:r w:rsidRPr="00FB5CEB">
              <w:rPr>
                <w:rFonts w:ascii="GHEA Grapalat" w:eastAsia="GHEA Grapalat" w:hAnsi="GHEA Grapalat" w:cs="GHEA Grapalat"/>
                <w:color w:val="000000"/>
                <w:lang w:val="pt-BR"/>
              </w:rPr>
              <w:t xml:space="preserve"> 3-</w:t>
            </w:r>
            <w:r w:rsidRPr="00FB5CEB">
              <w:rPr>
                <w:rFonts w:ascii="GHEA Grapalat" w:eastAsia="GHEA Grapalat" w:hAnsi="GHEA Grapalat" w:cs="GHEA Grapalat"/>
                <w:color w:val="000000"/>
              </w:rPr>
              <w:t>րդ</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մասի</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բացառությունները</w:t>
            </w:r>
            <w:r w:rsidRPr="00FB5CEB">
              <w:rPr>
                <w:rFonts w:ascii="GHEA Grapalat" w:eastAsia="GHEA Grapalat" w:hAnsi="GHEA Grapalat" w:cs="GHEA Grapalat"/>
                <w:color w:val="000000"/>
                <w:lang w:val="pt-BR"/>
              </w:rPr>
              <w:t xml:space="preserve"> կարող են հանգեցնել </w:t>
            </w:r>
            <w:r w:rsidRPr="00FB5CEB">
              <w:rPr>
                <w:rFonts w:ascii="GHEA Grapalat" w:hAnsi="GHEA Grapalat"/>
                <w:lang w:val="pt-BR" w:eastAsia="ru-RU"/>
              </w:rPr>
              <w:t>Սահմանադրության 28-րդ հոդվածով սահմանված իրավահավասարության և 29-րդ հոդվածով ամրագրված խտրականության արգելքի խախտման: Բացի այդ, պ</w:t>
            </w:r>
            <w:r w:rsidRPr="00FB5CEB">
              <w:rPr>
                <w:rFonts w:ascii="GHEA Grapalat" w:hAnsi="GHEA Grapalat" w:cs="Sylfaen"/>
                <w:lang w:eastAsia="ru-RU"/>
              </w:rPr>
              <w:t>արտադիր</w:t>
            </w:r>
            <w:r w:rsidRPr="00FB5CEB">
              <w:rPr>
                <w:rFonts w:ascii="GHEA Grapalat" w:hAnsi="GHEA Grapalat"/>
                <w:lang w:val="pt-BR" w:eastAsia="ru-RU"/>
              </w:rPr>
              <w:t xml:space="preserve"> </w:t>
            </w:r>
            <w:r w:rsidRPr="00FB5CEB">
              <w:rPr>
                <w:rFonts w:ascii="GHEA Grapalat" w:hAnsi="GHEA Grapalat"/>
                <w:lang w:eastAsia="ru-RU"/>
              </w:rPr>
              <w:t>պատվաստման</w:t>
            </w:r>
            <w:r w:rsidRPr="00FB5CEB">
              <w:rPr>
                <w:rFonts w:ascii="GHEA Grapalat" w:hAnsi="GHEA Grapalat"/>
                <w:lang w:val="pt-BR" w:eastAsia="ru-RU"/>
              </w:rPr>
              <w:t xml:space="preserve"> </w:t>
            </w:r>
            <w:r w:rsidRPr="00FB5CEB">
              <w:rPr>
                <w:rFonts w:ascii="GHEA Grapalat" w:hAnsi="GHEA Grapalat"/>
                <w:lang w:eastAsia="ru-RU"/>
              </w:rPr>
              <w:t>վերաբերյալ</w:t>
            </w:r>
            <w:r w:rsidRPr="00FB5CEB">
              <w:rPr>
                <w:rFonts w:ascii="GHEA Grapalat" w:hAnsi="GHEA Grapalat"/>
                <w:lang w:val="pt-BR" w:eastAsia="ru-RU"/>
              </w:rPr>
              <w:t xml:space="preserve"> </w:t>
            </w:r>
            <w:r w:rsidRPr="00FB5CEB">
              <w:rPr>
                <w:rFonts w:ascii="GHEA Grapalat" w:hAnsi="GHEA Grapalat"/>
                <w:lang w:eastAsia="ru-RU"/>
              </w:rPr>
              <w:t>Մարդու</w:t>
            </w:r>
            <w:r w:rsidRPr="00FB5CEB">
              <w:rPr>
                <w:rFonts w:ascii="GHEA Grapalat" w:hAnsi="GHEA Grapalat"/>
                <w:lang w:val="pt-BR" w:eastAsia="ru-RU"/>
              </w:rPr>
              <w:t xml:space="preserve"> </w:t>
            </w:r>
            <w:r w:rsidRPr="00FB5CEB">
              <w:rPr>
                <w:rFonts w:ascii="GHEA Grapalat" w:hAnsi="GHEA Grapalat"/>
                <w:lang w:eastAsia="ru-RU"/>
              </w:rPr>
              <w:t>իրավունքների</w:t>
            </w:r>
            <w:r w:rsidRPr="00FB5CEB">
              <w:rPr>
                <w:rFonts w:ascii="GHEA Grapalat" w:hAnsi="GHEA Grapalat"/>
                <w:lang w:val="pt-BR" w:eastAsia="ru-RU"/>
              </w:rPr>
              <w:t xml:space="preserve"> </w:t>
            </w:r>
            <w:r w:rsidRPr="00FB5CEB">
              <w:rPr>
                <w:rFonts w:ascii="GHEA Grapalat" w:hAnsi="GHEA Grapalat"/>
                <w:lang w:eastAsia="ru-RU"/>
              </w:rPr>
              <w:t>եվրոպական</w:t>
            </w:r>
            <w:r w:rsidRPr="00FB5CEB">
              <w:rPr>
                <w:rFonts w:ascii="GHEA Grapalat" w:hAnsi="GHEA Grapalat"/>
                <w:lang w:val="pt-BR" w:eastAsia="ru-RU"/>
              </w:rPr>
              <w:t xml:space="preserve"> </w:t>
            </w:r>
            <w:r w:rsidRPr="00FB5CEB">
              <w:rPr>
                <w:rFonts w:ascii="GHEA Grapalat" w:hAnsi="GHEA Grapalat"/>
                <w:lang w:eastAsia="ru-RU"/>
              </w:rPr>
              <w:t>դատարանն</w:t>
            </w:r>
            <w:r w:rsidRPr="00FB5CEB">
              <w:rPr>
                <w:rFonts w:ascii="GHEA Grapalat" w:hAnsi="GHEA Grapalat"/>
                <w:lang w:val="pt-BR" w:eastAsia="ru-RU"/>
              </w:rPr>
              <w:t xml:space="preserve"> </w:t>
            </w:r>
            <w:r w:rsidRPr="00FB5CEB">
              <w:rPr>
                <w:rFonts w:ascii="GHEA Grapalat" w:hAnsi="GHEA Grapalat"/>
                <w:lang w:eastAsia="ru-RU"/>
              </w:rPr>
              <w:t>իր</w:t>
            </w:r>
            <w:r w:rsidRPr="00FB5CEB">
              <w:rPr>
                <w:rFonts w:ascii="GHEA Grapalat" w:hAnsi="GHEA Grapalat"/>
                <w:lang w:val="pt-BR" w:eastAsia="ru-RU"/>
              </w:rPr>
              <w:t xml:space="preserve"> </w:t>
            </w:r>
            <w:r w:rsidRPr="00FB5CEB">
              <w:rPr>
                <w:rFonts w:ascii="GHEA Grapalat" w:hAnsi="GHEA Grapalat"/>
                <w:lang w:eastAsia="ru-RU"/>
              </w:rPr>
              <w:t>նախադեպային</w:t>
            </w:r>
            <w:r w:rsidRPr="00FB5CEB">
              <w:rPr>
                <w:rFonts w:ascii="GHEA Grapalat" w:hAnsi="GHEA Grapalat"/>
                <w:lang w:val="pt-BR" w:eastAsia="ru-RU"/>
              </w:rPr>
              <w:t xml:space="preserve"> </w:t>
            </w:r>
            <w:r w:rsidRPr="00FB5CEB">
              <w:rPr>
                <w:rFonts w:ascii="GHEA Grapalat" w:hAnsi="GHEA Grapalat"/>
                <w:lang w:eastAsia="ru-RU"/>
              </w:rPr>
              <w:t>իրավունքում</w:t>
            </w:r>
            <w:r w:rsidRPr="00FB5CEB">
              <w:rPr>
                <w:rFonts w:ascii="GHEA Grapalat" w:hAnsi="GHEA Grapalat"/>
                <w:lang w:val="pt-BR" w:eastAsia="ru-RU"/>
              </w:rPr>
              <w:t xml:space="preserve"> </w:t>
            </w:r>
            <w:r w:rsidRPr="00FB5CEB">
              <w:rPr>
                <w:rFonts w:ascii="GHEA Grapalat" w:hAnsi="GHEA Grapalat"/>
                <w:lang w:eastAsia="ru-RU"/>
              </w:rPr>
              <w:t>ձևավորել</w:t>
            </w:r>
            <w:r w:rsidRPr="00FB5CEB">
              <w:rPr>
                <w:rFonts w:ascii="GHEA Grapalat" w:hAnsi="GHEA Grapalat"/>
                <w:lang w:val="pt-BR" w:eastAsia="ru-RU"/>
              </w:rPr>
              <w:t xml:space="preserve"> </w:t>
            </w:r>
            <w:r w:rsidRPr="00FB5CEB">
              <w:rPr>
                <w:rFonts w:ascii="GHEA Grapalat" w:hAnsi="GHEA Grapalat"/>
                <w:lang w:eastAsia="ru-RU"/>
              </w:rPr>
              <w:t>է</w:t>
            </w:r>
            <w:r w:rsidRPr="00FB5CEB">
              <w:rPr>
                <w:rFonts w:ascii="GHEA Grapalat" w:hAnsi="GHEA Grapalat"/>
                <w:lang w:val="pt-BR" w:eastAsia="ru-RU"/>
              </w:rPr>
              <w:t xml:space="preserve"> ա</w:t>
            </w:r>
            <w:r w:rsidRPr="00FB5CEB">
              <w:rPr>
                <w:rFonts w:ascii="GHEA Grapalat" w:hAnsi="GHEA Grapalat"/>
                <w:lang w:eastAsia="ru-RU"/>
              </w:rPr>
              <w:t>յնպիսի</w:t>
            </w:r>
            <w:r w:rsidRPr="00FB5CEB">
              <w:rPr>
                <w:rFonts w:ascii="GHEA Grapalat" w:hAnsi="GHEA Grapalat"/>
                <w:lang w:val="pt-BR" w:eastAsia="ru-RU"/>
              </w:rPr>
              <w:t xml:space="preserve"> </w:t>
            </w:r>
            <w:r w:rsidRPr="00FB5CEB">
              <w:rPr>
                <w:rFonts w:ascii="GHEA Grapalat" w:hAnsi="GHEA Grapalat"/>
                <w:lang w:eastAsia="ru-RU"/>
              </w:rPr>
              <w:t>մոտեցում</w:t>
            </w:r>
            <w:r w:rsidRPr="00FB5CEB">
              <w:rPr>
                <w:rFonts w:ascii="GHEA Grapalat" w:hAnsi="GHEA Grapalat"/>
                <w:lang w:val="pt-BR" w:eastAsia="ru-RU"/>
              </w:rPr>
              <w:t xml:space="preserve">, </w:t>
            </w:r>
            <w:r w:rsidRPr="00FB5CEB">
              <w:rPr>
                <w:rFonts w:ascii="GHEA Grapalat" w:hAnsi="GHEA Grapalat"/>
                <w:lang w:eastAsia="ru-RU"/>
              </w:rPr>
              <w:t>որ</w:t>
            </w:r>
            <w:r w:rsidRPr="00FB5CEB">
              <w:rPr>
                <w:rFonts w:ascii="GHEA Grapalat" w:hAnsi="GHEA Grapalat"/>
                <w:lang w:val="pt-BR" w:eastAsia="ru-RU"/>
              </w:rPr>
              <w:t xml:space="preserve"> </w:t>
            </w:r>
            <w:r w:rsidRPr="00FB5CEB">
              <w:rPr>
                <w:rFonts w:ascii="GHEA Grapalat" w:hAnsi="GHEA Grapalat"/>
                <w:lang w:eastAsia="ru-RU"/>
              </w:rPr>
              <w:t>պարտադիր</w:t>
            </w:r>
            <w:r w:rsidRPr="00FB5CEB">
              <w:rPr>
                <w:rFonts w:ascii="GHEA Grapalat" w:hAnsi="GHEA Grapalat"/>
                <w:lang w:val="pt-BR" w:eastAsia="ru-RU"/>
              </w:rPr>
              <w:t xml:space="preserve"> </w:t>
            </w:r>
            <w:r w:rsidRPr="00FB5CEB">
              <w:rPr>
                <w:rFonts w:ascii="GHEA Grapalat" w:hAnsi="GHEA Grapalat"/>
                <w:lang w:eastAsia="ru-RU"/>
              </w:rPr>
              <w:lastRenderedPageBreak/>
              <w:t>պատվաստման</w:t>
            </w:r>
            <w:r w:rsidRPr="00FB5CEB">
              <w:rPr>
                <w:rFonts w:ascii="GHEA Grapalat" w:hAnsi="GHEA Grapalat"/>
                <w:lang w:val="pt-BR" w:eastAsia="ru-RU"/>
              </w:rPr>
              <w:t xml:space="preserve"> </w:t>
            </w:r>
            <w:r w:rsidRPr="00FB5CEB">
              <w:rPr>
                <w:rFonts w:ascii="GHEA Grapalat" w:hAnsi="GHEA Grapalat"/>
                <w:lang w:eastAsia="ru-RU"/>
              </w:rPr>
              <w:t>վերաբերյալ</w:t>
            </w:r>
            <w:r w:rsidRPr="00FB5CEB">
              <w:rPr>
                <w:rFonts w:ascii="GHEA Grapalat" w:hAnsi="GHEA Grapalat"/>
                <w:lang w:val="pt-BR" w:eastAsia="ru-RU"/>
              </w:rPr>
              <w:t xml:space="preserve"> </w:t>
            </w:r>
            <w:r w:rsidRPr="00FB5CEB">
              <w:rPr>
                <w:rFonts w:ascii="GHEA Grapalat" w:hAnsi="GHEA Grapalat"/>
                <w:lang w:eastAsia="ru-RU"/>
              </w:rPr>
              <w:t>ներպետական</w:t>
            </w:r>
            <w:r w:rsidRPr="00FB5CEB">
              <w:rPr>
                <w:rFonts w:ascii="GHEA Grapalat" w:hAnsi="GHEA Grapalat"/>
                <w:lang w:val="pt-BR" w:eastAsia="ru-RU"/>
              </w:rPr>
              <w:t xml:space="preserve"> </w:t>
            </w:r>
            <w:r w:rsidRPr="00FB5CEB">
              <w:rPr>
                <w:rFonts w:ascii="GHEA Grapalat" w:hAnsi="GHEA Grapalat"/>
                <w:lang w:eastAsia="ru-RU"/>
              </w:rPr>
              <w:t>օրենքները</w:t>
            </w:r>
            <w:r w:rsidRPr="00FB5CEB">
              <w:rPr>
                <w:rFonts w:ascii="GHEA Grapalat" w:hAnsi="GHEA Grapalat"/>
                <w:lang w:val="pt-BR" w:eastAsia="ru-RU"/>
              </w:rPr>
              <w:t xml:space="preserve"> </w:t>
            </w:r>
            <w:r w:rsidRPr="00FB5CEB">
              <w:rPr>
                <w:rFonts w:ascii="GHEA Grapalat" w:hAnsi="GHEA Grapalat"/>
                <w:lang w:eastAsia="ru-RU"/>
              </w:rPr>
              <w:t>պետք</w:t>
            </w:r>
            <w:r w:rsidRPr="00FB5CEB">
              <w:rPr>
                <w:rFonts w:ascii="GHEA Grapalat" w:hAnsi="GHEA Grapalat"/>
                <w:lang w:val="pt-BR" w:eastAsia="ru-RU"/>
              </w:rPr>
              <w:t xml:space="preserve"> </w:t>
            </w:r>
            <w:r w:rsidRPr="00FB5CEB">
              <w:rPr>
                <w:rFonts w:ascii="GHEA Grapalat" w:hAnsi="GHEA Grapalat"/>
                <w:lang w:eastAsia="ru-RU"/>
              </w:rPr>
              <w:t>է</w:t>
            </w:r>
            <w:r w:rsidRPr="00FB5CEB">
              <w:rPr>
                <w:rFonts w:ascii="GHEA Grapalat" w:hAnsi="GHEA Grapalat"/>
                <w:lang w:val="pt-BR" w:eastAsia="ru-RU"/>
              </w:rPr>
              <w:t xml:space="preserve"> </w:t>
            </w:r>
            <w:r w:rsidRPr="00FB5CEB">
              <w:rPr>
                <w:rFonts w:ascii="GHEA Grapalat" w:hAnsi="GHEA Grapalat"/>
                <w:lang w:eastAsia="ru-RU"/>
              </w:rPr>
              <w:t>կրեն</w:t>
            </w:r>
            <w:r w:rsidRPr="00FB5CEB">
              <w:rPr>
                <w:rFonts w:ascii="GHEA Grapalat" w:hAnsi="GHEA Grapalat"/>
                <w:lang w:val="pt-BR" w:eastAsia="ru-RU"/>
              </w:rPr>
              <w:t xml:space="preserve"> </w:t>
            </w:r>
            <w:r w:rsidRPr="00FB5CEB">
              <w:rPr>
                <w:rFonts w:ascii="GHEA Grapalat" w:hAnsi="GHEA Grapalat"/>
                <w:lang w:eastAsia="ru-RU"/>
              </w:rPr>
              <w:t>համընդհանուր</w:t>
            </w:r>
            <w:r w:rsidRPr="00FB5CEB">
              <w:rPr>
                <w:rFonts w:ascii="GHEA Grapalat" w:hAnsi="GHEA Grapalat"/>
                <w:lang w:val="pt-BR" w:eastAsia="ru-RU"/>
              </w:rPr>
              <w:t xml:space="preserve"> </w:t>
            </w:r>
            <w:r w:rsidRPr="00FB5CEB">
              <w:rPr>
                <w:rFonts w:ascii="GHEA Grapalat" w:hAnsi="GHEA Grapalat"/>
                <w:lang w:eastAsia="ru-RU"/>
              </w:rPr>
              <w:t>բնույթ</w:t>
            </w:r>
            <w:r w:rsidRPr="00FB5CEB">
              <w:rPr>
                <w:rFonts w:ascii="GHEA Grapalat" w:hAnsi="GHEA Grapalat"/>
                <w:lang w:val="pt-BR" w:eastAsia="ru-RU"/>
              </w:rPr>
              <w:t>: Ուստի առաջարկում ենք «</w:t>
            </w:r>
            <w:r w:rsidRPr="00FB5CEB">
              <w:rPr>
                <w:rFonts w:ascii="GHEA Grapalat" w:eastAsia="GHEA Grapalat" w:hAnsi="GHEA Grapalat" w:cs="GHEA Grapalat"/>
                <w:color w:val="000000"/>
              </w:rPr>
              <w:t>«Հանրային ծառայությ</w:t>
            </w:r>
            <w:r w:rsidRPr="00FB5CEB">
              <w:rPr>
                <w:rFonts w:ascii="GHEA Grapalat" w:eastAsia="GHEA Grapalat" w:hAnsi="GHEA Grapalat" w:cs="GHEA Grapalat"/>
              </w:rPr>
              <w:t>ան</w:t>
            </w:r>
            <w:r w:rsidRPr="00FB5CEB">
              <w:rPr>
                <w:rFonts w:ascii="GHEA Grapalat" w:eastAsia="GHEA Grapalat" w:hAnsi="GHEA Grapalat" w:cs="GHEA Grapalat"/>
                <w:color w:val="000000"/>
              </w:rPr>
              <w:t xml:space="preserve"> մասին» Հայաստանի Հանրապետության</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օրենքում</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լրացումներ</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և</w:t>
            </w:r>
            <w:r w:rsidRPr="00FB5CEB">
              <w:rPr>
                <w:rFonts w:ascii="GHEA Grapalat" w:eastAsia="GHEA Grapalat" w:hAnsi="GHEA Grapalat" w:cs="GHEA Grapalat"/>
                <w:color w:val="000000"/>
                <w:lang w:val="pt-BR"/>
              </w:rPr>
              <w:t xml:space="preserve"> փ</w:t>
            </w:r>
            <w:r w:rsidRPr="00FB5CEB">
              <w:rPr>
                <w:rFonts w:ascii="GHEA Grapalat" w:eastAsia="GHEA Grapalat" w:hAnsi="GHEA Grapalat" w:cs="GHEA Grapalat"/>
                <w:color w:val="000000"/>
              </w:rPr>
              <w:t>ոփոխություն</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կատարելու</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մասին</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օրենքի</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նախագծի</w:t>
            </w:r>
            <w:r w:rsidRPr="00FB5CEB">
              <w:rPr>
                <w:rFonts w:ascii="GHEA Grapalat" w:eastAsia="GHEA Grapalat" w:hAnsi="GHEA Grapalat" w:cs="GHEA Grapalat"/>
                <w:color w:val="000000"/>
                <w:lang w:val="pt-BR"/>
              </w:rPr>
              <w:t xml:space="preserve"> 4-</w:t>
            </w:r>
            <w:r w:rsidRPr="00FB5CEB">
              <w:rPr>
                <w:rFonts w:ascii="GHEA Grapalat" w:eastAsia="GHEA Grapalat" w:hAnsi="GHEA Grapalat" w:cs="GHEA Grapalat"/>
                <w:color w:val="000000"/>
              </w:rPr>
              <w:t>րդ</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հոդվածի</w:t>
            </w:r>
            <w:r w:rsidRPr="00FB5CEB">
              <w:rPr>
                <w:rFonts w:ascii="GHEA Grapalat" w:eastAsia="GHEA Grapalat" w:hAnsi="GHEA Grapalat" w:cs="GHEA Grapalat"/>
                <w:color w:val="000000"/>
                <w:lang w:val="pt-BR"/>
              </w:rPr>
              <w:t xml:space="preserve"> 3-</w:t>
            </w:r>
            <w:r w:rsidRPr="00FB5CEB">
              <w:rPr>
                <w:rFonts w:ascii="GHEA Grapalat" w:eastAsia="GHEA Grapalat" w:hAnsi="GHEA Grapalat" w:cs="GHEA Grapalat"/>
                <w:color w:val="000000"/>
              </w:rPr>
              <w:t>րդ</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մասը</w:t>
            </w:r>
            <w:r w:rsidRPr="00FB5CEB">
              <w:rPr>
                <w:rFonts w:ascii="GHEA Grapalat" w:eastAsia="GHEA Grapalat" w:hAnsi="GHEA Grapalat" w:cs="GHEA Grapalat"/>
                <w:color w:val="000000"/>
                <w:lang w:val="pt-BR"/>
              </w:rPr>
              <w:t xml:space="preserve"> հանել:</w:t>
            </w:r>
          </w:p>
        </w:tc>
        <w:tc>
          <w:tcPr>
            <w:tcW w:w="7775" w:type="dxa"/>
            <w:gridSpan w:val="3"/>
            <w:tcBorders>
              <w:top w:val="single" w:sz="4" w:space="0" w:color="auto"/>
              <w:left w:val="single" w:sz="4" w:space="0" w:color="auto"/>
              <w:bottom w:val="single" w:sz="4" w:space="0" w:color="auto"/>
              <w:right w:val="single" w:sz="4" w:space="0" w:color="auto"/>
            </w:tcBorders>
          </w:tcPr>
          <w:p w14:paraId="0CF43041" w14:textId="7314D3A6" w:rsidR="005B35A4" w:rsidRPr="00FB5CEB" w:rsidRDefault="005B35A4" w:rsidP="005B35A4">
            <w:pPr>
              <w:pStyle w:val="ListParagraph"/>
              <w:spacing w:after="0" w:line="360" w:lineRule="auto"/>
              <w:jc w:val="center"/>
              <w:rPr>
                <w:rFonts w:ascii="GHEA Grapalat" w:eastAsia="GHEA Grapalat" w:hAnsi="GHEA Grapalat" w:cs="GHEA Grapalat"/>
                <w:b/>
                <w:color w:val="000000"/>
                <w:sz w:val="24"/>
                <w:szCs w:val="24"/>
                <w:lang w:val="pt-BR"/>
              </w:rPr>
            </w:pPr>
            <w:r w:rsidRPr="00FB5CEB">
              <w:rPr>
                <w:rFonts w:ascii="GHEA Grapalat" w:eastAsia="GHEA Grapalat" w:hAnsi="GHEA Grapalat" w:cs="GHEA Grapalat"/>
                <w:b/>
                <w:color w:val="000000"/>
                <w:sz w:val="24"/>
                <w:szCs w:val="24"/>
              </w:rPr>
              <w:lastRenderedPageBreak/>
              <w:t>Չի</w:t>
            </w:r>
            <w:r w:rsidRPr="00FB5CEB">
              <w:rPr>
                <w:rFonts w:ascii="GHEA Grapalat" w:eastAsia="GHEA Grapalat" w:hAnsi="GHEA Grapalat" w:cs="GHEA Grapalat"/>
                <w:b/>
                <w:color w:val="000000"/>
                <w:sz w:val="24"/>
                <w:szCs w:val="24"/>
                <w:lang w:val="pt-BR"/>
              </w:rPr>
              <w:t xml:space="preserve"> </w:t>
            </w:r>
            <w:r w:rsidRPr="00FB5CEB">
              <w:rPr>
                <w:rFonts w:ascii="GHEA Grapalat" w:eastAsia="GHEA Grapalat" w:hAnsi="GHEA Grapalat" w:cs="GHEA Grapalat"/>
                <w:b/>
                <w:color w:val="000000"/>
                <w:sz w:val="24"/>
                <w:szCs w:val="24"/>
              </w:rPr>
              <w:t>ընդունվել</w:t>
            </w:r>
          </w:p>
          <w:p w14:paraId="0EEBE836" w14:textId="77777777" w:rsidR="005B35A4" w:rsidRPr="00FB5CEB" w:rsidRDefault="005B35A4" w:rsidP="005B35A4">
            <w:pPr>
              <w:spacing w:line="360" w:lineRule="auto"/>
              <w:jc w:val="both"/>
              <w:rPr>
                <w:rFonts w:ascii="GHEA Grapalat" w:eastAsia="GHEA Grapalat" w:hAnsi="GHEA Grapalat" w:cs="GHEA Grapalat"/>
                <w:color w:val="000000"/>
              </w:rPr>
            </w:pPr>
            <w:r w:rsidRPr="00FB5CEB">
              <w:rPr>
                <w:rFonts w:ascii="GHEA Grapalat" w:eastAsia="GHEA Grapalat" w:hAnsi="GHEA Grapalat" w:cs="GHEA Grapalat"/>
                <w:color w:val="000000"/>
              </w:rPr>
              <w:t>Կարծում ենք, որ խտրականության արգելքի սկզբունքը չպետք է բացարձակ կերպով մեկնաբանվի։</w:t>
            </w:r>
          </w:p>
          <w:p w14:paraId="0B3814BF" w14:textId="77777777" w:rsidR="005B35A4" w:rsidRPr="00FB5CEB" w:rsidRDefault="005B35A4" w:rsidP="005B35A4">
            <w:pPr>
              <w:spacing w:line="360" w:lineRule="auto"/>
              <w:jc w:val="both"/>
              <w:rPr>
                <w:rFonts w:ascii="GHEA Grapalat" w:eastAsia="GHEA Grapalat" w:hAnsi="GHEA Grapalat" w:cs="GHEA Grapalat"/>
                <w:color w:val="000000"/>
              </w:rPr>
            </w:pPr>
            <w:r w:rsidRPr="00FB5CEB">
              <w:rPr>
                <w:rFonts w:ascii="GHEA Grapalat" w:eastAsia="GHEA Grapalat" w:hAnsi="GHEA Grapalat" w:cs="GHEA Grapalat"/>
                <w:color w:val="000000"/>
              </w:rPr>
              <w:t>Այսպես, խտրականության առկայությունը հաստատելու համար անհրաժեշտ է առաջնորդվել որոշակի չափանիշներով։ Մասնավորապես, այդպիսիք են օբյեկտիվ հիմքի և լեգիտիմ նպատակի առկայությունը, ինչպես նաև նույն կարգավիճակն ունեցող անձանց միջև խտրականության դրսևորումների բացակայությունը:</w:t>
            </w:r>
          </w:p>
          <w:p w14:paraId="01808E8D" w14:textId="77777777" w:rsidR="005B35A4" w:rsidRPr="00FB5CEB" w:rsidRDefault="005B35A4" w:rsidP="005B35A4">
            <w:pPr>
              <w:spacing w:line="360" w:lineRule="auto"/>
              <w:jc w:val="both"/>
              <w:rPr>
                <w:rFonts w:ascii="GHEA Grapalat" w:eastAsia="GHEA Grapalat" w:hAnsi="GHEA Grapalat" w:cs="GHEA Grapalat"/>
                <w:color w:val="000000"/>
              </w:rPr>
            </w:pPr>
            <w:r w:rsidRPr="00FB5CEB">
              <w:rPr>
                <w:rFonts w:ascii="GHEA Grapalat" w:eastAsia="GHEA Grapalat" w:hAnsi="GHEA Grapalat" w:cs="GHEA Grapalat"/>
                <w:color w:val="000000"/>
              </w:rPr>
              <w:t>Այսպես խնդրո առարկա կարգավորումը շարադրվել է այն սկզբունքով, որ դրանով նախատեսվող բացառությունների ցանկում ներառվեն այն անձինք, որոնց պաշտոնը կամ ընտրովի պաշտոն է կամ վերջիններս նշանակվում են սահմանադրական գործընթացների արդյունքում,</w:t>
            </w:r>
            <w:r w:rsidRPr="00FB5CEB">
              <w:rPr>
                <w:rFonts w:ascii="GHEA Grapalat" w:eastAsia="GHEA Grapalat" w:hAnsi="GHEA Grapalat" w:cs="GHEA Grapalat"/>
                <w:color w:val="000000"/>
                <w:lang w:val="pt-BR"/>
              </w:rPr>
              <w:t xml:space="preserve"> նրանց լիազորությունների դադարեցման հիմքերը հստակ սահմանված են Սահմանադրությամբ </w:t>
            </w:r>
            <w:r w:rsidRPr="00FB5CEB">
              <w:rPr>
                <w:rFonts w:ascii="GHEA Grapalat" w:eastAsia="GHEA Grapalat" w:hAnsi="GHEA Grapalat" w:cs="GHEA Grapalat"/>
                <w:color w:val="000000"/>
                <w:lang w:val="pt-BR"/>
              </w:rPr>
              <w:lastRenderedPageBreak/>
              <w:t>(օրինակ՝ դատավորների, պատգամավորների)</w:t>
            </w:r>
            <w:r w:rsidRPr="00FB5CEB">
              <w:rPr>
                <w:rFonts w:ascii="GHEA Grapalat" w:eastAsia="GHEA Grapalat" w:hAnsi="GHEA Grapalat" w:cs="GHEA Grapalat"/>
                <w:color w:val="000000"/>
              </w:rPr>
              <w:t xml:space="preserve">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w:t>
            </w:r>
          </w:p>
        </w:tc>
      </w:tr>
      <w:bookmarkEnd w:id="1"/>
      <w:tr w:rsidR="005B35A4" w:rsidRPr="00FB5CEB" w14:paraId="245079F6" w14:textId="77777777" w:rsidTr="00F91124">
        <w:tc>
          <w:tcPr>
            <w:tcW w:w="6980" w:type="dxa"/>
            <w:tcBorders>
              <w:top w:val="single" w:sz="4" w:space="0" w:color="auto"/>
            </w:tcBorders>
          </w:tcPr>
          <w:p w14:paraId="199D1AE0" w14:textId="25D661FB" w:rsidR="005B35A4" w:rsidRPr="00FB5CEB" w:rsidRDefault="005B35A4" w:rsidP="005B35A4">
            <w:pPr>
              <w:spacing w:line="360" w:lineRule="auto"/>
              <w:ind w:right="126"/>
              <w:contextualSpacing/>
              <w:jc w:val="both"/>
              <w:rPr>
                <w:rFonts w:ascii="GHEA Grapalat" w:hAnsi="GHEA Grapalat"/>
                <w:lang w:val="pt-BR"/>
              </w:rPr>
            </w:pPr>
            <w:r w:rsidRPr="00FB5CEB">
              <w:rPr>
                <w:rFonts w:ascii="GHEA Grapalat" w:eastAsia="GHEA Grapalat" w:hAnsi="GHEA Grapalat" w:cs="GHEA Grapalat"/>
                <w:color w:val="000000"/>
              </w:rPr>
              <w:lastRenderedPageBreak/>
              <w:t>2. Որպես</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նախագծերի</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ուժի</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մեջ</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մտնելու</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ժամկետ՝</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նախատեսվում</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է</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վերջիններիս</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պաշտոնական հրապարակման օրվան հաջորդող օրը</w:t>
            </w:r>
            <w:r w:rsidRPr="00FB5CEB">
              <w:rPr>
                <w:rFonts w:ascii="GHEA Grapalat" w:eastAsia="GHEA Grapalat" w:hAnsi="GHEA Grapalat" w:cs="GHEA Grapalat"/>
                <w:color w:val="000000"/>
                <w:lang w:val="pt-BR"/>
              </w:rPr>
              <w:t>: «</w:t>
            </w:r>
            <w:r w:rsidRPr="00FB5CEB">
              <w:rPr>
                <w:rFonts w:ascii="GHEA Grapalat" w:eastAsia="GHEA Grapalat" w:hAnsi="GHEA Grapalat" w:cs="GHEA Grapalat"/>
                <w:color w:val="000000"/>
              </w:rPr>
              <w:t>Նորմատիվ</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իրավական</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ակտերի</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մասին</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օրենքի</w:t>
            </w:r>
            <w:r w:rsidRPr="00FB5CEB">
              <w:rPr>
                <w:rFonts w:ascii="GHEA Grapalat" w:eastAsia="GHEA Grapalat" w:hAnsi="GHEA Grapalat" w:cs="GHEA Grapalat"/>
                <w:color w:val="000000"/>
                <w:lang w:val="pt-BR"/>
              </w:rPr>
              <w:t xml:space="preserve"> 23-</w:t>
            </w:r>
            <w:r w:rsidRPr="00FB5CEB">
              <w:rPr>
                <w:rFonts w:ascii="GHEA Grapalat" w:eastAsia="GHEA Grapalat" w:hAnsi="GHEA Grapalat" w:cs="GHEA Grapalat"/>
                <w:color w:val="000000"/>
              </w:rPr>
              <w:t>րդ</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հոդվածի</w:t>
            </w:r>
            <w:r w:rsidRPr="00FB5CEB">
              <w:rPr>
                <w:rFonts w:ascii="GHEA Grapalat" w:eastAsia="GHEA Grapalat" w:hAnsi="GHEA Grapalat" w:cs="GHEA Grapalat"/>
                <w:color w:val="000000"/>
                <w:lang w:val="pt-BR"/>
              </w:rPr>
              <w:t xml:space="preserve"> 2-</w:t>
            </w:r>
            <w:r w:rsidRPr="00FB5CEB">
              <w:rPr>
                <w:rFonts w:ascii="GHEA Grapalat" w:eastAsia="GHEA Grapalat" w:hAnsi="GHEA Grapalat" w:cs="GHEA Grapalat"/>
                <w:color w:val="000000"/>
              </w:rPr>
              <w:t>րդ</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մասի</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համաձայն՝</w:t>
            </w:r>
            <w:r w:rsidRPr="00FB5CEB">
              <w:rPr>
                <w:rFonts w:ascii="GHEA Grapalat" w:eastAsia="GHEA Grapalat" w:hAnsi="GHEA Grapalat" w:cs="GHEA Grapalat"/>
                <w:color w:val="000000"/>
                <w:lang w:val="pt-BR"/>
              </w:rPr>
              <w:t xml:space="preserve"> </w:t>
            </w:r>
            <w:r w:rsidRPr="00FB5CEB">
              <w:rPr>
                <w:rFonts w:ascii="GHEA Grapalat" w:hAnsi="GHEA Grapalat"/>
                <w:color w:val="000000"/>
                <w:shd w:val="clear" w:color="auto" w:fill="FFFFFF"/>
                <w:lang w:eastAsia="ru-RU"/>
              </w:rPr>
              <w:t>Նորմատիվ</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իրավական</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ակտն</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ընդունելու</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իրավասություն</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ունեցող</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մարմինը</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պարտավոր</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է</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նախատեսել</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նորմատիվ</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իրավական</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ակտի</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ուժի</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մեջ</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մտնելու</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ավելի</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ուշ</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ողջամիտ</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ժամկետ</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եթե</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ակտով</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սահմանվում</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են</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այնպիսի</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իրավակարգավորումներ</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որոնց</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համար</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անհրաժեշտ</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է</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հիմնավոր</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ժամանակահատված</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որը</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հնարավորություն</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կտա</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հասցեատիրոջը</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իր</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վարքագիծը</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համապատասխանեցնելու</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սահմանված</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պահանջներին</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կամ</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սահմանված</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իրավակարգավորումները</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lastRenderedPageBreak/>
              <w:t>վատթարացնում</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են</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անձի</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իրավական</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վիճակը</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Հաշվի</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առնելով</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վերոգրյալը՝</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առաջարկում</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ենք</w:t>
            </w:r>
            <w:r w:rsidRPr="00FB5CEB">
              <w:rPr>
                <w:rFonts w:ascii="GHEA Grapalat" w:hAnsi="GHEA Grapalat"/>
                <w:color w:val="000000"/>
                <w:shd w:val="clear" w:color="auto" w:fill="FFFFFF"/>
                <w:lang w:val="pt-BR" w:eastAsia="ru-RU"/>
              </w:rPr>
              <w:t xml:space="preserve"> </w:t>
            </w:r>
            <w:r w:rsidRPr="00FB5CEB">
              <w:rPr>
                <w:rFonts w:ascii="GHEA Grapalat" w:eastAsia="GHEA Grapalat" w:hAnsi="GHEA Grapalat" w:cs="GHEA Grapalat"/>
                <w:color w:val="000000"/>
              </w:rPr>
              <w:t>նախագծերի</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ուժի</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մեջ</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մտնելու</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ժամկետները</w:t>
            </w:r>
            <w:r w:rsidRPr="00FB5CEB">
              <w:rPr>
                <w:rFonts w:ascii="GHEA Grapalat" w:hAnsi="GHEA Grapalat"/>
                <w:color w:val="000000"/>
                <w:shd w:val="clear" w:color="auto" w:fill="FFFFFF"/>
                <w:lang w:val="pt-BR" w:eastAsia="ru-RU"/>
              </w:rPr>
              <w:t xml:space="preserve"> </w:t>
            </w:r>
            <w:r w:rsidRPr="00FB5CEB">
              <w:rPr>
                <w:rFonts w:ascii="GHEA Grapalat" w:hAnsi="GHEA Grapalat"/>
                <w:color w:val="000000"/>
                <w:shd w:val="clear" w:color="auto" w:fill="FFFFFF"/>
                <w:lang w:eastAsia="ru-RU"/>
              </w:rPr>
              <w:t>վերանայել</w:t>
            </w:r>
            <w:r w:rsidRPr="00FB5CEB">
              <w:rPr>
                <w:rFonts w:ascii="GHEA Grapalat" w:hAnsi="GHEA Grapalat"/>
                <w:color w:val="000000"/>
                <w:shd w:val="clear" w:color="auto" w:fill="FFFFFF"/>
                <w:lang w:val="pt-BR" w:eastAsia="ru-RU"/>
              </w:rPr>
              <w:t>:</w:t>
            </w:r>
          </w:p>
        </w:tc>
        <w:tc>
          <w:tcPr>
            <w:tcW w:w="7775" w:type="dxa"/>
            <w:gridSpan w:val="3"/>
            <w:tcBorders>
              <w:top w:val="single" w:sz="4" w:space="0" w:color="auto"/>
            </w:tcBorders>
          </w:tcPr>
          <w:p w14:paraId="3B1CCE62" w14:textId="5791D33A" w:rsidR="005B35A4" w:rsidRDefault="005B35A4" w:rsidP="005B35A4">
            <w:pPr>
              <w:spacing w:line="360" w:lineRule="auto"/>
              <w:jc w:val="center"/>
              <w:rPr>
                <w:rFonts w:ascii="GHEA Grapalat" w:eastAsia="GHEA Grapalat" w:hAnsi="GHEA Grapalat" w:cs="GHEA Grapalat"/>
                <w:b/>
                <w:bCs/>
                <w:color w:val="000000"/>
              </w:rPr>
            </w:pPr>
            <w:r w:rsidRPr="00D00DC8">
              <w:rPr>
                <w:rFonts w:ascii="GHEA Grapalat" w:eastAsia="GHEA Grapalat" w:hAnsi="GHEA Grapalat" w:cs="GHEA Grapalat"/>
                <w:b/>
                <w:bCs/>
                <w:color w:val="000000"/>
              </w:rPr>
              <w:lastRenderedPageBreak/>
              <w:t>Չի ընդունվել</w:t>
            </w:r>
          </w:p>
          <w:p w14:paraId="743D9A81" w14:textId="5A749973" w:rsidR="005B35A4" w:rsidRPr="003E6F9B" w:rsidRDefault="005B35A4" w:rsidP="005B35A4">
            <w:pPr>
              <w:spacing w:line="360" w:lineRule="auto"/>
              <w:jc w:val="both"/>
              <w:rPr>
                <w:rFonts w:ascii="GHEA Grapalat" w:eastAsia="GHEA Grapalat" w:hAnsi="GHEA Grapalat" w:cs="GHEA Grapalat"/>
              </w:rPr>
            </w:pPr>
            <w:r>
              <w:rPr>
                <w:rFonts w:ascii="GHEA Grapalat" w:eastAsia="GHEA Grapalat" w:hAnsi="GHEA Grapalat" w:cs="GHEA Grapalat"/>
              </w:rPr>
              <w:t xml:space="preserve">Հաշվի առնելով նախագծերով առաջարկվող կարգավորումների նպատակը </w:t>
            </w:r>
            <w:r w:rsidRPr="003E6F9B">
              <w:rPr>
                <w:rFonts w:ascii="GHEA Grapalat" w:eastAsia="GHEA Grapalat" w:hAnsi="GHEA Grapalat" w:cs="GHEA Grapalat"/>
              </w:rPr>
              <w:t>(</w:t>
            </w:r>
            <w:r w:rsidRPr="00FB5CEB">
              <w:rPr>
                <w:rFonts w:ascii="GHEA Grapalat" w:eastAsia="GHEA Grapalat" w:hAnsi="GHEA Grapalat" w:cs="GHEA Grapalat"/>
              </w:rPr>
              <w:t>նպատակ է հետապնդվում հնարավորություն ընձեռել կանխարգելելու կորոնավիրուսային հիվանդության տարածումը Հայաստանի Հանրապետությունում, ձևավորել կոլեկտիվ իմունիտետ այդ հիվանդության նկատմամբ, ապահովել հանրային առողջության բավարար մակարդակը՝ նպաստելով անձանց առողջության պահպանմանը</w:t>
            </w:r>
            <w:r w:rsidRPr="003E6F9B">
              <w:rPr>
                <w:rFonts w:ascii="GHEA Grapalat" w:eastAsia="GHEA Grapalat" w:hAnsi="GHEA Grapalat" w:cs="GHEA Grapalat"/>
              </w:rPr>
              <w:t xml:space="preserve">)` </w:t>
            </w:r>
            <w:r w:rsidRPr="00FB5CEB">
              <w:rPr>
                <w:rFonts w:ascii="GHEA Grapalat" w:eastAsia="GHEA Grapalat" w:hAnsi="GHEA Grapalat" w:cs="GHEA Grapalat"/>
                <w:color w:val="000000"/>
              </w:rPr>
              <w:t>նախագծերի</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ուժի</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մեջ</w:t>
            </w:r>
            <w:r w:rsidRPr="00FB5CEB">
              <w:rPr>
                <w:rFonts w:ascii="GHEA Grapalat" w:eastAsia="GHEA Grapalat" w:hAnsi="GHEA Grapalat" w:cs="GHEA Grapalat"/>
                <w:color w:val="000000"/>
                <w:lang w:val="pt-BR"/>
              </w:rPr>
              <w:t xml:space="preserve"> </w:t>
            </w:r>
            <w:r w:rsidRPr="00FB5CEB">
              <w:rPr>
                <w:rFonts w:ascii="GHEA Grapalat" w:eastAsia="GHEA Grapalat" w:hAnsi="GHEA Grapalat" w:cs="GHEA Grapalat"/>
                <w:color w:val="000000"/>
              </w:rPr>
              <w:t>մտնելու</w:t>
            </w:r>
            <w:r w:rsidRPr="00FB5CEB">
              <w:rPr>
                <w:rFonts w:ascii="GHEA Grapalat" w:eastAsia="GHEA Grapalat" w:hAnsi="GHEA Grapalat" w:cs="GHEA Grapalat"/>
                <w:color w:val="000000"/>
                <w:lang w:val="pt-BR"/>
              </w:rPr>
              <w:t xml:space="preserve"> </w:t>
            </w:r>
            <w:r>
              <w:rPr>
                <w:rFonts w:ascii="GHEA Grapalat" w:eastAsia="GHEA Grapalat" w:hAnsi="GHEA Grapalat" w:cs="GHEA Grapalat"/>
                <w:color w:val="000000"/>
              </w:rPr>
              <w:t>այլ ժամկետ նախատեսելը գտնում ենք ոչ նպատակահարմար։</w:t>
            </w:r>
          </w:p>
          <w:p w14:paraId="447AB8F7" w14:textId="77777777" w:rsidR="005B35A4" w:rsidRPr="00FB5CEB" w:rsidRDefault="005B35A4" w:rsidP="005B35A4">
            <w:pPr>
              <w:spacing w:line="360" w:lineRule="auto"/>
              <w:jc w:val="center"/>
              <w:rPr>
                <w:rFonts w:ascii="GHEA Grapalat" w:eastAsia="GHEA Grapalat" w:hAnsi="GHEA Grapalat" w:cs="GHEA Grapalat"/>
                <w:b/>
                <w:bCs/>
                <w:color w:val="000000"/>
              </w:rPr>
            </w:pPr>
          </w:p>
          <w:p w14:paraId="5B264943" w14:textId="77777777" w:rsidR="005B35A4" w:rsidRPr="00FB5CEB" w:rsidRDefault="005B35A4" w:rsidP="005B35A4">
            <w:pPr>
              <w:spacing w:line="360" w:lineRule="auto"/>
              <w:jc w:val="center"/>
              <w:rPr>
                <w:rFonts w:ascii="GHEA Grapalat" w:eastAsia="GHEA Grapalat" w:hAnsi="GHEA Grapalat" w:cs="GHEA Grapalat"/>
                <w:b/>
                <w:bCs/>
                <w:color w:val="000000"/>
              </w:rPr>
            </w:pPr>
          </w:p>
          <w:p w14:paraId="66D56A00" w14:textId="77777777" w:rsidR="005B35A4" w:rsidRPr="00FB5CEB" w:rsidRDefault="005B35A4" w:rsidP="005B35A4">
            <w:pPr>
              <w:spacing w:line="360" w:lineRule="auto"/>
              <w:jc w:val="both"/>
              <w:rPr>
                <w:rFonts w:ascii="GHEA Grapalat" w:eastAsia="GHEA Grapalat" w:hAnsi="GHEA Grapalat" w:cs="GHEA Grapalat"/>
                <w:color w:val="000000"/>
              </w:rPr>
            </w:pPr>
          </w:p>
        </w:tc>
      </w:tr>
      <w:tr w:rsidR="005B35A4" w:rsidRPr="00FB5CEB" w14:paraId="4789F050" w14:textId="77777777" w:rsidTr="00545520">
        <w:tc>
          <w:tcPr>
            <w:tcW w:w="11835" w:type="dxa"/>
            <w:gridSpan w:val="2"/>
            <w:vMerge w:val="restart"/>
            <w:shd w:val="clear" w:color="auto" w:fill="BFBFBF" w:themeFill="background1" w:themeFillShade="BF"/>
          </w:tcPr>
          <w:p w14:paraId="3E63A4CA"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lastRenderedPageBreak/>
              <w:t>7. Շրջակա միջավայրի նախարարություն</w:t>
            </w:r>
          </w:p>
        </w:tc>
        <w:tc>
          <w:tcPr>
            <w:tcW w:w="2920" w:type="dxa"/>
            <w:gridSpan w:val="2"/>
            <w:shd w:val="clear" w:color="auto" w:fill="BFBFBF" w:themeFill="background1" w:themeFillShade="BF"/>
          </w:tcPr>
          <w:p w14:paraId="0FB5ABBB"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20.10.2021թ.</w:t>
            </w:r>
          </w:p>
        </w:tc>
      </w:tr>
      <w:tr w:rsidR="005B35A4" w:rsidRPr="00FB5CEB" w14:paraId="53936E55" w14:textId="77777777" w:rsidTr="00545520">
        <w:tc>
          <w:tcPr>
            <w:tcW w:w="11835" w:type="dxa"/>
            <w:gridSpan w:val="2"/>
            <w:vMerge/>
            <w:shd w:val="clear" w:color="auto" w:fill="BFBFBF" w:themeFill="background1" w:themeFillShade="BF"/>
          </w:tcPr>
          <w:p w14:paraId="11D4FC91" w14:textId="77777777" w:rsidR="005B35A4" w:rsidRPr="00FB5CEB" w:rsidRDefault="005B35A4" w:rsidP="005B35A4">
            <w:pPr>
              <w:spacing w:line="360" w:lineRule="auto"/>
              <w:jc w:val="both"/>
              <w:rPr>
                <w:rFonts w:ascii="GHEA Grapalat" w:eastAsia="GHEA Grapalat" w:hAnsi="GHEA Grapalat" w:cs="GHEA Grapalat"/>
                <w:i/>
                <w:color w:val="000000"/>
              </w:rPr>
            </w:pPr>
          </w:p>
        </w:tc>
        <w:tc>
          <w:tcPr>
            <w:tcW w:w="2920" w:type="dxa"/>
            <w:gridSpan w:val="2"/>
            <w:shd w:val="clear" w:color="auto" w:fill="BFBFBF" w:themeFill="background1" w:themeFillShade="BF"/>
          </w:tcPr>
          <w:p w14:paraId="32E9EF70"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N 1/11.4/12</w:t>
            </w:r>
            <w:r w:rsidRPr="00FB5CEB">
              <w:rPr>
                <w:rFonts w:ascii="GHEA Grapalat" w:eastAsia="GHEA Grapalat" w:hAnsi="GHEA Grapalat" w:cs="GHEA Grapalat"/>
                <w:b/>
                <w:color w:val="000000"/>
                <w:lang w:val="en-US"/>
              </w:rPr>
              <w:t>898</w:t>
            </w:r>
            <w:r w:rsidRPr="00FB5CEB">
              <w:rPr>
                <w:rFonts w:ascii="GHEA Grapalat" w:eastAsia="GHEA Grapalat" w:hAnsi="GHEA Grapalat" w:cs="GHEA Grapalat"/>
                <w:b/>
                <w:color w:val="000000"/>
              </w:rPr>
              <w:t>-2021</w:t>
            </w:r>
          </w:p>
        </w:tc>
      </w:tr>
      <w:tr w:rsidR="005B35A4" w:rsidRPr="00FB5CEB" w14:paraId="2186EBC6" w14:textId="77777777" w:rsidTr="00545520">
        <w:tc>
          <w:tcPr>
            <w:tcW w:w="6980" w:type="dxa"/>
          </w:tcPr>
          <w:p w14:paraId="59FC9A21" w14:textId="054F0F0B" w:rsidR="005B35A4" w:rsidRPr="00FB5CEB" w:rsidRDefault="005B35A4" w:rsidP="005B35A4">
            <w:pPr>
              <w:spacing w:after="200" w:line="360" w:lineRule="auto"/>
              <w:ind w:right="355"/>
              <w:jc w:val="both"/>
              <w:rPr>
                <w:rFonts w:ascii="GHEA Grapalat" w:eastAsia="GHEA Grapalat" w:hAnsi="GHEA Grapalat" w:cs="GHEA Grapalat"/>
              </w:rPr>
            </w:pPr>
            <w:r w:rsidRPr="00FB5CEB">
              <w:rPr>
                <w:rFonts w:ascii="GHEA Grapalat" w:eastAsia="Calibri" w:hAnsi="GHEA Grapalat" w:cs="GHEA Grapalat"/>
              </w:rPr>
              <w:t xml:space="preserve">1. </w:t>
            </w:r>
            <w:r w:rsidRPr="008E3D3E">
              <w:rPr>
                <w:rFonts w:ascii="GHEA Grapalat" w:eastAsia="Calibri" w:hAnsi="GHEA Grapalat" w:cs="GHEA Grapalat"/>
              </w:rPr>
              <w:t xml:space="preserve">Ի  կատարումն  վարչապետի 2021 թվականի հոկտեմբերի 8-ի N 02/11.9/34903 հանձնարարականի տեղեկացնում եմ, որ շրջակա միջավայրի նախարարությունը Հայաստանի Հանրապետության աշխատանքային օրենսգրքում և «Հանրային ծառայության մասին» Հայաստանի Հանրապետության օրենքում լրացումներ կատարելու մասին» Հայաստանի Հանրապետության օրենքների նախագծերի վերաբերյալ </w:t>
            </w:r>
            <w:r w:rsidRPr="008E3D3E">
              <w:rPr>
                <w:rFonts w:ascii="GHEA Grapalat" w:hAnsi="GHEA Grapalat"/>
              </w:rPr>
              <w:t>առաջարկություններ և դիտողություններ չունի</w:t>
            </w:r>
            <w:r w:rsidRPr="008E3D3E">
              <w:rPr>
                <w:rFonts w:ascii="GHEA Grapalat" w:eastAsia="Calibri" w:hAnsi="GHEA Grapalat" w:cs="GHEA Grapalat"/>
              </w:rPr>
              <w:t xml:space="preserve">։ </w:t>
            </w:r>
          </w:p>
        </w:tc>
        <w:tc>
          <w:tcPr>
            <w:tcW w:w="7775" w:type="dxa"/>
            <w:gridSpan w:val="3"/>
          </w:tcPr>
          <w:p w14:paraId="4AB1C95E" w14:textId="77777777" w:rsidR="005B35A4" w:rsidRPr="00FB5CEB" w:rsidRDefault="005B35A4" w:rsidP="005B35A4">
            <w:pPr>
              <w:spacing w:line="360" w:lineRule="auto"/>
              <w:jc w:val="both"/>
              <w:rPr>
                <w:rFonts w:ascii="GHEA Grapalat" w:eastAsia="GHEA Grapalat" w:hAnsi="GHEA Grapalat" w:cs="GHEA Grapalat"/>
                <w:color w:val="000000"/>
              </w:rPr>
            </w:pPr>
          </w:p>
        </w:tc>
      </w:tr>
      <w:tr w:rsidR="005B35A4" w:rsidRPr="00FB5CEB" w14:paraId="377751DB" w14:textId="77777777" w:rsidTr="00981D6F">
        <w:tc>
          <w:tcPr>
            <w:tcW w:w="11835" w:type="dxa"/>
            <w:gridSpan w:val="2"/>
            <w:vMerge w:val="restart"/>
            <w:shd w:val="clear" w:color="auto" w:fill="BFBFBF" w:themeFill="background1" w:themeFillShade="BF"/>
          </w:tcPr>
          <w:p w14:paraId="1361565B" w14:textId="47A3E205"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8. Բարձր տեխնոլոգիական արդյունաբերության նախարարություն</w:t>
            </w:r>
          </w:p>
        </w:tc>
        <w:tc>
          <w:tcPr>
            <w:tcW w:w="2920" w:type="dxa"/>
            <w:gridSpan w:val="2"/>
            <w:shd w:val="clear" w:color="auto" w:fill="BFBFBF" w:themeFill="background1" w:themeFillShade="BF"/>
          </w:tcPr>
          <w:p w14:paraId="1E3A23AC" w14:textId="3B4B8ADA"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22.10.2021թ.</w:t>
            </w:r>
          </w:p>
        </w:tc>
      </w:tr>
      <w:tr w:rsidR="005B35A4" w:rsidRPr="00FB5CEB" w14:paraId="1460E96C" w14:textId="77777777" w:rsidTr="00981D6F">
        <w:tc>
          <w:tcPr>
            <w:tcW w:w="11835" w:type="dxa"/>
            <w:gridSpan w:val="2"/>
            <w:vMerge/>
            <w:shd w:val="clear" w:color="auto" w:fill="BFBFBF" w:themeFill="background1" w:themeFillShade="BF"/>
          </w:tcPr>
          <w:p w14:paraId="3A485DBF" w14:textId="6466D9B6" w:rsidR="005B35A4" w:rsidRPr="00FB5CEB" w:rsidRDefault="005B35A4" w:rsidP="005B35A4">
            <w:pPr>
              <w:spacing w:line="360" w:lineRule="auto"/>
              <w:jc w:val="both"/>
              <w:rPr>
                <w:rFonts w:ascii="GHEA Grapalat" w:eastAsia="GHEA Grapalat" w:hAnsi="GHEA Grapalat" w:cs="GHEA Grapalat"/>
                <w:color w:val="000000"/>
              </w:rPr>
            </w:pPr>
          </w:p>
        </w:tc>
        <w:tc>
          <w:tcPr>
            <w:tcW w:w="2920" w:type="dxa"/>
            <w:gridSpan w:val="2"/>
            <w:shd w:val="clear" w:color="auto" w:fill="BFBFBF" w:themeFill="background1" w:themeFillShade="BF"/>
          </w:tcPr>
          <w:p w14:paraId="51D93206" w14:textId="78428CEA" w:rsidR="005B35A4" w:rsidRPr="00FB5CEB" w:rsidRDefault="005B35A4" w:rsidP="005B35A4">
            <w:pPr>
              <w:spacing w:line="360" w:lineRule="auto"/>
              <w:jc w:val="both"/>
              <w:rPr>
                <w:rFonts w:ascii="GHEA Grapalat" w:eastAsia="GHEA Grapalat" w:hAnsi="GHEA Grapalat" w:cs="GHEA Grapalat"/>
                <w:b/>
                <w:color w:val="000000"/>
              </w:rPr>
            </w:pPr>
            <w:r w:rsidRPr="00FB5CEB">
              <w:rPr>
                <w:rFonts w:ascii="GHEA Grapalat" w:eastAsia="GHEA Grapalat" w:hAnsi="GHEA Grapalat" w:cs="GHEA Grapalat"/>
                <w:b/>
                <w:color w:val="000000"/>
              </w:rPr>
              <w:t>01/17.1/6484-2021</w:t>
            </w:r>
          </w:p>
        </w:tc>
      </w:tr>
      <w:tr w:rsidR="005B35A4" w:rsidRPr="00FB5CEB" w14:paraId="76A23413" w14:textId="77777777" w:rsidTr="00545520">
        <w:tc>
          <w:tcPr>
            <w:tcW w:w="6980" w:type="dxa"/>
          </w:tcPr>
          <w:p w14:paraId="64E79485" w14:textId="062A82FA" w:rsidR="005B35A4" w:rsidRPr="00FB5CEB" w:rsidRDefault="005B35A4" w:rsidP="005B35A4">
            <w:pPr>
              <w:spacing w:line="360" w:lineRule="auto"/>
              <w:jc w:val="both"/>
              <w:rPr>
                <w:rFonts w:ascii="GHEA Grapalat" w:hAnsi="GHEA Grapalat"/>
              </w:rPr>
            </w:pPr>
            <w:r w:rsidRPr="00FB5CEB">
              <w:rPr>
                <w:rFonts w:ascii="GHEA Grapalat" w:hAnsi="GHEA Grapalat" w:cs="GHEA Grapalat"/>
              </w:rPr>
              <w:t xml:space="preserve">1. Ի կատարումն ՀՀ վարչապետի 2021 թվականի հոկտեմբերի 8-ի թիվ 02/11.9/34903-2021 հանձնարարականի՝ «Աշխատանքային օրենսգրքում </w:t>
            </w:r>
            <w:r w:rsidRPr="00FB5CEB">
              <w:rPr>
                <w:rFonts w:ascii="GHEA Grapalat" w:hAnsi="GHEA Grapalat" w:cs="GHEA Grapalat"/>
              </w:rPr>
              <w:lastRenderedPageBreak/>
              <w:t>լրացումներ կատարելու մասին»  և ««Հանրային ծառայության մասին» Հայաստանի Հանրապետության օրենքում լրացումներ և փոփոխություն կատարելու մասին» օրենքների նախագծերի վերաբերյալ հայտնում եմ, որ ՀՀ բարձր տեխնոլոգիական արդյունաբերության նախարարությունն իր իրավասությունների շրջանակներում առաջարկություններ և դիտողություններ չունի։</w:t>
            </w:r>
          </w:p>
        </w:tc>
        <w:tc>
          <w:tcPr>
            <w:tcW w:w="7775" w:type="dxa"/>
            <w:gridSpan w:val="3"/>
          </w:tcPr>
          <w:p w14:paraId="2339ACAD" w14:textId="77777777" w:rsidR="005B35A4" w:rsidRPr="00FB5CEB" w:rsidRDefault="005B35A4" w:rsidP="005B35A4">
            <w:pPr>
              <w:shd w:val="clear" w:color="auto" w:fill="FFFFFF"/>
              <w:spacing w:line="360" w:lineRule="auto"/>
              <w:rPr>
                <w:rFonts w:ascii="GHEA Grapalat" w:eastAsia="GHEA Grapalat" w:hAnsi="GHEA Grapalat" w:cs="GHEA Grapalat"/>
                <w:color w:val="000000"/>
              </w:rPr>
            </w:pPr>
          </w:p>
        </w:tc>
      </w:tr>
      <w:tr w:rsidR="005B35A4" w:rsidRPr="00FB5CEB" w14:paraId="781EA714" w14:textId="77777777" w:rsidTr="00387CC8">
        <w:tc>
          <w:tcPr>
            <w:tcW w:w="11835" w:type="dxa"/>
            <w:gridSpan w:val="2"/>
            <w:vMerge w:val="restart"/>
            <w:shd w:val="clear" w:color="auto" w:fill="BFBFBF" w:themeFill="background1" w:themeFillShade="BF"/>
          </w:tcPr>
          <w:p w14:paraId="78B8C4E9" w14:textId="149B13C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lastRenderedPageBreak/>
              <w:t>9. Պաշտպանության նախարարություն</w:t>
            </w:r>
          </w:p>
        </w:tc>
        <w:tc>
          <w:tcPr>
            <w:tcW w:w="2920" w:type="dxa"/>
            <w:gridSpan w:val="2"/>
            <w:shd w:val="clear" w:color="auto" w:fill="BFBFBF" w:themeFill="background1" w:themeFillShade="BF"/>
          </w:tcPr>
          <w:p w14:paraId="0B1678A2" w14:textId="11811965"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22.10.2021թ.</w:t>
            </w:r>
          </w:p>
        </w:tc>
      </w:tr>
      <w:tr w:rsidR="005B35A4" w:rsidRPr="00FB5CEB" w14:paraId="56346464" w14:textId="77777777" w:rsidTr="00387CC8">
        <w:tc>
          <w:tcPr>
            <w:tcW w:w="11835" w:type="dxa"/>
            <w:gridSpan w:val="2"/>
            <w:vMerge/>
            <w:shd w:val="clear" w:color="auto" w:fill="BFBFBF" w:themeFill="background1" w:themeFillShade="BF"/>
          </w:tcPr>
          <w:p w14:paraId="3C979B93" w14:textId="77777777" w:rsidR="005B35A4" w:rsidRPr="00FB5CEB" w:rsidRDefault="005B35A4" w:rsidP="005B35A4">
            <w:pPr>
              <w:shd w:val="clear" w:color="auto" w:fill="FFFFFF"/>
              <w:spacing w:line="360" w:lineRule="auto"/>
              <w:rPr>
                <w:rFonts w:ascii="GHEA Grapalat" w:eastAsia="GHEA Grapalat" w:hAnsi="GHEA Grapalat" w:cs="GHEA Grapalat"/>
                <w:color w:val="000000"/>
              </w:rPr>
            </w:pPr>
          </w:p>
        </w:tc>
        <w:tc>
          <w:tcPr>
            <w:tcW w:w="2920" w:type="dxa"/>
            <w:gridSpan w:val="2"/>
            <w:shd w:val="clear" w:color="auto" w:fill="BFBFBF" w:themeFill="background1" w:themeFillShade="BF"/>
          </w:tcPr>
          <w:p w14:paraId="41B4F554" w14:textId="5CA990DB"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ՊՆ/510/5628-2021</w:t>
            </w:r>
          </w:p>
        </w:tc>
      </w:tr>
      <w:tr w:rsidR="005B35A4" w:rsidRPr="00FB5CEB" w14:paraId="3AC6E0C8" w14:textId="77777777" w:rsidTr="00545520">
        <w:tc>
          <w:tcPr>
            <w:tcW w:w="6980" w:type="dxa"/>
          </w:tcPr>
          <w:p w14:paraId="5F17E016" w14:textId="5076F390" w:rsidR="005B35A4" w:rsidRPr="0024453B" w:rsidRDefault="005B35A4" w:rsidP="005B35A4">
            <w:pPr>
              <w:spacing w:line="360" w:lineRule="auto"/>
              <w:jc w:val="both"/>
              <w:rPr>
                <w:rFonts w:ascii="GHEA Grapalat" w:hAnsi="GHEA Grapalat"/>
                <w:spacing w:val="-4"/>
              </w:rPr>
            </w:pPr>
            <w:r w:rsidRPr="0024453B">
              <w:rPr>
                <w:rFonts w:ascii="GHEA Grapalat" w:hAnsi="GHEA Grapalat"/>
                <w:spacing w:val="-4"/>
              </w:rPr>
              <w:t>Վարչապետի հանձնարարականի և վարչապետի աշխատակազմի ղեկավարի 2021</w:t>
            </w:r>
            <w:r w:rsidRPr="0024453B">
              <w:rPr>
                <w:rFonts w:ascii="GHEA Grapalat" w:hAnsi="GHEA Grapalat"/>
              </w:rPr>
              <w:t xml:space="preserve"> </w:t>
            </w:r>
            <w:r w:rsidRPr="0024453B">
              <w:rPr>
                <w:rFonts w:ascii="GHEA Grapalat" w:hAnsi="GHEA Grapalat"/>
                <w:spacing w:val="-2"/>
              </w:rPr>
              <w:t>թվականի հոկտեմբերի 8-ի N 02/11.9/34903-21 գրությամբ ներկայացված «Հայաստանի</w:t>
            </w:r>
            <w:r w:rsidRPr="0024453B">
              <w:rPr>
                <w:rFonts w:ascii="GHEA Grapalat" w:hAnsi="GHEA Grapalat"/>
              </w:rPr>
              <w:t xml:space="preserve"> Հանրապետության աշխատանքային օրենսգրքում լրացումներ կատարելու մասին» և </w:t>
            </w:r>
            <w:r w:rsidRPr="0024453B">
              <w:rPr>
                <w:rFonts w:ascii="GHEA Grapalat" w:hAnsi="GHEA Grapalat"/>
                <w:spacing w:val="-4"/>
              </w:rPr>
              <w:t>«Հան</w:t>
            </w:r>
            <w:r w:rsidRPr="0024453B">
              <w:rPr>
                <w:rFonts w:ascii="GHEA Grapalat" w:hAnsi="GHEA Grapalat"/>
                <w:spacing w:val="-4"/>
              </w:rPr>
              <w:softHyphen/>
              <w:t>րային ծառայության մասին» Հայաստանի Հանրապետության օրենքում լրա</w:t>
            </w:r>
            <w:r w:rsidRPr="0024453B">
              <w:rPr>
                <w:rFonts w:ascii="GHEA Grapalat" w:hAnsi="GHEA Grapalat"/>
                <w:spacing w:val="-4"/>
              </w:rPr>
              <w:softHyphen/>
              <w:t>ցում</w:t>
            </w:r>
            <w:r w:rsidRPr="0024453B">
              <w:rPr>
                <w:rFonts w:ascii="GHEA Grapalat" w:hAnsi="GHEA Grapalat"/>
                <w:spacing w:val="-4"/>
              </w:rPr>
              <w:softHyphen/>
              <w:t>ներ</w:t>
            </w:r>
            <w:r w:rsidRPr="0024453B">
              <w:rPr>
                <w:rFonts w:ascii="GHEA Grapalat" w:hAnsi="GHEA Grapalat"/>
              </w:rPr>
              <w:t xml:space="preserve"> և փոփոխություն կատարելու մասին» օրենքների նախագծերի քննարկման արդյունք</w:t>
            </w:r>
            <w:r w:rsidRPr="0024453B">
              <w:rPr>
                <w:rFonts w:ascii="GHEA Grapalat" w:hAnsi="GHEA Grapalat"/>
              </w:rPr>
              <w:softHyphen/>
              <w:t>նե</w:t>
            </w:r>
            <w:r w:rsidRPr="0024453B">
              <w:rPr>
                <w:rFonts w:ascii="GHEA Grapalat" w:hAnsi="GHEA Grapalat"/>
              </w:rPr>
              <w:softHyphen/>
              <w:t>րով հայտնում եմ հետևյալը.</w:t>
            </w:r>
          </w:p>
          <w:p w14:paraId="0764A7BB" w14:textId="3F71E476" w:rsidR="005B35A4" w:rsidRPr="0024453B" w:rsidRDefault="005B35A4" w:rsidP="005B35A4">
            <w:pPr>
              <w:spacing w:line="360" w:lineRule="auto"/>
              <w:jc w:val="both"/>
              <w:rPr>
                <w:rFonts w:ascii="GHEA Grapalat" w:eastAsia="Calibri" w:hAnsi="GHEA Grapalat" w:cs="GHEA Grapalat"/>
              </w:rPr>
            </w:pPr>
            <w:r w:rsidRPr="0024453B">
              <w:rPr>
                <w:rFonts w:ascii="GHEA Grapalat" w:hAnsi="GHEA Grapalat"/>
                <w:spacing w:val="-4"/>
              </w:rPr>
              <w:t>1. «Հանրային ծառայության մասին» Հայաստանի Հանրապետության օրենքում լրացումներ և փոփոխություն կատարելու մասին» օրենքի նախագծի 4-րդ հոդվածի համաձայն լրացվող 16.1-ին հոդվածի 3-րդ մասում առաջարկում ենք «պաշտոնների» բառից հետո լրացնել «, ինչպես նաև օրենքով սահմանված զինվորական ծառայության մեջ գտնվող անձանց» բառերը, քանի որ ՀՀ քրեական օրենսգրքի 361-րդ, 362-րդ, 363-րդ և 364-րդ հոդվածների շրջանակներում զինծառայողները ենթակա են քրեական պատաս</w:t>
            </w:r>
            <w:r w:rsidRPr="0024453B">
              <w:rPr>
                <w:rFonts w:ascii="GHEA Grapalat" w:hAnsi="GHEA Grapalat"/>
                <w:spacing w:val="-4"/>
              </w:rPr>
              <w:softHyphen/>
              <w:t>խ</w:t>
            </w:r>
            <w:r w:rsidRPr="0024453B">
              <w:rPr>
                <w:rFonts w:ascii="GHEA Grapalat" w:hAnsi="GHEA Grapalat"/>
              </w:rPr>
              <w:t>ա</w:t>
            </w:r>
            <w:r w:rsidRPr="0024453B">
              <w:rPr>
                <w:rFonts w:ascii="GHEA Grapalat" w:hAnsi="GHEA Grapalat"/>
              </w:rPr>
              <w:softHyphen/>
              <w:t>նատվության՝ ծառայության վայր անհարգելի չներկայանալու կամ ծառայողական պար</w:t>
            </w:r>
            <w:r w:rsidRPr="0024453B">
              <w:rPr>
                <w:rFonts w:ascii="GHEA Grapalat" w:hAnsi="GHEA Grapalat"/>
              </w:rPr>
              <w:softHyphen/>
              <w:t xml:space="preserve">տականությունների </w:t>
            </w:r>
            <w:r w:rsidRPr="0024453B">
              <w:rPr>
                <w:rFonts w:ascii="GHEA Grapalat" w:hAnsi="GHEA Grapalat"/>
                <w:spacing w:val="-4"/>
              </w:rPr>
              <w:t>կատարումը դադարեցնելու կամ դրանք կատարելուց հրա</w:t>
            </w:r>
            <w:r w:rsidRPr="0024453B">
              <w:rPr>
                <w:rFonts w:ascii="GHEA Grapalat" w:hAnsi="GHEA Grapalat"/>
                <w:spacing w:val="-4"/>
              </w:rPr>
              <w:softHyphen/>
              <w:t>ժար</w:t>
            </w:r>
            <w:r w:rsidRPr="0024453B">
              <w:rPr>
                <w:rFonts w:ascii="GHEA Grapalat" w:hAnsi="GHEA Grapalat"/>
                <w:spacing w:val="-4"/>
              </w:rPr>
              <w:softHyphen/>
              <w:t>վելու դեպքում:</w:t>
            </w:r>
          </w:p>
        </w:tc>
        <w:tc>
          <w:tcPr>
            <w:tcW w:w="7775" w:type="dxa"/>
            <w:gridSpan w:val="3"/>
          </w:tcPr>
          <w:p w14:paraId="3477F1C1" w14:textId="793B2FD7" w:rsidR="005B35A4" w:rsidRPr="0024453B" w:rsidRDefault="005B35A4" w:rsidP="005B35A4">
            <w:pPr>
              <w:spacing w:line="360" w:lineRule="auto"/>
              <w:ind w:left="709"/>
              <w:jc w:val="center"/>
              <w:rPr>
                <w:rFonts w:ascii="GHEA Grapalat" w:eastAsia="Calibri" w:hAnsi="GHEA Grapalat"/>
                <w:b/>
                <w:spacing w:val="-4"/>
              </w:rPr>
            </w:pPr>
            <w:r w:rsidRPr="0024453B">
              <w:rPr>
                <w:rFonts w:ascii="GHEA Grapalat" w:eastAsia="Calibri" w:hAnsi="GHEA Grapalat"/>
                <w:b/>
                <w:spacing w:val="-4"/>
              </w:rPr>
              <w:t>Չի ընդունվել</w:t>
            </w:r>
          </w:p>
          <w:p w14:paraId="3B836502" w14:textId="033071B5" w:rsidR="005B35A4" w:rsidRPr="0024453B" w:rsidRDefault="005B35A4" w:rsidP="003202AB">
            <w:pPr>
              <w:spacing w:after="160" w:line="360" w:lineRule="auto"/>
              <w:jc w:val="both"/>
              <w:rPr>
                <w:rFonts w:ascii="GHEA Grapalat" w:eastAsia="GHEA Grapalat" w:hAnsi="GHEA Grapalat" w:cs="GHEA Grapalat"/>
                <w:color w:val="000000"/>
              </w:rPr>
            </w:pPr>
            <w:r w:rsidRPr="0024453B">
              <w:rPr>
                <w:rFonts w:ascii="GHEA Grapalat" w:eastAsia="Calibri" w:hAnsi="GHEA Grapalat"/>
                <w:spacing w:val="-4"/>
              </w:rPr>
              <w:t xml:space="preserve">Ներկայացված առաջարկը նպատակահարմար չէ ընդունելը, քանի որ տարբերակումը նախատեսվել է՝ օբյեկտիվ հիմքերով պայմանավորված։ Այսինքն, բացառությունները նախատեսվել են այն սկզբունքով, որ ցանկում ներառվեն այն անձինք, որոնց պաշտոնը կամ ընտրովի պաշտոն է կամ վերջիններս նշանակվում են սահմանադրական գործընթացների արդյունքում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 </w:t>
            </w:r>
          </w:p>
        </w:tc>
      </w:tr>
      <w:tr w:rsidR="005B35A4" w:rsidRPr="00FB5CEB" w14:paraId="465EC5EC" w14:textId="77777777" w:rsidTr="00545520">
        <w:tc>
          <w:tcPr>
            <w:tcW w:w="6980" w:type="dxa"/>
          </w:tcPr>
          <w:p w14:paraId="2440A91D" w14:textId="092E9C54" w:rsidR="005B35A4" w:rsidRPr="00FB5CEB" w:rsidRDefault="005B35A4" w:rsidP="005B35A4">
            <w:pPr>
              <w:spacing w:line="360" w:lineRule="auto"/>
              <w:jc w:val="both"/>
              <w:rPr>
                <w:rFonts w:ascii="GHEA Grapalat" w:eastAsia="Calibri" w:hAnsi="GHEA Grapalat" w:cs="GHEA Grapalat"/>
              </w:rPr>
            </w:pPr>
            <w:r w:rsidRPr="00FB5CEB">
              <w:rPr>
                <w:rFonts w:ascii="GHEA Grapalat" w:hAnsi="GHEA Grapalat" w:cs="Sylfaen"/>
                <w:bCs/>
              </w:rPr>
              <w:t xml:space="preserve">2. </w:t>
            </w:r>
            <w:r w:rsidRPr="00A11A63">
              <w:rPr>
                <w:rFonts w:ascii="GHEA Grapalat" w:hAnsi="GHEA Grapalat" w:cs="Sylfaen"/>
                <w:bCs/>
              </w:rPr>
              <w:t>Նույն օրենքի նախագծի 4-րդ և «Հայաստանի Հանրապետության աշխա</w:t>
            </w:r>
            <w:r w:rsidRPr="00A11A63">
              <w:rPr>
                <w:rFonts w:ascii="GHEA Grapalat" w:hAnsi="GHEA Grapalat" w:cs="Sylfaen"/>
                <w:bCs/>
              </w:rPr>
              <w:softHyphen/>
              <w:t xml:space="preserve">տանքային օրենսգրքում լրացումներ կատարելու մասին» օրենքի նախագծի 1-ին և 2-րդ հոդվածներով առաջարկվող կարգավորումները պետական մարմինների աշխատակից </w:t>
            </w:r>
            <w:r w:rsidRPr="00A11A63">
              <w:rPr>
                <w:rFonts w:ascii="GHEA Grapalat" w:hAnsi="GHEA Grapalat" w:cs="Sylfaen"/>
                <w:bCs/>
                <w:spacing w:val="-4"/>
              </w:rPr>
              <w:t>հանդիսացող քաղաքացիական ծառայողների, քաղաքացիական աշխատանք կա</w:t>
            </w:r>
            <w:r w:rsidRPr="00A11A63">
              <w:rPr>
                <w:rFonts w:ascii="GHEA Grapalat" w:hAnsi="GHEA Grapalat" w:cs="Sylfaen"/>
                <w:bCs/>
                <w:spacing w:val="-4"/>
              </w:rPr>
              <w:softHyphen/>
              <w:t>տա</w:t>
            </w:r>
            <w:r w:rsidRPr="00A11A63">
              <w:rPr>
                <w:rFonts w:ascii="GHEA Grapalat" w:hAnsi="GHEA Grapalat" w:cs="Sylfaen"/>
                <w:bCs/>
                <w:spacing w:val="-4"/>
              </w:rPr>
              <w:softHyphen/>
              <w:t>րող</w:t>
            </w:r>
            <w:r w:rsidRPr="00A11A63">
              <w:rPr>
                <w:rFonts w:ascii="GHEA Grapalat" w:hAnsi="GHEA Grapalat" w:cs="Sylfaen"/>
                <w:bCs/>
              </w:rPr>
              <w:t xml:space="preserve"> կամ տեխնիկական ապահովում իրականացնող անձանց կողմից կարող են հանգեցնել չարաշահումների՝ մինչև համապատասխան ժամկետները լրանալը աշխատավայրում </w:t>
            </w:r>
            <w:r w:rsidRPr="00A11A63">
              <w:rPr>
                <w:rFonts w:ascii="GHEA Grapalat" w:hAnsi="GHEA Grapalat" w:cs="Sylfaen"/>
                <w:bCs/>
                <w:spacing w:val="-4"/>
              </w:rPr>
              <w:t>գտնվելու արգելքն օգտագործելով որպես փաստացի իրենց հաշվին արձակուրդ գնալու</w:t>
            </w:r>
            <w:r w:rsidRPr="00A11A63">
              <w:rPr>
                <w:rFonts w:ascii="GHEA Grapalat" w:hAnsi="GHEA Grapalat" w:cs="Sylfaen"/>
                <w:bCs/>
              </w:rPr>
              <w:t xml:space="preserve"> հնարավորություն:</w:t>
            </w:r>
          </w:p>
        </w:tc>
        <w:tc>
          <w:tcPr>
            <w:tcW w:w="7775" w:type="dxa"/>
            <w:gridSpan w:val="3"/>
          </w:tcPr>
          <w:p w14:paraId="59E45772" w14:textId="33755D0B" w:rsidR="005B35A4" w:rsidRPr="00DD37F6" w:rsidRDefault="005B35A4" w:rsidP="005B35A4">
            <w:pPr>
              <w:spacing w:line="360" w:lineRule="auto"/>
              <w:ind w:firstLine="709"/>
              <w:jc w:val="center"/>
              <w:rPr>
                <w:rFonts w:ascii="GHEA Grapalat" w:eastAsia="Calibri" w:hAnsi="GHEA Grapalat" w:cs="Sylfaen"/>
                <w:b/>
                <w:bCs/>
              </w:rPr>
            </w:pPr>
            <w:r w:rsidRPr="00DD37F6">
              <w:rPr>
                <w:rFonts w:ascii="GHEA Grapalat" w:eastAsia="Calibri" w:hAnsi="GHEA Grapalat" w:cs="Sylfaen"/>
                <w:b/>
                <w:bCs/>
              </w:rPr>
              <w:t xml:space="preserve">Չի </w:t>
            </w:r>
            <w:r w:rsidRPr="00FB5CEB">
              <w:rPr>
                <w:rFonts w:ascii="GHEA Grapalat" w:eastAsia="Calibri" w:hAnsi="GHEA Grapalat" w:cs="Sylfaen"/>
                <w:b/>
                <w:bCs/>
              </w:rPr>
              <w:t>ընդունվել</w:t>
            </w:r>
          </w:p>
          <w:p w14:paraId="17C1B3DB" w14:textId="730C0DAD" w:rsidR="005B35A4" w:rsidRDefault="005B35A4" w:rsidP="005B35A4">
            <w:pPr>
              <w:spacing w:after="160" w:line="360" w:lineRule="auto"/>
              <w:jc w:val="both"/>
              <w:rPr>
                <w:rFonts w:ascii="GHEA Grapalat" w:eastAsia="Calibri" w:hAnsi="GHEA Grapalat" w:cs="Sylfaen"/>
                <w:bCs/>
              </w:rPr>
            </w:pPr>
            <w:r w:rsidRPr="00DD37F6">
              <w:rPr>
                <w:rFonts w:ascii="GHEA Grapalat" w:eastAsia="Calibri" w:hAnsi="GHEA Grapalat" w:cs="Sylfaen"/>
                <w:bCs/>
              </w:rPr>
              <w:t xml:space="preserve">Չարաշահումները բացառելու համար </w:t>
            </w:r>
            <w:r>
              <w:rPr>
                <w:rFonts w:ascii="GHEA Grapalat" w:eastAsia="Calibri" w:hAnsi="GHEA Grapalat" w:cs="Sylfaen"/>
                <w:bCs/>
              </w:rPr>
              <w:t>ն</w:t>
            </w:r>
            <w:r w:rsidRPr="00DD37F6">
              <w:rPr>
                <w:rFonts w:ascii="GHEA Grapalat" w:eastAsia="Calibri" w:hAnsi="GHEA Grapalat" w:cs="Sylfaen"/>
                <w:bCs/>
              </w:rPr>
              <w:t>ախագծ</w:t>
            </w:r>
            <w:r>
              <w:rPr>
                <w:rFonts w:ascii="GHEA Grapalat" w:eastAsia="Calibri" w:hAnsi="GHEA Grapalat" w:cs="Sylfaen"/>
                <w:bCs/>
              </w:rPr>
              <w:t>եր</w:t>
            </w:r>
            <w:r w:rsidRPr="00DD37F6">
              <w:rPr>
                <w:rFonts w:ascii="GHEA Grapalat" w:eastAsia="Calibri" w:hAnsi="GHEA Grapalat" w:cs="Sylfaen"/>
                <w:bCs/>
              </w:rPr>
              <w:t>ով նախատեսվել է նաև</w:t>
            </w:r>
            <w:r>
              <w:rPr>
                <w:rFonts w:ascii="GHEA Grapalat" w:eastAsia="Calibri" w:hAnsi="GHEA Grapalat" w:cs="Sylfaen"/>
                <w:bCs/>
              </w:rPr>
              <w:t>, որ</w:t>
            </w:r>
            <w:r w:rsidRPr="00DD37F6">
              <w:rPr>
                <w:rFonts w:ascii="GHEA Grapalat" w:eastAsia="Calibri" w:hAnsi="GHEA Grapalat" w:cs="Sylfaen"/>
                <w:bCs/>
              </w:rPr>
              <w:t xml:space="preserve"> աշխատանքի չթույլատրվելու հետևանքով ավելի քան </w:t>
            </w:r>
            <w:r w:rsidR="00091130">
              <w:rPr>
                <w:rFonts w:ascii="GHEA Grapalat" w:eastAsia="Calibri" w:hAnsi="GHEA Grapalat" w:cs="Sylfaen"/>
                <w:bCs/>
              </w:rPr>
              <w:t xml:space="preserve">10 աշխատանքային </w:t>
            </w:r>
            <w:r w:rsidRPr="00DD37F6">
              <w:rPr>
                <w:rFonts w:ascii="GHEA Grapalat" w:eastAsia="Calibri" w:hAnsi="GHEA Grapalat" w:cs="Sylfaen"/>
                <w:bCs/>
              </w:rPr>
              <w:t xml:space="preserve">օր </w:t>
            </w:r>
            <w:r w:rsidR="004B06CA" w:rsidRPr="00091130">
              <w:rPr>
                <w:rFonts w:ascii="GHEA Grapalat" w:eastAsia="Calibri" w:hAnsi="GHEA Grapalat" w:cs="Sylfaen"/>
                <w:bCs/>
              </w:rPr>
              <w:t>(</w:t>
            </w:r>
            <w:r w:rsidR="004B06CA">
              <w:rPr>
                <w:rFonts w:ascii="GHEA Grapalat" w:eastAsia="Calibri" w:hAnsi="GHEA Grapalat" w:cs="Sylfaen"/>
                <w:bCs/>
              </w:rPr>
              <w:t>հերթափոխ</w:t>
            </w:r>
            <w:r w:rsidR="004B06CA" w:rsidRPr="00091130">
              <w:rPr>
                <w:rFonts w:ascii="GHEA Grapalat" w:eastAsia="Calibri" w:hAnsi="GHEA Grapalat" w:cs="Sylfaen"/>
                <w:bCs/>
              </w:rPr>
              <w:t>)</w:t>
            </w:r>
            <w:r w:rsidR="004B06CA" w:rsidRPr="00DD37F6">
              <w:rPr>
                <w:rFonts w:ascii="GHEA Grapalat" w:eastAsia="Calibri" w:hAnsi="GHEA Grapalat" w:cs="Sylfaen"/>
                <w:bCs/>
              </w:rPr>
              <w:t xml:space="preserve"> </w:t>
            </w:r>
            <w:r w:rsidRPr="00DD37F6">
              <w:rPr>
                <w:rFonts w:ascii="GHEA Grapalat" w:eastAsia="Calibri" w:hAnsi="GHEA Grapalat" w:cs="Sylfaen"/>
                <w:bCs/>
              </w:rPr>
              <w:t xml:space="preserve">անընդմեջ կամ վերջին </w:t>
            </w:r>
            <w:r w:rsidR="00091130">
              <w:rPr>
                <w:rFonts w:ascii="GHEA Grapalat" w:eastAsia="Calibri" w:hAnsi="GHEA Grapalat" w:cs="Sylfaen"/>
                <w:bCs/>
              </w:rPr>
              <w:t>երեք</w:t>
            </w:r>
            <w:r w:rsidRPr="00DD37F6">
              <w:rPr>
                <w:rFonts w:ascii="GHEA Grapalat" w:eastAsia="Calibri" w:hAnsi="GHEA Grapalat" w:cs="Sylfaen"/>
                <w:bCs/>
              </w:rPr>
              <w:t xml:space="preserve"> ամսվա ընթացքում` ավելի քան </w:t>
            </w:r>
            <w:r w:rsidR="00091130">
              <w:rPr>
                <w:rFonts w:ascii="GHEA Grapalat" w:eastAsia="Calibri" w:hAnsi="GHEA Grapalat" w:cs="Sylfaen"/>
                <w:bCs/>
              </w:rPr>
              <w:t>20 աշխատանքային</w:t>
            </w:r>
            <w:r w:rsidR="006A6F10" w:rsidRPr="00DD37F6">
              <w:rPr>
                <w:rFonts w:ascii="GHEA Grapalat" w:eastAsia="Calibri" w:hAnsi="GHEA Grapalat" w:cs="Sylfaen"/>
                <w:bCs/>
              </w:rPr>
              <w:t xml:space="preserve"> </w:t>
            </w:r>
            <w:r w:rsidRPr="00DD37F6">
              <w:rPr>
                <w:rFonts w:ascii="GHEA Grapalat" w:eastAsia="Calibri" w:hAnsi="GHEA Grapalat" w:cs="Sylfaen"/>
                <w:bCs/>
              </w:rPr>
              <w:t>օր</w:t>
            </w:r>
            <w:r w:rsidR="00091130">
              <w:rPr>
                <w:rFonts w:ascii="GHEA Grapalat" w:eastAsia="Calibri" w:hAnsi="GHEA Grapalat" w:cs="Sylfaen"/>
                <w:bCs/>
              </w:rPr>
              <w:t xml:space="preserve"> </w:t>
            </w:r>
            <w:r w:rsidR="00091130" w:rsidRPr="00091130">
              <w:rPr>
                <w:rFonts w:ascii="GHEA Grapalat" w:eastAsia="Calibri" w:hAnsi="GHEA Grapalat" w:cs="Sylfaen"/>
                <w:bCs/>
              </w:rPr>
              <w:t>(</w:t>
            </w:r>
            <w:r w:rsidR="00091130">
              <w:rPr>
                <w:rFonts w:ascii="GHEA Grapalat" w:eastAsia="Calibri" w:hAnsi="GHEA Grapalat" w:cs="Sylfaen"/>
                <w:bCs/>
              </w:rPr>
              <w:t>հերթափոխ</w:t>
            </w:r>
            <w:r w:rsidR="00091130" w:rsidRPr="00091130">
              <w:rPr>
                <w:rFonts w:ascii="GHEA Grapalat" w:eastAsia="Calibri" w:hAnsi="GHEA Grapalat" w:cs="Sylfaen"/>
                <w:bCs/>
              </w:rPr>
              <w:t>)</w:t>
            </w:r>
            <w:r w:rsidRPr="00DD37F6">
              <w:rPr>
                <w:rFonts w:ascii="GHEA Grapalat" w:eastAsia="Calibri" w:hAnsi="GHEA Grapalat" w:cs="Sylfaen"/>
                <w:bCs/>
              </w:rPr>
              <w:t xml:space="preserve"> աշխատողի՝ իր աշխատանքային պարտականությունները չկատարելը հիմք է աշխատանքային պայմանագիրը լուծելու (հանրային պաշտոն զբաղեցնող անձին պաշտոնից ազատելու կամ հանրային ծառայողի լիազորությունները դադարեցնելու (ծառայությունից ազատելու կամ ծառայությունը դադարեցնելու))։</w:t>
            </w:r>
          </w:p>
          <w:p w14:paraId="5FA48A69" w14:textId="4B0EB91A" w:rsidR="005B35A4" w:rsidRPr="00FB5CEB" w:rsidRDefault="005B35A4" w:rsidP="005B35A4">
            <w:pPr>
              <w:spacing w:after="160" w:line="360" w:lineRule="auto"/>
              <w:jc w:val="both"/>
              <w:rPr>
                <w:rFonts w:ascii="GHEA Grapalat" w:eastAsia="GHEA Grapalat" w:hAnsi="GHEA Grapalat" w:cs="GHEA Grapalat"/>
                <w:color w:val="000000"/>
              </w:rPr>
            </w:pPr>
          </w:p>
        </w:tc>
      </w:tr>
      <w:tr w:rsidR="005B35A4" w:rsidRPr="00FB5CEB" w14:paraId="30595FB7" w14:textId="77777777" w:rsidTr="009473E2">
        <w:tc>
          <w:tcPr>
            <w:tcW w:w="11835" w:type="dxa"/>
            <w:gridSpan w:val="2"/>
            <w:vMerge w:val="restart"/>
            <w:shd w:val="clear" w:color="auto" w:fill="BFBFBF" w:themeFill="background1" w:themeFillShade="BF"/>
          </w:tcPr>
          <w:p w14:paraId="5C2BED1A" w14:textId="2247976C"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lang w:val="en-US"/>
              </w:rPr>
              <w:t xml:space="preserve">10. </w:t>
            </w:r>
            <w:r w:rsidRPr="00FB5CEB">
              <w:rPr>
                <w:rFonts w:ascii="GHEA Grapalat" w:eastAsia="GHEA Grapalat" w:hAnsi="GHEA Grapalat" w:cs="GHEA Grapalat"/>
                <w:b/>
                <w:color w:val="000000"/>
              </w:rPr>
              <w:t>Ֆինանսների նախարարություն</w:t>
            </w:r>
          </w:p>
        </w:tc>
        <w:tc>
          <w:tcPr>
            <w:tcW w:w="2920" w:type="dxa"/>
            <w:gridSpan w:val="2"/>
            <w:shd w:val="clear" w:color="auto" w:fill="BFBFBF" w:themeFill="background1" w:themeFillShade="BF"/>
          </w:tcPr>
          <w:p w14:paraId="29C9734F" w14:textId="3F9F1735"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22.10.2021թ.</w:t>
            </w:r>
          </w:p>
        </w:tc>
      </w:tr>
      <w:tr w:rsidR="005B35A4" w:rsidRPr="00FB5CEB" w14:paraId="791DCF36" w14:textId="77777777" w:rsidTr="009473E2">
        <w:tc>
          <w:tcPr>
            <w:tcW w:w="11835" w:type="dxa"/>
            <w:gridSpan w:val="2"/>
            <w:vMerge/>
          </w:tcPr>
          <w:p w14:paraId="6C2F55AC" w14:textId="77777777" w:rsidR="005B35A4" w:rsidRPr="00FB5CEB" w:rsidRDefault="005B35A4" w:rsidP="005B35A4">
            <w:pPr>
              <w:spacing w:line="360" w:lineRule="auto"/>
              <w:jc w:val="center"/>
              <w:rPr>
                <w:rFonts w:ascii="GHEA Grapalat" w:eastAsia="GHEA Grapalat" w:hAnsi="GHEA Grapalat" w:cs="GHEA Grapalat"/>
                <w:b/>
                <w:color w:val="000000"/>
              </w:rPr>
            </w:pPr>
          </w:p>
        </w:tc>
        <w:tc>
          <w:tcPr>
            <w:tcW w:w="2920" w:type="dxa"/>
            <w:gridSpan w:val="2"/>
            <w:shd w:val="clear" w:color="auto" w:fill="BFBFBF" w:themeFill="background1" w:themeFillShade="BF"/>
          </w:tcPr>
          <w:p w14:paraId="5FB9E1F1" w14:textId="158B9482"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lang w:val="en-US"/>
              </w:rPr>
              <w:t xml:space="preserve">N </w:t>
            </w:r>
            <w:r w:rsidRPr="00FB5CEB">
              <w:rPr>
                <w:rFonts w:ascii="GHEA Grapalat" w:eastAsia="GHEA Grapalat" w:hAnsi="GHEA Grapalat" w:cs="GHEA Grapalat"/>
                <w:b/>
                <w:color w:val="000000"/>
              </w:rPr>
              <w:t>01/11-4/17182-2021</w:t>
            </w:r>
          </w:p>
        </w:tc>
      </w:tr>
      <w:tr w:rsidR="005B35A4" w:rsidRPr="00FB5CEB" w14:paraId="030F3092" w14:textId="77777777" w:rsidTr="00545520">
        <w:tc>
          <w:tcPr>
            <w:tcW w:w="6980" w:type="dxa"/>
          </w:tcPr>
          <w:p w14:paraId="46D97512" w14:textId="1FA74F96" w:rsidR="005B35A4" w:rsidRPr="00462DD5" w:rsidRDefault="005B35A4" w:rsidP="005B35A4">
            <w:pPr>
              <w:suppressAutoHyphens/>
              <w:spacing w:line="360" w:lineRule="auto"/>
              <w:ind w:right="-54"/>
              <w:jc w:val="both"/>
              <w:rPr>
                <w:rFonts w:ascii="GHEA Grapalat" w:eastAsia="GHEA Grapalat" w:hAnsi="GHEA Grapalat" w:cs="GHEA Grapalat"/>
                <w:color w:val="00000A"/>
              </w:rPr>
            </w:pPr>
            <w:r>
              <w:rPr>
                <w:rFonts w:ascii="GHEA Grapalat" w:eastAsia="GHEA Grapalat" w:hAnsi="GHEA Grapalat" w:cs="GHEA Grapalat"/>
                <w:color w:val="00000A"/>
              </w:rPr>
              <w:t>1</w:t>
            </w:r>
            <w:r w:rsidRPr="00462DD5">
              <w:rPr>
                <w:rFonts w:ascii="GHEA Grapalat" w:eastAsia="GHEA Grapalat" w:hAnsi="GHEA Grapalat" w:cs="GHEA Grapalat"/>
                <w:color w:val="00000A"/>
              </w:rPr>
              <w:t xml:space="preserve">. </w:t>
            </w:r>
            <w:r w:rsidRPr="009473E2">
              <w:rPr>
                <w:rFonts w:ascii="GHEA Grapalat" w:eastAsia="GHEA Grapalat" w:hAnsi="GHEA Grapalat" w:cs="GHEA Grapalat"/>
                <w:color w:val="00000A"/>
              </w:rPr>
              <w:t xml:space="preserve">Նախագծերով առաջարկվում է ՀՀ աշխատանքային օրենսգրքում և </w:t>
            </w:r>
            <w:r w:rsidRPr="009473E2">
              <w:rPr>
                <w:rFonts w:ascii="GHEA Grapalat" w:eastAsia="Calibri" w:hAnsi="GHEA Grapalat" w:cs="Calibri"/>
                <w:color w:val="00000A"/>
                <w:spacing w:val="-6"/>
              </w:rPr>
              <w:t xml:space="preserve">«Հանրային ծառայության մասին» ՀՀ օրենքում </w:t>
            </w:r>
            <w:r w:rsidRPr="009473E2">
              <w:rPr>
                <w:rFonts w:ascii="GHEA Grapalat" w:eastAsia="GHEA Grapalat" w:hAnsi="GHEA Grapalat" w:cs="GHEA Grapalat"/>
                <w:color w:val="00000A"/>
              </w:rPr>
              <w:t xml:space="preserve">կատարել լրացումներ և փոփոխություն, որոնցով սահմանվում են, որ բնակչության սանիտարահամաճարակային անվտանգության ապահովման մասին օրենսդրությամբ սահմանված՝ վարակիչ հիվանդությունների տարածման </w:t>
            </w:r>
            <w:r w:rsidRPr="009473E2">
              <w:rPr>
                <w:rFonts w:ascii="GHEA Grapalat" w:eastAsia="Tahoma" w:hAnsi="GHEA Grapalat" w:cs="Tahoma"/>
                <w:color w:val="000000"/>
              </w:rPr>
              <w:t>կանխարգելմանն ուղղված սանիտարահամաճարակային անվտանգության կանոններով նախատեսված` աշխատանքի ներկայանալու անհրաժեշտ պայման հանդիսացող փաստաթղթերն</w:t>
            </w:r>
            <w:r w:rsidRPr="009473E2">
              <w:rPr>
                <w:rFonts w:ascii="GHEA Grapalat" w:eastAsia="GHEA Grapalat" w:hAnsi="GHEA Grapalat" w:cs="GHEA Grapalat"/>
                <w:b/>
                <w:color w:val="00000A"/>
              </w:rPr>
              <w:t xml:space="preserve"> </w:t>
            </w:r>
            <w:r w:rsidRPr="009473E2">
              <w:rPr>
                <w:rFonts w:ascii="GHEA Grapalat" w:eastAsia="GHEA Grapalat" w:hAnsi="GHEA Grapalat" w:cs="GHEA Grapalat"/>
                <w:color w:val="000000"/>
              </w:rPr>
              <w:t xml:space="preserve">աշխատողի կողմից </w:t>
            </w:r>
            <w:r w:rsidRPr="009473E2">
              <w:rPr>
                <w:rFonts w:ascii="GHEA Grapalat" w:eastAsia="Tahoma" w:hAnsi="GHEA Grapalat" w:cs="Tahoma"/>
                <w:color w:val="000000"/>
              </w:rPr>
              <w:t xml:space="preserve">չներկայացնելու դեպքում գործատուն աշխատողին </w:t>
            </w:r>
            <w:r w:rsidRPr="009473E2">
              <w:rPr>
                <w:rFonts w:ascii="GHEA Grapalat" w:eastAsia="Tahoma" w:hAnsi="GHEA Grapalat" w:cs="Tahoma"/>
                <w:b/>
                <w:i/>
                <w:color w:val="000000"/>
              </w:rPr>
              <w:t>չի թույլատրում</w:t>
            </w:r>
            <w:r w:rsidRPr="009473E2">
              <w:rPr>
                <w:rFonts w:ascii="GHEA Grapalat" w:eastAsia="GHEA Grapalat" w:hAnsi="GHEA Grapalat" w:cs="GHEA Grapalat"/>
                <w:b/>
                <w:i/>
                <w:color w:val="000000"/>
              </w:rPr>
              <w:t xml:space="preserve"> գտնվելու աշխատավայրում</w:t>
            </w:r>
            <w:r w:rsidRPr="009473E2">
              <w:rPr>
                <w:rFonts w:ascii="GHEA Grapalat" w:eastAsia="GHEA Grapalat" w:hAnsi="GHEA Grapalat" w:cs="GHEA Grapalat"/>
                <w:b/>
                <w:i/>
                <w:color w:val="00000A"/>
              </w:rPr>
              <w:t>,</w:t>
            </w:r>
            <w:r w:rsidRPr="009473E2">
              <w:rPr>
                <w:rFonts w:ascii="GHEA Grapalat" w:eastAsia="GHEA Grapalat" w:hAnsi="GHEA Grapalat" w:cs="GHEA Grapalat"/>
                <w:b/>
                <w:i/>
                <w:color w:val="000000"/>
              </w:rPr>
              <w:t xml:space="preserve"> կատարելու իր աշխատանքային պարտականությունները</w:t>
            </w:r>
            <w:r w:rsidRPr="009473E2">
              <w:rPr>
                <w:rFonts w:ascii="GHEA Grapalat" w:eastAsia="GHEA Grapalat" w:hAnsi="GHEA Grapalat" w:cs="GHEA Grapalat"/>
                <w:b/>
                <w:i/>
                <w:color w:val="00000A"/>
              </w:rPr>
              <w:t xml:space="preserve"> </w:t>
            </w:r>
            <w:r w:rsidRPr="009473E2">
              <w:rPr>
                <w:rFonts w:ascii="GHEA Grapalat" w:eastAsia="GHEA Grapalat" w:hAnsi="GHEA Grapalat" w:cs="GHEA Grapalat"/>
                <w:b/>
                <w:i/>
                <w:color w:val="000000"/>
              </w:rPr>
              <w:t xml:space="preserve">և </w:t>
            </w:r>
            <w:r w:rsidRPr="009473E2">
              <w:rPr>
                <w:rFonts w:ascii="GHEA Grapalat" w:eastAsia="GHEA Grapalat" w:hAnsi="GHEA Grapalat" w:cs="GHEA Grapalat"/>
                <w:b/>
                <w:i/>
                <w:color w:val="00000A"/>
              </w:rPr>
              <w:t>չի վճարում աշխատավարձ մինչև սույն մասով նախատեսված փաստաթղթերը ներկայացնելը, և որպես նշված սահմանափակումների հետևանք նախատեսվում է</w:t>
            </w:r>
            <w:r w:rsidRPr="009473E2">
              <w:rPr>
                <w:rFonts w:ascii="GHEA Grapalat" w:eastAsia="GHEA Grapalat" w:hAnsi="GHEA Grapalat" w:cs="GHEA Grapalat"/>
                <w:color w:val="00000A"/>
              </w:rPr>
              <w:t xml:space="preserve"> գործատուի կողմից աշխատանքային պայմանագիրը միակողմանիորեն լուծելու (առնաց ծանուցման) հնարավորություն, հանրային պաշտոն զբաղեցնող անձին կամ հանրային ծառայողին աշխատանքի չթույլատրելու և լիազորությունների դադարեցման կամ զբաղեցրած պաշտոնից ազատելու հատուկ հիմքեր: </w:t>
            </w:r>
          </w:p>
          <w:p w14:paraId="1F6D0BE2" w14:textId="77777777" w:rsidR="005B35A4" w:rsidRPr="009473E2" w:rsidRDefault="005B35A4" w:rsidP="005B35A4">
            <w:pPr>
              <w:suppressAutoHyphens/>
              <w:spacing w:line="360" w:lineRule="auto"/>
              <w:ind w:firstLine="708"/>
              <w:jc w:val="both"/>
              <w:rPr>
                <w:rFonts w:ascii="GHEA Grapalat" w:eastAsia="GHEA Grapalat" w:hAnsi="GHEA Grapalat" w:cs="GHEA Grapalat"/>
                <w:color w:val="00000A"/>
              </w:rPr>
            </w:pPr>
            <w:r w:rsidRPr="009473E2">
              <w:rPr>
                <w:rFonts w:ascii="GHEA Grapalat" w:eastAsia="GHEA Grapalat" w:hAnsi="GHEA Grapalat" w:cs="GHEA Grapalat"/>
                <w:color w:val="00000A"/>
              </w:rPr>
              <w:t xml:space="preserve">Ընդ որում, Օրենքի առաջարկվող կարգավորումների գործողությունը տարածվելու է հանրային ծառայությունը ընդգրկող </w:t>
            </w:r>
            <w:r w:rsidRPr="009473E2">
              <w:rPr>
                <w:rFonts w:ascii="GHEA Grapalat" w:eastAsia="GHEA Grapalat" w:hAnsi="GHEA Grapalat" w:cs="GHEA Grapalat"/>
                <w:b/>
                <w:color w:val="00000A"/>
              </w:rPr>
              <w:t>պետական ծառայության, համայնքային ծառայության և հանրային պաշտոնների վրա</w:t>
            </w:r>
            <w:r w:rsidRPr="009473E2">
              <w:rPr>
                <w:rFonts w:ascii="GHEA Grapalat" w:eastAsia="GHEA Grapalat" w:hAnsi="GHEA Grapalat" w:cs="GHEA Grapalat"/>
                <w:color w:val="00000A"/>
              </w:rPr>
              <w:t>։</w:t>
            </w:r>
          </w:p>
          <w:p w14:paraId="356D967F" w14:textId="77777777" w:rsidR="005B35A4" w:rsidRPr="009473E2" w:rsidRDefault="005B35A4" w:rsidP="005B35A4">
            <w:pPr>
              <w:suppressAutoHyphens/>
              <w:spacing w:line="360" w:lineRule="auto"/>
              <w:ind w:firstLine="708"/>
              <w:jc w:val="both"/>
              <w:rPr>
                <w:rFonts w:ascii="GHEA Grapalat" w:eastAsia="GHEA Grapalat" w:hAnsi="GHEA Grapalat" w:cs="GHEA Grapalat"/>
                <w:color w:val="00000A"/>
              </w:rPr>
            </w:pPr>
            <w:r w:rsidRPr="009473E2">
              <w:rPr>
                <w:rFonts w:ascii="GHEA Grapalat" w:eastAsia="Tahoma" w:hAnsi="GHEA Grapalat" w:cs="Tahoma"/>
                <w:color w:val="000000"/>
              </w:rPr>
              <w:t xml:space="preserve">Նախագծերի բովանդակությունից պարզ է դառնում, որ վերոնշյալ կանոնները չեն տարածվելու </w:t>
            </w:r>
            <w:r w:rsidRPr="009473E2">
              <w:rPr>
                <w:rFonts w:ascii="GHEA Grapalat" w:eastAsia="GHEA Grapalat" w:hAnsi="GHEA Grapalat" w:cs="GHEA Grapalat"/>
                <w:color w:val="00000A"/>
              </w:rPr>
              <w:t>ՀՀ նախագահի, Ազգային ժողովի պատգամավորի, վարչապետի, համայնքի ղեկավարի և համայնքի ավագանու անդամի, Մարդու իրավունքների պաշտպանի, Սահմանադրական դատարանի դատավորի, անկախ պետական մարմնի անդամի, ինքնավար մարմնի անդամի, Վիճակագրության պետական խորհրդի անդամի, վճռաբեկ, վերաքննիչ և առաջին ատյանի դատարանի դատավորի, գլխավոր դատախազի պաշտոնները զբաղեցնող անձանց վրա։</w:t>
            </w:r>
          </w:p>
          <w:p w14:paraId="48336538" w14:textId="77777777" w:rsidR="005B35A4" w:rsidRPr="009473E2" w:rsidRDefault="005B35A4" w:rsidP="005B35A4">
            <w:pPr>
              <w:suppressAutoHyphens/>
              <w:spacing w:line="360" w:lineRule="auto"/>
              <w:ind w:right="-54" w:firstLine="450"/>
              <w:jc w:val="both"/>
              <w:rPr>
                <w:rFonts w:ascii="GHEA Grapalat" w:eastAsia="GHEA Grapalat" w:hAnsi="GHEA Grapalat" w:cs="GHEA Grapalat"/>
                <w:color w:val="00000A"/>
              </w:rPr>
            </w:pPr>
            <w:r w:rsidRPr="009473E2">
              <w:rPr>
                <w:rFonts w:ascii="GHEA Grapalat" w:eastAsia="GHEA Grapalat" w:hAnsi="GHEA Grapalat" w:cs="GHEA Grapalat"/>
                <w:color w:val="00000A"/>
              </w:rPr>
              <w:t xml:space="preserve">Այս կապակցությամբ Նախագծերին կից ներկայացված հիմնավորման (այսուհետ՝ Հիմնավորում) մեջ, անդադառնալնալով հատկապես հանրային իշխանության մարմիններում աշխատող անձանձ կողմից համապատասխան պահանջների պահպանմանը, նշվում է, որ նրանք իրականացնում են հանրության և պետության համար կարևոր նշանակություն ունեցող գործառույթներ, որպիսի պարագայում նրանց կողմից վարակիչ հիվանդությամբ վարակվելը կարող է տևական ժամանակով խոչընդոտներ ստեղծել այդ գործառույթների պատշաճ իրականացման համար` վտանգելով նաև այդ գործառույթների իրականացմամբ հետապնդվող հանրային շահերը։ </w:t>
            </w:r>
          </w:p>
          <w:p w14:paraId="76BF0270" w14:textId="77777777" w:rsidR="005B35A4" w:rsidRPr="009473E2" w:rsidRDefault="005B35A4" w:rsidP="005B35A4">
            <w:pPr>
              <w:suppressAutoHyphens/>
              <w:spacing w:line="360" w:lineRule="auto"/>
              <w:ind w:right="-54" w:firstLine="450"/>
              <w:jc w:val="both"/>
              <w:rPr>
                <w:rFonts w:ascii="GHEA Grapalat" w:eastAsia="GHEA Grapalat" w:hAnsi="GHEA Grapalat" w:cs="GHEA Grapalat"/>
                <w:color w:val="00000A"/>
              </w:rPr>
            </w:pPr>
            <w:r w:rsidRPr="009473E2">
              <w:rPr>
                <w:rFonts w:ascii="GHEA Grapalat" w:eastAsia="GHEA Grapalat" w:hAnsi="GHEA Grapalat" w:cs="GHEA Grapalat"/>
                <w:color w:val="00000A"/>
              </w:rPr>
              <w:t>Միևնույն ժամանակ, մի շարք հանրային պաշտոնների դեպքում սահմանվել է առաջարկվող կարգավորումների կիրառումից բացառություն այն անձանց համար, որոնց պաշտոնը կամ ընտրովի պաշտոն է կամ վերջիններս նշանակվում են սահմանադրական գործընթացների արդյունքում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w:t>
            </w:r>
          </w:p>
          <w:p w14:paraId="18CD6E83" w14:textId="77777777" w:rsidR="005B35A4" w:rsidRPr="009473E2" w:rsidRDefault="005B35A4" w:rsidP="005B35A4">
            <w:pPr>
              <w:suppressAutoHyphens/>
              <w:spacing w:line="360" w:lineRule="auto"/>
              <w:ind w:right="-54" w:firstLine="450"/>
              <w:jc w:val="both"/>
              <w:rPr>
                <w:rFonts w:ascii="GHEA Grapalat" w:eastAsia="GHEA Grapalat" w:hAnsi="GHEA Grapalat" w:cs="GHEA Grapalat"/>
                <w:b/>
                <w:i/>
                <w:color w:val="00000A"/>
              </w:rPr>
            </w:pPr>
            <w:r w:rsidRPr="009473E2">
              <w:rPr>
                <w:rFonts w:ascii="GHEA Grapalat" w:eastAsia="Calibri" w:hAnsi="GHEA Grapalat" w:cs="Calibri"/>
                <w:bCs/>
                <w:color w:val="00000A"/>
                <w:spacing w:val="-6"/>
              </w:rPr>
              <w:t xml:space="preserve">Հիմնավորման համաձայն՝ </w:t>
            </w:r>
            <w:r w:rsidRPr="009473E2">
              <w:rPr>
                <w:rFonts w:ascii="GHEA Grapalat" w:eastAsia="GHEA Grapalat" w:hAnsi="GHEA Grapalat" w:cs="GHEA Grapalat"/>
                <w:color w:val="00000A"/>
              </w:rPr>
              <w:t xml:space="preserve">նախագծերի ընդունմամբ ակնկալվում է ապահովել աշխատանքային հարաբերությունների պատշաճ կենսագործունեությունն ու իրականացումը, դրանց սուբյեկտների գործառույթների իրականացումը, գործատուների տնտեսական գործունեության անխափան իրականացումը, պետությունում տնտեսական կայունությանը, ինչպես նաև հանրային իշխանության մարմինների կողմից իրականացվող գործառույթների պատշաճ իրականացումը, ինչը բխում է հանրային շահերից և պետության պոզիտիվ պարտականություններից: Միաժամանակ, </w:t>
            </w:r>
            <w:r w:rsidRPr="009473E2">
              <w:rPr>
                <w:rFonts w:ascii="GHEA Grapalat" w:eastAsia="GHEA Grapalat" w:hAnsi="GHEA Grapalat" w:cs="GHEA Grapalat"/>
                <w:b/>
                <w:i/>
                <w:color w:val="00000A"/>
              </w:rPr>
              <w:t>նպատակ է հետապնդվում հնարավորություն ընձեռել կանխարգելելու կորոնավիրուսային հիվանդության տարածումը Հայաստանի Հանրապետությունում, ձևավորել կոլեկտիվ իմունիտետ այդ հիվանդության նկատմամբ, ապահովել հանրային առողջության բավարար մակարդակը՝ նպաստելով անձանց առողջության պահպանմանը:</w:t>
            </w:r>
          </w:p>
          <w:p w14:paraId="1C1559C1" w14:textId="77777777" w:rsidR="005B35A4" w:rsidRPr="009473E2" w:rsidRDefault="005B35A4" w:rsidP="005B35A4">
            <w:pPr>
              <w:suppressAutoHyphens/>
              <w:spacing w:line="360" w:lineRule="auto"/>
              <w:ind w:right="-54" w:firstLine="450"/>
              <w:jc w:val="both"/>
              <w:rPr>
                <w:rFonts w:ascii="GHEA Grapalat" w:eastAsia="Calibri" w:hAnsi="GHEA Grapalat" w:cs="Calibri"/>
                <w:color w:val="000000"/>
                <w:shd w:val="clear" w:color="auto" w:fill="FFFFFF"/>
              </w:rPr>
            </w:pPr>
            <w:r w:rsidRPr="009473E2">
              <w:rPr>
                <w:rFonts w:ascii="GHEA Grapalat" w:eastAsia="Calibri" w:hAnsi="GHEA Grapalat" w:cs="Calibri"/>
                <w:bCs/>
                <w:color w:val="00000A"/>
                <w:spacing w:val="-6"/>
              </w:rPr>
              <w:t>Այսինքն՝ փ</w:t>
            </w:r>
            <w:r w:rsidRPr="009473E2">
              <w:rPr>
                <w:rFonts w:ascii="GHEA Grapalat" w:eastAsia="Calibri" w:hAnsi="GHEA Grapalat" w:cs="Calibri"/>
                <w:color w:val="000000"/>
                <w:shd w:val="clear" w:color="auto" w:fill="FFFFFF"/>
              </w:rPr>
              <w:t>աստացի տարբերակված արտոնյալ մոտեցում է</w:t>
            </w:r>
            <w:r w:rsidRPr="009473E2">
              <w:rPr>
                <w:rFonts w:ascii="GHEA Grapalat" w:eastAsia="Calibri" w:hAnsi="GHEA Grapalat" w:cs="Calibri"/>
                <w:bCs/>
                <w:color w:val="00000A"/>
                <w:spacing w:val="-6"/>
              </w:rPr>
              <w:t xml:space="preserve"> </w:t>
            </w:r>
            <w:r w:rsidRPr="009473E2">
              <w:rPr>
                <w:rFonts w:ascii="GHEA Grapalat" w:eastAsia="Calibri" w:hAnsi="GHEA Grapalat" w:cs="Calibri"/>
                <w:color w:val="000000"/>
                <w:shd w:val="clear" w:color="auto" w:fill="FFFFFF"/>
              </w:rPr>
              <w:t>ցուցաբերվել որպես բացառություն նախատեսված պաշտոնների խմբի աշխատողների համար։</w:t>
            </w:r>
          </w:p>
          <w:p w14:paraId="7A21037F" w14:textId="0F22D188" w:rsidR="005B35A4" w:rsidRPr="009473E2" w:rsidRDefault="005B35A4" w:rsidP="005B35A4">
            <w:pPr>
              <w:suppressAutoHyphens/>
              <w:spacing w:line="360" w:lineRule="auto"/>
              <w:ind w:right="-54" w:firstLine="450"/>
              <w:jc w:val="both"/>
              <w:rPr>
                <w:rFonts w:ascii="GHEA Grapalat" w:eastAsia="GHEA Grapalat" w:hAnsi="GHEA Grapalat" w:cs="GHEA Grapalat"/>
                <w:color w:val="00000A"/>
              </w:rPr>
            </w:pPr>
            <w:r w:rsidRPr="009473E2">
              <w:rPr>
                <w:rFonts w:ascii="GHEA Grapalat" w:eastAsia="Calibri" w:hAnsi="GHEA Grapalat" w:cs="Calibri"/>
                <w:color w:val="000000"/>
                <w:shd w:val="clear" w:color="auto" w:fill="FFFFFF"/>
              </w:rPr>
              <w:t>1. Հարկ է նկատի ունենալ, որ Հիմնավորմամբ քննարկվող կանոնը պահպանելու պահանջն առանձին խումբ պաշտոնատար անձանց նկատմամբ չկիրառելու կապակցությամբ օբյեկտիվ հիմնավորումներ ներկայացված չեն առաջին հերթին</w:t>
            </w:r>
            <w:r w:rsidRPr="009473E2">
              <w:rPr>
                <w:rFonts w:ascii="GHEA Grapalat" w:eastAsia="GHEA Grapalat" w:hAnsi="GHEA Grapalat" w:cs="GHEA Grapalat"/>
                <w:color w:val="00000A"/>
              </w:rPr>
              <w:t xml:space="preserve"> նախագծերի ընդունմամբ ակնկալվող արդյունքի տեսանյունից</w:t>
            </w:r>
            <w:r w:rsidRPr="00FB5CEB">
              <w:rPr>
                <w:rFonts w:ascii="GHEA Grapalat" w:eastAsia="GHEA Grapalat" w:hAnsi="GHEA Grapalat" w:cs="GHEA Grapalat"/>
                <w:color w:val="00000A"/>
              </w:rPr>
              <w:t>.</w:t>
            </w:r>
            <w:r w:rsidRPr="009473E2">
              <w:rPr>
                <w:rFonts w:ascii="GHEA Grapalat" w:eastAsia="GHEA Grapalat" w:hAnsi="GHEA Grapalat" w:cs="GHEA Grapalat"/>
                <w:color w:val="00000A"/>
              </w:rPr>
              <w:t xml:space="preserve"> այն է՝ հնարավորություն ընձեռել կանխարգելելու կորոնավիրուսային հիվանդության տարածումը Հայաստանի Հանրապետությունում, ձևավորել կոլեկտիվ իմունիտետ այդ հիվանդության նկատմամբ, ապահովել հանրային առողջության բավարար մակարդակը՝ նպաստելով անձանց առողջության պահպանմանը:</w:t>
            </w:r>
          </w:p>
          <w:p w14:paraId="3FFBB851" w14:textId="5F901CCA" w:rsidR="005B35A4" w:rsidRPr="00FB5CEB" w:rsidRDefault="005B35A4" w:rsidP="005B35A4">
            <w:pPr>
              <w:spacing w:line="360" w:lineRule="auto"/>
              <w:jc w:val="both"/>
              <w:rPr>
                <w:rFonts w:ascii="GHEA Grapalat" w:hAnsi="GHEA Grapalat" w:cs="Sylfaen"/>
                <w:bCs/>
              </w:rPr>
            </w:pPr>
            <w:r w:rsidRPr="00FB5CEB">
              <w:rPr>
                <w:rFonts w:ascii="GHEA Grapalat" w:eastAsia="Calibri" w:hAnsi="GHEA Grapalat" w:cs="Calibri"/>
                <w:color w:val="000000"/>
                <w:shd w:val="clear" w:color="auto" w:fill="FFFFFF"/>
              </w:rPr>
              <w:t xml:space="preserve">Բացի այդ, գտնում ենք, որ վերոնշյալ կարգավորումը խնդրահարույց է ինչպես ՀՀ Սահմանադրությամբ, այնպես էլ ՀՀ աշխատանքային օրենսգրքով ամրագրված </w:t>
            </w:r>
            <w:r w:rsidRPr="00FB5CEB">
              <w:rPr>
                <w:rFonts w:ascii="GHEA Grapalat" w:eastAsia="Calibri" w:hAnsi="GHEA Grapalat" w:cs="Calibri"/>
                <w:b/>
                <w:color w:val="000000"/>
                <w:shd w:val="clear" w:color="auto" w:fill="FFFFFF"/>
              </w:rPr>
              <w:t>իրավահավասարության սկզբունքի տեսանկյունից</w:t>
            </w:r>
            <w:r w:rsidRPr="00FB5CEB">
              <w:rPr>
                <w:rFonts w:ascii="GHEA Grapalat" w:eastAsia="Calibri" w:hAnsi="GHEA Grapalat" w:cs="Calibri"/>
                <w:color w:val="000000"/>
                <w:shd w:val="clear" w:color="auto" w:fill="FFFFFF"/>
              </w:rPr>
              <w:t>, քանի որ վերը նշված տարբերակված մոտեցումը զուրկ է օբյեկտիվ չափանիշից. տվյալ դեպքում, ըստ էության, որպես չափանիշ ծառայում է պաշտոնի նշանակվելու կարգը և/կամ ծառայողական հաշվետվողականությունը:</w:t>
            </w:r>
          </w:p>
        </w:tc>
        <w:tc>
          <w:tcPr>
            <w:tcW w:w="7775" w:type="dxa"/>
            <w:gridSpan w:val="3"/>
          </w:tcPr>
          <w:p w14:paraId="59ED6D88" w14:textId="1E9BBD3F" w:rsidR="005B35A4" w:rsidRPr="00796BF1" w:rsidRDefault="005B35A4" w:rsidP="005B35A4">
            <w:pPr>
              <w:shd w:val="clear" w:color="auto" w:fill="FFFFFF"/>
              <w:spacing w:line="360" w:lineRule="auto"/>
              <w:jc w:val="center"/>
              <w:rPr>
                <w:rFonts w:ascii="GHEA Grapalat" w:eastAsia="GHEA Grapalat" w:hAnsi="GHEA Grapalat" w:cs="GHEA Grapalat"/>
                <w:b/>
                <w:bCs/>
                <w:color w:val="000000"/>
              </w:rPr>
            </w:pPr>
            <w:r w:rsidRPr="00796BF1">
              <w:rPr>
                <w:rFonts w:ascii="GHEA Grapalat" w:eastAsia="GHEA Grapalat" w:hAnsi="GHEA Grapalat" w:cs="GHEA Grapalat"/>
                <w:b/>
                <w:bCs/>
                <w:color w:val="000000"/>
              </w:rPr>
              <w:t>Չի ընդունվել</w:t>
            </w:r>
          </w:p>
          <w:p w14:paraId="36DACD9F" w14:textId="472A2BCC" w:rsidR="005B35A4" w:rsidRPr="00FB5CEB" w:rsidRDefault="005B35A4" w:rsidP="005B35A4">
            <w:pPr>
              <w:shd w:val="clear" w:color="auto" w:fill="FFFFFF"/>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Խ</w:t>
            </w:r>
            <w:r w:rsidRPr="00FB5CEB">
              <w:rPr>
                <w:rFonts w:ascii="GHEA Grapalat" w:eastAsia="GHEA Grapalat" w:hAnsi="GHEA Grapalat" w:cs="GHEA Grapalat"/>
                <w:color w:val="000000"/>
              </w:rPr>
              <w:t>նդրո առարկա կարգավորումը շարադրվել է այն սկզբունքով, որ դրանով նախատեսվող բացառությունների ցանկում ներառվեն այն անձինք, որոնց պաշտոնը կամ ընտրովի պաշտոն է կամ վերջիններս նշանակվում են սահմանադրական գործընթացների արդյունքում,</w:t>
            </w:r>
            <w:r w:rsidRPr="00FB5CEB">
              <w:rPr>
                <w:rFonts w:ascii="GHEA Grapalat" w:eastAsia="GHEA Grapalat" w:hAnsi="GHEA Grapalat" w:cs="GHEA Grapalat"/>
                <w:color w:val="000000"/>
                <w:lang w:val="pt-BR"/>
              </w:rPr>
              <w:t xml:space="preserve"> նրանց լիազորությունների դադարեցման հիմքերը հստակ սահմանված են Սահմանադրությամբ (օրինակ՝ դատավորների, պատգամավորների)</w:t>
            </w:r>
            <w:r w:rsidRPr="00FB5CEB">
              <w:rPr>
                <w:rFonts w:ascii="GHEA Grapalat" w:eastAsia="GHEA Grapalat" w:hAnsi="GHEA Grapalat" w:cs="GHEA Grapalat"/>
                <w:color w:val="000000"/>
              </w:rPr>
              <w:t xml:space="preserve">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w:t>
            </w:r>
          </w:p>
        </w:tc>
      </w:tr>
      <w:tr w:rsidR="005B35A4" w:rsidRPr="00FB5CEB" w14:paraId="7B350EA7" w14:textId="77777777" w:rsidTr="00545520">
        <w:tc>
          <w:tcPr>
            <w:tcW w:w="6980" w:type="dxa"/>
          </w:tcPr>
          <w:p w14:paraId="175F0DB6" w14:textId="77777777" w:rsidR="005B35A4" w:rsidRPr="009473E2" w:rsidRDefault="005B35A4" w:rsidP="005B35A4">
            <w:pPr>
              <w:suppressAutoHyphens/>
              <w:spacing w:line="360" w:lineRule="auto"/>
              <w:ind w:right="-54"/>
              <w:jc w:val="both"/>
              <w:rPr>
                <w:rFonts w:ascii="GHEA Grapalat" w:eastAsia="GHEA Grapalat" w:hAnsi="GHEA Grapalat" w:cs="GHEA Grapalat"/>
                <w:color w:val="00000A"/>
              </w:rPr>
            </w:pPr>
            <w:r w:rsidRPr="009473E2">
              <w:rPr>
                <w:rFonts w:ascii="GHEA Grapalat" w:eastAsia="Calibri" w:hAnsi="GHEA Grapalat" w:cs="Calibri"/>
                <w:bCs/>
                <w:color w:val="00000A"/>
                <w:spacing w:val="-6"/>
              </w:rPr>
              <w:t xml:space="preserve">2. Մյուս կողմից, խնդրո առարկա կարգավորումը խնդրահարույց է նաև </w:t>
            </w:r>
            <w:r w:rsidRPr="009473E2">
              <w:rPr>
                <w:rFonts w:ascii="GHEA Grapalat" w:eastAsia="Calibri" w:hAnsi="GHEA Grapalat" w:cs="Calibri"/>
                <w:b/>
                <w:bCs/>
                <w:color w:val="00000A"/>
                <w:spacing w:val="-6"/>
              </w:rPr>
              <w:t>ՀՀ Սահմանադրությամբ ամրագրված օրենքի առաջ բոլորի հավասության և խտրականության արգելքի սկզբունքների ապահովման տեսանկյունից</w:t>
            </w:r>
            <w:r w:rsidRPr="009473E2">
              <w:rPr>
                <w:rFonts w:ascii="GHEA Grapalat" w:eastAsia="Calibri" w:hAnsi="GHEA Grapalat" w:cs="Calibri"/>
                <w:bCs/>
                <w:color w:val="00000A"/>
                <w:spacing w:val="-6"/>
              </w:rPr>
              <w:t xml:space="preserve">՝ նկատի ունենալով, որ բացակայում է հանրային ծառայողների համեմատ այլ անձանց համար այսօրինակ տարբերակված մոտեցում ցուցաբերելու օբյեկտիվ չափանիշը: </w:t>
            </w:r>
          </w:p>
          <w:p w14:paraId="349DC1F4" w14:textId="77777777" w:rsidR="005B35A4" w:rsidRPr="009473E2" w:rsidRDefault="005B35A4" w:rsidP="005B35A4">
            <w:pPr>
              <w:suppressAutoHyphens/>
              <w:spacing w:line="360" w:lineRule="auto"/>
              <w:ind w:right="-54" w:firstLine="450"/>
              <w:jc w:val="both"/>
              <w:rPr>
                <w:rFonts w:ascii="GHEA Grapalat" w:eastAsia="GHEA Grapalat" w:hAnsi="GHEA Grapalat" w:cs="GHEA Grapalat"/>
                <w:color w:val="00000A"/>
                <w:lang w:val="af-ZA"/>
              </w:rPr>
            </w:pPr>
            <w:r w:rsidRPr="009473E2">
              <w:rPr>
                <w:rFonts w:ascii="GHEA Grapalat" w:eastAsia="Calibri" w:hAnsi="GHEA Grapalat" w:cs="GHEA Mariam"/>
                <w:color w:val="00000A"/>
                <w:spacing w:val="-6"/>
                <w:lang w:val="af-ZA"/>
              </w:rPr>
              <w:t>Անձի նկատմամբ տարբերակված, խտրական վերաբերմունքի վերաբերյալ Սահմանադրական դատարանի իրավական դիրքորոշումները (ՀՀ Սահմանադրական դատարանի 2019 թվականի փետրվարի 12-ի ՍԴՈ-1443, 2015 թվականի հուլիսի 7-ի ՍԴՈ-1224, 2008 թվականի ՍԴՈ-731 որոշումներ) հանգում են հետևյալին.</w:t>
            </w:r>
          </w:p>
          <w:p w14:paraId="23268862" w14:textId="77777777" w:rsidR="005B35A4" w:rsidRPr="009473E2" w:rsidRDefault="005B35A4" w:rsidP="005B35A4">
            <w:pPr>
              <w:suppressAutoHyphens/>
              <w:spacing w:line="360" w:lineRule="auto"/>
              <w:ind w:right="-54" w:firstLine="450"/>
              <w:jc w:val="both"/>
              <w:rPr>
                <w:rFonts w:ascii="GHEA Grapalat" w:eastAsia="GHEA Grapalat" w:hAnsi="GHEA Grapalat" w:cs="GHEA Grapalat"/>
                <w:color w:val="00000A"/>
              </w:rPr>
            </w:pPr>
            <w:r w:rsidRPr="009473E2">
              <w:rPr>
                <w:rFonts w:ascii="GHEA Grapalat" w:eastAsia="Calibri" w:hAnsi="GHEA Grapalat" w:cs="GHEA Mariam"/>
                <w:color w:val="00000A"/>
                <w:spacing w:val="-6"/>
                <w:lang w:val="af-ZA"/>
              </w:rPr>
              <w:t xml:space="preserve">- պետության պոզիտիվ սահմանադրական պարտականությունն է ապահովել այնպիսի պայմաններ, որոնք </w:t>
            </w:r>
            <w:r w:rsidRPr="009473E2">
              <w:rPr>
                <w:rFonts w:ascii="GHEA Grapalat" w:eastAsia="Calibri" w:hAnsi="GHEA Grapalat" w:cs="GHEA Mariam"/>
                <w:b/>
                <w:color w:val="00000A"/>
                <w:spacing w:val="-6"/>
                <w:lang w:val="af-ZA"/>
              </w:rPr>
              <w:t>նույն կարգավիճակն ունեցող անձանց հավասար հնարավորություն կտան իրացնելու, իսկ խախտման դեպքում՝ պաշտպանելու իրենց իրավունքները</w:t>
            </w:r>
            <w:r w:rsidRPr="009473E2">
              <w:rPr>
                <w:rFonts w:ascii="GHEA Grapalat" w:eastAsia="Calibri" w:hAnsi="GHEA Grapalat" w:cs="GHEA Mariam"/>
                <w:color w:val="00000A"/>
                <w:spacing w:val="-6"/>
                <w:lang w:val="af-ZA"/>
              </w:rPr>
              <w:t>, հակառակ դեպքում կխախտվեն ոչ միայն հավասարության, խտրականության արգելման, այլ նաև իրավունքի գերակայության և իրավական որոշակիության սահմանադրական սկզբունքները,</w:t>
            </w:r>
          </w:p>
          <w:p w14:paraId="184AC9CE" w14:textId="77777777" w:rsidR="005B35A4" w:rsidRPr="009473E2" w:rsidRDefault="005B35A4" w:rsidP="005B35A4">
            <w:pPr>
              <w:suppressAutoHyphens/>
              <w:spacing w:line="360" w:lineRule="auto"/>
              <w:ind w:right="-54" w:firstLine="450"/>
              <w:jc w:val="both"/>
              <w:rPr>
                <w:rFonts w:ascii="GHEA Grapalat" w:eastAsia="GHEA Grapalat" w:hAnsi="GHEA Grapalat" w:cs="GHEA Grapalat"/>
                <w:color w:val="00000A"/>
              </w:rPr>
            </w:pPr>
            <w:r w:rsidRPr="009473E2">
              <w:rPr>
                <w:rFonts w:ascii="GHEA Grapalat" w:eastAsia="Calibri" w:hAnsi="GHEA Grapalat" w:cs="GHEA Mariam"/>
                <w:color w:val="00000A"/>
                <w:spacing w:val="-6"/>
                <w:lang w:val="af-ZA"/>
              </w:rPr>
              <w:t xml:space="preserve">- ՀՀ Սահմանադրական դատարանը խտրականության արգելման սկզբունքի շրջանակներում թույլատրելի է համարում օբյեկտիվ հիմքով և իրավաչափ նպատակով պայմանավորված ցանկացած տարբերակված մոտեցում: Խտրականության արգելման սկզբունքը չի նշանակում, որ միևնույն կատեգորիայի անձանց շրջանակում ցանկացած տարբերակված մոտեցում կարող է վերածվել խտրականության: </w:t>
            </w:r>
            <w:r w:rsidRPr="009473E2">
              <w:rPr>
                <w:rFonts w:ascii="GHEA Grapalat" w:eastAsia="Calibri" w:hAnsi="GHEA Grapalat" w:cs="GHEA Mariam"/>
                <w:b/>
                <w:color w:val="00000A"/>
                <w:spacing w:val="-6"/>
                <w:lang w:val="af-ZA"/>
              </w:rPr>
              <w:t>Խտրականության սկզբունքի խախտում է հանդիսանում այն տարբերակված մոտեցումը, որը զուրկ է օբյեկտիվ հիմքից և իրավաչափ նպատակից</w:t>
            </w:r>
            <w:r w:rsidRPr="009473E2">
              <w:rPr>
                <w:rFonts w:ascii="GHEA Grapalat" w:eastAsia="Calibri" w:hAnsi="GHEA Grapalat" w:cs="GHEA Mariam"/>
                <w:color w:val="00000A"/>
                <w:spacing w:val="-6"/>
                <w:lang w:val="af-ZA"/>
              </w:rPr>
              <w:t>:</w:t>
            </w:r>
          </w:p>
          <w:p w14:paraId="082CB224" w14:textId="77777777" w:rsidR="005B35A4" w:rsidRPr="009473E2" w:rsidRDefault="005B35A4" w:rsidP="005B35A4">
            <w:pPr>
              <w:suppressAutoHyphens/>
              <w:spacing w:line="360" w:lineRule="auto"/>
              <w:ind w:right="-54" w:firstLine="450"/>
              <w:jc w:val="both"/>
              <w:rPr>
                <w:rFonts w:ascii="GHEA Grapalat" w:eastAsia="GHEA Grapalat" w:hAnsi="GHEA Grapalat" w:cs="GHEA Grapalat"/>
                <w:color w:val="00000A"/>
              </w:rPr>
            </w:pPr>
            <w:r w:rsidRPr="009473E2">
              <w:rPr>
                <w:rFonts w:ascii="GHEA Grapalat" w:eastAsia="Calibri" w:hAnsi="GHEA Grapalat" w:cs="GHEA Mariam"/>
                <w:color w:val="00000A"/>
                <w:spacing w:val="-6"/>
                <w:lang w:val="af-ZA"/>
              </w:rPr>
              <w:t>Նմանատիպ իրավական դիրքորոշումներ հայտնել է նաև Մարդու իրավունքների եվրոպական դատարանը /տես, մասնավորապես՝</w:t>
            </w:r>
            <w:r w:rsidRPr="009473E2">
              <w:rPr>
                <w:rFonts w:ascii="GHEA Grapalat" w:eastAsia="Calibri" w:hAnsi="GHEA Grapalat" w:cs="Calibri"/>
                <w:color w:val="00000A"/>
                <w:spacing w:val="-6"/>
              </w:rPr>
              <w:t xml:space="preserve"> </w:t>
            </w:r>
            <w:r w:rsidRPr="009473E2">
              <w:rPr>
                <w:rFonts w:ascii="GHEA Grapalat" w:eastAsia="Calibri" w:hAnsi="GHEA Grapalat" w:cs="GHEA Mariam"/>
                <w:color w:val="00000A"/>
                <w:spacing w:val="-6"/>
                <w:lang w:val="af-ZA"/>
              </w:rPr>
              <w:t>Stec and Others v. the United Kingdom [GC], nos.</w:t>
            </w:r>
            <w:r w:rsidRPr="009473E2">
              <w:rPr>
                <w:rFonts w:ascii="GHEA Grapalat" w:eastAsia="Calibri" w:hAnsi="GHEA Grapalat" w:cs="Calibri"/>
                <w:color w:val="00000A"/>
                <w:spacing w:val="-6"/>
              </w:rPr>
              <w:t xml:space="preserve"> </w:t>
            </w:r>
            <w:r w:rsidRPr="009473E2">
              <w:rPr>
                <w:rFonts w:ascii="GHEA Grapalat" w:eastAsia="Calibri" w:hAnsi="GHEA Grapalat" w:cs="GHEA Mariam"/>
                <w:color w:val="00000A"/>
                <w:spacing w:val="-6"/>
                <w:lang w:val="af-ZA"/>
              </w:rPr>
              <w:t>65731/01</w:t>
            </w:r>
            <w:r w:rsidRPr="009473E2">
              <w:rPr>
                <w:rFonts w:ascii="GHEA Grapalat" w:eastAsia="Calibri" w:hAnsi="GHEA Grapalat" w:cs="Calibri"/>
                <w:color w:val="00000A"/>
                <w:spacing w:val="-6"/>
              </w:rPr>
              <w:t xml:space="preserve"> </w:t>
            </w:r>
            <w:r w:rsidRPr="009473E2">
              <w:rPr>
                <w:rFonts w:ascii="GHEA Grapalat" w:eastAsia="Calibri" w:hAnsi="GHEA Grapalat" w:cs="GHEA Mariam"/>
                <w:color w:val="00000A"/>
                <w:spacing w:val="-6"/>
                <w:lang w:val="af-ZA"/>
              </w:rPr>
              <w:t>and</w:t>
            </w:r>
            <w:r w:rsidRPr="009473E2">
              <w:rPr>
                <w:rFonts w:ascii="GHEA Grapalat" w:eastAsia="Calibri" w:hAnsi="GHEA Grapalat" w:cs="Calibri"/>
                <w:color w:val="00000A"/>
                <w:spacing w:val="-6"/>
                <w:lang w:val="af-ZA"/>
              </w:rPr>
              <w:t xml:space="preserve"> </w:t>
            </w:r>
            <w:r w:rsidRPr="009473E2">
              <w:rPr>
                <w:rFonts w:ascii="GHEA Grapalat" w:eastAsia="Calibri" w:hAnsi="GHEA Grapalat" w:cs="GHEA Mariam"/>
                <w:color w:val="00000A"/>
                <w:spacing w:val="-6"/>
                <w:lang w:val="af-ZA"/>
              </w:rPr>
              <w:t>65900/01,</w:t>
            </w:r>
            <w:r w:rsidRPr="009473E2">
              <w:rPr>
                <w:rFonts w:ascii="GHEA Grapalat" w:eastAsia="Calibri" w:hAnsi="GHEA Grapalat" w:cs="Calibri"/>
                <w:color w:val="00000A"/>
                <w:spacing w:val="-6"/>
                <w:lang w:val="af-ZA"/>
              </w:rPr>
              <w:t xml:space="preserve"> </w:t>
            </w:r>
            <w:r w:rsidRPr="009473E2">
              <w:rPr>
                <w:rFonts w:ascii="GHEA Grapalat" w:eastAsia="Calibri" w:hAnsi="GHEA Grapalat" w:cs="GHEA Mariam"/>
                <w:color w:val="00000A"/>
                <w:spacing w:val="-6"/>
                <w:lang w:val="af-ZA"/>
              </w:rPr>
              <w:t>§</w:t>
            </w:r>
            <w:r w:rsidRPr="009473E2">
              <w:rPr>
                <w:rFonts w:ascii="GHEA Grapalat" w:eastAsia="Calibri" w:hAnsi="GHEA Grapalat" w:cs="Calibri"/>
                <w:color w:val="00000A"/>
                <w:spacing w:val="-6"/>
                <w:lang w:val="af-ZA"/>
              </w:rPr>
              <w:t xml:space="preserve"> </w:t>
            </w:r>
            <w:r w:rsidRPr="009473E2">
              <w:rPr>
                <w:rFonts w:ascii="GHEA Grapalat" w:eastAsia="Calibri" w:hAnsi="GHEA Grapalat" w:cs="GHEA Mariam"/>
                <w:color w:val="00000A"/>
                <w:spacing w:val="-6"/>
                <w:lang w:val="af-ZA"/>
              </w:rPr>
              <w:t xml:space="preserve">51, ECHR 2006-VI </w:t>
            </w:r>
            <w:r w:rsidRPr="009473E2">
              <w:rPr>
                <w:rFonts w:ascii="GHEA Grapalat" w:eastAsia="Calibri" w:hAnsi="GHEA Grapalat" w:cs="GHEA Grapalat"/>
                <w:color w:val="00000A"/>
                <w:spacing w:val="-6"/>
                <w:lang w:val="af-ZA"/>
              </w:rPr>
              <w:t>¨</w:t>
            </w:r>
            <w:r w:rsidRPr="009473E2">
              <w:rPr>
                <w:rFonts w:ascii="GHEA Grapalat" w:eastAsia="Calibri" w:hAnsi="GHEA Grapalat" w:cs="GHEA Mariam"/>
                <w:color w:val="00000A"/>
                <w:spacing w:val="-6"/>
                <w:lang w:val="af-ZA"/>
              </w:rPr>
              <w:t xml:space="preserve"> Carson and Others v. the United Kingdom [GC], no.</w:t>
            </w:r>
            <w:r w:rsidRPr="009473E2">
              <w:rPr>
                <w:rFonts w:ascii="GHEA Grapalat" w:eastAsia="Calibri" w:hAnsi="GHEA Grapalat" w:cs="Calibri"/>
                <w:color w:val="00000A"/>
                <w:spacing w:val="-6"/>
                <w:lang w:val="af-ZA"/>
              </w:rPr>
              <w:t xml:space="preserve"> </w:t>
            </w:r>
            <w:r w:rsidRPr="009473E2">
              <w:rPr>
                <w:rFonts w:ascii="GHEA Grapalat" w:eastAsia="Calibri" w:hAnsi="GHEA Grapalat" w:cs="GHEA Mariam"/>
                <w:color w:val="00000A"/>
                <w:spacing w:val="-6"/>
                <w:lang w:val="af-ZA"/>
              </w:rPr>
              <w:t>42184/05, ECHR 2010:</w:t>
            </w:r>
          </w:p>
          <w:p w14:paraId="35BABB70" w14:textId="77777777" w:rsidR="005B35A4" w:rsidRPr="009473E2" w:rsidRDefault="005B35A4" w:rsidP="005B35A4">
            <w:pPr>
              <w:suppressAutoHyphens/>
              <w:spacing w:line="360" w:lineRule="auto"/>
              <w:ind w:right="-54" w:firstLine="450"/>
              <w:jc w:val="both"/>
              <w:rPr>
                <w:rFonts w:ascii="GHEA Grapalat" w:eastAsia="GHEA Grapalat" w:hAnsi="GHEA Grapalat" w:cs="GHEA Grapalat"/>
                <w:color w:val="00000A"/>
              </w:rPr>
            </w:pPr>
            <w:r w:rsidRPr="009473E2">
              <w:rPr>
                <w:rFonts w:ascii="GHEA Grapalat" w:eastAsia="Calibri" w:hAnsi="GHEA Grapalat" w:cs="GHEA Mariam"/>
                <w:color w:val="00000A"/>
                <w:spacing w:val="-6"/>
                <w:lang w:val="af-ZA"/>
              </w:rPr>
              <w:t xml:space="preserve">- </w:t>
            </w:r>
            <w:r w:rsidRPr="009473E2">
              <w:rPr>
                <w:rFonts w:ascii="GHEA Grapalat" w:eastAsia="Calibri" w:hAnsi="GHEA Grapalat" w:cs="GHEA Mariam"/>
                <w:b/>
                <w:color w:val="00000A"/>
                <w:spacing w:val="-6"/>
                <w:lang w:val="af-ZA"/>
              </w:rPr>
              <w:t>խտրականությունն առկա է այն դեպքում, երբ նույն իրավական կարգավիճակի շրջանակներում այս կամ այն անձի կամ անձանց նկատմամբ դրսևորվում է տարբերակված մոտեցում</w:t>
            </w:r>
            <w:r w:rsidRPr="009473E2">
              <w:rPr>
                <w:rFonts w:ascii="GHEA Grapalat" w:eastAsia="Calibri" w:hAnsi="GHEA Grapalat" w:cs="GHEA Mariam"/>
                <w:color w:val="00000A"/>
                <w:spacing w:val="-6"/>
                <w:lang w:val="af-ZA"/>
              </w:rPr>
              <w:t>, մասնավորապես՝ նրանք զրկվում են այս կամ այն իրավունքներից, կամ դրանք սահմանափակվում են, կամ ձեռք են բերում արտոնություններ (ՍԴՈ-1224):</w:t>
            </w:r>
          </w:p>
          <w:p w14:paraId="57B57F8B" w14:textId="77777777" w:rsidR="005B35A4" w:rsidRPr="009473E2" w:rsidRDefault="005B35A4" w:rsidP="005B35A4">
            <w:pPr>
              <w:suppressAutoHyphens/>
              <w:spacing w:line="360" w:lineRule="auto"/>
              <w:ind w:right="-54" w:firstLine="450"/>
              <w:jc w:val="both"/>
              <w:rPr>
                <w:rFonts w:ascii="GHEA Grapalat" w:eastAsia="GHEA Grapalat" w:hAnsi="GHEA Grapalat" w:cs="GHEA Grapalat"/>
                <w:color w:val="00000A"/>
              </w:rPr>
            </w:pPr>
            <w:r w:rsidRPr="009473E2">
              <w:rPr>
                <w:rFonts w:ascii="GHEA Grapalat" w:eastAsia="Calibri" w:hAnsi="GHEA Grapalat" w:cs="GHEA Mariam"/>
                <w:color w:val="00000A"/>
                <w:spacing w:val="-6"/>
                <w:lang w:val="af-ZA"/>
              </w:rPr>
              <w:t>Մարդու իրավունքների և հիմնարար ազատությունների պաշտպանության մասին եվրոպական կոնվենցիայի՝ խտրականության արգելքն ամրագրող 14-րդ հոդվածով սահմանվում է, որ կոնվենցիայում շարադրված իրավունքներից և ազատություններից օգտվելն ապահովվում է առանց խտրականության, այն է՝ անկախ սեռից, ռասայից, մաշկի գույնից, լեզվից, կրոնից, քաղաքական կամ այլ համոզմունքից, ազգային կամ սոցիալական ծագումից, ազգային փոքրամասնությանը պատկանելուց, գույքային դրությունից, ծննդից կամ այլ դրությունից: ՄԻԵԴ նախադեպային իրավունքի համաձայն` խտրականության արգելքի խնդիր առաջանալու համար պետք է լինի տարբերություն՝ համադրելի իրավիճակներում գտնվող անձանց նկատմամբ վերաբերմունքի միջև:</w:t>
            </w:r>
          </w:p>
          <w:p w14:paraId="68EAD8C0" w14:textId="77777777" w:rsidR="005B35A4" w:rsidRPr="009473E2" w:rsidRDefault="005B35A4" w:rsidP="005B35A4">
            <w:pPr>
              <w:suppressAutoHyphens/>
              <w:spacing w:line="360" w:lineRule="auto"/>
              <w:ind w:right="-54" w:firstLine="450"/>
              <w:jc w:val="both"/>
              <w:rPr>
                <w:rFonts w:ascii="GHEA Grapalat" w:eastAsia="Calibri" w:hAnsi="GHEA Grapalat" w:cs="GHEA Mariam"/>
                <w:color w:val="00000A"/>
                <w:spacing w:val="-6"/>
                <w:lang w:val="af-ZA"/>
              </w:rPr>
            </w:pPr>
            <w:r w:rsidRPr="009473E2">
              <w:rPr>
                <w:rFonts w:ascii="GHEA Grapalat" w:eastAsia="Calibri" w:hAnsi="GHEA Grapalat" w:cs="GHEA Mariam"/>
                <w:color w:val="00000A"/>
                <w:spacing w:val="-6"/>
                <w:lang w:val="af-ZA"/>
              </w:rPr>
              <w:t>Ըստ Եվրոպական դատարանի` ցանկացած տարբերակում կամ տարբերություն չէ, որ կարելի է խտրականություն համարել: Մասնավորապես, իր վճիռներից մեկում (Andrejeva v. Latvia (GC 18.02.2009, 55707/00,</w:t>
            </w:r>
            <w:r w:rsidRPr="009473E2">
              <w:rPr>
                <w:rFonts w:ascii="GHEA Grapalat" w:eastAsia="Calibri" w:hAnsi="GHEA Grapalat" w:cs="Calibri"/>
                <w:color w:val="00000A"/>
                <w:spacing w:val="-6"/>
                <w:lang w:val="af-ZA"/>
              </w:rPr>
              <w:t xml:space="preserve"> </w:t>
            </w:r>
            <w:r w:rsidRPr="009473E2">
              <w:rPr>
                <w:rFonts w:ascii="GHEA Grapalat" w:eastAsia="Calibri" w:hAnsi="GHEA Grapalat" w:cs="GHEA Grapalat"/>
                <w:color w:val="00000A"/>
                <w:spacing w:val="-6"/>
                <w:lang w:val="af-ZA"/>
              </w:rPr>
              <w:t>§</w:t>
            </w:r>
            <w:r w:rsidRPr="009473E2">
              <w:rPr>
                <w:rFonts w:ascii="GHEA Grapalat" w:eastAsia="Calibri" w:hAnsi="GHEA Grapalat" w:cs="Calibri"/>
                <w:color w:val="00000A"/>
                <w:spacing w:val="-6"/>
                <w:lang w:val="af-ZA"/>
              </w:rPr>
              <w:t xml:space="preserve"> </w:t>
            </w:r>
            <w:r w:rsidRPr="009473E2">
              <w:rPr>
                <w:rFonts w:ascii="GHEA Grapalat" w:eastAsia="Calibri" w:hAnsi="GHEA Grapalat" w:cs="GHEA Mariam"/>
                <w:color w:val="00000A"/>
                <w:spacing w:val="-6"/>
                <w:lang w:val="af-ZA"/>
              </w:rPr>
              <w:t xml:space="preserve">81) Եվրոպական դատարանը նշել է. </w:t>
            </w:r>
            <w:r w:rsidRPr="009473E2">
              <w:rPr>
                <w:rFonts w:ascii="GHEA Grapalat" w:eastAsia="Calibri" w:hAnsi="GHEA Grapalat" w:cs="GHEA Mariam"/>
                <w:b/>
                <w:i/>
                <w:color w:val="00000A"/>
                <w:spacing w:val="-6"/>
                <w:lang w:val="af-ZA"/>
              </w:rPr>
              <w:t>«…տարբերակումը կամ տարբերությունը համարվում է խտրական, եթե այն չունի օբյեկտիվ և ողջամիտ արդարացում, այսինքն` եթե այդ տարբերակումը կամ տարբերությունը չի հետապնդում իրավաչափ նպատակ կամ համաչափ չէ հետապնդվող իրավաչափ նպատակին</w:t>
            </w:r>
            <w:r w:rsidRPr="009473E2">
              <w:rPr>
                <w:rFonts w:ascii="GHEA Grapalat" w:eastAsia="Calibri" w:hAnsi="GHEA Grapalat" w:cs="GHEA Mariam"/>
                <w:color w:val="00000A"/>
                <w:spacing w:val="-6"/>
                <w:lang w:val="af-ZA"/>
              </w:rPr>
              <w:t>»:</w:t>
            </w:r>
          </w:p>
          <w:p w14:paraId="148A351D" w14:textId="77777777" w:rsidR="005B35A4" w:rsidRPr="009473E2" w:rsidRDefault="005B35A4" w:rsidP="005B35A4">
            <w:pPr>
              <w:suppressAutoHyphens/>
              <w:spacing w:line="360" w:lineRule="auto"/>
              <w:ind w:right="-54" w:firstLine="450"/>
              <w:jc w:val="both"/>
              <w:rPr>
                <w:rFonts w:ascii="GHEA Grapalat" w:eastAsia="Calibri" w:hAnsi="GHEA Grapalat" w:cs="Sylfaen"/>
              </w:rPr>
            </w:pPr>
            <w:r w:rsidRPr="009473E2">
              <w:rPr>
                <w:rFonts w:ascii="GHEA Grapalat" w:eastAsia="Calibri" w:hAnsi="GHEA Grapalat" w:cs="Sylfaen"/>
                <w:color w:val="00000A"/>
              </w:rPr>
              <w:t>Հաշվի</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առնելով</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վերոգրյալը՝</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գտնում</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ենք</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որ</w:t>
            </w:r>
            <w:r w:rsidRPr="009473E2">
              <w:rPr>
                <w:rFonts w:ascii="GHEA Grapalat" w:eastAsia="Calibri" w:hAnsi="GHEA Grapalat" w:cs="Calibri"/>
                <w:color w:val="000000"/>
                <w:shd w:val="clear" w:color="auto" w:fill="FFFFFF"/>
                <w:lang w:val="af-ZA"/>
              </w:rPr>
              <w:t xml:space="preserve"> </w:t>
            </w:r>
            <w:r w:rsidRPr="009473E2">
              <w:rPr>
                <w:rFonts w:ascii="GHEA Grapalat" w:eastAsia="Calibri" w:hAnsi="GHEA Grapalat" w:cs="Calibri"/>
                <w:color w:val="000000"/>
                <w:shd w:val="clear" w:color="auto" w:fill="FFFFFF"/>
              </w:rPr>
              <w:t xml:space="preserve">Նախագծերի ընդունմամբ ակնկալվող նպատակի տեսանկյունից առանձին խումբ պաշտոնատար անձանց նկատմամբ առաջարկվող սահմանափակումները չկիրառելը </w:t>
            </w:r>
            <w:r w:rsidRPr="009473E2">
              <w:rPr>
                <w:rFonts w:ascii="GHEA Grapalat" w:eastAsia="Calibri" w:hAnsi="GHEA Grapalat" w:cs="Sylfaen"/>
                <w:color w:val="00000A"/>
              </w:rPr>
              <w:t>համանման</w:t>
            </w:r>
            <w:r w:rsidRPr="009473E2">
              <w:rPr>
                <w:rFonts w:ascii="GHEA Grapalat" w:eastAsia="Calibri" w:hAnsi="GHEA Grapalat" w:cs="GHEA Mariam"/>
                <w:color w:val="00000A"/>
                <w:spacing w:val="-6"/>
                <w:lang w:val="af-ZA"/>
              </w:rPr>
              <w:t xml:space="preserve"> կարգավիճակի անձանց նկատմամբ</w:t>
            </w:r>
            <w:r w:rsidRPr="009473E2">
              <w:rPr>
                <w:rFonts w:ascii="GHEA Grapalat" w:eastAsia="Calibri" w:hAnsi="GHEA Grapalat" w:cs="GHEA Mariam"/>
                <w:b/>
                <w:color w:val="00000A"/>
                <w:spacing w:val="-6"/>
                <w:lang w:val="af-ZA"/>
              </w:rPr>
              <w:t xml:space="preserve"> </w:t>
            </w:r>
            <w:r w:rsidRPr="009473E2">
              <w:rPr>
                <w:rFonts w:ascii="GHEA Grapalat" w:eastAsia="Calibri" w:hAnsi="GHEA Grapalat" w:cs="Sylfaen"/>
                <w:color w:val="00000A"/>
              </w:rPr>
              <w:t>կարող</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է</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դիտարկվել</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որպես</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տարբերակված</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մոտեցում</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ուստի</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լրացուցիչ</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հիմնավորման</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կարիք</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ունեն</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առաջարկող</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կարգավորումների</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սահմանման</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համար</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օբյեկտիվ</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և</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ողջամիտ</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չափանիշների</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առկայության</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դրանց</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հիմնավորվածության</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և</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իրավաչափ</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նպատակներ</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հետապնդելու</w:t>
            </w:r>
            <w:r w:rsidRPr="009473E2">
              <w:rPr>
                <w:rFonts w:ascii="GHEA Grapalat" w:eastAsia="Calibri" w:hAnsi="GHEA Grapalat" w:cs="Sylfaen"/>
                <w:color w:val="00000A"/>
                <w:lang w:val="af-ZA"/>
              </w:rPr>
              <w:t xml:space="preserve"> </w:t>
            </w:r>
            <w:r w:rsidRPr="009473E2">
              <w:rPr>
                <w:rFonts w:ascii="GHEA Grapalat" w:eastAsia="Calibri" w:hAnsi="GHEA Grapalat" w:cs="Sylfaen"/>
                <w:color w:val="00000A"/>
              </w:rPr>
              <w:t>առումով:</w:t>
            </w:r>
          </w:p>
          <w:p w14:paraId="15245A93" w14:textId="77777777" w:rsidR="005B35A4" w:rsidRPr="009473E2" w:rsidRDefault="005B35A4" w:rsidP="005B35A4">
            <w:pPr>
              <w:suppressAutoHyphens/>
              <w:spacing w:line="360" w:lineRule="auto"/>
              <w:ind w:right="126" w:firstLine="450"/>
              <w:jc w:val="both"/>
              <w:rPr>
                <w:rFonts w:ascii="GHEA Grapalat" w:eastAsia="Calibri" w:hAnsi="GHEA Grapalat" w:cs="Calibri"/>
                <w:color w:val="00000A"/>
              </w:rPr>
            </w:pPr>
            <w:r w:rsidRPr="009473E2">
              <w:rPr>
                <w:rFonts w:ascii="GHEA Grapalat" w:eastAsia="Calibri" w:hAnsi="GHEA Grapalat" w:cs="Calibri"/>
                <w:color w:val="000000"/>
                <w:shd w:val="clear" w:color="auto" w:fill="FFFFFF"/>
              </w:rPr>
              <w:t xml:space="preserve">Ավելին, այս համատեքստում, հատկանշական է, որ </w:t>
            </w:r>
            <w:r w:rsidRPr="009473E2">
              <w:rPr>
                <w:rFonts w:ascii="GHEA Grapalat" w:eastAsia="GHEA Grapalat" w:hAnsi="GHEA Grapalat" w:cs="GHEA Grapalat"/>
                <w:color w:val="00000A"/>
              </w:rPr>
              <w:t xml:space="preserve">մի շարք հանրային պաշտոնների դեպքում քննարկվող կարգավորումների կիրառումից բացառություն սահմանելն այն հիմնավորմամբ (նույն հիմնավորումը ներկայացվել է նաև </w:t>
            </w:r>
            <w:r w:rsidRPr="009473E2">
              <w:rPr>
                <w:rFonts w:ascii="GHEA Grapalat" w:eastAsia="Calibri" w:hAnsi="GHEA Grapalat" w:cs="Calibri"/>
                <w:color w:val="00000A"/>
                <w:spacing w:val="-6"/>
              </w:rPr>
              <w:t xml:space="preserve">«Հանրային ծառայության մասին» Հայաստանի Հանրապետության օրենքում լրացումներ և փոփոխություն կատարելու մասին» օրենքի նախագծի </w:t>
            </w:r>
            <w:r w:rsidRPr="009473E2">
              <w:rPr>
                <w:rFonts w:ascii="GHEA Grapalat" w:eastAsia="GHEA Grapalat" w:hAnsi="GHEA Grapalat" w:cs="GHEA Grapalat"/>
                <w:color w:val="00000A"/>
              </w:rPr>
              <w:t xml:space="preserve">կապակցությամբ ՀՀ ֆինանսների նախարարության նախորդ դիրքորոշամանն ի պատասխան ներկայացված ամփոփաթերթում), որ այդ ցանկում ներառված են այն </w:t>
            </w:r>
            <w:r w:rsidRPr="009473E2">
              <w:rPr>
                <w:rFonts w:ascii="GHEA Grapalat" w:eastAsia="GHEA Grapalat" w:hAnsi="GHEA Grapalat" w:cs="GHEA Grapalat"/>
                <w:b/>
                <w:color w:val="00000A"/>
              </w:rPr>
              <w:t xml:space="preserve">անձինք, որոնց պաշտոնը կամ ընտրովի պաշտոն է կամ վերջիններս նշանակվում են սահմանադրական գործընթացների արդյունքում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 </w:t>
            </w:r>
            <w:r w:rsidRPr="009473E2">
              <w:rPr>
                <w:rFonts w:ascii="GHEA Grapalat" w:eastAsia="Calibri" w:hAnsi="GHEA Grapalat" w:cs="GHEA Mariam"/>
                <w:color w:val="00000A"/>
                <w:spacing w:val="-6"/>
                <w:lang w:val="af-ZA"/>
              </w:rPr>
              <w:t>չունի օբյեկտիվ և ողջամիտ արդարացում, այսինքն` այդ տարբերակումը կամ տարբերությունը չի հետապնդում իրավաչափ նպատակ կամ համաչափ չէ հետապնդվող իրավաչափ նպատակին</w:t>
            </w:r>
            <w:r w:rsidRPr="009473E2">
              <w:rPr>
                <w:rFonts w:ascii="GHEA Grapalat" w:eastAsia="Calibri" w:hAnsi="GHEA Grapalat" w:cs="GHEA Mariam"/>
                <w:color w:val="00000A"/>
                <w:spacing w:val="-6"/>
              </w:rPr>
              <w:t xml:space="preserve">, քանի որ, ինչպես և նշվում է հիմնավորմամբ և մեր օբյեկտիվ գնահատմամբ, </w:t>
            </w:r>
            <w:r w:rsidRPr="009473E2">
              <w:rPr>
                <w:rFonts w:ascii="GHEA Grapalat" w:eastAsia="Calibri" w:hAnsi="GHEA Grapalat" w:cs="Calibri"/>
              </w:rPr>
              <w:t xml:space="preserve">վարակի տարածման կանխարգելիչ միջոցների խիստ պահպանման ուղղությամբ քայլերի ձեռնարկման պահանջը բխում է նաև Սահմանադրությունից, որի 85-րդ հոդվածի համաձայն՝ </w:t>
            </w:r>
            <w:r w:rsidRPr="009473E2">
              <w:rPr>
                <w:rFonts w:ascii="GHEA Grapalat" w:eastAsia="Calibri" w:hAnsi="GHEA Grapalat" w:cs="Calibri"/>
                <w:i/>
                <w:u w:val="single"/>
              </w:rPr>
              <w:t>յուրաքանչյուր ոք,</w:t>
            </w:r>
            <w:r w:rsidRPr="009473E2">
              <w:rPr>
                <w:rFonts w:ascii="GHEA Grapalat" w:eastAsia="Calibri" w:hAnsi="GHEA Grapalat" w:cs="Calibri"/>
              </w:rPr>
              <w:t xml:space="preserve"> օրենքին համապատասխան, ունի առողջության պահպանման իրավունք, իսկ 86-րդ հոդվածով պետության քաղաքականության հիմնական նպատակների շարքում նախատեսվում է </w:t>
            </w:r>
            <w:r w:rsidRPr="009473E2">
              <w:rPr>
                <w:rFonts w:ascii="GHEA Grapalat" w:eastAsia="Calibri" w:hAnsi="GHEA Grapalat" w:cs="Calibri"/>
                <w:i/>
                <w:u w:val="single"/>
              </w:rPr>
              <w:t>բնակչության առողջության պահպանման և բարելավման ծրագրերի իրականացումը</w:t>
            </w:r>
            <w:r w:rsidRPr="009473E2">
              <w:rPr>
                <w:rFonts w:ascii="GHEA Grapalat" w:eastAsia="Calibri" w:hAnsi="GHEA Grapalat" w:cs="Calibri"/>
              </w:rPr>
              <w:t>։ Այս պոզիտիվ պարտականությունից է բխում կորոնավիրուսային վարակի տարածման դեմ պայքարի ոլորտում Կառավարության որդեգրած քաղաքականությունը:</w:t>
            </w:r>
            <w:r w:rsidRPr="009473E2">
              <w:rPr>
                <w:rFonts w:ascii="GHEA Grapalat" w:eastAsia="Calibri" w:hAnsi="GHEA Grapalat" w:cs="Calibri"/>
                <w:color w:val="00000A"/>
              </w:rPr>
              <w:t xml:space="preserve"> </w:t>
            </w:r>
          </w:p>
          <w:p w14:paraId="78C7026A" w14:textId="2EB3865B" w:rsidR="005B35A4" w:rsidRPr="00FB5CEB" w:rsidRDefault="005B35A4" w:rsidP="005B35A4">
            <w:pPr>
              <w:spacing w:line="360" w:lineRule="auto"/>
              <w:jc w:val="both"/>
              <w:rPr>
                <w:rFonts w:ascii="GHEA Grapalat" w:hAnsi="GHEA Grapalat" w:cs="Sylfaen"/>
                <w:bCs/>
              </w:rPr>
            </w:pPr>
            <w:r w:rsidRPr="00FB5CEB">
              <w:rPr>
                <w:rFonts w:ascii="GHEA Grapalat" w:eastAsia="Calibri" w:hAnsi="GHEA Grapalat" w:cs="Calibri"/>
                <w:color w:val="00000A"/>
              </w:rPr>
              <w:t xml:space="preserve">Հետևաբար, </w:t>
            </w:r>
            <w:r w:rsidRPr="00FB5CEB">
              <w:rPr>
                <w:rFonts w:ascii="GHEA Grapalat" w:eastAsia="GHEA Grapalat" w:hAnsi="GHEA Grapalat" w:cs="GHEA Grapalat"/>
                <w:color w:val="00000A"/>
              </w:rPr>
              <w:t xml:space="preserve">առաջարկում ենք քննարկել </w:t>
            </w:r>
            <w:r w:rsidRPr="00FB5CEB">
              <w:rPr>
                <w:rFonts w:ascii="GHEA Grapalat" w:eastAsia="Calibri" w:hAnsi="GHEA Grapalat" w:cs="Calibri"/>
                <w:color w:val="00000A"/>
              </w:rPr>
              <w:t xml:space="preserve">համապատասխան օրենսդրական փոփոխության շրջանակներում որպես բացառություն նախատեսված պաշտոնների մասով </w:t>
            </w:r>
            <w:r w:rsidRPr="00FB5CEB">
              <w:rPr>
                <w:rFonts w:ascii="GHEA Grapalat" w:eastAsia="GHEA Grapalat" w:hAnsi="GHEA Grapalat" w:cs="GHEA Grapalat"/>
                <w:color w:val="00000A"/>
              </w:rPr>
              <w:t>քննարկվող կարգավորումների կիրառման պահանջի սահմանման հարցը ևս, անհրաժեշտության դեպքում սահմանելով վերջիններիս սահմանադրական կամ այլ կարգավիճակից բխող առանձնահատկություններ</w:t>
            </w:r>
            <w:r w:rsidRPr="00FB5CEB">
              <w:rPr>
                <w:rFonts w:ascii="GHEA Grapalat" w:eastAsia="Calibri" w:hAnsi="GHEA Grapalat" w:cs="Calibri"/>
                <w:color w:val="00000A"/>
              </w:rPr>
              <w:t>։</w:t>
            </w:r>
          </w:p>
        </w:tc>
        <w:tc>
          <w:tcPr>
            <w:tcW w:w="7775" w:type="dxa"/>
            <w:gridSpan w:val="3"/>
          </w:tcPr>
          <w:p w14:paraId="7F72353C" w14:textId="167BFFA9" w:rsidR="005B35A4" w:rsidRPr="00FB5CEB" w:rsidRDefault="005B35A4" w:rsidP="005B35A4">
            <w:pPr>
              <w:pStyle w:val="ListParagraph"/>
              <w:spacing w:after="0" w:line="360" w:lineRule="auto"/>
              <w:jc w:val="center"/>
              <w:rPr>
                <w:rFonts w:ascii="GHEA Grapalat" w:eastAsia="GHEA Grapalat" w:hAnsi="GHEA Grapalat" w:cs="GHEA Grapalat"/>
                <w:b/>
                <w:color w:val="000000"/>
                <w:sz w:val="24"/>
                <w:szCs w:val="24"/>
                <w:lang w:val="pt-BR"/>
              </w:rPr>
            </w:pPr>
            <w:r w:rsidRPr="0052177A">
              <w:rPr>
                <w:rFonts w:ascii="GHEA Grapalat" w:eastAsia="GHEA Grapalat" w:hAnsi="GHEA Grapalat" w:cs="GHEA Grapalat"/>
                <w:b/>
                <w:color w:val="000000"/>
                <w:sz w:val="24"/>
                <w:szCs w:val="24"/>
                <w:lang w:val="hy-AM"/>
              </w:rPr>
              <w:t>Չի</w:t>
            </w:r>
            <w:r w:rsidRPr="00FB5CEB">
              <w:rPr>
                <w:rFonts w:ascii="GHEA Grapalat" w:eastAsia="GHEA Grapalat" w:hAnsi="GHEA Grapalat" w:cs="GHEA Grapalat"/>
                <w:b/>
                <w:color w:val="000000"/>
                <w:sz w:val="24"/>
                <w:szCs w:val="24"/>
                <w:lang w:val="pt-BR"/>
              </w:rPr>
              <w:t xml:space="preserve"> </w:t>
            </w:r>
            <w:r w:rsidRPr="0052177A">
              <w:rPr>
                <w:rFonts w:ascii="GHEA Grapalat" w:eastAsia="GHEA Grapalat" w:hAnsi="GHEA Grapalat" w:cs="GHEA Grapalat"/>
                <w:b/>
                <w:color w:val="000000"/>
                <w:sz w:val="24"/>
                <w:szCs w:val="24"/>
                <w:lang w:val="hy-AM"/>
              </w:rPr>
              <w:t>ընդունվել</w:t>
            </w:r>
          </w:p>
          <w:p w14:paraId="5B7135B5" w14:textId="77777777" w:rsidR="005B35A4" w:rsidRPr="00FB5CEB" w:rsidRDefault="005B35A4" w:rsidP="005B35A4">
            <w:pPr>
              <w:spacing w:line="360" w:lineRule="auto"/>
              <w:jc w:val="both"/>
              <w:rPr>
                <w:rFonts w:ascii="GHEA Grapalat" w:eastAsia="GHEA Grapalat" w:hAnsi="GHEA Grapalat" w:cs="GHEA Grapalat"/>
                <w:color w:val="000000"/>
              </w:rPr>
            </w:pPr>
            <w:r w:rsidRPr="00FB5CEB">
              <w:rPr>
                <w:rFonts w:ascii="GHEA Grapalat" w:eastAsia="GHEA Grapalat" w:hAnsi="GHEA Grapalat" w:cs="GHEA Grapalat"/>
                <w:color w:val="000000"/>
              </w:rPr>
              <w:t>Կարծում ենք, որ խտրականության արգելքի սկզբունքը չպետք է բացարձակ կերպով մեկնաբանվի։</w:t>
            </w:r>
          </w:p>
          <w:p w14:paraId="212644C9" w14:textId="77777777" w:rsidR="005B35A4" w:rsidRPr="00FB5CEB" w:rsidRDefault="005B35A4" w:rsidP="005B35A4">
            <w:pPr>
              <w:spacing w:line="360" w:lineRule="auto"/>
              <w:jc w:val="both"/>
              <w:rPr>
                <w:rFonts w:ascii="GHEA Grapalat" w:eastAsia="GHEA Grapalat" w:hAnsi="GHEA Grapalat" w:cs="GHEA Grapalat"/>
                <w:color w:val="000000"/>
              </w:rPr>
            </w:pPr>
            <w:r w:rsidRPr="00FB5CEB">
              <w:rPr>
                <w:rFonts w:ascii="GHEA Grapalat" w:eastAsia="GHEA Grapalat" w:hAnsi="GHEA Grapalat" w:cs="GHEA Grapalat"/>
                <w:color w:val="000000"/>
              </w:rPr>
              <w:t>Այսպես, խտրականության առկայությունը հաստատելու համար անհրաժեշտ է առաջնորդվել որոշակի չափանիշներով։ Մասնավորապես, այդպիսիք են օբյեկտիվ հիմքի և լեգիտիմ նպատակի առկայությունը, ինչպես նաև նույն կարգավիճակն ունեցող անձանց միջև խտրականության դրսևորումների բացակայությունը:</w:t>
            </w:r>
          </w:p>
          <w:p w14:paraId="05B49141" w14:textId="7C56E273" w:rsidR="005B35A4" w:rsidRPr="00FB5CEB" w:rsidRDefault="005B35A4" w:rsidP="005B35A4">
            <w:pPr>
              <w:shd w:val="clear" w:color="auto" w:fill="FFFFFF"/>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Խ</w:t>
            </w:r>
            <w:r w:rsidRPr="00FB5CEB">
              <w:rPr>
                <w:rFonts w:ascii="GHEA Grapalat" w:eastAsia="GHEA Grapalat" w:hAnsi="GHEA Grapalat" w:cs="GHEA Grapalat"/>
                <w:color w:val="000000"/>
              </w:rPr>
              <w:t>նդրո առարկա կարգավորումը շարադրվել է այն սկզբունքով, որ դրանով նախատեսվող բացառությունների ցանկում ներառվեն այն անձինք, որոնց պաշտոնը կամ ընտրովի պաշտոն է կամ վերջիններս նշանակվում են սահմանադրական գործընթացների արդյունքում,</w:t>
            </w:r>
            <w:r w:rsidRPr="00FB5CEB">
              <w:rPr>
                <w:rFonts w:ascii="GHEA Grapalat" w:eastAsia="GHEA Grapalat" w:hAnsi="GHEA Grapalat" w:cs="GHEA Grapalat"/>
                <w:color w:val="000000"/>
                <w:lang w:val="pt-BR"/>
              </w:rPr>
              <w:t xml:space="preserve"> նրանց լիազորությունների դադարեցման հիմքերը հստակ սահմանված են Սահմանադրությամբ (օրինակ՝ դատավորների, պատգամավորների)</w:t>
            </w:r>
            <w:r w:rsidRPr="00FB5CEB">
              <w:rPr>
                <w:rFonts w:ascii="GHEA Grapalat" w:eastAsia="GHEA Grapalat" w:hAnsi="GHEA Grapalat" w:cs="GHEA Grapalat"/>
                <w:color w:val="000000"/>
              </w:rPr>
              <w:t xml:space="preserve">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w:t>
            </w:r>
          </w:p>
        </w:tc>
      </w:tr>
      <w:tr w:rsidR="005B35A4" w:rsidRPr="00FB5CEB" w14:paraId="468F457D" w14:textId="77777777" w:rsidTr="00985FF5">
        <w:tc>
          <w:tcPr>
            <w:tcW w:w="11835" w:type="dxa"/>
            <w:gridSpan w:val="2"/>
            <w:vMerge w:val="restart"/>
            <w:shd w:val="clear" w:color="auto" w:fill="A6A6A6" w:themeFill="background1" w:themeFillShade="A6"/>
          </w:tcPr>
          <w:p w14:paraId="30354B11" w14:textId="042F01DA"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11. Կրթության, գիտության, մշակույթի և սպորտի նախարարություն</w:t>
            </w:r>
          </w:p>
        </w:tc>
        <w:tc>
          <w:tcPr>
            <w:tcW w:w="2920" w:type="dxa"/>
            <w:gridSpan w:val="2"/>
            <w:shd w:val="clear" w:color="auto" w:fill="A6A6A6" w:themeFill="background1" w:themeFillShade="A6"/>
          </w:tcPr>
          <w:p w14:paraId="00C9535A" w14:textId="01D6605E"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21.10.2021թ.</w:t>
            </w:r>
          </w:p>
        </w:tc>
      </w:tr>
      <w:tr w:rsidR="005B35A4" w:rsidRPr="00FB5CEB" w14:paraId="13B62BD3" w14:textId="77777777" w:rsidTr="00985FF5">
        <w:tc>
          <w:tcPr>
            <w:tcW w:w="11835" w:type="dxa"/>
            <w:gridSpan w:val="2"/>
            <w:vMerge/>
            <w:shd w:val="clear" w:color="auto" w:fill="A6A6A6" w:themeFill="background1" w:themeFillShade="A6"/>
          </w:tcPr>
          <w:p w14:paraId="1D2DA1DF" w14:textId="77777777" w:rsidR="005B35A4" w:rsidRPr="00FB5CEB" w:rsidRDefault="005B35A4" w:rsidP="005B35A4">
            <w:pPr>
              <w:spacing w:line="360" w:lineRule="auto"/>
              <w:jc w:val="center"/>
              <w:rPr>
                <w:rFonts w:ascii="GHEA Grapalat" w:eastAsia="GHEA Grapalat" w:hAnsi="GHEA Grapalat" w:cs="GHEA Grapalat"/>
                <w:b/>
                <w:color w:val="000000"/>
              </w:rPr>
            </w:pPr>
          </w:p>
        </w:tc>
        <w:tc>
          <w:tcPr>
            <w:tcW w:w="2920" w:type="dxa"/>
            <w:gridSpan w:val="2"/>
            <w:shd w:val="clear" w:color="auto" w:fill="A6A6A6" w:themeFill="background1" w:themeFillShade="A6"/>
          </w:tcPr>
          <w:p w14:paraId="4CA5E7B0" w14:textId="35332451"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lang w:val="en-US"/>
              </w:rPr>
              <w:t>N</w:t>
            </w:r>
            <w:r w:rsidRPr="00FB5CEB">
              <w:rPr>
                <w:rFonts w:ascii="GHEA Grapalat" w:eastAsia="GHEA Grapalat" w:hAnsi="GHEA Grapalat" w:cs="GHEA Grapalat"/>
                <w:b/>
                <w:color w:val="000000"/>
              </w:rPr>
              <w:t>01//24183-2021</w:t>
            </w:r>
          </w:p>
        </w:tc>
      </w:tr>
      <w:tr w:rsidR="005B35A4" w:rsidRPr="00FB5CEB" w14:paraId="4CE93D83" w14:textId="77777777" w:rsidTr="00545520">
        <w:tc>
          <w:tcPr>
            <w:tcW w:w="6980" w:type="dxa"/>
          </w:tcPr>
          <w:p w14:paraId="272B382E" w14:textId="406D8430" w:rsidR="005B35A4" w:rsidRPr="00FB5CEB" w:rsidRDefault="005B35A4" w:rsidP="005B35A4">
            <w:pPr>
              <w:spacing w:line="360" w:lineRule="auto"/>
              <w:jc w:val="both"/>
              <w:rPr>
                <w:rFonts w:ascii="GHEA Grapalat" w:hAnsi="GHEA Grapalat" w:cs="Sylfaen"/>
                <w:bCs/>
              </w:rPr>
            </w:pPr>
            <w:r w:rsidRPr="00FB5CEB">
              <w:rPr>
                <w:rFonts w:ascii="GHEA Grapalat" w:hAnsi="GHEA Grapalat" w:cs="Sylfaen"/>
              </w:rPr>
              <w:t xml:space="preserve">1. Ի կատարումն Հայաստանի Հանրապետության վարչապետի 2021 թվականի հոկտեմբերի 8-ի </w:t>
            </w:r>
            <w:r w:rsidRPr="00FB5CEB">
              <w:rPr>
                <w:rFonts w:ascii="GHEA Grapalat" w:hAnsi="GHEA Grapalat"/>
                <w:bCs/>
                <w:color w:val="000000"/>
                <w:shd w:val="clear" w:color="auto" w:fill="FFFFFF"/>
                <w:lang w:val="af-ZA"/>
              </w:rPr>
              <w:t>N</w:t>
            </w:r>
            <w:r w:rsidRPr="00FB5CEB">
              <w:rPr>
                <w:rFonts w:ascii="GHEA Grapalat" w:hAnsi="GHEA Grapalat"/>
                <w:bCs/>
                <w:color w:val="000000"/>
              </w:rPr>
              <w:t xml:space="preserve"> 02/11.9/34903-2021 հանձնարարականի՝ հայտնում եմ, որ ՀՀ կրթության, գիտության, մշակույթի և սպորտի նախարարությու</w:t>
            </w:r>
            <w:r w:rsidRPr="00FB5CEB">
              <w:rPr>
                <w:rFonts w:ascii="GHEA Grapalat" w:hAnsi="GHEA Grapalat" w:cs="Sylfaen"/>
              </w:rPr>
              <w:t xml:space="preserve">նը </w:t>
            </w:r>
            <w:r w:rsidRPr="00FB5CEB">
              <w:rPr>
                <w:rFonts w:ascii="GHEA Grapalat" w:hAnsi="GHEA Grapalat"/>
                <w:color w:val="000000"/>
              </w:rPr>
              <w:t xml:space="preserve">«Հայաստանի Հանրապետության աշխատանքային օրենսգրքում լրացումներ կատարելու մասին» և </w:t>
            </w:r>
            <w:r w:rsidRPr="00FB5CEB">
              <w:rPr>
                <w:rFonts w:ascii="GHEA Grapalat" w:hAnsi="GHEA Grapalat" w:cs="Arial"/>
              </w:rPr>
              <w:t xml:space="preserve">«Հանրային ծառայության մասին» օրենքում լրացումներ և փոփոխություն կատարելու մասին» օրենքների </w:t>
            </w:r>
            <w:r w:rsidRPr="00FB5CEB">
              <w:rPr>
                <w:rFonts w:ascii="GHEA Grapalat" w:hAnsi="GHEA Grapalat" w:cs="Arial"/>
                <w:color w:val="000000"/>
              </w:rPr>
              <w:t>նախագծերի</w:t>
            </w:r>
            <w:r w:rsidRPr="00FB5CEB">
              <w:rPr>
                <w:rFonts w:ascii="GHEA Grapalat" w:hAnsi="GHEA Grapalat"/>
                <w:color w:val="000000"/>
              </w:rPr>
              <w:t xml:space="preserve"> </w:t>
            </w:r>
            <w:r w:rsidRPr="00FB5CEB">
              <w:rPr>
                <w:rFonts w:ascii="GHEA Grapalat" w:hAnsi="GHEA Grapalat" w:cs="Arial"/>
                <w:color w:val="000000"/>
              </w:rPr>
              <w:t>վերաբերյալ</w:t>
            </w:r>
            <w:r w:rsidRPr="00FB5CEB">
              <w:rPr>
                <w:rFonts w:ascii="GHEA Grapalat" w:hAnsi="GHEA Grapalat"/>
              </w:rPr>
              <w:t xml:space="preserve"> </w:t>
            </w:r>
            <w:r w:rsidRPr="00FB5CEB">
              <w:rPr>
                <w:rFonts w:ascii="GHEA Grapalat" w:hAnsi="GHEA Grapalat"/>
                <w:lang w:val="af-ZA"/>
              </w:rPr>
              <w:t>առաջարկություններ և դիտողություններ չունի:</w:t>
            </w:r>
            <w:r w:rsidRPr="00FB5CEB">
              <w:rPr>
                <w:rFonts w:ascii="GHEA Grapalat" w:hAnsi="GHEA Grapalat" w:cs="Sylfaen"/>
              </w:rPr>
              <w:t xml:space="preserve">  </w:t>
            </w:r>
          </w:p>
        </w:tc>
        <w:tc>
          <w:tcPr>
            <w:tcW w:w="7775" w:type="dxa"/>
            <w:gridSpan w:val="3"/>
          </w:tcPr>
          <w:p w14:paraId="4016FCB3" w14:textId="77777777" w:rsidR="005B35A4" w:rsidRPr="00FB5CEB" w:rsidRDefault="005B35A4" w:rsidP="005B35A4">
            <w:pPr>
              <w:shd w:val="clear" w:color="auto" w:fill="FFFFFF"/>
              <w:spacing w:line="360" w:lineRule="auto"/>
              <w:rPr>
                <w:rFonts w:ascii="GHEA Grapalat" w:eastAsia="GHEA Grapalat" w:hAnsi="GHEA Grapalat" w:cs="GHEA Grapalat"/>
                <w:color w:val="000000"/>
              </w:rPr>
            </w:pPr>
          </w:p>
        </w:tc>
      </w:tr>
      <w:tr w:rsidR="005B35A4" w:rsidRPr="00FB5CEB" w14:paraId="2012239B" w14:textId="77777777" w:rsidTr="00545520">
        <w:tc>
          <w:tcPr>
            <w:tcW w:w="11835" w:type="dxa"/>
            <w:gridSpan w:val="2"/>
            <w:vMerge w:val="restart"/>
            <w:shd w:val="clear" w:color="auto" w:fill="BFBFBF" w:themeFill="background1" w:themeFillShade="BF"/>
          </w:tcPr>
          <w:p w14:paraId="500FCF7D" w14:textId="03E98D03"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12. Ազգային անվտանգության ծառայություն</w:t>
            </w:r>
          </w:p>
        </w:tc>
        <w:tc>
          <w:tcPr>
            <w:tcW w:w="2920" w:type="dxa"/>
            <w:gridSpan w:val="2"/>
            <w:shd w:val="clear" w:color="auto" w:fill="BFBFBF" w:themeFill="background1" w:themeFillShade="BF"/>
          </w:tcPr>
          <w:p w14:paraId="0997CFF8"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15.10.2021թ.</w:t>
            </w:r>
          </w:p>
        </w:tc>
      </w:tr>
      <w:tr w:rsidR="005B35A4" w:rsidRPr="00FB5CEB" w14:paraId="59873207" w14:textId="77777777" w:rsidTr="00545520">
        <w:tc>
          <w:tcPr>
            <w:tcW w:w="11835" w:type="dxa"/>
            <w:gridSpan w:val="2"/>
            <w:vMerge/>
            <w:shd w:val="clear" w:color="auto" w:fill="BFBFBF" w:themeFill="background1" w:themeFillShade="BF"/>
          </w:tcPr>
          <w:p w14:paraId="72ECA1DC" w14:textId="77777777" w:rsidR="005B35A4" w:rsidRPr="00FB5CEB" w:rsidRDefault="005B35A4" w:rsidP="005B35A4">
            <w:pPr>
              <w:spacing w:line="360" w:lineRule="auto"/>
              <w:jc w:val="both"/>
              <w:rPr>
                <w:rFonts w:ascii="GHEA Grapalat" w:eastAsia="GHEA Grapalat" w:hAnsi="GHEA Grapalat" w:cs="GHEA Grapalat"/>
                <w:i/>
                <w:color w:val="000000"/>
              </w:rPr>
            </w:pPr>
          </w:p>
        </w:tc>
        <w:tc>
          <w:tcPr>
            <w:tcW w:w="2920" w:type="dxa"/>
            <w:gridSpan w:val="2"/>
            <w:shd w:val="clear" w:color="auto" w:fill="BFBFBF" w:themeFill="background1" w:themeFillShade="BF"/>
          </w:tcPr>
          <w:p w14:paraId="7B0A69BB"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N 11/784</w:t>
            </w:r>
          </w:p>
        </w:tc>
      </w:tr>
      <w:tr w:rsidR="005B35A4" w:rsidRPr="00FB5CEB" w14:paraId="7F10A7D3" w14:textId="77777777" w:rsidTr="00545520">
        <w:tc>
          <w:tcPr>
            <w:tcW w:w="6980" w:type="dxa"/>
          </w:tcPr>
          <w:p w14:paraId="32972391" w14:textId="77777777" w:rsidR="005B35A4" w:rsidRPr="00FB5CEB" w:rsidRDefault="005B35A4" w:rsidP="005B35A4">
            <w:pPr>
              <w:pStyle w:val="ListParagraph"/>
              <w:spacing w:line="360" w:lineRule="auto"/>
              <w:ind w:left="0" w:right="9" w:firstLine="540"/>
              <w:jc w:val="both"/>
              <w:rPr>
                <w:rFonts w:ascii="GHEA Grapalat" w:eastAsia="GHEA Grapalat" w:hAnsi="GHEA Grapalat" w:cs="GHEA Grapalat"/>
                <w:sz w:val="24"/>
                <w:szCs w:val="24"/>
                <w:lang w:val="hy-AM"/>
              </w:rPr>
            </w:pPr>
            <w:r w:rsidRPr="00FB5CEB">
              <w:rPr>
                <w:rFonts w:ascii="GHEA Grapalat" w:hAnsi="GHEA Grapalat" w:cs="Sylfaen"/>
                <w:color w:val="191919"/>
                <w:sz w:val="24"/>
                <w:szCs w:val="24"/>
                <w:shd w:val="clear" w:color="auto" w:fill="FFFFFF"/>
                <w:lang w:val="hy-AM"/>
              </w:rPr>
              <w:t>1. «Աշխատանքային օրենսգրքում լրացումներ կատարելու մասին» օրենքի նախագծի վերաբերյալ ՀՀ աշգային անվտանգության ծառայությունը դիտողություններ և առաջարկություններ չունի։</w:t>
            </w:r>
          </w:p>
        </w:tc>
        <w:tc>
          <w:tcPr>
            <w:tcW w:w="7775" w:type="dxa"/>
            <w:gridSpan w:val="3"/>
          </w:tcPr>
          <w:p w14:paraId="6B3C302A" w14:textId="77777777" w:rsidR="005B35A4" w:rsidRPr="00FB5CEB" w:rsidRDefault="005B35A4" w:rsidP="005B35A4">
            <w:pPr>
              <w:shd w:val="clear" w:color="auto" w:fill="FFFFFF"/>
              <w:spacing w:line="360" w:lineRule="auto"/>
              <w:rPr>
                <w:rFonts w:ascii="GHEA Grapalat" w:eastAsia="GHEA Grapalat" w:hAnsi="GHEA Grapalat" w:cs="GHEA Grapalat"/>
                <w:color w:val="000000"/>
              </w:rPr>
            </w:pPr>
          </w:p>
        </w:tc>
      </w:tr>
      <w:tr w:rsidR="005B35A4" w:rsidRPr="00FB5CEB" w14:paraId="7C66498A" w14:textId="77777777" w:rsidTr="00545520">
        <w:tc>
          <w:tcPr>
            <w:tcW w:w="6980" w:type="dxa"/>
          </w:tcPr>
          <w:p w14:paraId="3D03517F" w14:textId="77777777" w:rsidR="005B35A4" w:rsidRPr="00FB5CEB" w:rsidRDefault="005B35A4" w:rsidP="005B35A4">
            <w:pPr>
              <w:pStyle w:val="ListParagraph"/>
              <w:spacing w:line="360" w:lineRule="auto"/>
              <w:ind w:left="0" w:right="9" w:firstLine="540"/>
              <w:jc w:val="both"/>
              <w:rPr>
                <w:rFonts w:ascii="GHEA Grapalat" w:hAnsi="GHEA Grapalat" w:cs="Sylfaen"/>
                <w:color w:val="191919"/>
                <w:sz w:val="24"/>
                <w:szCs w:val="24"/>
                <w:shd w:val="clear" w:color="auto" w:fill="FFFFFF"/>
                <w:lang w:val="hy-AM"/>
              </w:rPr>
            </w:pPr>
            <w:r w:rsidRPr="00FB5CEB">
              <w:rPr>
                <w:rFonts w:ascii="GHEA Grapalat" w:hAnsi="GHEA Grapalat" w:cs="Sylfaen"/>
                <w:color w:val="191919"/>
                <w:sz w:val="24"/>
                <w:szCs w:val="24"/>
                <w:shd w:val="clear" w:color="auto" w:fill="FFFFFF"/>
                <w:lang w:val="hy-AM"/>
              </w:rPr>
              <w:t>2. «Հանրային ծառայության մասին» Հայաստանի Հանրապետության օրենքում լրացումներ և փոփոխություն կատարելու մասին» օրենքի նախագծով լրացվող նոր՝ 16.1 հոդվածի 1-ին մասում «ներկայանալու» բառից առաջ առաջարկում ենք ավելացնել «(ծառայության)» բառը։</w:t>
            </w:r>
          </w:p>
        </w:tc>
        <w:tc>
          <w:tcPr>
            <w:tcW w:w="7775" w:type="dxa"/>
            <w:gridSpan w:val="3"/>
          </w:tcPr>
          <w:p w14:paraId="7242183C" w14:textId="3EE6E45A" w:rsidR="005B35A4"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Ընդունվել է</w:t>
            </w:r>
          </w:p>
          <w:p w14:paraId="435A5B1D" w14:textId="7C7FF8D1" w:rsidR="00103A66" w:rsidRPr="00103A66" w:rsidRDefault="00103A66" w:rsidP="00103A66">
            <w:pPr>
              <w:spacing w:line="360" w:lineRule="auto"/>
              <w:jc w:val="both"/>
              <w:rPr>
                <w:rFonts w:ascii="GHEA Grapalat" w:eastAsia="GHEA Grapalat" w:hAnsi="GHEA Grapalat" w:cs="GHEA Grapalat"/>
                <w:color w:val="000000"/>
              </w:rPr>
            </w:pPr>
            <w:r w:rsidRPr="00103A66">
              <w:rPr>
                <w:rFonts w:ascii="GHEA Grapalat" w:eastAsia="GHEA Grapalat" w:hAnsi="GHEA Grapalat" w:cs="GHEA Grapalat"/>
                <w:color w:val="000000"/>
              </w:rPr>
              <w:t>Նախագծում կատարվել է առաջարկված փոփոխությունը։</w:t>
            </w:r>
          </w:p>
        </w:tc>
      </w:tr>
      <w:tr w:rsidR="005B35A4" w:rsidRPr="00FB5CEB" w14:paraId="70E08885" w14:textId="77777777" w:rsidTr="00545520">
        <w:tc>
          <w:tcPr>
            <w:tcW w:w="11835" w:type="dxa"/>
            <w:gridSpan w:val="2"/>
            <w:vMerge w:val="restart"/>
            <w:shd w:val="clear" w:color="auto" w:fill="BFBFBF" w:themeFill="background1" w:themeFillShade="BF"/>
          </w:tcPr>
          <w:p w14:paraId="7B202372" w14:textId="0268DB5C" w:rsidR="005B35A4" w:rsidRPr="00FB5CEB" w:rsidRDefault="005B35A4" w:rsidP="005B35A4">
            <w:pPr>
              <w:spacing w:line="360" w:lineRule="auto"/>
              <w:jc w:val="center"/>
              <w:rPr>
                <w:rFonts w:ascii="GHEA Grapalat" w:eastAsia="GHEA Grapalat" w:hAnsi="GHEA Grapalat" w:cs="GHEA Grapalat"/>
                <w:b/>
                <w:color w:val="000000"/>
                <w:highlight w:val="yellow"/>
              </w:rPr>
            </w:pPr>
            <w:r w:rsidRPr="00FB5CEB">
              <w:rPr>
                <w:rFonts w:ascii="GHEA Grapalat" w:eastAsia="GHEA Grapalat" w:hAnsi="GHEA Grapalat" w:cs="GHEA Grapalat"/>
                <w:b/>
                <w:color w:val="000000"/>
              </w:rPr>
              <w:t>13. Ոստիկանություն</w:t>
            </w:r>
          </w:p>
        </w:tc>
        <w:tc>
          <w:tcPr>
            <w:tcW w:w="2920" w:type="dxa"/>
            <w:gridSpan w:val="2"/>
            <w:shd w:val="clear" w:color="auto" w:fill="BFBFBF" w:themeFill="background1" w:themeFillShade="BF"/>
          </w:tcPr>
          <w:p w14:paraId="1AFCD769"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18.10.2021թ.</w:t>
            </w:r>
          </w:p>
        </w:tc>
      </w:tr>
      <w:tr w:rsidR="005B35A4" w:rsidRPr="00FB5CEB" w14:paraId="4F9622D8" w14:textId="77777777" w:rsidTr="00545520">
        <w:tc>
          <w:tcPr>
            <w:tcW w:w="11835" w:type="dxa"/>
            <w:gridSpan w:val="2"/>
            <w:vMerge/>
            <w:shd w:val="clear" w:color="auto" w:fill="BFBFBF" w:themeFill="background1" w:themeFillShade="BF"/>
          </w:tcPr>
          <w:p w14:paraId="70E24B0D" w14:textId="77777777" w:rsidR="005B35A4" w:rsidRPr="00FB5CEB" w:rsidRDefault="005B35A4" w:rsidP="005B35A4">
            <w:pPr>
              <w:spacing w:line="360" w:lineRule="auto"/>
              <w:jc w:val="both"/>
              <w:rPr>
                <w:rFonts w:ascii="GHEA Grapalat" w:eastAsia="GHEA Grapalat" w:hAnsi="GHEA Grapalat" w:cs="GHEA Grapalat"/>
                <w:i/>
                <w:color w:val="000000"/>
              </w:rPr>
            </w:pPr>
          </w:p>
        </w:tc>
        <w:tc>
          <w:tcPr>
            <w:tcW w:w="2920" w:type="dxa"/>
            <w:gridSpan w:val="2"/>
            <w:shd w:val="clear" w:color="auto" w:fill="BFBFBF" w:themeFill="background1" w:themeFillShade="BF"/>
          </w:tcPr>
          <w:p w14:paraId="346631ED"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N 1/21/69616-21</w:t>
            </w:r>
          </w:p>
        </w:tc>
      </w:tr>
      <w:tr w:rsidR="005B35A4" w:rsidRPr="00FB5CEB" w14:paraId="7545BC63" w14:textId="77777777" w:rsidTr="00545520">
        <w:tc>
          <w:tcPr>
            <w:tcW w:w="6980" w:type="dxa"/>
          </w:tcPr>
          <w:p w14:paraId="4DC398D3" w14:textId="6594698E" w:rsidR="005B35A4" w:rsidRPr="00FB5CEB" w:rsidRDefault="005B35A4" w:rsidP="005B35A4">
            <w:pPr>
              <w:spacing w:line="360" w:lineRule="auto"/>
              <w:ind w:right="9"/>
              <w:jc w:val="both"/>
              <w:rPr>
                <w:rFonts w:ascii="GHEA Grapalat" w:eastAsia="GHEA Grapalat" w:hAnsi="GHEA Grapalat" w:cs="GHEA Grapalat"/>
              </w:rPr>
            </w:pPr>
            <w:r w:rsidRPr="00FB5CEB">
              <w:rPr>
                <w:rFonts w:ascii="GHEA Grapalat" w:eastAsia="GHEA Grapalat" w:hAnsi="GHEA Grapalat" w:cs="GHEA Grapalat"/>
              </w:rPr>
              <w:t>1. Ի կատարումն ՀՀ վարչապետի 08.10.2021թ. N 02/11.9/34903-2021 հանձնարարականի՝ ՀՀ ոստիկանությունում քննարկվել է «Աշխատանքային օրենսգրքում լրացումներ կատարելու մասին» և «Հանրային ծառայության մասին» Հայաստանի Հանրապետության օրենքում լրացումներ և փոփոխություն կատարելու մասին» օրենքների նախագծերի փաթեթը, որի վերաբերյալ առաջարկություններ և առարկություններ չկան։</w:t>
            </w:r>
          </w:p>
        </w:tc>
        <w:tc>
          <w:tcPr>
            <w:tcW w:w="7775" w:type="dxa"/>
            <w:gridSpan w:val="3"/>
          </w:tcPr>
          <w:p w14:paraId="63CAC71E" w14:textId="77777777" w:rsidR="005B35A4" w:rsidRPr="00FB5CEB" w:rsidRDefault="005B35A4" w:rsidP="005B35A4">
            <w:pPr>
              <w:shd w:val="clear" w:color="auto" w:fill="FFFFFF"/>
              <w:spacing w:line="360" w:lineRule="auto"/>
              <w:rPr>
                <w:rFonts w:ascii="GHEA Grapalat" w:eastAsia="GHEA Grapalat" w:hAnsi="GHEA Grapalat" w:cs="GHEA Grapalat"/>
                <w:color w:val="000000"/>
              </w:rPr>
            </w:pPr>
          </w:p>
        </w:tc>
      </w:tr>
      <w:tr w:rsidR="005B35A4" w:rsidRPr="00FB5CEB" w14:paraId="165208E0" w14:textId="77777777" w:rsidTr="00545520">
        <w:tc>
          <w:tcPr>
            <w:tcW w:w="11835" w:type="dxa"/>
            <w:gridSpan w:val="2"/>
            <w:vMerge w:val="restart"/>
            <w:shd w:val="clear" w:color="auto" w:fill="BFBFBF" w:themeFill="background1" w:themeFillShade="BF"/>
          </w:tcPr>
          <w:p w14:paraId="0F5910C9" w14:textId="3223186D"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14. Պետական վերահսկողական ծառայություն</w:t>
            </w:r>
          </w:p>
        </w:tc>
        <w:tc>
          <w:tcPr>
            <w:tcW w:w="2920" w:type="dxa"/>
            <w:gridSpan w:val="2"/>
            <w:shd w:val="clear" w:color="auto" w:fill="BFBFBF" w:themeFill="background1" w:themeFillShade="BF"/>
          </w:tcPr>
          <w:p w14:paraId="66E5BB5F"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19.10.2021թ.</w:t>
            </w:r>
          </w:p>
        </w:tc>
      </w:tr>
      <w:tr w:rsidR="005B35A4" w:rsidRPr="00FB5CEB" w14:paraId="16265FE4" w14:textId="77777777" w:rsidTr="00545520">
        <w:tc>
          <w:tcPr>
            <w:tcW w:w="11835" w:type="dxa"/>
            <w:gridSpan w:val="2"/>
            <w:vMerge/>
            <w:shd w:val="clear" w:color="auto" w:fill="BFBFBF" w:themeFill="background1" w:themeFillShade="BF"/>
          </w:tcPr>
          <w:p w14:paraId="642B3949" w14:textId="77777777" w:rsidR="005B35A4" w:rsidRPr="00FB5CEB" w:rsidRDefault="005B35A4" w:rsidP="005B35A4">
            <w:pPr>
              <w:spacing w:line="360" w:lineRule="auto"/>
              <w:jc w:val="both"/>
              <w:rPr>
                <w:rFonts w:ascii="GHEA Grapalat" w:eastAsia="GHEA Grapalat" w:hAnsi="GHEA Grapalat" w:cs="GHEA Grapalat"/>
                <w:i/>
                <w:color w:val="000000"/>
              </w:rPr>
            </w:pPr>
          </w:p>
        </w:tc>
        <w:tc>
          <w:tcPr>
            <w:tcW w:w="2920" w:type="dxa"/>
            <w:gridSpan w:val="2"/>
            <w:shd w:val="clear" w:color="auto" w:fill="BFBFBF" w:themeFill="background1" w:themeFillShade="BF"/>
          </w:tcPr>
          <w:p w14:paraId="6941A366"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N Ե/1263-21</w:t>
            </w:r>
          </w:p>
        </w:tc>
      </w:tr>
      <w:tr w:rsidR="005B35A4" w:rsidRPr="00FB5CEB" w14:paraId="16BFF54C" w14:textId="77777777" w:rsidTr="00240BB9">
        <w:trPr>
          <w:trHeight w:val="4791"/>
        </w:trPr>
        <w:tc>
          <w:tcPr>
            <w:tcW w:w="6980" w:type="dxa"/>
          </w:tcPr>
          <w:p w14:paraId="59396D84" w14:textId="321ABFE3" w:rsidR="005B35A4" w:rsidRPr="00FB5CEB" w:rsidRDefault="005B35A4" w:rsidP="005B35A4">
            <w:pPr>
              <w:spacing w:line="360" w:lineRule="auto"/>
              <w:ind w:right="9"/>
              <w:jc w:val="both"/>
              <w:rPr>
                <w:rFonts w:ascii="GHEA Grapalat" w:eastAsia="GHEA Grapalat" w:hAnsi="GHEA Grapalat" w:cs="GHEA Grapalat"/>
                <w:lang w:val="pt-BR"/>
              </w:rPr>
            </w:pPr>
            <w:r w:rsidRPr="00FB5CEB">
              <w:rPr>
                <w:rFonts w:ascii="GHEA Grapalat" w:hAnsi="GHEA Grapalat" w:cs="Arial"/>
              </w:rPr>
              <w:t xml:space="preserve">1. Ի կատարումն ՀՀ վարչապետի 2021 թվականի հոկտեմբերի 8-ի թիվ № 02/11.9/34903-2021 հանձնարարականի՝ առաջարկում եմ «Աշխատանքային օրենսգրքում լրացումներ կատարելու մասին» ՀՀ օրենքի </w:t>
            </w:r>
            <w:r w:rsidRPr="0031312F">
              <w:rPr>
                <w:rFonts w:ascii="GHEA Grapalat" w:hAnsi="GHEA Grapalat" w:cs="Arial"/>
              </w:rPr>
              <w:t>նախագծի վերնագրում «Աշխատանքային» բառից առաջ լրացնել «Հայաստանի Հանրապետության» բառերը, իսկ</w:t>
            </w:r>
            <w:r w:rsidRPr="00FB5CEB">
              <w:rPr>
                <w:rFonts w:ascii="GHEA Grapalat" w:hAnsi="GHEA Grapalat" w:cs="Arial"/>
              </w:rPr>
              <w:t xml:space="preserve"> «Հանրային ծառայության մասին» Հայաստանի Հանրապետության օրենքում լրացումներ և փոփոխություն կատարելու մասին» ՀՀ օրենքի նախագծի վերաբերյալ առաջարկություններ չկան:</w:t>
            </w:r>
          </w:p>
        </w:tc>
        <w:tc>
          <w:tcPr>
            <w:tcW w:w="7775" w:type="dxa"/>
            <w:gridSpan w:val="3"/>
          </w:tcPr>
          <w:p w14:paraId="22CE001D" w14:textId="24A702B6" w:rsidR="005B35A4" w:rsidRDefault="005B35A4" w:rsidP="005B35A4">
            <w:pPr>
              <w:shd w:val="clear" w:color="auto" w:fill="FFFFFF"/>
              <w:spacing w:line="360" w:lineRule="auto"/>
              <w:jc w:val="center"/>
              <w:rPr>
                <w:rFonts w:ascii="GHEA Grapalat" w:eastAsia="GHEA Grapalat" w:hAnsi="GHEA Grapalat" w:cs="GHEA Grapalat"/>
                <w:b/>
                <w:bCs/>
                <w:color w:val="000000"/>
              </w:rPr>
            </w:pPr>
            <w:r w:rsidRPr="0031312F">
              <w:rPr>
                <w:rFonts w:ascii="GHEA Grapalat" w:eastAsia="GHEA Grapalat" w:hAnsi="GHEA Grapalat" w:cs="GHEA Grapalat"/>
                <w:b/>
                <w:bCs/>
                <w:color w:val="000000"/>
              </w:rPr>
              <w:t>Ընդունվել է</w:t>
            </w:r>
          </w:p>
          <w:p w14:paraId="0B2B49EE" w14:textId="1690827D" w:rsidR="00103A66" w:rsidRPr="0031312F" w:rsidRDefault="00103A66" w:rsidP="005B35A4">
            <w:pPr>
              <w:shd w:val="clear" w:color="auto" w:fill="FFFFFF"/>
              <w:spacing w:line="360" w:lineRule="auto"/>
              <w:jc w:val="center"/>
              <w:rPr>
                <w:rFonts w:ascii="GHEA Grapalat" w:eastAsia="GHEA Grapalat" w:hAnsi="GHEA Grapalat" w:cs="GHEA Grapalat"/>
                <w:b/>
                <w:bCs/>
                <w:color w:val="000000"/>
              </w:rPr>
            </w:pPr>
            <w:r w:rsidRPr="006D6F25">
              <w:rPr>
                <w:rFonts w:ascii="GHEA Grapalat" w:eastAsia="GHEA Grapalat" w:hAnsi="GHEA Grapalat" w:cs="GHEA Grapalat"/>
                <w:color w:val="000000"/>
              </w:rPr>
              <w:t>Նախագծում կատարվել են համապատասխան փոփոխություններ։</w:t>
            </w:r>
          </w:p>
        </w:tc>
      </w:tr>
      <w:tr w:rsidR="005B35A4" w:rsidRPr="00FB5CEB" w14:paraId="2510EBF8" w14:textId="77777777" w:rsidTr="00545520">
        <w:tc>
          <w:tcPr>
            <w:tcW w:w="11835" w:type="dxa"/>
            <w:gridSpan w:val="2"/>
            <w:vMerge w:val="restart"/>
            <w:shd w:val="clear" w:color="auto" w:fill="BFBFBF" w:themeFill="background1" w:themeFillShade="BF"/>
          </w:tcPr>
          <w:p w14:paraId="5D32232C" w14:textId="5689AE68" w:rsidR="005B35A4" w:rsidRPr="00FB5CEB" w:rsidRDefault="005B35A4" w:rsidP="005B35A4">
            <w:pPr>
              <w:spacing w:line="360" w:lineRule="auto"/>
              <w:jc w:val="center"/>
              <w:rPr>
                <w:rFonts w:ascii="GHEA Grapalat" w:eastAsia="GHEA Grapalat" w:hAnsi="GHEA Grapalat" w:cs="GHEA Grapalat"/>
                <w:b/>
                <w:color w:val="000000"/>
                <w:highlight w:val="yellow"/>
              </w:rPr>
            </w:pPr>
            <w:r w:rsidRPr="00FB5CEB">
              <w:rPr>
                <w:rFonts w:ascii="GHEA Grapalat" w:eastAsia="GHEA Grapalat" w:hAnsi="GHEA Grapalat" w:cs="GHEA Grapalat"/>
                <w:b/>
                <w:color w:val="000000"/>
              </w:rPr>
              <w:t>15. Սննդամթերքի անվտանգության տեսչական մարմին</w:t>
            </w:r>
          </w:p>
        </w:tc>
        <w:tc>
          <w:tcPr>
            <w:tcW w:w="2920" w:type="dxa"/>
            <w:gridSpan w:val="2"/>
            <w:shd w:val="clear" w:color="auto" w:fill="BFBFBF" w:themeFill="background1" w:themeFillShade="BF"/>
          </w:tcPr>
          <w:p w14:paraId="677C4286"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19.10.2021թ.</w:t>
            </w:r>
          </w:p>
        </w:tc>
      </w:tr>
      <w:tr w:rsidR="005B35A4" w:rsidRPr="00FB5CEB" w14:paraId="3E7F1787" w14:textId="77777777" w:rsidTr="00545520">
        <w:tc>
          <w:tcPr>
            <w:tcW w:w="11835" w:type="dxa"/>
            <w:gridSpan w:val="2"/>
            <w:vMerge/>
            <w:shd w:val="clear" w:color="auto" w:fill="BFBFBF" w:themeFill="background1" w:themeFillShade="BF"/>
          </w:tcPr>
          <w:p w14:paraId="1539420B" w14:textId="77777777" w:rsidR="005B35A4" w:rsidRPr="00FB5CEB" w:rsidRDefault="005B35A4" w:rsidP="005B35A4">
            <w:pPr>
              <w:spacing w:line="360" w:lineRule="auto"/>
              <w:jc w:val="both"/>
              <w:rPr>
                <w:rFonts w:ascii="GHEA Grapalat" w:eastAsia="GHEA Grapalat" w:hAnsi="GHEA Grapalat" w:cs="GHEA Grapalat"/>
                <w:i/>
                <w:color w:val="000000"/>
              </w:rPr>
            </w:pPr>
          </w:p>
        </w:tc>
        <w:tc>
          <w:tcPr>
            <w:tcW w:w="2920" w:type="dxa"/>
            <w:gridSpan w:val="2"/>
            <w:shd w:val="clear" w:color="auto" w:fill="BFBFBF" w:themeFill="background1" w:themeFillShade="BF"/>
          </w:tcPr>
          <w:p w14:paraId="50A75545"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N 01/06.1/5/7516-2021</w:t>
            </w:r>
          </w:p>
        </w:tc>
      </w:tr>
      <w:tr w:rsidR="005B35A4" w:rsidRPr="00FB5CEB" w14:paraId="6E395456" w14:textId="77777777" w:rsidTr="00545520">
        <w:tc>
          <w:tcPr>
            <w:tcW w:w="6980" w:type="dxa"/>
          </w:tcPr>
          <w:p w14:paraId="2CB65941" w14:textId="570C475B" w:rsidR="005B35A4" w:rsidRPr="00FB5CEB" w:rsidRDefault="005B35A4" w:rsidP="005B35A4">
            <w:pPr>
              <w:spacing w:line="360" w:lineRule="auto"/>
              <w:ind w:right="-12"/>
              <w:jc w:val="both"/>
              <w:rPr>
                <w:rFonts w:ascii="GHEA Grapalat" w:eastAsia="GHEA Grapalat" w:hAnsi="GHEA Grapalat" w:cs="GHEA Grapalat"/>
                <w:lang w:val="af-ZA"/>
              </w:rPr>
            </w:pPr>
            <w:r w:rsidRPr="00FB5CEB">
              <w:rPr>
                <w:rFonts w:ascii="GHEA Grapalat" w:hAnsi="GHEA Grapalat" w:cs="Sylfaen"/>
              </w:rPr>
              <w:t>1. Հայտնում</w:t>
            </w:r>
            <w:r w:rsidRPr="00FB5CEB">
              <w:rPr>
                <w:rFonts w:ascii="GHEA Grapalat" w:hAnsi="GHEA Grapalat" w:cs="Sylfaen"/>
                <w:lang w:val="af-ZA"/>
              </w:rPr>
              <w:t xml:space="preserve"> </w:t>
            </w:r>
            <w:r w:rsidRPr="00FB5CEB">
              <w:rPr>
                <w:rFonts w:ascii="GHEA Grapalat" w:hAnsi="GHEA Grapalat" w:cs="Sylfaen"/>
              </w:rPr>
              <w:t>ենք</w:t>
            </w:r>
            <w:r w:rsidRPr="00FB5CEB">
              <w:rPr>
                <w:rFonts w:ascii="GHEA Grapalat" w:hAnsi="GHEA Grapalat" w:cs="Sylfaen"/>
                <w:lang w:val="af-ZA"/>
              </w:rPr>
              <w:t xml:space="preserve">, </w:t>
            </w:r>
            <w:r w:rsidRPr="00FB5CEB">
              <w:rPr>
                <w:rFonts w:ascii="GHEA Grapalat" w:hAnsi="GHEA Grapalat" w:cs="Sylfaen"/>
              </w:rPr>
              <w:t>որ</w:t>
            </w:r>
            <w:r w:rsidRPr="00FB5CEB">
              <w:rPr>
                <w:rFonts w:ascii="GHEA Grapalat" w:hAnsi="GHEA Grapalat" w:cs="Sylfaen"/>
                <w:lang w:val="af-ZA"/>
              </w:rPr>
              <w:t xml:space="preserve"> </w:t>
            </w:r>
            <w:r w:rsidRPr="00FB5CEB">
              <w:rPr>
                <w:rFonts w:ascii="GHEA Grapalat" w:eastAsia="GHEA Grapalat" w:hAnsi="GHEA Grapalat" w:cs="GHEA Grapalat"/>
                <w:lang w:val="af-ZA"/>
              </w:rPr>
              <w:t>«Ա</w:t>
            </w:r>
            <w:r w:rsidRPr="00FB5CEB">
              <w:rPr>
                <w:rFonts w:ascii="GHEA Grapalat" w:eastAsia="GHEA Grapalat" w:hAnsi="GHEA Grapalat" w:cs="GHEA Grapalat"/>
              </w:rPr>
              <w:t>շխատանքային</w:t>
            </w:r>
            <w:r w:rsidRPr="00FB5CEB">
              <w:rPr>
                <w:rFonts w:ascii="GHEA Grapalat" w:eastAsia="GHEA Grapalat" w:hAnsi="GHEA Grapalat" w:cs="GHEA Grapalat"/>
                <w:lang w:val="af-ZA"/>
              </w:rPr>
              <w:t xml:space="preserve"> </w:t>
            </w:r>
            <w:r w:rsidRPr="00FB5CEB">
              <w:rPr>
                <w:rFonts w:ascii="GHEA Grapalat" w:eastAsia="GHEA Grapalat" w:hAnsi="GHEA Grapalat" w:cs="GHEA Grapalat"/>
              </w:rPr>
              <w:t>օրենսգրքում</w:t>
            </w:r>
            <w:r w:rsidRPr="00FB5CEB">
              <w:rPr>
                <w:rFonts w:ascii="GHEA Grapalat" w:eastAsia="GHEA Grapalat" w:hAnsi="GHEA Grapalat" w:cs="GHEA Grapalat"/>
                <w:lang w:val="af-ZA"/>
              </w:rPr>
              <w:t xml:space="preserve"> </w:t>
            </w:r>
            <w:r w:rsidRPr="00FB5CEB">
              <w:rPr>
                <w:rFonts w:ascii="GHEA Grapalat" w:eastAsia="GHEA Grapalat" w:hAnsi="GHEA Grapalat" w:cs="GHEA Grapalat"/>
              </w:rPr>
              <w:t>լրացումներ</w:t>
            </w:r>
            <w:r w:rsidRPr="00FB5CEB">
              <w:rPr>
                <w:rFonts w:ascii="GHEA Grapalat" w:eastAsia="GHEA Grapalat" w:hAnsi="GHEA Grapalat" w:cs="GHEA Grapalat"/>
                <w:lang w:val="af-ZA"/>
              </w:rPr>
              <w:t xml:space="preserve"> </w:t>
            </w:r>
            <w:r w:rsidRPr="00FB5CEB">
              <w:rPr>
                <w:rFonts w:ascii="GHEA Grapalat" w:eastAsia="GHEA Grapalat" w:hAnsi="GHEA Grapalat" w:cs="GHEA Grapalat"/>
              </w:rPr>
              <w:t>կատարելու</w:t>
            </w:r>
            <w:r w:rsidRPr="00FB5CEB">
              <w:rPr>
                <w:rFonts w:ascii="GHEA Grapalat" w:eastAsia="GHEA Grapalat" w:hAnsi="GHEA Grapalat" w:cs="GHEA Grapalat"/>
                <w:lang w:val="af-ZA"/>
              </w:rPr>
              <w:t xml:space="preserve"> </w:t>
            </w:r>
            <w:r w:rsidRPr="00FB5CEB">
              <w:rPr>
                <w:rFonts w:ascii="GHEA Grapalat" w:eastAsia="GHEA Grapalat" w:hAnsi="GHEA Grapalat" w:cs="GHEA Grapalat"/>
              </w:rPr>
              <w:t>մասին</w:t>
            </w:r>
            <w:r w:rsidRPr="00FB5CEB">
              <w:rPr>
                <w:rFonts w:ascii="GHEA Grapalat" w:eastAsia="GHEA Grapalat" w:hAnsi="GHEA Grapalat" w:cs="GHEA Grapalat"/>
                <w:lang w:val="af-ZA"/>
              </w:rPr>
              <w:t>» և ««Հ</w:t>
            </w:r>
            <w:r w:rsidRPr="00FB5CEB">
              <w:rPr>
                <w:rFonts w:ascii="GHEA Grapalat" w:eastAsia="GHEA Grapalat" w:hAnsi="GHEA Grapalat" w:cs="GHEA Grapalat"/>
              </w:rPr>
              <w:t>անրային</w:t>
            </w:r>
            <w:r w:rsidRPr="00FB5CEB">
              <w:rPr>
                <w:rFonts w:ascii="GHEA Grapalat" w:eastAsia="GHEA Grapalat" w:hAnsi="GHEA Grapalat" w:cs="GHEA Grapalat"/>
                <w:lang w:val="af-ZA"/>
              </w:rPr>
              <w:t xml:space="preserve"> </w:t>
            </w:r>
            <w:r w:rsidRPr="00FB5CEB">
              <w:rPr>
                <w:rFonts w:ascii="GHEA Grapalat" w:eastAsia="GHEA Grapalat" w:hAnsi="GHEA Grapalat" w:cs="GHEA Grapalat"/>
              </w:rPr>
              <w:t>ծառայության</w:t>
            </w:r>
            <w:r w:rsidRPr="00FB5CEB">
              <w:rPr>
                <w:rFonts w:ascii="GHEA Grapalat" w:eastAsia="GHEA Grapalat" w:hAnsi="GHEA Grapalat" w:cs="GHEA Grapalat"/>
                <w:lang w:val="af-ZA"/>
              </w:rPr>
              <w:t xml:space="preserve"> </w:t>
            </w:r>
            <w:r w:rsidRPr="00FB5CEB">
              <w:rPr>
                <w:rFonts w:ascii="GHEA Grapalat" w:eastAsia="GHEA Grapalat" w:hAnsi="GHEA Grapalat" w:cs="GHEA Grapalat"/>
              </w:rPr>
              <w:t>մասին</w:t>
            </w:r>
            <w:r w:rsidRPr="00FB5CEB">
              <w:rPr>
                <w:rFonts w:ascii="GHEA Grapalat" w:eastAsia="GHEA Grapalat" w:hAnsi="GHEA Grapalat" w:cs="GHEA Grapalat"/>
                <w:lang w:val="af-ZA"/>
              </w:rPr>
              <w:t xml:space="preserve">» </w:t>
            </w:r>
            <w:r w:rsidRPr="00FB5CEB">
              <w:rPr>
                <w:rFonts w:ascii="GHEA Grapalat" w:eastAsia="GHEA Grapalat" w:hAnsi="GHEA Grapalat" w:cs="GHEA Grapalat"/>
              </w:rPr>
              <w:t>օրենքում</w:t>
            </w:r>
            <w:r w:rsidRPr="00FB5CEB">
              <w:rPr>
                <w:rFonts w:ascii="GHEA Grapalat" w:eastAsia="GHEA Grapalat" w:hAnsi="GHEA Grapalat" w:cs="GHEA Grapalat"/>
                <w:lang w:val="af-ZA"/>
              </w:rPr>
              <w:t xml:space="preserve"> </w:t>
            </w:r>
            <w:r w:rsidRPr="00FB5CEB">
              <w:rPr>
                <w:rFonts w:ascii="GHEA Grapalat" w:eastAsia="GHEA Grapalat" w:hAnsi="GHEA Grapalat" w:cs="GHEA Grapalat"/>
              </w:rPr>
              <w:t>լրացումներ</w:t>
            </w:r>
            <w:r w:rsidRPr="00FB5CEB">
              <w:rPr>
                <w:rFonts w:ascii="GHEA Grapalat" w:eastAsia="GHEA Grapalat" w:hAnsi="GHEA Grapalat" w:cs="GHEA Grapalat"/>
                <w:lang w:val="af-ZA"/>
              </w:rPr>
              <w:t xml:space="preserve"> </w:t>
            </w:r>
            <w:r w:rsidRPr="00FB5CEB">
              <w:rPr>
                <w:rFonts w:ascii="GHEA Grapalat" w:eastAsia="GHEA Grapalat" w:hAnsi="GHEA Grapalat" w:cs="GHEA Grapalat"/>
              </w:rPr>
              <w:t>և</w:t>
            </w:r>
            <w:r w:rsidRPr="00FB5CEB">
              <w:rPr>
                <w:rFonts w:ascii="GHEA Grapalat" w:eastAsia="GHEA Grapalat" w:hAnsi="GHEA Grapalat" w:cs="GHEA Grapalat"/>
                <w:lang w:val="af-ZA"/>
              </w:rPr>
              <w:t xml:space="preserve"> </w:t>
            </w:r>
            <w:r w:rsidRPr="00FB5CEB">
              <w:rPr>
                <w:rFonts w:ascii="GHEA Grapalat" w:eastAsia="GHEA Grapalat" w:hAnsi="GHEA Grapalat" w:cs="GHEA Grapalat"/>
              </w:rPr>
              <w:t>փոփոխություն</w:t>
            </w:r>
            <w:r w:rsidRPr="00FB5CEB">
              <w:rPr>
                <w:rFonts w:ascii="GHEA Grapalat" w:eastAsia="GHEA Grapalat" w:hAnsi="GHEA Grapalat" w:cs="GHEA Grapalat"/>
                <w:lang w:val="af-ZA"/>
              </w:rPr>
              <w:t xml:space="preserve"> </w:t>
            </w:r>
            <w:r w:rsidRPr="00FB5CEB">
              <w:rPr>
                <w:rFonts w:ascii="GHEA Grapalat" w:eastAsia="GHEA Grapalat" w:hAnsi="GHEA Grapalat" w:cs="GHEA Grapalat"/>
              </w:rPr>
              <w:t>կատարելու</w:t>
            </w:r>
            <w:r w:rsidRPr="00FB5CEB">
              <w:rPr>
                <w:rFonts w:ascii="GHEA Grapalat" w:eastAsia="GHEA Grapalat" w:hAnsi="GHEA Grapalat" w:cs="GHEA Grapalat"/>
                <w:lang w:val="af-ZA"/>
              </w:rPr>
              <w:t xml:space="preserve"> </w:t>
            </w:r>
            <w:r w:rsidRPr="00FB5CEB">
              <w:rPr>
                <w:rFonts w:ascii="GHEA Grapalat" w:eastAsia="GHEA Grapalat" w:hAnsi="GHEA Grapalat" w:cs="GHEA Grapalat"/>
              </w:rPr>
              <w:t>մասին</w:t>
            </w:r>
            <w:r w:rsidRPr="00FB5CEB">
              <w:rPr>
                <w:rFonts w:ascii="GHEA Grapalat" w:eastAsia="GHEA Grapalat" w:hAnsi="GHEA Grapalat" w:cs="GHEA Grapalat"/>
                <w:lang w:val="af-ZA"/>
              </w:rPr>
              <w:t xml:space="preserve">» </w:t>
            </w:r>
            <w:r w:rsidRPr="00FB5CEB">
              <w:rPr>
                <w:rFonts w:ascii="GHEA Grapalat" w:eastAsia="GHEA Grapalat" w:hAnsi="GHEA Grapalat" w:cs="GHEA Grapalat"/>
              </w:rPr>
              <w:t>օրենքների</w:t>
            </w:r>
            <w:r w:rsidRPr="00FB5CEB">
              <w:rPr>
                <w:rFonts w:ascii="GHEA Grapalat" w:eastAsia="GHEA Grapalat" w:hAnsi="GHEA Grapalat" w:cs="GHEA Grapalat"/>
                <w:lang w:val="af-ZA"/>
              </w:rPr>
              <w:t xml:space="preserve"> </w:t>
            </w:r>
            <w:r w:rsidRPr="00FB5CEB">
              <w:rPr>
                <w:rFonts w:ascii="GHEA Grapalat" w:eastAsia="GHEA Grapalat" w:hAnsi="GHEA Grapalat" w:cs="GHEA Grapalat"/>
              </w:rPr>
              <w:t>նախագծերի</w:t>
            </w:r>
            <w:r w:rsidRPr="00FB5CEB">
              <w:rPr>
                <w:rFonts w:ascii="GHEA Grapalat" w:eastAsia="GHEA Grapalat" w:hAnsi="GHEA Grapalat" w:cs="GHEA Grapalat"/>
                <w:lang w:val="af-ZA"/>
              </w:rPr>
              <w:t xml:space="preserve"> </w:t>
            </w:r>
            <w:r w:rsidRPr="00FB5CEB">
              <w:rPr>
                <w:rFonts w:ascii="GHEA Grapalat" w:eastAsia="GHEA Grapalat" w:hAnsi="GHEA Grapalat" w:cs="GHEA Grapalat"/>
              </w:rPr>
              <w:t>վերաբերյալ</w:t>
            </w:r>
            <w:r w:rsidRPr="00FB5CEB">
              <w:rPr>
                <w:rFonts w:ascii="GHEA Grapalat" w:eastAsia="GHEA Grapalat" w:hAnsi="GHEA Grapalat" w:cs="GHEA Grapalat"/>
                <w:b/>
                <w:lang w:val="af-ZA"/>
              </w:rPr>
              <w:t xml:space="preserve"> </w:t>
            </w:r>
            <w:r w:rsidRPr="00FB5CEB">
              <w:rPr>
                <w:rFonts w:ascii="GHEA Grapalat" w:eastAsia="Calibri" w:hAnsi="GHEA Grapalat" w:cs="Sylfaen"/>
                <w:lang w:val="pt-BR"/>
              </w:rPr>
              <w:t>առաջարկություններ</w:t>
            </w:r>
            <w:r w:rsidRPr="00FB5CEB">
              <w:rPr>
                <w:rFonts w:ascii="GHEA Grapalat" w:hAnsi="GHEA Grapalat" w:cs="Sylfaen"/>
                <w:lang w:val="pt-BR"/>
              </w:rPr>
              <w:t xml:space="preserve"> չկան</w:t>
            </w:r>
            <w:r w:rsidRPr="00FB5CEB">
              <w:rPr>
                <w:rFonts w:ascii="GHEA Grapalat" w:hAnsi="GHEA Grapalat"/>
                <w:bCs/>
                <w:color w:val="000000"/>
              </w:rPr>
              <w:t>:</w:t>
            </w:r>
          </w:p>
        </w:tc>
        <w:tc>
          <w:tcPr>
            <w:tcW w:w="7775" w:type="dxa"/>
            <w:gridSpan w:val="3"/>
          </w:tcPr>
          <w:p w14:paraId="6A8AE9D4" w14:textId="77777777" w:rsidR="005B35A4" w:rsidRPr="00FB5CEB" w:rsidRDefault="005B35A4" w:rsidP="005B35A4">
            <w:pPr>
              <w:shd w:val="clear" w:color="auto" w:fill="FFFFFF"/>
              <w:spacing w:line="360" w:lineRule="auto"/>
              <w:rPr>
                <w:rFonts w:ascii="GHEA Grapalat" w:eastAsia="GHEA Grapalat" w:hAnsi="GHEA Grapalat" w:cs="GHEA Grapalat"/>
                <w:color w:val="000000"/>
              </w:rPr>
            </w:pPr>
          </w:p>
        </w:tc>
      </w:tr>
      <w:tr w:rsidR="005B35A4" w:rsidRPr="00FB5CEB" w14:paraId="416A533A" w14:textId="77777777" w:rsidTr="00545520">
        <w:tc>
          <w:tcPr>
            <w:tcW w:w="11835" w:type="dxa"/>
            <w:gridSpan w:val="2"/>
            <w:vMerge w:val="restart"/>
            <w:shd w:val="clear" w:color="auto" w:fill="BFBFBF" w:themeFill="background1" w:themeFillShade="BF"/>
          </w:tcPr>
          <w:p w14:paraId="28655DC8" w14:textId="7BCCCD54" w:rsidR="005B35A4" w:rsidRPr="00FB5CEB" w:rsidRDefault="005B35A4" w:rsidP="005B35A4">
            <w:pPr>
              <w:spacing w:line="360" w:lineRule="auto"/>
              <w:jc w:val="center"/>
              <w:rPr>
                <w:rFonts w:ascii="GHEA Grapalat" w:eastAsia="GHEA Grapalat" w:hAnsi="GHEA Grapalat" w:cs="GHEA Grapalat"/>
                <w:b/>
                <w:color w:val="000000"/>
                <w:highlight w:val="yellow"/>
              </w:rPr>
            </w:pPr>
            <w:r w:rsidRPr="00FB5CEB">
              <w:rPr>
                <w:rFonts w:ascii="GHEA Grapalat" w:eastAsia="GHEA Grapalat" w:hAnsi="GHEA Grapalat" w:cs="GHEA Grapalat"/>
                <w:b/>
                <w:color w:val="000000"/>
              </w:rPr>
              <w:t>16. Քաղաքաշինության, տեխնիկական և հրդեհային անվտանգության տեսչական մարմին</w:t>
            </w:r>
          </w:p>
        </w:tc>
        <w:tc>
          <w:tcPr>
            <w:tcW w:w="2920" w:type="dxa"/>
            <w:gridSpan w:val="2"/>
            <w:shd w:val="clear" w:color="auto" w:fill="BFBFBF" w:themeFill="background1" w:themeFillShade="BF"/>
          </w:tcPr>
          <w:p w14:paraId="53CB82EB"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11.10.2021թ.</w:t>
            </w:r>
          </w:p>
        </w:tc>
      </w:tr>
      <w:tr w:rsidR="005B35A4" w:rsidRPr="00FB5CEB" w14:paraId="0E6A695B" w14:textId="77777777" w:rsidTr="00545520">
        <w:tc>
          <w:tcPr>
            <w:tcW w:w="11835" w:type="dxa"/>
            <w:gridSpan w:val="2"/>
            <w:vMerge/>
            <w:shd w:val="clear" w:color="auto" w:fill="BFBFBF" w:themeFill="background1" w:themeFillShade="BF"/>
          </w:tcPr>
          <w:p w14:paraId="2707BA74" w14:textId="77777777" w:rsidR="005B35A4" w:rsidRPr="00FB5CEB" w:rsidRDefault="005B35A4" w:rsidP="005B35A4">
            <w:pPr>
              <w:spacing w:line="360" w:lineRule="auto"/>
              <w:jc w:val="both"/>
              <w:rPr>
                <w:rFonts w:ascii="GHEA Grapalat" w:eastAsia="GHEA Grapalat" w:hAnsi="GHEA Grapalat" w:cs="GHEA Grapalat"/>
                <w:i/>
                <w:color w:val="000000"/>
              </w:rPr>
            </w:pPr>
          </w:p>
        </w:tc>
        <w:tc>
          <w:tcPr>
            <w:tcW w:w="2920" w:type="dxa"/>
            <w:gridSpan w:val="2"/>
            <w:shd w:val="clear" w:color="auto" w:fill="BFBFBF" w:themeFill="background1" w:themeFillShade="BF"/>
          </w:tcPr>
          <w:p w14:paraId="6E88BA92"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N ՔՏՄ/06.1.1/12997-21</w:t>
            </w:r>
          </w:p>
        </w:tc>
      </w:tr>
      <w:tr w:rsidR="005B35A4" w:rsidRPr="00FB5CEB" w14:paraId="6750FAEF" w14:textId="77777777" w:rsidTr="001B6E66">
        <w:trPr>
          <w:trHeight w:val="3981"/>
        </w:trPr>
        <w:tc>
          <w:tcPr>
            <w:tcW w:w="6980" w:type="dxa"/>
          </w:tcPr>
          <w:p w14:paraId="23587458" w14:textId="179F6751" w:rsidR="005B35A4" w:rsidRPr="00FB5CEB" w:rsidRDefault="005B35A4" w:rsidP="005B35A4">
            <w:pPr>
              <w:tabs>
                <w:tab w:val="left" w:pos="8340"/>
              </w:tabs>
              <w:spacing w:line="360" w:lineRule="auto"/>
              <w:jc w:val="both"/>
              <w:rPr>
                <w:rFonts w:ascii="GHEA Grapalat" w:eastAsia="GHEA Grapalat" w:hAnsi="GHEA Grapalat" w:cs="GHEA Grapalat"/>
              </w:rPr>
            </w:pPr>
            <w:r w:rsidRPr="00FB5CEB">
              <w:rPr>
                <w:rFonts w:ascii="GHEA Grapalat" w:eastAsia="GHEA Grapalat" w:hAnsi="GHEA Grapalat" w:cs="GHEA Grapalat"/>
              </w:rPr>
              <w:t xml:space="preserve">1. </w:t>
            </w:r>
            <w:r w:rsidRPr="00FB5CEB">
              <w:rPr>
                <w:rFonts w:ascii="GHEA Grapalat" w:eastAsia="Calibri" w:hAnsi="GHEA Grapalat" w:cs="Sylfaen"/>
              </w:rPr>
              <w:t xml:space="preserve">Ի կատարումն ՀՀ վարչապետի </w:t>
            </w:r>
            <w:r w:rsidRPr="00FB5CEB">
              <w:rPr>
                <w:rFonts w:ascii="GHEA Grapalat" w:eastAsia="Calibri" w:hAnsi="GHEA Grapalat"/>
              </w:rPr>
              <w:t xml:space="preserve">№ 02/11.9/34903-2021 </w:t>
            </w:r>
            <w:r w:rsidRPr="00FB5CEB">
              <w:rPr>
                <w:rFonts w:ascii="GHEA Grapalat" w:eastAsia="Calibri" w:hAnsi="GHEA Grapalat"/>
                <w:color w:val="000000"/>
                <w:shd w:val="clear" w:color="auto" w:fill="FFFFFF"/>
              </w:rPr>
              <w:t xml:space="preserve">հանձնարարականի՝ հայտնում եմ, որ ՀՀ քաղաքաշինության, տեխնիկական և հրդեհային անվտանգության տեսչական մարմինը </w:t>
            </w:r>
            <w:r w:rsidRPr="00FB5CEB">
              <w:rPr>
                <w:rFonts w:ascii="GHEA Grapalat" w:eastAsia="Calibri" w:hAnsi="GHEA Grapalat"/>
                <w:color w:val="000000"/>
              </w:rPr>
              <w:t>«Հայաստանի Հանրապետության աշխատանքային օրենսգրքում լրացումներ կատարելու մասին» և «</w:t>
            </w:r>
            <w:r w:rsidRPr="00FB5CEB">
              <w:rPr>
                <w:rFonts w:ascii="GHEA Grapalat" w:eastAsia="Calibri" w:hAnsi="GHEA Grapalat" w:cs="Arial"/>
              </w:rPr>
              <w:t xml:space="preserve">«Հանրային ծառայության մասին» օրենքում լրացումներ և փոփոխություն կատարելու մասին» օրենքների </w:t>
            </w:r>
            <w:r w:rsidRPr="00FB5CEB">
              <w:rPr>
                <w:rFonts w:ascii="GHEA Grapalat" w:eastAsia="Calibri" w:hAnsi="GHEA Grapalat" w:cs="Arial"/>
                <w:color w:val="000000"/>
              </w:rPr>
              <w:t>նախագծերի</w:t>
            </w:r>
            <w:r w:rsidRPr="00FB5CEB">
              <w:rPr>
                <w:rFonts w:ascii="GHEA Grapalat" w:eastAsia="Calibri" w:hAnsi="GHEA Grapalat"/>
                <w:color w:val="000000"/>
              </w:rPr>
              <w:t xml:space="preserve"> փաթեթի </w:t>
            </w:r>
            <w:r w:rsidRPr="00FB5CEB">
              <w:rPr>
                <w:rFonts w:ascii="GHEA Grapalat" w:eastAsia="Calibri" w:hAnsi="GHEA Grapalat" w:cs="Arial"/>
                <w:color w:val="000000"/>
              </w:rPr>
              <w:t>վերաբերյալ</w:t>
            </w:r>
            <w:r w:rsidRPr="00FB5CEB">
              <w:rPr>
                <w:rFonts w:ascii="GHEA Grapalat" w:eastAsia="Calibri" w:hAnsi="GHEA Grapalat"/>
                <w:color w:val="000000"/>
              </w:rPr>
              <w:t xml:space="preserve"> առաջարկություններ չունի</w:t>
            </w:r>
            <w:r w:rsidRPr="00FB5CEB">
              <w:rPr>
                <w:rFonts w:ascii="GHEA Grapalat" w:hAnsi="GHEA Grapalat"/>
              </w:rPr>
              <w:t xml:space="preserve">։  </w:t>
            </w:r>
          </w:p>
        </w:tc>
        <w:tc>
          <w:tcPr>
            <w:tcW w:w="7775" w:type="dxa"/>
            <w:gridSpan w:val="3"/>
          </w:tcPr>
          <w:p w14:paraId="137414DC" w14:textId="77777777" w:rsidR="005B35A4" w:rsidRPr="00FB5CEB" w:rsidRDefault="005B35A4" w:rsidP="005B35A4">
            <w:pPr>
              <w:spacing w:line="360" w:lineRule="auto"/>
              <w:jc w:val="both"/>
              <w:rPr>
                <w:rFonts w:ascii="GHEA Grapalat" w:eastAsia="GHEA Grapalat" w:hAnsi="GHEA Grapalat" w:cs="GHEA Grapalat"/>
                <w:color w:val="000000"/>
                <w:lang w:val="pt-BR"/>
              </w:rPr>
            </w:pPr>
          </w:p>
        </w:tc>
      </w:tr>
      <w:tr w:rsidR="005B35A4" w:rsidRPr="00FB5CEB" w14:paraId="2AC3D7D2" w14:textId="77777777" w:rsidTr="00545520">
        <w:tc>
          <w:tcPr>
            <w:tcW w:w="11835" w:type="dxa"/>
            <w:gridSpan w:val="2"/>
            <w:vMerge w:val="restart"/>
            <w:shd w:val="clear" w:color="auto" w:fill="BFBFBF" w:themeFill="background1" w:themeFillShade="BF"/>
          </w:tcPr>
          <w:p w14:paraId="28B799D0" w14:textId="2E214AA2" w:rsidR="005B35A4" w:rsidRPr="00FB5CEB" w:rsidRDefault="005B35A4" w:rsidP="005B35A4">
            <w:pPr>
              <w:spacing w:line="360" w:lineRule="auto"/>
              <w:jc w:val="center"/>
              <w:rPr>
                <w:rFonts w:ascii="GHEA Grapalat" w:eastAsia="GHEA Grapalat" w:hAnsi="GHEA Grapalat" w:cs="GHEA Grapalat"/>
                <w:b/>
                <w:color w:val="000000"/>
                <w:highlight w:val="yellow"/>
              </w:rPr>
            </w:pPr>
            <w:r w:rsidRPr="00FB5CEB">
              <w:rPr>
                <w:rFonts w:ascii="GHEA Grapalat" w:eastAsia="GHEA Grapalat" w:hAnsi="GHEA Grapalat" w:cs="GHEA Grapalat"/>
                <w:b/>
                <w:color w:val="000000"/>
                <w:lang w:val="en-US"/>
              </w:rPr>
              <w:t>1</w:t>
            </w:r>
            <w:r w:rsidRPr="00FB5CEB">
              <w:rPr>
                <w:rFonts w:ascii="GHEA Grapalat" w:eastAsia="GHEA Grapalat" w:hAnsi="GHEA Grapalat" w:cs="GHEA Grapalat"/>
                <w:b/>
                <w:color w:val="000000"/>
              </w:rPr>
              <w:t>7. Կրթության տեսչական մարմին</w:t>
            </w:r>
          </w:p>
        </w:tc>
        <w:tc>
          <w:tcPr>
            <w:tcW w:w="2920" w:type="dxa"/>
            <w:gridSpan w:val="2"/>
            <w:shd w:val="clear" w:color="auto" w:fill="BFBFBF" w:themeFill="background1" w:themeFillShade="BF"/>
          </w:tcPr>
          <w:p w14:paraId="26948520"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12.10.2021թ.</w:t>
            </w:r>
          </w:p>
        </w:tc>
      </w:tr>
      <w:tr w:rsidR="005B35A4" w:rsidRPr="00FB5CEB" w14:paraId="37B6E0FE" w14:textId="77777777" w:rsidTr="00545520">
        <w:tc>
          <w:tcPr>
            <w:tcW w:w="11835" w:type="dxa"/>
            <w:gridSpan w:val="2"/>
            <w:vMerge/>
            <w:shd w:val="clear" w:color="auto" w:fill="BFBFBF" w:themeFill="background1" w:themeFillShade="BF"/>
          </w:tcPr>
          <w:p w14:paraId="363B59CC" w14:textId="77777777" w:rsidR="005B35A4" w:rsidRPr="00FB5CEB" w:rsidRDefault="005B35A4" w:rsidP="005B35A4">
            <w:pPr>
              <w:spacing w:line="360" w:lineRule="auto"/>
              <w:jc w:val="both"/>
              <w:rPr>
                <w:rFonts w:ascii="GHEA Grapalat" w:eastAsia="GHEA Grapalat" w:hAnsi="GHEA Grapalat" w:cs="GHEA Grapalat"/>
                <w:i/>
                <w:color w:val="000000"/>
              </w:rPr>
            </w:pPr>
          </w:p>
        </w:tc>
        <w:tc>
          <w:tcPr>
            <w:tcW w:w="2920" w:type="dxa"/>
            <w:gridSpan w:val="2"/>
            <w:shd w:val="clear" w:color="auto" w:fill="BFBFBF" w:themeFill="background1" w:themeFillShade="BF"/>
          </w:tcPr>
          <w:p w14:paraId="1DF0BE07"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N 01/02.1/779-2021</w:t>
            </w:r>
          </w:p>
        </w:tc>
      </w:tr>
      <w:tr w:rsidR="005B35A4" w:rsidRPr="00FB5CEB" w14:paraId="4CE2CAC5" w14:textId="77777777" w:rsidTr="00545520">
        <w:tc>
          <w:tcPr>
            <w:tcW w:w="6980" w:type="dxa"/>
          </w:tcPr>
          <w:p w14:paraId="7DE250ED" w14:textId="0964511D" w:rsidR="005B35A4" w:rsidRPr="00FB5CEB" w:rsidRDefault="005B35A4" w:rsidP="005B35A4">
            <w:pPr>
              <w:spacing w:line="360" w:lineRule="auto"/>
              <w:jc w:val="both"/>
              <w:rPr>
                <w:rFonts w:ascii="GHEA Grapalat" w:eastAsia="GHEA Grapalat" w:hAnsi="GHEA Grapalat" w:cs="GHEA Grapalat"/>
              </w:rPr>
            </w:pPr>
            <w:r w:rsidRPr="00FB5CEB">
              <w:rPr>
                <w:rFonts w:ascii="GHEA Grapalat" w:hAnsi="GHEA Grapalat"/>
              </w:rPr>
              <w:t>1. Հայտնում եմ, որ «Հայաստանի Հանրապետության աշխատանքային օրենսգրքում լրացումներ կատարելու մասին» և ««Հանրային ծառայության մասին» Հայաստանի Հանրապետության օրենքում լրացումներ և փոփոխություն կատարելու մասին» ՀՀ օրենքների նախագծերի վերաբերյալ ՀՀ կրթության տեսչական մարմինն առաջարկություններ և դիտողություններ չունի։</w:t>
            </w:r>
          </w:p>
        </w:tc>
        <w:tc>
          <w:tcPr>
            <w:tcW w:w="7775" w:type="dxa"/>
            <w:gridSpan w:val="3"/>
          </w:tcPr>
          <w:p w14:paraId="6E47A070" w14:textId="77777777" w:rsidR="005B35A4" w:rsidRPr="00FB5CEB" w:rsidRDefault="005B35A4" w:rsidP="005B35A4">
            <w:pPr>
              <w:shd w:val="clear" w:color="auto" w:fill="FFFFFF"/>
              <w:spacing w:line="360" w:lineRule="auto"/>
              <w:rPr>
                <w:rFonts w:ascii="GHEA Grapalat" w:eastAsia="GHEA Grapalat" w:hAnsi="GHEA Grapalat" w:cs="GHEA Grapalat"/>
                <w:color w:val="000000"/>
              </w:rPr>
            </w:pPr>
          </w:p>
        </w:tc>
      </w:tr>
      <w:tr w:rsidR="005B35A4" w:rsidRPr="00FB5CEB" w14:paraId="00EA6070" w14:textId="77777777" w:rsidTr="00545520">
        <w:tc>
          <w:tcPr>
            <w:tcW w:w="11835" w:type="dxa"/>
            <w:gridSpan w:val="2"/>
            <w:vMerge w:val="restart"/>
            <w:shd w:val="clear" w:color="auto" w:fill="BFBFBF" w:themeFill="background1" w:themeFillShade="BF"/>
          </w:tcPr>
          <w:p w14:paraId="3389B891" w14:textId="682D937D" w:rsidR="005B35A4" w:rsidRPr="00FB5CEB" w:rsidRDefault="005B35A4" w:rsidP="005B35A4">
            <w:pPr>
              <w:spacing w:line="360" w:lineRule="auto"/>
              <w:jc w:val="center"/>
              <w:rPr>
                <w:rFonts w:ascii="GHEA Grapalat" w:eastAsia="GHEA Grapalat" w:hAnsi="GHEA Grapalat" w:cs="GHEA Grapalat"/>
                <w:b/>
                <w:color w:val="000000"/>
                <w:highlight w:val="yellow"/>
              </w:rPr>
            </w:pPr>
            <w:r w:rsidRPr="00FB5CEB">
              <w:rPr>
                <w:rFonts w:ascii="GHEA Grapalat" w:eastAsia="GHEA Grapalat" w:hAnsi="GHEA Grapalat" w:cs="GHEA Grapalat"/>
                <w:b/>
                <w:color w:val="000000"/>
                <w:lang w:val="en-US"/>
              </w:rPr>
              <w:t>1</w:t>
            </w:r>
            <w:r w:rsidRPr="00FB5CEB">
              <w:rPr>
                <w:rFonts w:ascii="GHEA Grapalat" w:eastAsia="GHEA Grapalat" w:hAnsi="GHEA Grapalat" w:cs="GHEA Grapalat"/>
                <w:b/>
                <w:color w:val="000000"/>
              </w:rPr>
              <w:t>8. Շուկայի վերահսկողության տեսչական մարմին</w:t>
            </w:r>
          </w:p>
        </w:tc>
        <w:tc>
          <w:tcPr>
            <w:tcW w:w="2920" w:type="dxa"/>
            <w:gridSpan w:val="2"/>
            <w:shd w:val="clear" w:color="auto" w:fill="BFBFBF" w:themeFill="background1" w:themeFillShade="BF"/>
          </w:tcPr>
          <w:p w14:paraId="457A53B7"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13.10.2021թ.</w:t>
            </w:r>
          </w:p>
        </w:tc>
      </w:tr>
      <w:tr w:rsidR="005B35A4" w:rsidRPr="00FB5CEB" w14:paraId="3B7996CA" w14:textId="77777777" w:rsidTr="00545520">
        <w:tc>
          <w:tcPr>
            <w:tcW w:w="11835" w:type="dxa"/>
            <w:gridSpan w:val="2"/>
            <w:vMerge/>
            <w:shd w:val="clear" w:color="auto" w:fill="BFBFBF" w:themeFill="background1" w:themeFillShade="BF"/>
          </w:tcPr>
          <w:p w14:paraId="3A824AB5" w14:textId="77777777" w:rsidR="005B35A4" w:rsidRPr="00FB5CEB" w:rsidRDefault="005B35A4" w:rsidP="005B35A4">
            <w:pPr>
              <w:spacing w:line="360" w:lineRule="auto"/>
              <w:jc w:val="both"/>
              <w:rPr>
                <w:rFonts w:ascii="GHEA Grapalat" w:eastAsia="GHEA Grapalat" w:hAnsi="GHEA Grapalat" w:cs="GHEA Grapalat"/>
                <w:i/>
                <w:color w:val="000000"/>
              </w:rPr>
            </w:pPr>
          </w:p>
        </w:tc>
        <w:tc>
          <w:tcPr>
            <w:tcW w:w="2920" w:type="dxa"/>
            <w:gridSpan w:val="2"/>
            <w:shd w:val="clear" w:color="auto" w:fill="BFBFBF" w:themeFill="background1" w:themeFillShade="BF"/>
          </w:tcPr>
          <w:p w14:paraId="3378C711"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N 01/13/1141-2021</w:t>
            </w:r>
          </w:p>
        </w:tc>
      </w:tr>
      <w:tr w:rsidR="005B35A4" w:rsidRPr="00FB5CEB" w14:paraId="25CF29B6" w14:textId="77777777" w:rsidTr="00545520">
        <w:tc>
          <w:tcPr>
            <w:tcW w:w="6980" w:type="dxa"/>
          </w:tcPr>
          <w:p w14:paraId="429AA564" w14:textId="543AE954" w:rsidR="005B35A4" w:rsidRPr="00FB5CEB" w:rsidRDefault="005B35A4" w:rsidP="005B35A4">
            <w:pPr>
              <w:spacing w:line="360" w:lineRule="auto"/>
              <w:jc w:val="both"/>
              <w:rPr>
                <w:rFonts w:ascii="GHEA Grapalat" w:eastAsia="GHEA Grapalat" w:hAnsi="GHEA Grapalat" w:cs="GHEA Grapalat"/>
              </w:rPr>
            </w:pPr>
            <w:r w:rsidRPr="00FB5CEB">
              <w:rPr>
                <w:rFonts w:ascii="GHEA Grapalat" w:hAnsi="GHEA Grapalat"/>
                <w:lang w:eastAsia="ru-RU"/>
              </w:rPr>
              <w:t>1.</w:t>
            </w:r>
            <w:r w:rsidRPr="00FB5CEB">
              <w:rPr>
                <w:rFonts w:ascii="GHEA Grapalat" w:hAnsi="GHEA Grapalat"/>
              </w:rPr>
              <w:t xml:space="preserve"> Ի կատարումն Հայաստանի Հանրապետության վարչապետի հանձնարարականի Հայաստանի Հանրապետության շուկայի վերահսկողության տեսչական մարմինը </w:t>
            </w:r>
            <w:r w:rsidRPr="00FB5CEB">
              <w:rPr>
                <w:rFonts w:ascii="GHEA Grapalat" w:hAnsi="GHEA Grapalat" w:cs="Sylfaen"/>
              </w:rPr>
              <w:t xml:space="preserve">Հայաստանի Հանրապետության վարչապետի աշխատակազմի ղեկավարի </w:t>
            </w:r>
            <w:r w:rsidRPr="00FB5CEB">
              <w:rPr>
                <w:rFonts w:ascii="GHEA Grapalat" w:hAnsi="GHEA Grapalat"/>
                <w:color w:val="000000"/>
                <w:shd w:val="clear" w:color="auto" w:fill="FFFFFF"/>
              </w:rPr>
              <w:t xml:space="preserve">02/11.9/34903-2021 </w:t>
            </w:r>
            <w:r w:rsidRPr="00FB5CEB">
              <w:rPr>
                <w:rFonts w:ascii="GHEA Grapalat" w:hAnsi="GHEA Grapalat"/>
              </w:rPr>
              <w:t>գրությամբ ներկայացված օրենքների նախագծերի փաթեթի վերաբերյալ առաջարկություններ և դիտողություններ չունի:</w:t>
            </w:r>
          </w:p>
        </w:tc>
        <w:tc>
          <w:tcPr>
            <w:tcW w:w="7775" w:type="dxa"/>
            <w:gridSpan w:val="3"/>
          </w:tcPr>
          <w:p w14:paraId="41C7B748" w14:textId="77777777" w:rsidR="005B35A4" w:rsidRPr="00FB5CEB" w:rsidRDefault="005B35A4" w:rsidP="005B35A4">
            <w:pPr>
              <w:shd w:val="clear" w:color="auto" w:fill="FFFFFF"/>
              <w:spacing w:line="360" w:lineRule="auto"/>
              <w:rPr>
                <w:rFonts w:ascii="GHEA Grapalat" w:eastAsia="GHEA Grapalat" w:hAnsi="GHEA Grapalat" w:cs="GHEA Grapalat"/>
                <w:color w:val="000000"/>
              </w:rPr>
            </w:pPr>
          </w:p>
        </w:tc>
      </w:tr>
      <w:tr w:rsidR="005B35A4" w:rsidRPr="00FB5CEB" w14:paraId="3B3DDB94" w14:textId="77777777" w:rsidTr="00545520">
        <w:tc>
          <w:tcPr>
            <w:tcW w:w="11835" w:type="dxa"/>
            <w:gridSpan w:val="2"/>
            <w:vMerge w:val="restart"/>
            <w:shd w:val="clear" w:color="auto" w:fill="BFBFBF" w:themeFill="background1" w:themeFillShade="BF"/>
          </w:tcPr>
          <w:p w14:paraId="177FFBD1" w14:textId="1B69303D" w:rsidR="005B35A4" w:rsidRPr="00246C5A" w:rsidRDefault="005B35A4" w:rsidP="005B35A4">
            <w:pPr>
              <w:spacing w:line="360" w:lineRule="auto"/>
              <w:jc w:val="center"/>
              <w:rPr>
                <w:rFonts w:ascii="GHEA Grapalat" w:eastAsia="GHEA Grapalat" w:hAnsi="GHEA Grapalat" w:cs="GHEA Grapalat"/>
                <w:b/>
                <w:color w:val="000000"/>
                <w:highlight w:val="yellow"/>
              </w:rPr>
            </w:pPr>
            <w:r w:rsidRPr="00246C5A">
              <w:rPr>
                <w:rFonts w:ascii="GHEA Grapalat" w:eastAsia="GHEA Grapalat" w:hAnsi="GHEA Grapalat" w:cs="GHEA Grapalat"/>
                <w:b/>
                <w:color w:val="000000"/>
              </w:rPr>
              <w:t>19. Բնապահպանության և ընդերքի տեսչական մարմին</w:t>
            </w:r>
          </w:p>
        </w:tc>
        <w:tc>
          <w:tcPr>
            <w:tcW w:w="2920" w:type="dxa"/>
            <w:gridSpan w:val="2"/>
            <w:shd w:val="clear" w:color="auto" w:fill="BFBFBF" w:themeFill="background1" w:themeFillShade="BF"/>
          </w:tcPr>
          <w:p w14:paraId="23EC4C75" w14:textId="77777777" w:rsidR="005B35A4" w:rsidRPr="00246C5A" w:rsidRDefault="005B35A4" w:rsidP="005B35A4">
            <w:pPr>
              <w:spacing w:line="360" w:lineRule="auto"/>
              <w:jc w:val="center"/>
              <w:rPr>
                <w:rFonts w:ascii="GHEA Grapalat" w:eastAsia="GHEA Grapalat" w:hAnsi="GHEA Grapalat" w:cs="GHEA Grapalat"/>
                <w:b/>
                <w:color w:val="000000"/>
              </w:rPr>
            </w:pPr>
            <w:r w:rsidRPr="00246C5A">
              <w:rPr>
                <w:rFonts w:ascii="GHEA Grapalat" w:eastAsia="GHEA Grapalat" w:hAnsi="GHEA Grapalat" w:cs="GHEA Grapalat"/>
                <w:b/>
                <w:color w:val="000000"/>
              </w:rPr>
              <w:t>13.10.2021թ.</w:t>
            </w:r>
          </w:p>
        </w:tc>
      </w:tr>
      <w:tr w:rsidR="005B35A4" w:rsidRPr="00FB5CEB" w14:paraId="354E953C" w14:textId="77777777" w:rsidTr="00545520">
        <w:tc>
          <w:tcPr>
            <w:tcW w:w="11835" w:type="dxa"/>
            <w:gridSpan w:val="2"/>
            <w:vMerge/>
            <w:shd w:val="clear" w:color="auto" w:fill="BFBFBF" w:themeFill="background1" w:themeFillShade="BF"/>
          </w:tcPr>
          <w:p w14:paraId="4F1D83A6" w14:textId="77777777" w:rsidR="005B35A4" w:rsidRPr="00246C5A" w:rsidRDefault="005B35A4" w:rsidP="005B35A4">
            <w:pPr>
              <w:spacing w:line="360" w:lineRule="auto"/>
              <w:jc w:val="both"/>
              <w:rPr>
                <w:rFonts w:ascii="GHEA Grapalat" w:eastAsia="GHEA Grapalat" w:hAnsi="GHEA Grapalat" w:cs="GHEA Grapalat"/>
                <w:i/>
                <w:color w:val="000000"/>
              </w:rPr>
            </w:pPr>
          </w:p>
        </w:tc>
        <w:tc>
          <w:tcPr>
            <w:tcW w:w="2920" w:type="dxa"/>
            <w:gridSpan w:val="2"/>
            <w:shd w:val="clear" w:color="auto" w:fill="BFBFBF" w:themeFill="background1" w:themeFillShade="BF"/>
          </w:tcPr>
          <w:p w14:paraId="3A504AB3" w14:textId="77777777" w:rsidR="005B35A4" w:rsidRPr="00246C5A" w:rsidRDefault="005B35A4" w:rsidP="005B35A4">
            <w:pPr>
              <w:spacing w:line="360" w:lineRule="auto"/>
              <w:jc w:val="center"/>
              <w:rPr>
                <w:rFonts w:ascii="GHEA Grapalat" w:eastAsia="GHEA Grapalat" w:hAnsi="GHEA Grapalat" w:cs="GHEA Grapalat"/>
                <w:b/>
                <w:color w:val="000000"/>
              </w:rPr>
            </w:pPr>
            <w:r w:rsidRPr="00246C5A">
              <w:rPr>
                <w:rFonts w:ascii="GHEA Grapalat" w:eastAsia="GHEA Grapalat" w:hAnsi="GHEA Grapalat" w:cs="GHEA Grapalat"/>
                <w:b/>
                <w:color w:val="000000"/>
              </w:rPr>
              <w:t xml:space="preserve">N </w:t>
            </w:r>
            <w:r w:rsidRPr="00246C5A">
              <w:rPr>
                <w:rFonts w:ascii="GHEA Grapalat" w:hAnsi="GHEA Grapalat" w:cstheme="minorBidi"/>
                <w:b/>
                <w:bCs/>
                <w:color w:val="000000"/>
              </w:rPr>
              <w:t>01/016/3/4721-2021</w:t>
            </w:r>
          </w:p>
        </w:tc>
      </w:tr>
      <w:tr w:rsidR="005B35A4" w:rsidRPr="00FB5CEB" w14:paraId="01A4172D" w14:textId="77777777" w:rsidTr="00545520">
        <w:tc>
          <w:tcPr>
            <w:tcW w:w="6980" w:type="dxa"/>
          </w:tcPr>
          <w:p w14:paraId="22C00154" w14:textId="68660323" w:rsidR="005B35A4" w:rsidRPr="00246C5A" w:rsidRDefault="005B35A4" w:rsidP="005B35A4">
            <w:pPr>
              <w:spacing w:line="360" w:lineRule="auto"/>
              <w:jc w:val="both"/>
              <w:rPr>
                <w:rFonts w:ascii="GHEA Grapalat" w:eastAsia="GHEA Grapalat" w:hAnsi="GHEA Grapalat" w:cs="GHEA Grapalat"/>
              </w:rPr>
            </w:pPr>
            <w:r w:rsidRPr="00246C5A">
              <w:rPr>
                <w:rFonts w:ascii="GHEA Grapalat" w:eastAsia="GHEA Grapalat" w:hAnsi="GHEA Grapalat" w:cs="GHEA Grapalat"/>
              </w:rPr>
              <w:t xml:space="preserve">1. </w:t>
            </w:r>
            <w:r w:rsidRPr="00246C5A">
              <w:rPr>
                <w:rFonts w:ascii="GHEA Grapalat" w:hAnsi="GHEA Grapalat"/>
              </w:rPr>
              <w:t>Ի կատարումն Վարչապետի 2021 թվականի հոկտեմբերի 8-ի թիվ 02/11</w:t>
            </w:r>
            <w:r>
              <w:rPr>
                <w:rFonts w:ascii="GHEA Grapalat" w:hAnsi="GHEA Grapalat"/>
              </w:rPr>
              <w:t>.</w:t>
            </w:r>
            <w:r w:rsidRPr="00246C5A">
              <w:rPr>
                <w:rFonts w:ascii="GHEA Grapalat" w:hAnsi="GHEA Grapalat"/>
              </w:rPr>
              <w:t>9/34903-2021 հանձնարարականի՝ հայտնում եմ, որ ՀՀ բնապահպանության և ընդերքի տեսչական մարմինը «Հանրային ծառայության մասին» Հայաստանի Հանրապետության օրենքում լրացումներ և փոփոխություն կատարելու մասին» և «Աշխատանքային օրենսգրքում լրացումներ կատարելու մասին» Հայաստանի Հանրապետության օրենքների նախագծերի վերաբերյալ առաջարկություններ և դիտողություններ չունի։</w:t>
            </w:r>
          </w:p>
        </w:tc>
        <w:tc>
          <w:tcPr>
            <w:tcW w:w="7775" w:type="dxa"/>
            <w:gridSpan w:val="3"/>
          </w:tcPr>
          <w:p w14:paraId="3AFFC7E3" w14:textId="77777777" w:rsidR="005B35A4" w:rsidRPr="00246C5A" w:rsidRDefault="005B35A4" w:rsidP="005B35A4">
            <w:pPr>
              <w:shd w:val="clear" w:color="auto" w:fill="FFFFFF"/>
              <w:spacing w:line="360" w:lineRule="auto"/>
              <w:rPr>
                <w:rFonts w:ascii="GHEA Grapalat" w:eastAsia="GHEA Grapalat" w:hAnsi="GHEA Grapalat" w:cs="GHEA Grapalat"/>
                <w:color w:val="000000"/>
              </w:rPr>
            </w:pPr>
          </w:p>
        </w:tc>
      </w:tr>
      <w:tr w:rsidR="005B35A4" w:rsidRPr="00FB5CEB" w14:paraId="37124634" w14:textId="77777777" w:rsidTr="00545520">
        <w:tc>
          <w:tcPr>
            <w:tcW w:w="11835" w:type="dxa"/>
            <w:gridSpan w:val="2"/>
            <w:vMerge w:val="restart"/>
            <w:shd w:val="clear" w:color="auto" w:fill="BFBFBF" w:themeFill="background1" w:themeFillShade="BF"/>
          </w:tcPr>
          <w:p w14:paraId="338D9B36" w14:textId="615BAFD2" w:rsidR="005B35A4" w:rsidRPr="00FB5CEB" w:rsidRDefault="005B35A4" w:rsidP="005B35A4">
            <w:pPr>
              <w:spacing w:line="360" w:lineRule="auto"/>
              <w:jc w:val="center"/>
              <w:rPr>
                <w:rFonts w:ascii="GHEA Grapalat" w:eastAsia="GHEA Grapalat" w:hAnsi="GHEA Grapalat" w:cs="GHEA Grapalat"/>
                <w:b/>
                <w:color w:val="000000"/>
                <w:highlight w:val="yellow"/>
              </w:rPr>
            </w:pPr>
            <w:r w:rsidRPr="00FB5CEB">
              <w:rPr>
                <w:rFonts w:ascii="GHEA Grapalat" w:eastAsia="GHEA Grapalat" w:hAnsi="GHEA Grapalat" w:cs="GHEA Grapalat"/>
                <w:b/>
                <w:color w:val="000000"/>
              </w:rPr>
              <w:t xml:space="preserve">20. </w:t>
            </w:r>
            <w:r w:rsidRPr="00FB5CEB">
              <w:rPr>
                <w:rFonts w:ascii="GHEA Grapalat" w:eastAsia="GHEA Grapalat" w:hAnsi="GHEA Grapalat" w:cs="GHEA Grapalat"/>
                <w:b/>
                <w:color w:val="000000"/>
                <w:lang w:val="en-US"/>
              </w:rPr>
              <w:t>Միջուկային անվտանգության կարգավորման կոմիտե</w:t>
            </w:r>
          </w:p>
        </w:tc>
        <w:tc>
          <w:tcPr>
            <w:tcW w:w="2920" w:type="dxa"/>
            <w:gridSpan w:val="2"/>
            <w:shd w:val="clear" w:color="auto" w:fill="BFBFBF" w:themeFill="background1" w:themeFillShade="BF"/>
          </w:tcPr>
          <w:p w14:paraId="5A88397D"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13.10.2021թ.</w:t>
            </w:r>
          </w:p>
        </w:tc>
      </w:tr>
      <w:tr w:rsidR="005B35A4" w:rsidRPr="00FB5CEB" w14:paraId="3431C3E7" w14:textId="77777777" w:rsidTr="00706875">
        <w:trPr>
          <w:trHeight w:val="138"/>
        </w:trPr>
        <w:tc>
          <w:tcPr>
            <w:tcW w:w="11835" w:type="dxa"/>
            <w:gridSpan w:val="2"/>
            <w:vMerge/>
            <w:shd w:val="clear" w:color="auto" w:fill="BFBFBF" w:themeFill="background1" w:themeFillShade="BF"/>
          </w:tcPr>
          <w:p w14:paraId="531C11E8" w14:textId="77777777" w:rsidR="005B35A4" w:rsidRPr="00FB5CEB" w:rsidRDefault="005B35A4" w:rsidP="005B35A4">
            <w:pPr>
              <w:spacing w:line="360" w:lineRule="auto"/>
              <w:jc w:val="both"/>
              <w:rPr>
                <w:rFonts w:ascii="GHEA Grapalat" w:eastAsia="GHEA Grapalat" w:hAnsi="GHEA Grapalat" w:cs="GHEA Grapalat"/>
                <w:i/>
                <w:color w:val="000000"/>
              </w:rPr>
            </w:pPr>
          </w:p>
        </w:tc>
        <w:tc>
          <w:tcPr>
            <w:tcW w:w="2920" w:type="dxa"/>
            <w:gridSpan w:val="2"/>
            <w:shd w:val="clear" w:color="auto" w:fill="BFBFBF" w:themeFill="background1" w:themeFillShade="BF"/>
          </w:tcPr>
          <w:p w14:paraId="76E7C306"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N 01/610/1241-2021</w:t>
            </w:r>
          </w:p>
        </w:tc>
      </w:tr>
      <w:tr w:rsidR="005B35A4" w:rsidRPr="00FB5CEB" w14:paraId="625C9416" w14:textId="77777777" w:rsidTr="00545520">
        <w:tc>
          <w:tcPr>
            <w:tcW w:w="6980" w:type="dxa"/>
          </w:tcPr>
          <w:p w14:paraId="74353F2B" w14:textId="246E1D31" w:rsidR="005B35A4" w:rsidRPr="000C1C58" w:rsidRDefault="005B35A4" w:rsidP="005B35A4">
            <w:pPr>
              <w:spacing w:line="360" w:lineRule="auto"/>
              <w:jc w:val="both"/>
              <w:rPr>
                <w:rFonts w:ascii="GHEA Grapalat" w:eastAsia="GHEA Grapalat" w:hAnsi="GHEA Grapalat" w:cs="GHEA Grapalat"/>
              </w:rPr>
            </w:pPr>
            <w:r w:rsidRPr="000C1C58">
              <w:rPr>
                <w:rFonts w:ascii="GHEA Grapalat" w:eastAsia="GHEA Grapalat" w:hAnsi="GHEA Grapalat" w:cs="GHEA Grapalat"/>
              </w:rPr>
              <w:t xml:space="preserve">1. </w:t>
            </w:r>
            <w:r w:rsidRPr="000C1C58">
              <w:rPr>
                <w:rFonts w:ascii="GHEA Grapalat" w:hAnsi="GHEA Grapalat"/>
              </w:rPr>
              <w:t xml:space="preserve">Ի կատարումն ՀՀ վարչապետի  </w:t>
            </w:r>
            <w:r w:rsidRPr="000C1C58">
              <w:rPr>
                <w:rFonts w:ascii="GHEA Grapalat" w:hAnsi="GHEA Grapalat" w:cs="Calibri Cyr"/>
              </w:rPr>
              <w:t xml:space="preserve">№ </w:t>
            </w:r>
            <w:r w:rsidRPr="000C1C58">
              <w:rPr>
                <w:rFonts w:ascii="GHEA Grapalat" w:hAnsi="GHEA Grapalat"/>
              </w:rPr>
              <w:t>02/11</w:t>
            </w:r>
            <w:r>
              <w:rPr>
                <w:rFonts w:ascii="GHEA Grapalat" w:hAnsi="GHEA Grapalat"/>
              </w:rPr>
              <w:t>.</w:t>
            </w:r>
            <w:r w:rsidRPr="000C1C58">
              <w:rPr>
                <w:rFonts w:ascii="GHEA Grapalat" w:hAnsi="GHEA Grapalat"/>
              </w:rPr>
              <w:t>9/34903-2021 հանձնարարականի</w:t>
            </w:r>
            <w:r>
              <w:rPr>
                <w:rFonts w:ascii="GHEA Grapalat" w:hAnsi="GHEA Grapalat"/>
              </w:rPr>
              <w:t>.</w:t>
            </w:r>
            <w:r w:rsidRPr="000C1C58">
              <w:rPr>
                <w:rFonts w:ascii="GHEA Grapalat" w:hAnsi="GHEA Grapalat"/>
              </w:rPr>
              <w:t xml:space="preserve"> «Աշխատանքային օրենսգրքում լրացումներ կատարելու մասին» և «Հանրային ծառայությունների մասին» Հայաստանի Հանրապետության օրենքում լրացումներ և փոփոխություն կատարելու մասին» օրենքների նախագծերի վերաբերյալ ՀՀ միջուկային անվտանգության կարգավորման կոմիտեն դիտողություններ և առաջարկություններ չունի։ </w:t>
            </w:r>
          </w:p>
        </w:tc>
        <w:tc>
          <w:tcPr>
            <w:tcW w:w="7775" w:type="dxa"/>
            <w:gridSpan w:val="3"/>
          </w:tcPr>
          <w:p w14:paraId="39C5550D" w14:textId="77777777" w:rsidR="005B35A4" w:rsidRPr="00FB5CEB" w:rsidRDefault="005B35A4" w:rsidP="005B35A4">
            <w:pPr>
              <w:shd w:val="clear" w:color="auto" w:fill="FFFFFF"/>
              <w:spacing w:line="360" w:lineRule="auto"/>
              <w:rPr>
                <w:rFonts w:ascii="GHEA Grapalat" w:eastAsia="GHEA Grapalat" w:hAnsi="GHEA Grapalat" w:cs="GHEA Grapalat"/>
                <w:color w:val="000000"/>
              </w:rPr>
            </w:pPr>
          </w:p>
        </w:tc>
      </w:tr>
      <w:tr w:rsidR="005B35A4" w:rsidRPr="00FB5CEB" w14:paraId="15EA9A7A" w14:textId="77777777" w:rsidTr="00545520">
        <w:tc>
          <w:tcPr>
            <w:tcW w:w="11835" w:type="dxa"/>
            <w:gridSpan w:val="2"/>
            <w:vMerge w:val="restart"/>
            <w:shd w:val="clear" w:color="auto" w:fill="BFBFBF" w:themeFill="background1" w:themeFillShade="BF"/>
          </w:tcPr>
          <w:p w14:paraId="14A9EAF5" w14:textId="0CAE7156" w:rsidR="005B35A4" w:rsidRPr="00FB5CEB" w:rsidRDefault="005B35A4" w:rsidP="005B35A4">
            <w:pPr>
              <w:spacing w:line="360" w:lineRule="auto"/>
              <w:jc w:val="center"/>
              <w:rPr>
                <w:rFonts w:ascii="GHEA Grapalat" w:eastAsia="GHEA Grapalat" w:hAnsi="GHEA Grapalat" w:cs="GHEA Grapalat"/>
                <w:b/>
                <w:color w:val="000000"/>
                <w:highlight w:val="yellow"/>
              </w:rPr>
            </w:pPr>
            <w:r w:rsidRPr="00FB5CEB">
              <w:rPr>
                <w:rFonts w:ascii="GHEA Grapalat" w:eastAsia="GHEA Grapalat" w:hAnsi="GHEA Grapalat" w:cs="GHEA Grapalat"/>
                <w:b/>
                <w:color w:val="000000"/>
              </w:rPr>
              <w:t>21. Վիճակագրական կոմիտե</w:t>
            </w:r>
          </w:p>
        </w:tc>
        <w:tc>
          <w:tcPr>
            <w:tcW w:w="2920" w:type="dxa"/>
            <w:gridSpan w:val="2"/>
            <w:shd w:val="clear" w:color="auto" w:fill="BFBFBF" w:themeFill="background1" w:themeFillShade="BF"/>
          </w:tcPr>
          <w:p w14:paraId="55A7801C"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13.10.</w:t>
            </w:r>
            <w:r w:rsidRPr="00FB5CEB">
              <w:rPr>
                <w:rFonts w:ascii="GHEA Grapalat" w:eastAsia="GHEA Grapalat" w:hAnsi="GHEA Grapalat" w:cs="GHEA Grapalat"/>
                <w:b/>
                <w:color w:val="000000"/>
                <w:lang w:val="en-US"/>
              </w:rPr>
              <w:t>2021թ.</w:t>
            </w:r>
          </w:p>
        </w:tc>
      </w:tr>
      <w:tr w:rsidR="005B35A4" w:rsidRPr="00FB5CEB" w14:paraId="0825C6CC" w14:textId="77777777" w:rsidTr="00545520">
        <w:tc>
          <w:tcPr>
            <w:tcW w:w="11835" w:type="dxa"/>
            <w:gridSpan w:val="2"/>
            <w:vMerge/>
            <w:shd w:val="clear" w:color="auto" w:fill="BFBFBF" w:themeFill="background1" w:themeFillShade="BF"/>
          </w:tcPr>
          <w:p w14:paraId="6434E7CD" w14:textId="77777777" w:rsidR="005B35A4" w:rsidRPr="00FB5CEB" w:rsidRDefault="005B35A4" w:rsidP="005B35A4">
            <w:pPr>
              <w:spacing w:line="360" w:lineRule="auto"/>
              <w:jc w:val="both"/>
              <w:rPr>
                <w:rFonts w:ascii="GHEA Grapalat" w:eastAsia="GHEA Grapalat" w:hAnsi="GHEA Grapalat" w:cs="GHEA Grapalat"/>
                <w:i/>
                <w:color w:val="000000"/>
              </w:rPr>
            </w:pPr>
          </w:p>
        </w:tc>
        <w:tc>
          <w:tcPr>
            <w:tcW w:w="2920" w:type="dxa"/>
            <w:gridSpan w:val="2"/>
            <w:shd w:val="clear" w:color="auto" w:fill="BFBFBF" w:themeFill="background1" w:themeFillShade="BF"/>
          </w:tcPr>
          <w:p w14:paraId="5CAD8720"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lang w:val="en-US"/>
              </w:rPr>
              <w:t xml:space="preserve">N </w:t>
            </w:r>
            <w:r w:rsidRPr="00FB5CEB">
              <w:rPr>
                <w:rFonts w:ascii="GHEA Grapalat" w:eastAsia="GHEA Grapalat" w:hAnsi="GHEA Grapalat" w:cs="GHEA Grapalat"/>
                <w:b/>
                <w:color w:val="000000"/>
              </w:rPr>
              <w:t>Ե/1342-21</w:t>
            </w:r>
          </w:p>
        </w:tc>
      </w:tr>
      <w:tr w:rsidR="005B35A4" w:rsidRPr="00FB5CEB" w14:paraId="4DB10259" w14:textId="77777777" w:rsidTr="00545520">
        <w:tc>
          <w:tcPr>
            <w:tcW w:w="6980" w:type="dxa"/>
          </w:tcPr>
          <w:p w14:paraId="2C48305D" w14:textId="5753972B" w:rsidR="005B35A4" w:rsidRPr="00E002AC" w:rsidRDefault="005B35A4" w:rsidP="005B35A4">
            <w:pPr>
              <w:spacing w:line="360" w:lineRule="auto"/>
              <w:jc w:val="both"/>
              <w:rPr>
                <w:rFonts w:ascii="GHEA Grapalat" w:eastAsia="GHEA Grapalat" w:hAnsi="GHEA Grapalat" w:cs="GHEA Grapalat"/>
              </w:rPr>
            </w:pPr>
            <w:r w:rsidRPr="00E002AC">
              <w:rPr>
                <w:rFonts w:ascii="GHEA Grapalat" w:eastAsia="GHEA Grapalat" w:hAnsi="GHEA Grapalat" w:cs="GHEA Grapalat"/>
              </w:rPr>
              <w:t xml:space="preserve">1. </w:t>
            </w:r>
            <w:r w:rsidRPr="00E002AC">
              <w:rPr>
                <w:rFonts w:ascii="GHEA Grapalat" w:hAnsi="GHEA Grapalat"/>
              </w:rPr>
              <w:t xml:space="preserve">Ի կատարումն ՀՀ վարչապետի աշխատակազմի ղեկավարի՝ 2021 թվականի հոկտեմբերի 8-ի թիվ </w:t>
            </w:r>
            <w:r w:rsidRPr="00E002AC">
              <w:rPr>
                <w:rFonts w:ascii="GHEA Grapalat" w:hAnsi="GHEA Grapalat"/>
                <w:color w:val="000000"/>
                <w:shd w:val="clear" w:color="auto" w:fill="FFFFFF"/>
              </w:rPr>
              <w:t xml:space="preserve">02/11.9/34903-2021 </w:t>
            </w:r>
            <w:r w:rsidRPr="00E002AC">
              <w:rPr>
                <w:rFonts w:ascii="GHEA Grapalat" w:hAnsi="GHEA Grapalat"/>
              </w:rPr>
              <w:t>գրությամբ ներկայացված ՀՀ վարչապետի հանձնարարականի, սույնով տեղեկացվում է Ձեզ առ, այն, որ «Աշխատանքային օրենսգրքում լրացումներ կատարելու մասին» և ««Հանրային ծառայության մասին» Հայաստանի Հանրապետության օրենքում լրացումներ և փոփոխություն կատարելու մասին» Հայաստանի Հանրապետության օրենքների նախագծերի վերաբերյալ Վիճակագրական կոմիտեն առաջարկություններ չունի:</w:t>
            </w:r>
          </w:p>
        </w:tc>
        <w:tc>
          <w:tcPr>
            <w:tcW w:w="7775" w:type="dxa"/>
            <w:gridSpan w:val="3"/>
          </w:tcPr>
          <w:p w14:paraId="687438B9" w14:textId="77777777" w:rsidR="005B35A4" w:rsidRPr="00E002AC" w:rsidRDefault="005B35A4" w:rsidP="005B35A4">
            <w:pPr>
              <w:shd w:val="clear" w:color="auto" w:fill="FFFFFF"/>
              <w:spacing w:line="360" w:lineRule="auto"/>
              <w:rPr>
                <w:rFonts w:ascii="GHEA Grapalat" w:eastAsia="GHEA Grapalat" w:hAnsi="GHEA Grapalat" w:cs="GHEA Grapalat"/>
                <w:color w:val="000000"/>
              </w:rPr>
            </w:pPr>
          </w:p>
        </w:tc>
      </w:tr>
      <w:tr w:rsidR="005B35A4" w:rsidRPr="00FB5CEB" w14:paraId="5EDCA1E5" w14:textId="77777777" w:rsidTr="00545520">
        <w:tc>
          <w:tcPr>
            <w:tcW w:w="11835" w:type="dxa"/>
            <w:gridSpan w:val="2"/>
            <w:vMerge w:val="restart"/>
            <w:shd w:val="clear" w:color="auto" w:fill="BFBFBF" w:themeFill="background1" w:themeFillShade="BF"/>
          </w:tcPr>
          <w:p w14:paraId="1AB3F4D0" w14:textId="680D9265" w:rsidR="005B35A4" w:rsidRPr="00FB5CEB" w:rsidRDefault="005B35A4" w:rsidP="005B35A4">
            <w:pPr>
              <w:spacing w:line="360" w:lineRule="auto"/>
              <w:jc w:val="center"/>
              <w:rPr>
                <w:rFonts w:ascii="GHEA Grapalat" w:eastAsia="GHEA Grapalat" w:hAnsi="GHEA Grapalat" w:cs="GHEA Grapalat"/>
                <w:b/>
                <w:color w:val="000000"/>
                <w:highlight w:val="yellow"/>
              </w:rPr>
            </w:pPr>
            <w:r w:rsidRPr="00FB5CEB">
              <w:rPr>
                <w:rFonts w:ascii="GHEA Grapalat" w:eastAsia="GHEA Grapalat" w:hAnsi="GHEA Grapalat" w:cs="GHEA Grapalat"/>
                <w:b/>
                <w:color w:val="000000"/>
                <w:lang w:val="en-US"/>
              </w:rPr>
              <w:t>2</w:t>
            </w:r>
            <w:r w:rsidRPr="00FB5CEB">
              <w:rPr>
                <w:rFonts w:ascii="GHEA Grapalat" w:eastAsia="GHEA Grapalat" w:hAnsi="GHEA Grapalat" w:cs="GHEA Grapalat"/>
                <w:b/>
                <w:color w:val="000000"/>
              </w:rPr>
              <w:t>2. Կադաստրի կոմիտե</w:t>
            </w:r>
          </w:p>
        </w:tc>
        <w:tc>
          <w:tcPr>
            <w:tcW w:w="2920" w:type="dxa"/>
            <w:gridSpan w:val="2"/>
            <w:shd w:val="clear" w:color="auto" w:fill="BFBFBF" w:themeFill="background1" w:themeFillShade="BF"/>
          </w:tcPr>
          <w:p w14:paraId="04C3994C"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08.10.2021թ.</w:t>
            </w:r>
          </w:p>
        </w:tc>
      </w:tr>
      <w:tr w:rsidR="005B35A4" w:rsidRPr="00FB5CEB" w14:paraId="34852C74" w14:textId="77777777" w:rsidTr="00545520">
        <w:tc>
          <w:tcPr>
            <w:tcW w:w="11835" w:type="dxa"/>
            <w:gridSpan w:val="2"/>
            <w:vMerge/>
            <w:shd w:val="clear" w:color="auto" w:fill="BFBFBF" w:themeFill="background1" w:themeFillShade="BF"/>
          </w:tcPr>
          <w:p w14:paraId="513BAB40" w14:textId="77777777" w:rsidR="005B35A4" w:rsidRPr="00FB5CEB" w:rsidRDefault="005B35A4" w:rsidP="005B35A4">
            <w:pPr>
              <w:spacing w:line="360" w:lineRule="auto"/>
              <w:jc w:val="both"/>
              <w:rPr>
                <w:rFonts w:ascii="GHEA Grapalat" w:eastAsia="GHEA Grapalat" w:hAnsi="GHEA Grapalat" w:cs="GHEA Grapalat"/>
                <w:i/>
                <w:color w:val="000000"/>
              </w:rPr>
            </w:pPr>
          </w:p>
        </w:tc>
        <w:tc>
          <w:tcPr>
            <w:tcW w:w="2920" w:type="dxa"/>
            <w:gridSpan w:val="2"/>
            <w:shd w:val="clear" w:color="auto" w:fill="BFBFBF" w:themeFill="background1" w:themeFillShade="BF"/>
          </w:tcPr>
          <w:p w14:paraId="7925A704"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N ՍԹ/9288-2021</w:t>
            </w:r>
          </w:p>
        </w:tc>
      </w:tr>
      <w:tr w:rsidR="005B35A4" w:rsidRPr="00FB5CEB" w14:paraId="4799A18A" w14:textId="77777777" w:rsidTr="00545520">
        <w:tc>
          <w:tcPr>
            <w:tcW w:w="6980" w:type="dxa"/>
          </w:tcPr>
          <w:p w14:paraId="74073C79" w14:textId="67665F99" w:rsidR="005B35A4" w:rsidRPr="00AE723A" w:rsidRDefault="005B35A4" w:rsidP="005B35A4">
            <w:pPr>
              <w:spacing w:line="360" w:lineRule="auto"/>
              <w:jc w:val="both"/>
              <w:rPr>
                <w:rFonts w:ascii="GHEA Grapalat" w:eastAsia="GHEA Grapalat" w:hAnsi="GHEA Grapalat" w:cs="GHEA Grapalat"/>
              </w:rPr>
            </w:pPr>
            <w:r w:rsidRPr="00AE723A">
              <w:rPr>
                <w:rFonts w:ascii="GHEA Grapalat" w:eastAsia="GHEA Grapalat" w:hAnsi="GHEA Grapalat" w:cs="GHEA Grapalat"/>
              </w:rPr>
              <w:t xml:space="preserve">1. </w:t>
            </w:r>
            <w:r w:rsidRPr="00AE723A">
              <w:rPr>
                <w:rFonts w:ascii="GHEA Grapalat" w:eastAsia="Calibri" w:hAnsi="GHEA Grapalat"/>
                <w:color w:val="000000"/>
                <w:lang w:eastAsia="ru-RU"/>
              </w:rPr>
              <w:t xml:space="preserve">Ի կատարումն ՀՀ վարչապետի 2021 թվականի հոկտեմբերի 8-ի N </w:t>
            </w:r>
            <w:r w:rsidRPr="00AE723A">
              <w:rPr>
                <w:rFonts w:ascii="GHEA Grapalat" w:eastAsia="Calibri" w:hAnsi="GHEA Grapalat"/>
                <w:color w:val="000000"/>
                <w:shd w:val="clear" w:color="auto" w:fill="FFFFFF"/>
              </w:rPr>
              <w:t xml:space="preserve">02/11.9/34903-2021 </w:t>
            </w:r>
            <w:r w:rsidRPr="00AE723A">
              <w:rPr>
                <w:rFonts w:ascii="GHEA Grapalat" w:eastAsia="Calibri" w:hAnsi="GHEA Grapalat"/>
                <w:color w:val="000000"/>
                <w:lang w:eastAsia="ru-RU"/>
              </w:rPr>
              <w:t>հանձնարարականի՝ հայտնում ենք, որ «</w:t>
            </w:r>
            <w:r w:rsidRPr="00AE723A">
              <w:rPr>
                <w:rFonts w:ascii="GHEA Grapalat" w:eastAsia="GHEA Grapalat" w:hAnsi="GHEA Grapalat" w:cs="GHEA Grapalat"/>
                <w:color w:val="000000"/>
              </w:rPr>
              <w:t xml:space="preserve">Աշխատանքային օրենսգրքում լրացումներ կատարելու մասին» ՀՀ օրենքի և </w:t>
            </w:r>
            <w:r w:rsidRPr="00AE723A">
              <w:rPr>
                <w:rFonts w:ascii="GHEA Grapalat" w:eastAsia="Calibri" w:hAnsi="GHEA Grapalat"/>
                <w:color w:val="000000"/>
                <w:lang w:eastAsia="ru-RU"/>
              </w:rPr>
              <w:t>«</w:t>
            </w:r>
            <w:r w:rsidRPr="00AE723A">
              <w:rPr>
                <w:rFonts w:ascii="GHEA Grapalat" w:eastAsia="GHEA Grapalat" w:hAnsi="GHEA Grapalat" w:cs="GHEA Grapalat"/>
                <w:color w:val="000000"/>
              </w:rPr>
              <w:t>«Հանրային ծառայության մասին» Հայաստանի Հանրապետության օրենքում լրացումներ և փոփոխություն կատարելու մասին» ՀՀ օրենքի նախագծերի փաթեթների վերաբերյալ դիտողություններ և առաջարկություններ չունենք:</w:t>
            </w:r>
          </w:p>
        </w:tc>
        <w:tc>
          <w:tcPr>
            <w:tcW w:w="7775" w:type="dxa"/>
            <w:gridSpan w:val="3"/>
          </w:tcPr>
          <w:p w14:paraId="54A7E218" w14:textId="77777777" w:rsidR="005B35A4" w:rsidRPr="00AE723A" w:rsidRDefault="005B35A4" w:rsidP="005B35A4">
            <w:pPr>
              <w:shd w:val="clear" w:color="auto" w:fill="FFFFFF"/>
              <w:spacing w:line="360" w:lineRule="auto"/>
              <w:rPr>
                <w:rFonts w:ascii="GHEA Grapalat" w:eastAsia="GHEA Grapalat" w:hAnsi="GHEA Grapalat" w:cs="GHEA Grapalat"/>
                <w:color w:val="000000"/>
              </w:rPr>
            </w:pPr>
          </w:p>
        </w:tc>
      </w:tr>
      <w:tr w:rsidR="005B35A4" w:rsidRPr="00FB5CEB" w14:paraId="5B516B3E" w14:textId="77777777" w:rsidTr="00545520">
        <w:tc>
          <w:tcPr>
            <w:tcW w:w="11835" w:type="dxa"/>
            <w:gridSpan w:val="2"/>
            <w:vMerge w:val="restart"/>
            <w:shd w:val="clear" w:color="auto" w:fill="BFBFBF" w:themeFill="background1" w:themeFillShade="BF"/>
          </w:tcPr>
          <w:p w14:paraId="6BD6F768" w14:textId="6F5BE67C" w:rsidR="005B35A4" w:rsidRPr="00FB5CEB" w:rsidRDefault="005B35A4" w:rsidP="005B35A4">
            <w:pPr>
              <w:spacing w:line="360" w:lineRule="auto"/>
              <w:jc w:val="center"/>
              <w:rPr>
                <w:rFonts w:ascii="GHEA Grapalat" w:eastAsia="GHEA Grapalat" w:hAnsi="GHEA Grapalat" w:cs="GHEA Grapalat"/>
                <w:b/>
                <w:color w:val="000000"/>
                <w:highlight w:val="yellow"/>
              </w:rPr>
            </w:pPr>
            <w:r w:rsidRPr="00FB5CEB">
              <w:rPr>
                <w:rFonts w:ascii="GHEA Grapalat" w:eastAsia="GHEA Grapalat" w:hAnsi="GHEA Grapalat" w:cs="GHEA Grapalat"/>
                <w:b/>
                <w:color w:val="000000"/>
                <w:lang w:val="en-US"/>
              </w:rPr>
              <w:t>2</w:t>
            </w:r>
            <w:r w:rsidRPr="00FB5CEB">
              <w:rPr>
                <w:rFonts w:ascii="GHEA Grapalat" w:eastAsia="GHEA Grapalat" w:hAnsi="GHEA Grapalat" w:cs="GHEA Grapalat"/>
                <w:b/>
                <w:color w:val="000000"/>
              </w:rPr>
              <w:t>3. Քաղաքաշինության կոմիտե</w:t>
            </w:r>
          </w:p>
        </w:tc>
        <w:tc>
          <w:tcPr>
            <w:tcW w:w="2920" w:type="dxa"/>
            <w:gridSpan w:val="2"/>
            <w:shd w:val="clear" w:color="auto" w:fill="BFBFBF" w:themeFill="background1" w:themeFillShade="BF"/>
          </w:tcPr>
          <w:p w14:paraId="30DE4D8A"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20.10.2021թ.</w:t>
            </w:r>
          </w:p>
        </w:tc>
      </w:tr>
      <w:tr w:rsidR="005B35A4" w:rsidRPr="00FB5CEB" w14:paraId="084F6DAA" w14:textId="77777777" w:rsidTr="00545520">
        <w:tc>
          <w:tcPr>
            <w:tcW w:w="11835" w:type="dxa"/>
            <w:gridSpan w:val="2"/>
            <w:vMerge/>
            <w:shd w:val="clear" w:color="auto" w:fill="BFBFBF" w:themeFill="background1" w:themeFillShade="BF"/>
          </w:tcPr>
          <w:p w14:paraId="5D8C07A2" w14:textId="77777777" w:rsidR="005B35A4" w:rsidRPr="00FB5CEB" w:rsidRDefault="005B35A4" w:rsidP="005B35A4">
            <w:pPr>
              <w:spacing w:line="360" w:lineRule="auto"/>
              <w:jc w:val="both"/>
              <w:rPr>
                <w:rFonts w:ascii="GHEA Grapalat" w:eastAsia="GHEA Grapalat" w:hAnsi="GHEA Grapalat" w:cs="GHEA Grapalat"/>
                <w:i/>
                <w:color w:val="000000"/>
              </w:rPr>
            </w:pPr>
          </w:p>
        </w:tc>
        <w:tc>
          <w:tcPr>
            <w:tcW w:w="2920" w:type="dxa"/>
            <w:gridSpan w:val="2"/>
            <w:shd w:val="clear" w:color="auto" w:fill="BFBFBF" w:themeFill="background1" w:themeFillShade="BF"/>
          </w:tcPr>
          <w:p w14:paraId="600DB115"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N 01/18/9529-2021</w:t>
            </w:r>
          </w:p>
        </w:tc>
      </w:tr>
      <w:tr w:rsidR="005B35A4" w:rsidRPr="00FB5CEB" w14:paraId="4F6E43C5" w14:textId="77777777" w:rsidTr="00545520">
        <w:tc>
          <w:tcPr>
            <w:tcW w:w="6980" w:type="dxa"/>
          </w:tcPr>
          <w:p w14:paraId="6A2ECFF9" w14:textId="054ADF60" w:rsidR="005B35A4" w:rsidRPr="00FB5CEB" w:rsidRDefault="005B35A4" w:rsidP="005B35A4">
            <w:pPr>
              <w:spacing w:line="360" w:lineRule="auto"/>
              <w:jc w:val="both"/>
              <w:rPr>
                <w:rFonts w:ascii="GHEA Grapalat" w:eastAsia="GHEA Grapalat" w:hAnsi="GHEA Grapalat" w:cs="GHEA Grapalat"/>
              </w:rPr>
            </w:pPr>
            <w:r w:rsidRPr="00FB5CEB">
              <w:rPr>
                <w:rFonts w:ascii="GHEA Grapalat" w:eastAsia="GHEA Grapalat" w:hAnsi="GHEA Grapalat" w:cs="GHEA Grapalat"/>
              </w:rPr>
              <w:t xml:space="preserve">1. </w:t>
            </w:r>
            <w:r w:rsidRPr="00E657B7">
              <w:rPr>
                <w:rFonts w:ascii="GHEA Grapalat" w:hAnsi="GHEA Grapalat" w:cs="GHEA Grapalat"/>
              </w:rPr>
              <w:t>««Հայաստանի Հանրապետության աշխատանքային օրենսգրքում լրացումներ կատարելու մասին» և «Հանրային ծառայության մասին» օրենքում լրացումներ և փոփոխություն կատարելու մասին»</w:t>
            </w:r>
            <w:r>
              <w:rPr>
                <w:rFonts w:ascii="GHEA Grapalat" w:eastAsia="GHEA Grapalat" w:hAnsi="GHEA Grapalat" w:cs="GHEA Grapalat"/>
                <w:b/>
                <w:color w:val="000000"/>
              </w:rPr>
              <w:t xml:space="preserve"> </w:t>
            </w:r>
            <w:r w:rsidRPr="00E657B7">
              <w:rPr>
                <w:rFonts w:ascii="GHEA Grapalat" w:hAnsi="GHEA Grapalat" w:cs="GHEA Grapalat"/>
              </w:rPr>
              <w:t>Հայաստանի Հանրապետության օրենքների նախագծերին հավանություն տալու մասին» ՀՀ կառավարության որոշման նախագծի վերաբերյալ ՀՀ քաղաքաշինության կոմիտեն</w:t>
            </w:r>
            <w:r>
              <w:rPr>
                <w:rFonts w:ascii="GHEA Grapalat" w:hAnsi="GHEA Grapalat" w:cs="GHEA Grapalat"/>
                <w:lang w:val="pt-BR"/>
              </w:rPr>
              <w:t xml:space="preserve"> առաջարկություններ և դիտողություններ չունի:</w:t>
            </w:r>
            <w:r w:rsidRPr="00E657B7">
              <w:rPr>
                <w:rFonts w:ascii="GHEA Grapalat" w:hAnsi="GHEA Grapalat" w:cs="GHEA Grapalat"/>
              </w:rPr>
              <w:t xml:space="preserve"> </w:t>
            </w:r>
          </w:p>
        </w:tc>
        <w:tc>
          <w:tcPr>
            <w:tcW w:w="7775" w:type="dxa"/>
            <w:gridSpan w:val="3"/>
          </w:tcPr>
          <w:p w14:paraId="20ED6CA9" w14:textId="77777777" w:rsidR="005B35A4" w:rsidRPr="00FB5CEB" w:rsidRDefault="005B35A4" w:rsidP="005B35A4">
            <w:pPr>
              <w:shd w:val="clear" w:color="auto" w:fill="FFFFFF"/>
              <w:spacing w:line="360" w:lineRule="auto"/>
              <w:rPr>
                <w:rFonts w:ascii="GHEA Grapalat" w:eastAsia="GHEA Grapalat" w:hAnsi="GHEA Grapalat" w:cs="GHEA Grapalat"/>
                <w:color w:val="000000"/>
              </w:rPr>
            </w:pPr>
          </w:p>
        </w:tc>
      </w:tr>
      <w:tr w:rsidR="005B35A4" w:rsidRPr="00FB5CEB" w14:paraId="40F38464" w14:textId="77777777" w:rsidTr="00545520">
        <w:tc>
          <w:tcPr>
            <w:tcW w:w="11835" w:type="dxa"/>
            <w:gridSpan w:val="2"/>
            <w:vMerge w:val="restart"/>
            <w:shd w:val="clear" w:color="auto" w:fill="BFBFBF" w:themeFill="background1" w:themeFillShade="BF"/>
          </w:tcPr>
          <w:p w14:paraId="542AB521" w14:textId="676078BC" w:rsidR="005B35A4" w:rsidRPr="00FB5CEB" w:rsidRDefault="005B35A4" w:rsidP="005B35A4">
            <w:pPr>
              <w:spacing w:line="360" w:lineRule="auto"/>
              <w:jc w:val="center"/>
              <w:rPr>
                <w:rFonts w:ascii="GHEA Grapalat" w:eastAsia="GHEA Grapalat" w:hAnsi="GHEA Grapalat" w:cs="GHEA Grapalat"/>
                <w:b/>
                <w:color w:val="000000"/>
                <w:highlight w:val="yellow"/>
              </w:rPr>
            </w:pPr>
            <w:r w:rsidRPr="00FB5CEB">
              <w:rPr>
                <w:rFonts w:ascii="GHEA Grapalat" w:eastAsia="GHEA Grapalat" w:hAnsi="GHEA Grapalat" w:cs="GHEA Grapalat"/>
                <w:b/>
                <w:color w:val="000000"/>
              </w:rPr>
              <w:t>24. Պետական եկամուտների կոմիտե</w:t>
            </w:r>
          </w:p>
        </w:tc>
        <w:tc>
          <w:tcPr>
            <w:tcW w:w="2920" w:type="dxa"/>
            <w:gridSpan w:val="2"/>
            <w:shd w:val="clear" w:color="auto" w:fill="BFBFBF" w:themeFill="background1" w:themeFillShade="BF"/>
          </w:tcPr>
          <w:p w14:paraId="0573A7A8"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20.10.2021թ.</w:t>
            </w:r>
          </w:p>
        </w:tc>
      </w:tr>
      <w:tr w:rsidR="005B35A4" w:rsidRPr="00FB5CEB" w14:paraId="3AC0C1E1" w14:textId="77777777" w:rsidTr="00545520">
        <w:tc>
          <w:tcPr>
            <w:tcW w:w="11835" w:type="dxa"/>
            <w:gridSpan w:val="2"/>
            <w:vMerge/>
            <w:shd w:val="clear" w:color="auto" w:fill="BFBFBF" w:themeFill="background1" w:themeFillShade="BF"/>
          </w:tcPr>
          <w:p w14:paraId="592AB82F" w14:textId="77777777" w:rsidR="005B35A4" w:rsidRPr="00FB5CEB" w:rsidRDefault="005B35A4" w:rsidP="005B35A4">
            <w:pPr>
              <w:spacing w:line="360" w:lineRule="auto"/>
              <w:jc w:val="both"/>
              <w:rPr>
                <w:rFonts w:ascii="GHEA Grapalat" w:eastAsia="GHEA Grapalat" w:hAnsi="GHEA Grapalat" w:cs="GHEA Grapalat"/>
                <w:i/>
                <w:color w:val="000000"/>
              </w:rPr>
            </w:pPr>
          </w:p>
        </w:tc>
        <w:tc>
          <w:tcPr>
            <w:tcW w:w="2920" w:type="dxa"/>
            <w:gridSpan w:val="2"/>
            <w:shd w:val="clear" w:color="auto" w:fill="BFBFBF" w:themeFill="background1" w:themeFillShade="BF"/>
          </w:tcPr>
          <w:p w14:paraId="56E8C454" w14:textId="77777777"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N 01/3-4/66489-2021</w:t>
            </w:r>
          </w:p>
        </w:tc>
      </w:tr>
      <w:tr w:rsidR="005B35A4" w:rsidRPr="00FB5CEB" w14:paraId="0E269161" w14:textId="77777777" w:rsidTr="00545520">
        <w:tc>
          <w:tcPr>
            <w:tcW w:w="6980" w:type="dxa"/>
          </w:tcPr>
          <w:p w14:paraId="4FB0C03E" w14:textId="49F5BECC" w:rsidR="005B35A4" w:rsidRPr="00833D11" w:rsidRDefault="005B35A4" w:rsidP="005B35A4">
            <w:pPr>
              <w:shd w:val="clear" w:color="auto" w:fill="FFFFFF"/>
              <w:spacing w:line="360" w:lineRule="auto"/>
              <w:ind w:right="-1"/>
              <w:jc w:val="both"/>
              <w:rPr>
                <w:rFonts w:ascii="GHEA Grapalat" w:eastAsia="GHEA Grapalat" w:hAnsi="GHEA Grapalat" w:cs="GHEA Grapalat"/>
              </w:rPr>
            </w:pPr>
            <w:r w:rsidRPr="00833D11">
              <w:rPr>
                <w:rFonts w:ascii="GHEA Grapalat" w:eastAsia="GHEA Grapalat" w:hAnsi="GHEA Grapalat" w:cs="GHEA Grapalat"/>
              </w:rPr>
              <w:t xml:space="preserve">1. </w:t>
            </w:r>
            <w:r w:rsidRPr="00833D11">
              <w:rPr>
                <w:rFonts w:ascii="GHEA Grapalat" w:hAnsi="GHEA Grapalat" w:cs="Sylfaen"/>
              </w:rPr>
              <w:t xml:space="preserve">«Հայաստանի Հանրապետության աշխատանքային օրենսգրքում լրացումներ կատարելու մասին» Հայաստանի Հանրապետության օրենքի նախագծի վերաբերյալ </w:t>
            </w:r>
            <w:r w:rsidRPr="00833D11">
              <w:rPr>
                <w:rFonts w:ascii="GHEA Grapalat" w:hAnsi="GHEA Grapalat"/>
                <w:bCs/>
                <w:color w:val="000000"/>
                <w:shd w:val="clear" w:color="auto" w:fill="FFFFFF"/>
              </w:rPr>
              <w:t xml:space="preserve">առաջարկում ենք </w:t>
            </w:r>
            <w:r w:rsidRPr="00833D11">
              <w:rPr>
                <w:rFonts w:ascii="GHEA Grapalat" w:hAnsi="GHEA Grapalat"/>
                <w:color w:val="000000"/>
                <w:lang w:eastAsia="ru-RU"/>
              </w:rPr>
              <w:t xml:space="preserve">«Հայաստանի Հանրապետության աշխատանքային օրենսգրքում լրացումներ կատարելու մասին» </w:t>
            </w:r>
            <w:r w:rsidRPr="00833D11">
              <w:rPr>
                <w:rFonts w:ascii="GHEA Grapalat" w:hAnsi="GHEA Grapalat" w:cs="Arial"/>
                <w:lang w:eastAsia="ru-RU"/>
              </w:rPr>
              <w:t xml:space="preserve">օրենքի </w:t>
            </w:r>
            <w:r w:rsidRPr="00833D11">
              <w:rPr>
                <w:rFonts w:ascii="GHEA Grapalat" w:hAnsi="GHEA Grapalat" w:cs="Arial"/>
                <w:color w:val="000000"/>
                <w:lang w:eastAsia="ru-RU"/>
              </w:rPr>
              <w:t xml:space="preserve">նախագծի 1-ին հոդվածում </w:t>
            </w:r>
            <w:r w:rsidRPr="00833D11">
              <w:rPr>
                <w:rFonts w:ascii="GHEA Grapalat" w:hAnsi="GHEA Grapalat" w:cs="Arial"/>
                <w:lang w:eastAsia="ru-RU"/>
              </w:rPr>
              <w:t>«</w:t>
            </w:r>
            <w:r w:rsidRPr="00833D11">
              <w:rPr>
                <w:rFonts w:ascii="GHEA Grapalat" w:hAnsi="GHEA Grapalat" w:cs="Arial"/>
                <w:color w:val="000000"/>
                <w:lang w:eastAsia="ru-RU"/>
              </w:rPr>
              <w:t>պարտականությունները և</w:t>
            </w:r>
            <w:r w:rsidRPr="00833D11">
              <w:rPr>
                <w:rFonts w:ascii="GHEA Grapalat" w:hAnsi="GHEA Grapalat" w:cs="Arial"/>
                <w:lang w:eastAsia="ru-RU"/>
              </w:rPr>
              <w:t>» բառերից հետո լրացնել «այդ ժամանակահատվածի համար» բառերով: Նույն հոդվածից հանել «մինչև սույն մասով նախատեսված փաստաթղթերը ներկայացնելը» բառերը:</w:t>
            </w:r>
          </w:p>
        </w:tc>
        <w:tc>
          <w:tcPr>
            <w:tcW w:w="7775" w:type="dxa"/>
            <w:gridSpan w:val="3"/>
          </w:tcPr>
          <w:p w14:paraId="2BD1BB9B" w14:textId="1B577835" w:rsidR="005B35A4" w:rsidRDefault="005B35A4" w:rsidP="005B35A4">
            <w:pPr>
              <w:shd w:val="clear" w:color="auto" w:fill="FFFFFF"/>
              <w:spacing w:line="360" w:lineRule="auto"/>
              <w:jc w:val="center"/>
              <w:rPr>
                <w:rFonts w:ascii="GHEA Grapalat" w:eastAsia="GHEA Grapalat" w:hAnsi="GHEA Grapalat" w:cs="GHEA Grapalat"/>
                <w:b/>
                <w:color w:val="000000"/>
              </w:rPr>
            </w:pPr>
            <w:r w:rsidRPr="00833D11">
              <w:rPr>
                <w:rFonts w:ascii="GHEA Grapalat" w:eastAsia="GHEA Grapalat" w:hAnsi="GHEA Grapalat" w:cs="GHEA Grapalat"/>
                <w:b/>
                <w:color w:val="000000"/>
              </w:rPr>
              <w:t>Մասամբ է ընդունվել</w:t>
            </w:r>
          </w:p>
          <w:p w14:paraId="79AD6A9F" w14:textId="0E208488" w:rsidR="000371AE" w:rsidRPr="000371AE" w:rsidRDefault="000371AE" w:rsidP="005B35A4">
            <w:pPr>
              <w:shd w:val="clear" w:color="auto" w:fill="FFFFFF"/>
              <w:spacing w:line="360" w:lineRule="auto"/>
              <w:jc w:val="center"/>
              <w:rPr>
                <w:rFonts w:ascii="GHEA Grapalat" w:eastAsia="GHEA Grapalat" w:hAnsi="GHEA Grapalat" w:cs="GHEA Grapalat"/>
                <w:b/>
                <w:color w:val="000000"/>
              </w:rPr>
            </w:pPr>
            <w:r w:rsidRPr="006D6F25">
              <w:rPr>
                <w:rFonts w:ascii="GHEA Grapalat" w:eastAsia="GHEA Grapalat" w:hAnsi="GHEA Grapalat" w:cs="GHEA Grapalat"/>
                <w:color w:val="000000"/>
              </w:rPr>
              <w:t>Նախագծում կատարվել են համապատասխան փոփոխություններ։</w:t>
            </w:r>
          </w:p>
          <w:p w14:paraId="4ACBF944" w14:textId="45CEDBC4" w:rsidR="005B35A4" w:rsidRPr="00833D11" w:rsidRDefault="005B35A4" w:rsidP="005B35A4">
            <w:pPr>
              <w:shd w:val="clear" w:color="auto" w:fill="FFFFFF"/>
              <w:spacing w:line="360" w:lineRule="auto"/>
              <w:rPr>
                <w:rFonts w:ascii="GHEA Grapalat" w:eastAsia="GHEA Grapalat" w:hAnsi="GHEA Grapalat" w:cs="GHEA Grapalat"/>
                <w:b/>
                <w:color w:val="000000"/>
              </w:rPr>
            </w:pPr>
          </w:p>
        </w:tc>
      </w:tr>
      <w:tr w:rsidR="005B35A4" w:rsidRPr="00FB5CEB" w14:paraId="137E75DF" w14:textId="77777777" w:rsidTr="00545520">
        <w:tc>
          <w:tcPr>
            <w:tcW w:w="6980" w:type="dxa"/>
          </w:tcPr>
          <w:p w14:paraId="78A3EA63" w14:textId="77777777" w:rsidR="005B35A4" w:rsidRPr="00FB5CEB" w:rsidRDefault="005B35A4" w:rsidP="005B35A4">
            <w:pPr>
              <w:shd w:val="clear" w:color="auto" w:fill="FFFFFF"/>
              <w:spacing w:line="360" w:lineRule="auto"/>
              <w:ind w:right="-1"/>
              <w:jc w:val="both"/>
              <w:rPr>
                <w:rFonts w:ascii="GHEA Grapalat" w:hAnsi="GHEA Grapalat" w:cs="Sylfaen"/>
              </w:rPr>
            </w:pPr>
            <w:r w:rsidRPr="00FB5CEB">
              <w:rPr>
                <w:rFonts w:ascii="GHEA Grapalat" w:hAnsi="GHEA Grapalat" w:cs="Sylfaen"/>
              </w:rPr>
              <w:t>2. «Հանրային ծառայության մասին» Հայաստանի Հանրապետության օրենքում լրացումներ կատարելու մասին» Հայաստանի Հանրապետության օրենքի նախագծի (այսուհետ՝ Նախագիծ) վերաբերյալ հայտնում ենք հետևյալը.</w:t>
            </w:r>
          </w:p>
          <w:p w14:paraId="4363C1FD" w14:textId="77777777" w:rsidR="005B35A4" w:rsidRPr="00FB5CEB" w:rsidRDefault="005B35A4" w:rsidP="005B35A4">
            <w:pPr>
              <w:shd w:val="clear" w:color="auto" w:fill="FFFFFF"/>
              <w:spacing w:line="360" w:lineRule="auto"/>
              <w:ind w:right="-1" w:firstLine="567"/>
              <w:jc w:val="both"/>
              <w:rPr>
                <w:rFonts w:ascii="GHEA Grapalat" w:eastAsia="GHEA Grapalat" w:hAnsi="GHEA Grapalat" w:cs="GHEA Grapalat"/>
              </w:rPr>
            </w:pPr>
            <w:r w:rsidRPr="00FB5CEB">
              <w:rPr>
                <w:rFonts w:ascii="GHEA Grapalat" w:hAnsi="GHEA Grapalat" w:cs="Arial"/>
                <w:color w:val="000000"/>
                <w:lang w:eastAsia="ru-RU"/>
              </w:rPr>
              <w:t xml:space="preserve">Առաջարկում ենք նախագծի 4-րդ հոդվածում </w:t>
            </w:r>
            <w:r w:rsidRPr="00FB5CEB">
              <w:rPr>
                <w:rFonts w:ascii="GHEA Grapalat" w:hAnsi="GHEA Grapalat" w:cs="Arial"/>
                <w:lang w:eastAsia="ru-RU"/>
              </w:rPr>
              <w:t>«</w:t>
            </w:r>
            <w:r w:rsidRPr="00FB5CEB">
              <w:rPr>
                <w:rFonts w:ascii="GHEA Grapalat" w:hAnsi="GHEA Grapalat" w:cs="Arial"/>
                <w:color w:val="000000"/>
                <w:lang w:eastAsia="ru-RU"/>
              </w:rPr>
              <w:t xml:space="preserve">չի տրամադրվում վարձատրություն՝ մինչև սույն մասով նախատեսված փաստաթղթերի </w:t>
            </w:r>
            <w:r w:rsidRPr="00FB5CEB">
              <w:rPr>
                <w:rFonts w:ascii="GHEA Grapalat" w:hAnsi="GHEA Grapalat" w:cs="Arial"/>
                <w:lang w:eastAsia="ru-RU"/>
              </w:rPr>
              <w:t>ներկայացնելը» բառերը փոխարինել «այդ ժամանակահատվածի համար չի վճարվում աշխատավարձ» բառերով:</w:t>
            </w:r>
          </w:p>
        </w:tc>
        <w:tc>
          <w:tcPr>
            <w:tcW w:w="7775" w:type="dxa"/>
            <w:gridSpan w:val="3"/>
          </w:tcPr>
          <w:p w14:paraId="7B81C279" w14:textId="197367E7" w:rsidR="005B35A4" w:rsidRDefault="005B35A4" w:rsidP="005B35A4">
            <w:pPr>
              <w:shd w:val="clear" w:color="auto" w:fill="FFFFFF"/>
              <w:spacing w:line="360" w:lineRule="auto"/>
              <w:jc w:val="center"/>
              <w:rPr>
                <w:rFonts w:ascii="GHEA Grapalat" w:eastAsia="GHEA Grapalat" w:hAnsi="GHEA Grapalat" w:cs="GHEA Grapalat"/>
                <w:b/>
                <w:color w:val="000000"/>
              </w:rPr>
            </w:pPr>
            <w:r w:rsidRPr="00C81F4A">
              <w:rPr>
                <w:rFonts w:ascii="GHEA Grapalat" w:eastAsia="GHEA Grapalat" w:hAnsi="GHEA Grapalat" w:cs="GHEA Grapalat"/>
                <w:b/>
                <w:color w:val="000000"/>
              </w:rPr>
              <w:t>Մասամբ է ընդունվել</w:t>
            </w:r>
          </w:p>
          <w:p w14:paraId="30E94414" w14:textId="2E4D2F18" w:rsidR="000371AE" w:rsidRPr="000371AE" w:rsidRDefault="000371AE" w:rsidP="005B35A4">
            <w:pPr>
              <w:shd w:val="clear" w:color="auto" w:fill="FFFFFF"/>
              <w:spacing w:line="360" w:lineRule="auto"/>
              <w:jc w:val="center"/>
              <w:rPr>
                <w:rFonts w:ascii="GHEA Grapalat" w:eastAsia="GHEA Grapalat" w:hAnsi="GHEA Grapalat" w:cs="GHEA Grapalat"/>
                <w:b/>
                <w:color w:val="000000"/>
              </w:rPr>
            </w:pPr>
            <w:r w:rsidRPr="006D6F25">
              <w:rPr>
                <w:rFonts w:ascii="GHEA Grapalat" w:eastAsia="GHEA Grapalat" w:hAnsi="GHEA Grapalat" w:cs="GHEA Grapalat"/>
                <w:color w:val="000000"/>
              </w:rPr>
              <w:t>Նախագծում կատարվել են համապատասխան փոփոխություններ։</w:t>
            </w:r>
          </w:p>
          <w:p w14:paraId="6515E1A5" w14:textId="14DAA17A" w:rsidR="005B35A4" w:rsidRPr="00FB5CEB" w:rsidRDefault="005B35A4" w:rsidP="005B35A4">
            <w:pPr>
              <w:shd w:val="clear" w:color="auto" w:fill="FFFFFF"/>
              <w:spacing w:line="360" w:lineRule="auto"/>
              <w:jc w:val="center"/>
              <w:rPr>
                <w:rFonts w:ascii="GHEA Grapalat" w:eastAsia="GHEA Grapalat" w:hAnsi="GHEA Grapalat" w:cs="GHEA Grapalat"/>
                <w:b/>
                <w:color w:val="000000"/>
              </w:rPr>
            </w:pPr>
          </w:p>
        </w:tc>
      </w:tr>
      <w:tr w:rsidR="005B35A4" w:rsidRPr="00FB5CEB" w14:paraId="5A4AFCD9" w14:textId="77777777" w:rsidTr="00545520">
        <w:tc>
          <w:tcPr>
            <w:tcW w:w="6980" w:type="dxa"/>
          </w:tcPr>
          <w:p w14:paraId="757CBA4F" w14:textId="77777777" w:rsidR="005B35A4" w:rsidRPr="00FB5CEB" w:rsidRDefault="005B35A4" w:rsidP="005B35A4">
            <w:pPr>
              <w:shd w:val="clear" w:color="auto" w:fill="FFFFFF"/>
              <w:spacing w:line="360" w:lineRule="auto"/>
              <w:ind w:right="-1"/>
              <w:jc w:val="both"/>
              <w:rPr>
                <w:rFonts w:ascii="GHEA Grapalat" w:hAnsi="GHEA Grapalat" w:cs="Sylfaen"/>
              </w:rPr>
            </w:pPr>
            <w:r w:rsidRPr="00FB5CEB">
              <w:rPr>
                <w:rFonts w:ascii="GHEA Grapalat" w:eastAsia="GHEA Grapalat" w:hAnsi="GHEA Grapalat" w:cs="GHEA Grapalat"/>
              </w:rPr>
              <w:t xml:space="preserve">3. </w:t>
            </w:r>
            <w:r w:rsidRPr="00FB5CEB">
              <w:rPr>
                <w:rFonts w:ascii="GHEA Grapalat" w:hAnsi="GHEA Grapalat" w:cs="Sylfaen"/>
              </w:rPr>
              <w:t>Նախագծի 4-րդ հոդվածով նախատեսվել է «Հանրային ծառայության մասին» ՀՀ օրենքը լրացնել նոր 16.1-ին հոդվածով: Նշված հոդվածի 2-րդ մասով նախատեսվել է, որ «Սույն հոդվածի 1-ին մասով սահմանված դեպքում իր աշխատանքային (ծառայողական) պարտականությունների կատարումը չթույլատրվելու հետևանքով ավելի քան 30 օր անընդմեջ կամ վերջին տասներկու ամսվա ընթացքում` ավելի քան 50 օր աշխատանքային (ծառայողական) պարտականությունները չկատարելը հանրային պաշտոն զբաղեցնող անձին պաշտոնից ազատելու կամ հանրային ծառայողի լիազորությունները դադարեցնելու (ծառայությունից ազատելու կամ ծառայությունը դադարեցնելու) հիմք է:</w:t>
            </w:r>
          </w:p>
          <w:p w14:paraId="3C2823E0" w14:textId="2C772EE0" w:rsidR="005B35A4" w:rsidRPr="00FB5CEB" w:rsidRDefault="005B35A4" w:rsidP="005B35A4">
            <w:pPr>
              <w:shd w:val="clear" w:color="auto" w:fill="FFFFFF"/>
              <w:spacing w:line="360" w:lineRule="auto"/>
              <w:ind w:right="-1" w:firstLine="567"/>
              <w:jc w:val="both"/>
              <w:rPr>
                <w:rFonts w:ascii="GHEA Grapalat" w:eastAsia="GHEA Grapalat" w:hAnsi="GHEA Grapalat" w:cs="GHEA Grapalat"/>
              </w:rPr>
            </w:pPr>
            <w:r w:rsidRPr="00FB5CEB">
              <w:rPr>
                <w:rFonts w:ascii="GHEA Grapalat" w:hAnsi="GHEA Grapalat" w:cs="Sylfaen"/>
              </w:rPr>
              <w:t>Ելնելով իրավական որոշակիության սկզբունքից՝ առաջարկում ենք Նախագծով հստակեցնել, թե որ օրվանից է սկսվում աշխատանքային (ծառայողական) պարտականությունները չկատարելու օրերի վերջին տասներկու ամսվա ընթացքի հաշվարկը:</w:t>
            </w:r>
          </w:p>
        </w:tc>
        <w:tc>
          <w:tcPr>
            <w:tcW w:w="7775" w:type="dxa"/>
            <w:gridSpan w:val="3"/>
          </w:tcPr>
          <w:p w14:paraId="7666BAB1" w14:textId="38ADE3DE" w:rsidR="005B35A4" w:rsidRPr="00C81F4A" w:rsidRDefault="005B35A4" w:rsidP="005B35A4">
            <w:pPr>
              <w:shd w:val="clear" w:color="auto" w:fill="FFFFFF"/>
              <w:spacing w:line="360" w:lineRule="auto"/>
              <w:jc w:val="center"/>
              <w:rPr>
                <w:rFonts w:ascii="GHEA Grapalat" w:eastAsia="GHEA Grapalat" w:hAnsi="GHEA Grapalat" w:cs="GHEA Grapalat"/>
                <w:b/>
                <w:color w:val="000000"/>
              </w:rPr>
            </w:pPr>
            <w:r w:rsidRPr="00C81F4A">
              <w:rPr>
                <w:rFonts w:ascii="GHEA Grapalat" w:eastAsia="GHEA Grapalat" w:hAnsi="GHEA Grapalat" w:cs="GHEA Grapalat"/>
                <w:b/>
                <w:color w:val="000000"/>
              </w:rPr>
              <w:t>Չի ընդունվել</w:t>
            </w:r>
          </w:p>
          <w:p w14:paraId="6AF529A1" w14:textId="58DACD80" w:rsidR="005B35A4" w:rsidRPr="00FB5CEB" w:rsidRDefault="005B35A4" w:rsidP="00D346CE">
            <w:pPr>
              <w:shd w:val="clear" w:color="auto" w:fill="FFFFFF"/>
              <w:spacing w:line="360" w:lineRule="auto"/>
              <w:ind w:right="-1"/>
              <w:jc w:val="both"/>
              <w:rPr>
                <w:rFonts w:ascii="GHEA Grapalat" w:eastAsia="GHEA Grapalat" w:hAnsi="GHEA Grapalat" w:cs="GHEA Grapalat"/>
                <w:color w:val="000000"/>
              </w:rPr>
            </w:pPr>
            <w:r w:rsidRPr="00C81F4A">
              <w:rPr>
                <w:rFonts w:ascii="GHEA Grapalat" w:eastAsia="GHEA Grapalat" w:hAnsi="GHEA Grapalat" w:cs="GHEA Grapalat"/>
                <w:color w:val="000000"/>
              </w:rPr>
              <w:t xml:space="preserve">Կարծում ենք, որ իրավական որոշակիության սկզբունքի հետ կապված խնդիր առկա չէ, քանի որ արդեն իսկ պարզ է, որ հաշվարկն </w:t>
            </w:r>
            <w:r w:rsidRPr="00C81F4A">
              <w:rPr>
                <w:rFonts w:ascii="GHEA Grapalat" w:hAnsi="GHEA Grapalat" w:cs="Sylfaen"/>
              </w:rPr>
              <w:t xml:space="preserve">սկսվում է այդ հիմքով պայմանագրի լուծում նախաձեռնելու պահից՝ վերջին </w:t>
            </w:r>
            <w:r w:rsidR="00D346CE">
              <w:rPr>
                <w:rFonts w:ascii="GHEA Grapalat" w:hAnsi="GHEA Grapalat" w:cs="Sylfaen"/>
              </w:rPr>
              <w:t xml:space="preserve">երեք </w:t>
            </w:r>
            <w:r w:rsidR="00D346CE" w:rsidRPr="00D346CE">
              <w:rPr>
                <w:rFonts w:ascii="GHEA Grapalat" w:hAnsi="GHEA Grapalat" w:cs="Sylfaen"/>
              </w:rPr>
              <w:t>(</w:t>
            </w:r>
            <w:r w:rsidR="00D346CE">
              <w:rPr>
                <w:rFonts w:ascii="GHEA Grapalat" w:hAnsi="GHEA Grapalat" w:cs="Sylfaen"/>
              </w:rPr>
              <w:t>լրամշակված տարբերակում տասներկու ամիսների փոխարեն սահմանվել է երեք ամիս</w:t>
            </w:r>
            <w:r w:rsidR="00D346CE" w:rsidRPr="00D346CE">
              <w:rPr>
                <w:rFonts w:ascii="GHEA Grapalat" w:hAnsi="GHEA Grapalat" w:cs="Sylfaen"/>
              </w:rPr>
              <w:t>)</w:t>
            </w:r>
            <w:r w:rsidRPr="00C81F4A">
              <w:rPr>
                <w:rFonts w:ascii="GHEA Grapalat" w:hAnsi="GHEA Grapalat" w:cs="Sylfaen"/>
              </w:rPr>
              <w:t xml:space="preserve"> ամիսների կտրվածքով։</w:t>
            </w:r>
            <w:r w:rsidRPr="00FB5CEB">
              <w:rPr>
                <w:rFonts w:ascii="GHEA Grapalat" w:hAnsi="GHEA Grapalat" w:cs="Sylfaen"/>
              </w:rPr>
              <w:t xml:space="preserve"> </w:t>
            </w:r>
          </w:p>
        </w:tc>
      </w:tr>
      <w:tr w:rsidR="005B35A4" w:rsidRPr="00FB5CEB" w14:paraId="504A577C" w14:textId="77777777" w:rsidTr="00545520">
        <w:tc>
          <w:tcPr>
            <w:tcW w:w="6980" w:type="dxa"/>
          </w:tcPr>
          <w:p w14:paraId="3F76B341" w14:textId="5D137CB6" w:rsidR="005B35A4" w:rsidRPr="00FB5CEB" w:rsidRDefault="005B35A4" w:rsidP="005B35A4">
            <w:pPr>
              <w:shd w:val="clear" w:color="auto" w:fill="FFFFFF"/>
              <w:spacing w:line="360" w:lineRule="auto"/>
              <w:ind w:right="-1"/>
              <w:jc w:val="both"/>
              <w:rPr>
                <w:rFonts w:ascii="GHEA Grapalat" w:eastAsia="GHEA Grapalat" w:hAnsi="GHEA Grapalat" w:cs="GHEA Grapalat"/>
              </w:rPr>
            </w:pPr>
            <w:r>
              <w:rPr>
                <w:rFonts w:ascii="GHEA Grapalat" w:hAnsi="GHEA Grapalat" w:cs="Sylfaen"/>
              </w:rPr>
              <w:t xml:space="preserve">4. </w:t>
            </w:r>
            <w:r w:rsidRPr="00FB5CEB">
              <w:rPr>
                <w:rFonts w:ascii="GHEA Grapalat" w:hAnsi="GHEA Grapalat" w:cs="Sylfaen"/>
              </w:rPr>
              <w:t>Միևնույն ժամանակ, Նախագծի նշված հոդվածի 2-րդ մասով նախատեսվել  է, որ   սույն մասով նախատեսված հիմքի ի հայտ գալու դեպքում երեք աշխատանքային օրվա ընթացքում ընդունվում է համապատասխանաբար հանրային պաշտոն զբաղեցնող անձին պաշտոնից ազատելու կամ հանրային ծառայողի լիազորությունները դադարեցնելու (ծառայությունից ազատելու կամ ծառայությունը դադարեցնելու) մասին համապատասխան իրավական ակտ, եթե պաշտոնից կամ ծառայությունից ազատելու (լիազորությունները կամ ծառայությունը դադարեցնելու) այլ ժամկետ սահմանված չէ օրենսդրությամբ: Քանի, որ Նախագծով նախատեսվել է սահմանել ծառայությունից ազատելու կամ ծառայությունը դադարեցնելու նոր՝ առանձնահատուկ հիմքեր, հետևաբար՝ օրենսդրությամբ նշված հիմքերով պայմանավորված ծառայությունից ազատելու կամ ծառայությունը դադարեցնելու վերաբերյալ այլ ժամկետեր սահմանված չէ, ուստի գտնում ենք, որ «այլ ժամկետ սահմանված չէ օրենսդրությամբ» բառերի մասով Նախագիծը հստակեցման կարիք ունի:</w:t>
            </w:r>
          </w:p>
        </w:tc>
        <w:tc>
          <w:tcPr>
            <w:tcW w:w="7775" w:type="dxa"/>
            <w:gridSpan w:val="3"/>
          </w:tcPr>
          <w:p w14:paraId="7986D48D" w14:textId="51B24E7B" w:rsidR="005B35A4" w:rsidRPr="00FB5CEB" w:rsidRDefault="005B35A4" w:rsidP="005B35A4">
            <w:pPr>
              <w:shd w:val="clear" w:color="auto" w:fill="FFFFFF"/>
              <w:spacing w:line="360" w:lineRule="auto"/>
              <w:ind w:right="-1" w:firstLine="567"/>
              <w:jc w:val="center"/>
              <w:rPr>
                <w:rFonts w:ascii="GHEA Grapalat" w:hAnsi="GHEA Grapalat" w:cs="Sylfaen"/>
                <w:b/>
              </w:rPr>
            </w:pPr>
            <w:r w:rsidRPr="00FB5CEB">
              <w:rPr>
                <w:rFonts w:ascii="GHEA Grapalat" w:hAnsi="GHEA Grapalat" w:cs="Sylfaen"/>
                <w:b/>
              </w:rPr>
              <w:t>Չի ընդունվել</w:t>
            </w:r>
          </w:p>
          <w:p w14:paraId="47C79FCD" w14:textId="7C0D72B9" w:rsidR="005B35A4" w:rsidRPr="00FB5CEB" w:rsidRDefault="005B35A4" w:rsidP="005B35A4">
            <w:pPr>
              <w:shd w:val="clear" w:color="auto" w:fill="FFFFFF"/>
              <w:spacing w:line="360" w:lineRule="auto"/>
              <w:jc w:val="both"/>
              <w:rPr>
                <w:rFonts w:ascii="GHEA Grapalat" w:eastAsia="GHEA Grapalat" w:hAnsi="GHEA Grapalat" w:cs="GHEA Grapalat"/>
                <w:b/>
                <w:color w:val="000000"/>
              </w:rPr>
            </w:pPr>
            <w:r w:rsidRPr="00FB5CEB">
              <w:rPr>
                <w:rFonts w:ascii="GHEA Grapalat" w:hAnsi="GHEA Grapalat" w:cs="Sylfaen"/>
              </w:rPr>
              <w:t>Հարկ է նկատել, որ «այլ ժամկետ սահմանված չէ օրենսդրությամբ»</w:t>
            </w:r>
            <w:r w:rsidRPr="00FB5CEB">
              <w:rPr>
                <w:rFonts w:ascii="GHEA Grapalat" w:eastAsia="GHEA Grapalat" w:hAnsi="GHEA Grapalat" w:cs="GHEA Grapalat"/>
                <w:color w:val="000000"/>
              </w:rPr>
              <w:t xml:space="preserve"> եզրույթը սահմանելը </w:t>
            </w:r>
            <w:r w:rsidRPr="00FB5CEB">
              <w:rPr>
                <w:rFonts w:ascii="GHEA Grapalat" w:eastAsia="GHEA Grapalat" w:hAnsi="GHEA Grapalat" w:cs="GHEA Grapalat"/>
              </w:rPr>
              <w:t>պայմանավորված է այն հանգամանքով, որ 3-օրյա ժամկետը կարող է որոշ դեպքերում, օրինակ, կառավարության անդամների լիազորությունները դադարեցնելու դեպքում, կիրառելի չլինել:</w:t>
            </w:r>
          </w:p>
        </w:tc>
      </w:tr>
      <w:tr w:rsidR="005B35A4" w:rsidRPr="00FB5CEB" w14:paraId="79784513" w14:textId="77777777" w:rsidTr="002355D1">
        <w:trPr>
          <w:trHeight w:val="552"/>
        </w:trPr>
        <w:tc>
          <w:tcPr>
            <w:tcW w:w="11835" w:type="dxa"/>
            <w:gridSpan w:val="2"/>
            <w:vMerge w:val="restart"/>
            <w:shd w:val="clear" w:color="auto" w:fill="BFBFBF" w:themeFill="background1" w:themeFillShade="BF"/>
          </w:tcPr>
          <w:p w14:paraId="2F2538AC" w14:textId="42EE32EA" w:rsidR="005B35A4" w:rsidRPr="00070266" w:rsidRDefault="005B35A4" w:rsidP="005B35A4">
            <w:pPr>
              <w:spacing w:line="360" w:lineRule="auto"/>
              <w:jc w:val="center"/>
              <w:rPr>
                <w:rFonts w:ascii="GHEA Grapalat" w:eastAsia="GHEA Grapalat" w:hAnsi="GHEA Grapalat" w:cs="GHEA Grapalat"/>
                <w:b/>
                <w:color w:val="000000"/>
                <w:highlight w:val="yellow"/>
              </w:rPr>
            </w:pPr>
            <w:r w:rsidRPr="00070266">
              <w:rPr>
                <w:rFonts w:ascii="GHEA Grapalat" w:eastAsia="GHEA Grapalat" w:hAnsi="GHEA Grapalat" w:cs="GHEA Grapalat"/>
                <w:b/>
                <w:color w:val="000000"/>
                <w:lang w:val="en-US"/>
              </w:rPr>
              <w:t>2</w:t>
            </w:r>
            <w:r w:rsidRPr="00070266">
              <w:rPr>
                <w:rFonts w:ascii="GHEA Grapalat" w:eastAsia="GHEA Grapalat" w:hAnsi="GHEA Grapalat" w:cs="GHEA Grapalat"/>
                <w:b/>
                <w:color w:val="000000"/>
              </w:rPr>
              <w:t>5. Հայաստանի արհմիությունների կոնֆեդերացիա</w:t>
            </w:r>
          </w:p>
        </w:tc>
        <w:tc>
          <w:tcPr>
            <w:tcW w:w="2920" w:type="dxa"/>
            <w:gridSpan w:val="2"/>
            <w:shd w:val="clear" w:color="auto" w:fill="BFBFBF" w:themeFill="background1" w:themeFillShade="BF"/>
          </w:tcPr>
          <w:p w14:paraId="41FBF1CE" w14:textId="4DA5FD11" w:rsidR="005B35A4" w:rsidRPr="00070266" w:rsidRDefault="005B35A4" w:rsidP="005B35A4">
            <w:pPr>
              <w:spacing w:line="360" w:lineRule="auto"/>
              <w:jc w:val="center"/>
              <w:rPr>
                <w:rFonts w:ascii="GHEA Grapalat" w:eastAsia="GHEA Grapalat" w:hAnsi="GHEA Grapalat" w:cs="GHEA Grapalat"/>
                <w:b/>
                <w:color w:val="000000"/>
              </w:rPr>
            </w:pPr>
            <w:r w:rsidRPr="00070266">
              <w:rPr>
                <w:rFonts w:ascii="GHEA Grapalat" w:eastAsia="GHEA Grapalat" w:hAnsi="GHEA Grapalat" w:cs="GHEA Grapalat"/>
                <w:b/>
                <w:color w:val="000000"/>
              </w:rPr>
              <w:t>18.10.</w:t>
            </w:r>
            <w:r w:rsidRPr="00070266">
              <w:rPr>
                <w:rFonts w:ascii="GHEA Grapalat" w:eastAsia="GHEA Grapalat" w:hAnsi="GHEA Grapalat" w:cs="GHEA Grapalat"/>
                <w:b/>
                <w:color w:val="000000"/>
                <w:lang w:val="en-US"/>
              </w:rPr>
              <w:t>2021թ.</w:t>
            </w:r>
          </w:p>
        </w:tc>
      </w:tr>
      <w:tr w:rsidR="005B35A4" w:rsidRPr="00FB5CEB" w14:paraId="1B2FFE1A" w14:textId="77777777" w:rsidTr="001E69B2">
        <w:tc>
          <w:tcPr>
            <w:tcW w:w="11835" w:type="dxa"/>
            <w:gridSpan w:val="2"/>
            <w:vMerge/>
            <w:tcBorders>
              <w:bottom w:val="single" w:sz="4" w:space="0" w:color="auto"/>
            </w:tcBorders>
            <w:shd w:val="clear" w:color="auto" w:fill="BFBFBF" w:themeFill="background1" w:themeFillShade="BF"/>
          </w:tcPr>
          <w:p w14:paraId="15FED08F" w14:textId="77777777" w:rsidR="005B35A4" w:rsidRPr="00070266" w:rsidRDefault="005B35A4" w:rsidP="005B35A4">
            <w:pPr>
              <w:spacing w:line="360" w:lineRule="auto"/>
              <w:jc w:val="both"/>
              <w:rPr>
                <w:rFonts w:ascii="GHEA Grapalat" w:eastAsia="GHEA Grapalat" w:hAnsi="GHEA Grapalat" w:cs="GHEA Grapalat"/>
                <w:i/>
                <w:color w:val="000000"/>
              </w:rPr>
            </w:pPr>
          </w:p>
        </w:tc>
        <w:tc>
          <w:tcPr>
            <w:tcW w:w="2920" w:type="dxa"/>
            <w:gridSpan w:val="2"/>
            <w:tcBorders>
              <w:bottom w:val="single" w:sz="4" w:space="0" w:color="auto"/>
            </w:tcBorders>
            <w:shd w:val="clear" w:color="auto" w:fill="BFBFBF" w:themeFill="background1" w:themeFillShade="BF"/>
          </w:tcPr>
          <w:p w14:paraId="6B93ABBA" w14:textId="261D5080" w:rsidR="005B35A4" w:rsidRPr="00070266" w:rsidRDefault="005B35A4" w:rsidP="005B35A4">
            <w:pPr>
              <w:spacing w:line="360" w:lineRule="auto"/>
              <w:jc w:val="center"/>
              <w:rPr>
                <w:rFonts w:ascii="GHEA Grapalat" w:eastAsia="GHEA Grapalat" w:hAnsi="GHEA Grapalat" w:cs="GHEA Grapalat"/>
                <w:b/>
                <w:color w:val="000000"/>
                <w:lang w:val="en-US"/>
              </w:rPr>
            </w:pPr>
            <w:r w:rsidRPr="00070266">
              <w:rPr>
                <w:rFonts w:ascii="GHEA Grapalat" w:eastAsia="GHEA Grapalat" w:hAnsi="GHEA Grapalat" w:cs="GHEA Grapalat"/>
                <w:b/>
                <w:color w:val="000000"/>
                <w:lang w:val="en-US"/>
              </w:rPr>
              <w:t xml:space="preserve">N </w:t>
            </w:r>
            <w:r w:rsidRPr="00070266">
              <w:rPr>
                <w:rFonts w:ascii="GHEA Grapalat" w:eastAsia="GHEA Grapalat" w:hAnsi="GHEA Grapalat" w:cs="GHEA Grapalat"/>
                <w:b/>
                <w:color w:val="000000"/>
              </w:rPr>
              <w:t>05-01/25</w:t>
            </w:r>
          </w:p>
        </w:tc>
      </w:tr>
      <w:tr w:rsidR="005B35A4" w:rsidRPr="00FB5CEB" w14:paraId="6137E76C" w14:textId="77777777" w:rsidTr="001E69B2">
        <w:tc>
          <w:tcPr>
            <w:tcW w:w="6980" w:type="dxa"/>
            <w:tcBorders>
              <w:top w:val="single" w:sz="4" w:space="0" w:color="auto"/>
              <w:left w:val="single" w:sz="4" w:space="0" w:color="auto"/>
              <w:bottom w:val="single" w:sz="4" w:space="0" w:color="auto"/>
              <w:right w:val="single" w:sz="4" w:space="0" w:color="auto"/>
            </w:tcBorders>
          </w:tcPr>
          <w:p w14:paraId="1B33E4EB" w14:textId="76DECD4E" w:rsidR="005B35A4" w:rsidRPr="00070266" w:rsidRDefault="005B35A4" w:rsidP="005B35A4">
            <w:pPr>
              <w:spacing w:line="360" w:lineRule="auto"/>
              <w:jc w:val="both"/>
              <w:rPr>
                <w:rFonts w:ascii="GHEA Grapalat" w:eastAsia="GHEA Grapalat" w:hAnsi="GHEA Grapalat" w:cs="GHEA Grapalat"/>
              </w:rPr>
            </w:pPr>
            <w:r w:rsidRPr="00070266">
              <w:rPr>
                <w:rFonts w:ascii="GHEA Grapalat" w:hAnsi="GHEA Grapalat"/>
                <w:lang w:eastAsia="ru-RU"/>
              </w:rPr>
              <w:t xml:space="preserve">1. </w:t>
            </w:r>
            <w:r w:rsidRPr="00070266">
              <w:rPr>
                <w:rFonts w:ascii="GHEA Grapalat" w:hAnsi="GHEA Grapalat"/>
                <w:lang w:val="af-ZA" w:eastAsia="ru-RU"/>
              </w:rPr>
              <w:t xml:space="preserve">«Աշխատանքային </w:t>
            </w:r>
            <w:r w:rsidRPr="00070266">
              <w:rPr>
                <w:rFonts w:ascii="GHEA Grapalat" w:hAnsi="GHEA Grapalat"/>
                <w:lang w:eastAsia="ru-RU"/>
              </w:rPr>
              <w:t>օրենսգրքում լրացումներ կատարելու</w:t>
            </w:r>
            <w:r w:rsidRPr="00070266">
              <w:rPr>
                <w:rFonts w:ascii="GHEA Grapalat" w:hAnsi="GHEA Grapalat"/>
                <w:b/>
                <w:lang w:eastAsia="ru-RU"/>
              </w:rPr>
              <w:t xml:space="preserve"> </w:t>
            </w:r>
            <w:r w:rsidRPr="00070266">
              <w:rPr>
                <w:rFonts w:ascii="GHEA Grapalat" w:hAnsi="GHEA Grapalat"/>
                <w:lang w:eastAsia="ru-RU"/>
              </w:rPr>
              <w:t xml:space="preserve">մասին», «Հանրային ծառայության մասին» Հայաստանի Հանրապետության օրենքում լրացումներ և փոփոխություններ կատարելու մասին» ՀՀ օրենքների նախագծերը վերաբերում են վարակիչ հիվանդությունների կանխարգելմանը, հետևաբար, գտնում ենք, որ անհրաժեշտ է վերանայել  վերը նշված օրենքների նախագծերը: Վարակիչ հիվանդությունները բազմազան են և լինում են աղիքային, շնչառական ուղիների, արյունային, արտաքին ծածկույթների և այլն։ Այս լրացումները գործատուին հնարավորություն են ընձեռելու ցանկացած վարակիչ հիվանդության դեպքում աշխատողներին անհիմն չթույլատրել աշխատանքի և հետագայում լուծել աշխատանքային պայմանագիրը՝ առանց  ծանուցման: </w:t>
            </w:r>
          </w:p>
        </w:tc>
        <w:tc>
          <w:tcPr>
            <w:tcW w:w="7775" w:type="dxa"/>
            <w:gridSpan w:val="3"/>
            <w:tcBorders>
              <w:top w:val="single" w:sz="4" w:space="0" w:color="auto"/>
              <w:left w:val="single" w:sz="4" w:space="0" w:color="auto"/>
              <w:bottom w:val="single" w:sz="4" w:space="0" w:color="auto"/>
              <w:right w:val="single" w:sz="4" w:space="0" w:color="auto"/>
            </w:tcBorders>
          </w:tcPr>
          <w:p w14:paraId="56EF516E" w14:textId="20EBF1D2" w:rsidR="005B35A4" w:rsidRDefault="00070266" w:rsidP="005B35A4">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Ընդունվել է</w:t>
            </w:r>
          </w:p>
          <w:p w14:paraId="788E2906" w14:textId="25B8F229" w:rsidR="00070266" w:rsidRPr="00070266" w:rsidRDefault="00070266" w:rsidP="00070266">
            <w:pPr>
              <w:spacing w:line="360" w:lineRule="auto"/>
              <w:jc w:val="both"/>
              <w:rPr>
                <w:rFonts w:ascii="GHEA Grapalat" w:eastAsia="GHEA Grapalat" w:hAnsi="GHEA Grapalat" w:cs="GHEA Grapalat"/>
                <w:color w:val="000000"/>
              </w:rPr>
            </w:pPr>
            <w:r w:rsidRPr="00070266">
              <w:rPr>
                <w:rFonts w:ascii="GHEA Grapalat" w:eastAsia="GHEA Grapalat" w:hAnsi="GHEA Grapalat" w:cs="GHEA Grapalat"/>
                <w:color w:val="000000"/>
              </w:rPr>
              <w:t>Փոփոխությունները նախատեսվել են միայն կորոնավիրուսային հիվանդության համար։</w:t>
            </w:r>
          </w:p>
          <w:p w14:paraId="0D157EAD" w14:textId="2E05060E" w:rsidR="005B35A4" w:rsidRPr="00070266" w:rsidRDefault="005B35A4" w:rsidP="005B35A4">
            <w:pPr>
              <w:spacing w:line="360" w:lineRule="auto"/>
              <w:jc w:val="both"/>
              <w:rPr>
                <w:rFonts w:ascii="GHEA Grapalat" w:eastAsia="Tahoma" w:hAnsi="GHEA Grapalat" w:cs="Tahoma"/>
                <w:color w:val="000000"/>
                <w:highlight w:val="yellow"/>
                <w:lang w:eastAsia="ru-RU"/>
              </w:rPr>
            </w:pPr>
          </w:p>
          <w:p w14:paraId="30E1CB10" w14:textId="11C6134B" w:rsidR="005B35A4" w:rsidRPr="00070266" w:rsidRDefault="005B35A4" w:rsidP="005B35A4">
            <w:pPr>
              <w:spacing w:line="360" w:lineRule="auto"/>
              <w:jc w:val="both"/>
              <w:rPr>
                <w:rFonts w:ascii="GHEA Grapalat" w:eastAsia="GHEA Grapalat" w:hAnsi="GHEA Grapalat" w:cs="GHEA Grapalat"/>
                <w:b/>
                <w:color w:val="000000"/>
                <w:highlight w:val="yellow"/>
              </w:rPr>
            </w:pPr>
          </w:p>
        </w:tc>
      </w:tr>
      <w:tr w:rsidR="005B35A4" w:rsidRPr="00FB5CEB" w14:paraId="34738E01" w14:textId="77777777" w:rsidTr="001E69B2">
        <w:tc>
          <w:tcPr>
            <w:tcW w:w="6980" w:type="dxa"/>
            <w:tcBorders>
              <w:top w:val="single" w:sz="4" w:space="0" w:color="auto"/>
            </w:tcBorders>
          </w:tcPr>
          <w:p w14:paraId="38B6066E" w14:textId="00703C7B" w:rsidR="005B35A4" w:rsidRPr="00FB5CEB" w:rsidRDefault="005B35A4" w:rsidP="005B35A4">
            <w:pPr>
              <w:spacing w:line="360" w:lineRule="auto"/>
              <w:jc w:val="both"/>
              <w:rPr>
                <w:rFonts w:ascii="GHEA Grapalat" w:eastAsia="GHEA Grapalat" w:hAnsi="GHEA Grapalat" w:cs="GHEA Grapalat"/>
              </w:rPr>
            </w:pPr>
            <w:r w:rsidRPr="00FB5CEB">
              <w:rPr>
                <w:rFonts w:ascii="GHEA Grapalat" w:hAnsi="GHEA Grapalat"/>
                <w:lang w:eastAsia="ru-RU"/>
              </w:rPr>
              <w:t xml:space="preserve">2. Հիմք ընդունելով «Նորմատիվ իրավական ակտերի մասին» ՀՀ օրենքի 41-րդ հոդվածը՝  </w:t>
            </w:r>
            <w:r w:rsidRPr="00FB5CEB">
              <w:rPr>
                <w:rFonts w:ascii="GHEA Grapalat" w:hAnsi="GHEA Grapalat"/>
                <w:lang w:val="af-ZA" w:eastAsia="ru-RU"/>
              </w:rPr>
              <w:t xml:space="preserve">«Աշխատանքային </w:t>
            </w:r>
            <w:r w:rsidRPr="00FB5CEB">
              <w:rPr>
                <w:rFonts w:ascii="GHEA Grapalat" w:hAnsi="GHEA Grapalat"/>
                <w:lang w:eastAsia="ru-RU"/>
              </w:rPr>
              <w:t>օրենսգրքում լրացումներ կատարելու</w:t>
            </w:r>
            <w:r w:rsidRPr="00FB5CEB">
              <w:rPr>
                <w:rFonts w:ascii="GHEA Grapalat" w:hAnsi="GHEA Grapalat"/>
                <w:b/>
                <w:lang w:eastAsia="ru-RU"/>
              </w:rPr>
              <w:t xml:space="preserve"> </w:t>
            </w:r>
            <w:r w:rsidRPr="00FB5CEB">
              <w:rPr>
                <w:rFonts w:ascii="GHEA Grapalat" w:hAnsi="GHEA Grapalat"/>
                <w:lang w:eastAsia="ru-RU"/>
              </w:rPr>
              <w:t xml:space="preserve">մասին» ՀՀ օրենքի նախագծի 1-ին հոդվածի «չի վճարում աշխատավարձ» և «Հանրային ծառայության մասին» Հայաստանի Հանրապետության օրենքում լրացումներ և փոփոխություններ կատարելու մասին» ՀՀ օրենքի նախագծի 4-րդ հոդվածի 1-ին մասի «չի տրամադրվում վարձատրություն» դրույթները հստակ ձևակերպված  չեն, թե որ ժամանակահատվածի համար չի վարձատրվելու աշխատողը։ </w:t>
            </w:r>
          </w:p>
        </w:tc>
        <w:tc>
          <w:tcPr>
            <w:tcW w:w="7775" w:type="dxa"/>
            <w:gridSpan w:val="3"/>
            <w:tcBorders>
              <w:top w:val="single" w:sz="4" w:space="0" w:color="auto"/>
            </w:tcBorders>
          </w:tcPr>
          <w:p w14:paraId="60CC39D9" w14:textId="10F6B390" w:rsidR="005B35A4"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Ընդունվել է</w:t>
            </w:r>
          </w:p>
          <w:p w14:paraId="3A218EE4" w14:textId="186EAE74" w:rsidR="008F68CF" w:rsidRPr="00FB5CEB" w:rsidRDefault="008F68CF" w:rsidP="008F68CF">
            <w:pPr>
              <w:spacing w:line="360" w:lineRule="auto"/>
              <w:jc w:val="both"/>
              <w:rPr>
                <w:rFonts w:ascii="GHEA Grapalat" w:eastAsia="GHEA Grapalat" w:hAnsi="GHEA Grapalat" w:cs="GHEA Grapalat"/>
                <w:b/>
                <w:color w:val="000000"/>
              </w:rPr>
            </w:pPr>
            <w:r w:rsidRPr="006D6F25">
              <w:rPr>
                <w:rFonts w:ascii="GHEA Grapalat" w:eastAsia="GHEA Grapalat" w:hAnsi="GHEA Grapalat" w:cs="GHEA Grapalat"/>
                <w:color w:val="000000"/>
              </w:rPr>
              <w:t>Նախագծ</w:t>
            </w:r>
            <w:r>
              <w:rPr>
                <w:rFonts w:ascii="GHEA Grapalat" w:eastAsia="GHEA Grapalat" w:hAnsi="GHEA Grapalat" w:cs="GHEA Grapalat"/>
                <w:color w:val="000000"/>
              </w:rPr>
              <w:t>եր</w:t>
            </w:r>
            <w:r w:rsidRPr="006D6F25">
              <w:rPr>
                <w:rFonts w:ascii="GHEA Grapalat" w:eastAsia="GHEA Grapalat" w:hAnsi="GHEA Grapalat" w:cs="GHEA Grapalat"/>
                <w:color w:val="000000"/>
              </w:rPr>
              <w:t xml:space="preserve">ում կատարվել են համապատասխան </w:t>
            </w:r>
            <w:r w:rsidR="00E54E74">
              <w:rPr>
                <w:rFonts w:ascii="GHEA Grapalat" w:eastAsia="GHEA Grapalat" w:hAnsi="GHEA Grapalat" w:cs="GHEA Grapalat"/>
                <w:color w:val="000000"/>
              </w:rPr>
              <w:t>փոփոխություններ և հստակեցվել, թե որ ժամանակահատվածի համար չի վճարվում աշխատավարձ։</w:t>
            </w:r>
          </w:p>
        </w:tc>
      </w:tr>
      <w:tr w:rsidR="005B35A4" w:rsidRPr="00FB5CEB" w14:paraId="7ED4E6AB" w14:textId="77777777" w:rsidTr="00545520">
        <w:tc>
          <w:tcPr>
            <w:tcW w:w="6980" w:type="dxa"/>
          </w:tcPr>
          <w:p w14:paraId="501B99A6" w14:textId="56C668C4" w:rsidR="005B35A4" w:rsidRPr="00FB5CEB" w:rsidRDefault="005B35A4" w:rsidP="005B35A4">
            <w:pPr>
              <w:spacing w:line="360" w:lineRule="auto"/>
              <w:jc w:val="both"/>
              <w:rPr>
                <w:rFonts w:ascii="GHEA Grapalat" w:eastAsia="GHEA Grapalat" w:hAnsi="GHEA Grapalat" w:cs="GHEA Grapalat"/>
              </w:rPr>
            </w:pPr>
            <w:r w:rsidRPr="00FB5CEB">
              <w:rPr>
                <w:rFonts w:ascii="GHEA Grapalat" w:hAnsi="GHEA Grapalat"/>
                <w:lang w:eastAsia="ru-RU"/>
              </w:rPr>
              <w:t xml:space="preserve">3. Համաձայն </w:t>
            </w:r>
            <w:r w:rsidRPr="00FB5CEB">
              <w:rPr>
                <w:rFonts w:ascii="GHEA Grapalat" w:hAnsi="GHEA Grapalat"/>
                <w:lang w:val="af-ZA" w:eastAsia="ru-RU"/>
              </w:rPr>
              <w:t xml:space="preserve">«Աշխատանքային </w:t>
            </w:r>
            <w:r w:rsidRPr="00FB5CEB">
              <w:rPr>
                <w:rFonts w:ascii="GHEA Grapalat" w:hAnsi="GHEA Grapalat"/>
                <w:lang w:eastAsia="ru-RU"/>
              </w:rPr>
              <w:t>օրենսգրքում լրացումներ կատարելու</w:t>
            </w:r>
            <w:r w:rsidRPr="00FB5CEB">
              <w:rPr>
                <w:rFonts w:ascii="GHEA Grapalat" w:hAnsi="GHEA Grapalat"/>
                <w:b/>
                <w:lang w:eastAsia="ru-RU"/>
              </w:rPr>
              <w:t xml:space="preserve"> </w:t>
            </w:r>
            <w:r w:rsidRPr="00FB5CEB">
              <w:rPr>
                <w:rFonts w:ascii="GHEA Grapalat" w:hAnsi="GHEA Grapalat"/>
                <w:lang w:eastAsia="ru-RU"/>
              </w:rPr>
              <w:t>մասին» ՀՀ օրենքի նախագծի 1-ին  հոդվածի և «Հանրային ծառայության մասին» Հայաստանի Հանրապետության օրենքում լրացումներ և փոփոխություններ կատարելու մասին» ՀՀ օրենքի նախագծի 4-րդ  հոդվածի 1-ին մասի՝ աշխատողը  պետք է ներկայացնի ՀՀ առողջապահության նախարարի  2020 թվականի օգոստոսի 4-ի № 17-Ն հրամանով սահմանված բոլոր փաստաթղթերը, որն անիրական է:</w:t>
            </w:r>
          </w:p>
        </w:tc>
        <w:tc>
          <w:tcPr>
            <w:tcW w:w="7775" w:type="dxa"/>
            <w:gridSpan w:val="3"/>
          </w:tcPr>
          <w:p w14:paraId="7928DD71" w14:textId="0A804A9C"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Չի ընդունվել</w:t>
            </w:r>
          </w:p>
          <w:p w14:paraId="4DE2549D" w14:textId="273418DA" w:rsidR="005B35A4" w:rsidRPr="00FB5CEB" w:rsidRDefault="005B35A4" w:rsidP="0075751A">
            <w:pPr>
              <w:spacing w:line="360" w:lineRule="auto"/>
              <w:jc w:val="both"/>
              <w:rPr>
                <w:rFonts w:ascii="GHEA Grapalat" w:eastAsia="GHEA Grapalat" w:hAnsi="GHEA Grapalat" w:cs="GHEA Grapalat"/>
                <w:color w:val="000000"/>
              </w:rPr>
            </w:pPr>
            <w:r w:rsidRPr="00FB5CEB">
              <w:rPr>
                <w:rFonts w:ascii="GHEA Grapalat" w:hAnsi="GHEA Grapalat"/>
                <w:lang w:val="af-ZA" w:eastAsia="ru-RU"/>
              </w:rPr>
              <w:t>«</w:t>
            </w:r>
            <w:r>
              <w:rPr>
                <w:rFonts w:ascii="GHEA Grapalat" w:hAnsi="GHEA Grapalat"/>
                <w:lang w:eastAsia="ru-RU"/>
              </w:rPr>
              <w:t xml:space="preserve">Հայաստանի Հանրապետության </w:t>
            </w:r>
            <w:r w:rsidRPr="00866D0C">
              <w:rPr>
                <w:rFonts w:ascii="GHEA Grapalat" w:hAnsi="GHEA Grapalat"/>
                <w:lang w:eastAsia="ru-RU"/>
              </w:rPr>
              <w:t>ա</w:t>
            </w:r>
            <w:r w:rsidRPr="00866D0C">
              <w:rPr>
                <w:rFonts w:ascii="GHEA Grapalat" w:hAnsi="GHEA Grapalat"/>
                <w:lang w:val="af-ZA" w:eastAsia="ru-RU"/>
              </w:rPr>
              <w:t xml:space="preserve">շխատանքային </w:t>
            </w:r>
            <w:r w:rsidRPr="00866D0C">
              <w:rPr>
                <w:rFonts w:ascii="GHEA Grapalat" w:hAnsi="GHEA Grapalat"/>
                <w:lang w:eastAsia="ru-RU"/>
              </w:rPr>
              <w:t>օրենսգրքում լրացումներ և փոփոխություն կատարելու</w:t>
            </w:r>
            <w:r w:rsidRPr="00866D0C">
              <w:rPr>
                <w:rFonts w:ascii="GHEA Grapalat" w:hAnsi="GHEA Grapalat"/>
                <w:b/>
                <w:lang w:eastAsia="ru-RU"/>
              </w:rPr>
              <w:t xml:space="preserve"> </w:t>
            </w:r>
            <w:r w:rsidRPr="00866D0C">
              <w:rPr>
                <w:rFonts w:ascii="GHEA Grapalat" w:hAnsi="GHEA Grapalat"/>
                <w:lang w:eastAsia="ru-RU"/>
              </w:rPr>
              <w:t>մասին» ՀՀ օրենքի նախագծի 1-ին  հոդվածում</w:t>
            </w:r>
            <w:r w:rsidRPr="00FB5CEB">
              <w:rPr>
                <w:rFonts w:ascii="GHEA Grapalat" w:hAnsi="GHEA Grapalat"/>
                <w:lang w:eastAsia="ru-RU"/>
              </w:rPr>
              <w:t xml:space="preserve">, ինչպես նաև «Հանրային ծառայության մասին» Հայաստանի Հանրապետության օրենքում լրացումներ և փոփոխություններ կատարելու մասին» ՀՀ օրենքի նախագծի 4-րդ  հոդվածով «Հանրային ծառայության մասին» ՀՀ օրենքում լրացվող 16.1-ին հոդվածի 1-ին մասում շեշտադրվում է, որ խոսքը </w:t>
            </w:r>
            <w:r w:rsidRPr="00FB5CEB">
              <w:rPr>
                <w:rFonts w:ascii="GHEA Grapalat" w:eastAsia="GHEA Grapalat" w:hAnsi="GHEA Grapalat" w:cs="GHEA Grapalat"/>
              </w:rPr>
              <w:t xml:space="preserve">բնակչության սանիտարահամաճարակային անվտանգության ապահովման մասին օրենսդրությամբ սահմանված՝ </w:t>
            </w:r>
            <w:r w:rsidRPr="00FB5CEB">
              <w:rPr>
                <w:rFonts w:ascii="GHEA Grapalat" w:eastAsia="Tahoma" w:hAnsi="GHEA Grapalat" w:cs="Tahoma"/>
                <w:color w:val="000000"/>
              </w:rPr>
              <w:t xml:space="preserve">սանիտարահամաճարակային անվտանգության կանոններով նախատեսված` </w:t>
            </w:r>
            <w:r w:rsidRPr="00FB5CEB">
              <w:rPr>
                <w:rFonts w:ascii="GHEA Grapalat" w:eastAsia="Tahoma" w:hAnsi="GHEA Grapalat" w:cs="Tahoma"/>
                <w:b/>
                <w:color w:val="000000"/>
              </w:rPr>
              <w:t>աշխատանքի ներկայանալու անհրաժեշտ պայման հանդիսացող փաստաթղթերի մասին է միայն։</w:t>
            </w:r>
          </w:p>
        </w:tc>
      </w:tr>
      <w:tr w:rsidR="005B35A4" w:rsidRPr="00FB5CEB" w14:paraId="4705E4A5" w14:textId="77777777" w:rsidTr="00545520">
        <w:tc>
          <w:tcPr>
            <w:tcW w:w="6980" w:type="dxa"/>
          </w:tcPr>
          <w:p w14:paraId="704BDF26" w14:textId="6A5390E7" w:rsidR="005B35A4" w:rsidRPr="00FB5CEB" w:rsidRDefault="005B35A4" w:rsidP="005B35A4">
            <w:pPr>
              <w:spacing w:line="360" w:lineRule="auto"/>
              <w:jc w:val="both"/>
              <w:rPr>
                <w:rFonts w:ascii="GHEA Grapalat" w:hAnsi="GHEA Grapalat"/>
                <w:lang w:eastAsia="ru-RU"/>
              </w:rPr>
            </w:pPr>
            <w:r w:rsidRPr="00FB5CEB">
              <w:rPr>
                <w:rFonts w:ascii="GHEA Grapalat" w:hAnsi="GHEA Grapalat"/>
                <w:lang w:eastAsia="ru-RU"/>
              </w:rPr>
              <w:t xml:space="preserve">4. </w:t>
            </w:r>
            <w:r w:rsidRPr="00FB5CEB">
              <w:rPr>
                <w:rFonts w:ascii="GHEA Grapalat" w:hAnsi="GHEA Grapalat"/>
                <w:lang w:val="af-ZA" w:eastAsia="ru-RU"/>
              </w:rPr>
              <w:t xml:space="preserve">«Աշխատանքային </w:t>
            </w:r>
            <w:r w:rsidRPr="00FB5CEB">
              <w:rPr>
                <w:rFonts w:ascii="GHEA Grapalat" w:hAnsi="GHEA Grapalat"/>
                <w:lang w:eastAsia="ru-RU"/>
              </w:rPr>
              <w:t>օրենսգրքում լրացումներ կատարելու</w:t>
            </w:r>
            <w:r w:rsidRPr="00FB5CEB">
              <w:rPr>
                <w:rFonts w:ascii="GHEA Grapalat" w:hAnsi="GHEA Grapalat"/>
                <w:b/>
                <w:lang w:eastAsia="ru-RU"/>
              </w:rPr>
              <w:t xml:space="preserve"> </w:t>
            </w:r>
            <w:r w:rsidRPr="00FB5CEB">
              <w:rPr>
                <w:rFonts w:ascii="GHEA Grapalat" w:hAnsi="GHEA Grapalat"/>
                <w:lang w:eastAsia="ru-RU"/>
              </w:rPr>
              <w:t>մասին» ՀՀ օրենքի նախագծի 2-րդ հոդվածով և «Հանրային ծառայության մասին» Հայաստանի Հանրապետության օրենքում լրացումներ և փոփոխություններ կատարելու մասին»   ՀՀ օրենքի  նախագծի 4-րդ հոդվածի 2-րդ մասով սահմանվել է «30 օր» և «50 օր»  ժամկետներ, սակայն Նախագծերի Հիմնավորման մեջ չի պարզաբանվել  ժամկետների տևողության սահմանումը:</w:t>
            </w:r>
          </w:p>
        </w:tc>
        <w:tc>
          <w:tcPr>
            <w:tcW w:w="7775" w:type="dxa"/>
            <w:gridSpan w:val="3"/>
          </w:tcPr>
          <w:p w14:paraId="64BB8AFD" w14:textId="2766B6AE" w:rsidR="005B35A4" w:rsidRDefault="005B35A4" w:rsidP="005B35A4">
            <w:pPr>
              <w:spacing w:line="360" w:lineRule="auto"/>
              <w:jc w:val="center"/>
              <w:rPr>
                <w:rFonts w:ascii="GHEA Grapalat" w:eastAsia="GHEA Grapalat" w:hAnsi="GHEA Grapalat" w:cs="GHEA Grapalat"/>
                <w:b/>
                <w:color w:val="000000"/>
              </w:rPr>
            </w:pPr>
            <w:r w:rsidRPr="003E5702">
              <w:rPr>
                <w:rFonts w:ascii="GHEA Grapalat" w:eastAsia="GHEA Grapalat" w:hAnsi="GHEA Grapalat" w:cs="GHEA Grapalat"/>
                <w:b/>
                <w:color w:val="000000"/>
              </w:rPr>
              <w:t>Ընդունվել է</w:t>
            </w:r>
          </w:p>
          <w:p w14:paraId="3B2CBDD3" w14:textId="77777777" w:rsidR="00D95443" w:rsidRDefault="00D158D0" w:rsidP="008F451E">
            <w:pPr>
              <w:spacing w:line="360" w:lineRule="auto"/>
              <w:jc w:val="both"/>
              <w:rPr>
                <w:rFonts w:ascii="GHEA Grapalat" w:eastAsia="GHEA Grapalat" w:hAnsi="GHEA Grapalat" w:cs="GHEA Grapalat"/>
                <w:color w:val="000000"/>
              </w:rPr>
            </w:pPr>
            <w:r w:rsidRPr="00D158D0">
              <w:rPr>
                <w:rFonts w:ascii="GHEA Grapalat" w:eastAsia="GHEA Grapalat" w:hAnsi="GHEA Grapalat" w:cs="GHEA Grapalat"/>
                <w:color w:val="000000"/>
              </w:rPr>
              <w:t>Նախագծերի հիմնավորման մեջ կատարվել է լրացում՝ ներկայացված դիտարկմանը համապատասխան։</w:t>
            </w:r>
            <w:r w:rsidR="00E83475">
              <w:rPr>
                <w:rFonts w:ascii="GHEA Grapalat" w:eastAsia="GHEA Grapalat" w:hAnsi="GHEA Grapalat" w:cs="GHEA Grapalat"/>
                <w:color w:val="000000"/>
              </w:rPr>
              <w:t xml:space="preserve"> </w:t>
            </w:r>
          </w:p>
          <w:p w14:paraId="29BCB203" w14:textId="05C81153" w:rsidR="008F451E" w:rsidRPr="00E83475" w:rsidRDefault="00E83475" w:rsidP="00975CF4">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Միաժամանակ հարկ է նկատել, որ </w:t>
            </w:r>
            <w:r w:rsidR="008F451E">
              <w:rPr>
                <w:rFonts w:ascii="GHEA Grapalat" w:eastAsia="GHEA Grapalat" w:hAnsi="GHEA Grapalat" w:cs="GHEA Grapalat"/>
                <w:color w:val="000000"/>
              </w:rPr>
              <w:t>ն</w:t>
            </w:r>
            <w:r w:rsidR="008F451E">
              <w:rPr>
                <w:rFonts w:ascii="GHEA Grapalat" w:eastAsia="Calibri" w:hAnsi="GHEA Grapalat" w:cs="Sylfaen"/>
                <w:bCs/>
              </w:rPr>
              <w:t>ախագծերի լրամշակման արդյունքում</w:t>
            </w:r>
            <w:r w:rsidR="008F451E" w:rsidRPr="00DD37F6">
              <w:rPr>
                <w:rFonts w:ascii="GHEA Grapalat" w:eastAsia="Calibri" w:hAnsi="GHEA Grapalat" w:cs="Sylfaen"/>
                <w:bCs/>
              </w:rPr>
              <w:t xml:space="preserve"> </w:t>
            </w:r>
            <w:r w:rsidR="00975CF4">
              <w:rPr>
                <w:rFonts w:ascii="GHEA Grapalat" w:eastAsia="Calibri" w:hAnsi="GHEA Grapalat" w:cs="Sylfaen"/>
                <w:bCs/>
              </w:rPr>
              <w:t>փոփոխվել են սահմանված ժամկետները։ Ն</w:t>
            </w:r>
            <w:r w:rsidR="008F451E" w:rsidRPr="00DD37F6">
              <w:rPr>
                <w:rFonts w:ascii="GHEA Grapalat" w:eastAsia="Calibri" w:hAnsi="GHEA Grapalat" w:cs="Sylfaen"/>
                <w:bCs/>
              </w:rPr>
              <w:t>ախատեսվել է</w:t>
            </w:r>
            <w:r w:rsidR="008F451E">
              <w:rPr>
                <w:rFonts w:ascii="GHEA Grapalat" w:eastAsia="Calibri" w:hAnsi="GHEA Grapalat" w:cs="Sylfaen"/>
                <w:bCs/>
              </w:rPr>
              <w:t>, որ</w:t>
            </w:r>
            <w:r w:rsidR="008F451E" w:rsidRPr="00DD37F6">
              <w:rPr>
                <w:rFonts w:ascii="GHEA Grapalat" w:eastAsia="Calibri" w:hAnsi="GHEA Grapalat" w:cs="Sylfaen"/>
                <w:bCs/>
              </w:rPr>
              <w:t xml:space="preserve"> աշխատանքի չթույլատրվելու հետևանքով ավելի քան </w:t>
            </w:r>
            <w:r w:rsidR="008F451E">
              <w:rPr>
                <w:rFonts w:ascii="GHEA Grapalat" w:eastAsia="Calibri" w:hAnsi="GHEA Grapalat" w:cs="Sylfaen"/>
                <w:bCs/>
              </w:rPr>
              <w:t xml:space="preserve">10 աշխատանքային </w:t>
            </w:r>
            <w:r w:rsidR="008F451E" w:rsidRPr="00DD37F6">
              <w:rPr>
                <w:rFonts w:ascii="GHEA Grapalat" w:eastAsia="Calibri" w:hAnsi="GHEA Grapalat" w:cs="Sylfaen"/>
                <w:bCs/>
              </w:rPr>
              <w:t xml:space="preserve">օր </w:t>
            </w:r>
            <w:r w:rsidR="008F451E" w:rsidRPr="00091130">
              <w:rPr>
                <w:rFonts w:ascii="GHEA Grapalat" w:eastAsia="Calibri" w:hAnsi="GHEA Grapalat" w:cs="Sylfaen"/>
                <w:bCs/>
              </w:rPr>
              <w:t>(</w:t>
            </w:r>
            <w:r w:rsidR="008F451E">
              <w:rPr>
                <w:rFonts w:ascii="GHEA Grapalat" w:eastAsia="Calibri" w:hAnsi="GHEA Grapalat" w:cs="Sylfaen"/>
                <w:bCs/>
              </w:rPr>
              <w:t>հերթափոխ</w:t>
            </w:r>
            <w:r w:rsidR="008F451E" w:rsidRPr="00091130">
              <w:rPr>
                <w:rFonts w:ascii="GHEA Grapalat" w:eastAsia="Calibri" w:hAnsi="GHEA Grapalat" w:cs="Sylfaen"/>
                <w:bCs/>
              </w:rPr>
              <w:t>)</w:t>
            </w:r>
            <w:r w:rsidR="008F451E" w:rsidRPr="00DD37F6">
              <w:rPr>
                <w:rFonts w:ascii="GHEA Grapalat" w:eastAsia="Calibri" w:hAnsi="GHEA Grapalat" w:cs="Sylfaen"/>
                <w:bCs/>
              </w:rPr>
              <w:t xml:space="preserve"> անընդմեջ կամ վերջին </w:t>
            </w:r>
            <w:r w:rsidR="008F451E">
              <w:rPr>
                <w:rFonts w:ascii="GHEA Grapalat" w:eastAsia="Calibri" w:hAnsi="GHEA Grapalat" w:cs="Sylfaen"/>
                <w:bCs/>
              </w:rPr>
              <w:t>երեք</w:t>
            </w:r>
            <w:r w:rsidR="008F451E" w:rsidRPr="00DD37F6">
              <w:rPr>
                <w:rFonts w:ascii="GHEA Grapalat" w:eastAsia="Calibri" w:hAnsi="GHEA Grapalat" w:cs="Sylfaen"/>
                <w:bCs/>
              </w:rPr>
              <w:t xml:space="preserve"> ամսվա ընթացքում` ավելի քան </w:t>
            </w:r>
            <w:r w:rsidR="008F451E">
              <w:rPr>
                <w:rFonts w:ascii="GHEA Grapalat" w:eastAsia="Calibri" w:hAnsi="GHEA Grapalat" w:cs="Sylfaen"/>
                <w:bCs/>
              </w:rPr>
              <w:t>20 աշխատանքային</w:t>
            </w:r>
            <w:r w:rsidR="008F451E" w:rsidRPr="00DD37F6">
              <w:rPr>
                <w:rFonts w:ascii="GHEA Grapalat" w:eastAsia="Calibri" w:hAnsi="GHEA Grapalat" w:cs="Sylfaen"/>
                <w:bCs/>
              </w:rPr>
              <w:t xml:space="preserve"> օր</w:t>
            </w:r>
            <w:r w:rsidR="008F451E">
              <w:rPr>
                <w:rFonts w:ascii="GHEA Grapalat" w:eastAsia="Calibri" w:hAnsi="GHEA Grapalat" w:cs="Sylfaen"/>
                <w:bCs/>
              </w:rPr>
              <w:t xml:space="preserve"> </w:t>
            </w:r>
            <w:r w:rsidR="008F451E" w:rsidRPr="00091130">
              <w:rPr>
                <w:rFonts w:ascii="GHEA Grapalat" w:eastAsia="Calibri" w:hAnsi="GHEA Grapalat" w:cs="Sylfaen"/>
                <w:bCs/>
              </w:rPr>
              <w:t>(</w:t>
            </w:r>
            <w:r w:rsidR="008F451E">
              <w:rPr>
                <w:rFonts w:ascii="GHEA Grapalat" w:eastAsia="Calibri" w:hAnsi="GHEA Grapalat" w:cs="Sylfaen"/>
                <w:bCs/>
              </w:rPr>
              <w:t>հերթափոխ</w:t>
            </w:r>
            <w:r w:rsidR="008F451E" w:rsidRPr="00091130">
              <w:rPr>
                <w:rFonts w:ascii="GHEA Grapalat" w:eastAsia="Calibri" w:hAnsi="GHEA Grapalat" w:cs="Sylfaen"/>
                <w:bCs/>
              </w:rPr>
              <w:t>)</w:t>
            </w:r>
            <w:r w:rsidR="008F451E" w:rsidRPr="00DD37F6">
              <w:rPr>
                <w:rFonts w:ascii="GHEA Grapalat" w:eastAsia="Calibri" w:hAnsi="GHEA Grapalat" w:cs="Sylfaen"/>
                <w:bCs/>
              </w:rPr>
              <w:t xml:space="preserve"> աշխատողի՝ իր աշխատանքային պարտականությունները չկատարելը հիմք է աշխատանքային պայմանագիրը լուծելու (հանրային պաշտոն զբաղեցնող անձին պաշտոնից ազատելու կամ հանրային ծառայողի լիազորությունները դադարեցնելու (ծառայությունից ազատելու կամ ծառայությունը դադարեցնելու))։</w:t>
            </w:r>
          </w:p>
        </w:tc>
      </w:tr>
      <w:tr w:rsidR="005B35A4" w:rsidRPr="00FB5CEB" w14:paraId="16F1F896" w14:textId="77777777" w:rsidTr="00545520">
        <w:tc>
          <w:tcPr>
            <w:tcW w:w="6980" w:type="dxa"/>
          </w:tcPr>
          <w:p w14:paraId="48A233F1" w14:textId="10CF5E9A" w:rsidR="005B35A4" w:rsidRPr="00FB5CEB" w:rsidRDefault="005B35A4" w:rsidP="005B35A4">
            <w:pPr>
              <w:spacing w:line="360" w:lineRule="auto"/>
              <w:jc w:val="both"/>
              <w:rPr>
                <w:rFonts w:ascii="GHEA Grapalat" w:eastAsia="GHEA Grapalat" w:hAnsi="GHEA Grapalat" w:cs="GHEA Grapalat"/>
              </w:rPr>
            </w:pPr>
            <w:r w:rsidRPr="00FB5CEB">
              <w:rPr>
                <w:rFonts w:ascii="GHEA Grapalat" w:hAnsi="GHEA Grapalat"/>
                <w:lang w:eastAsia="ru-RU"/>
              </w:rPr>
              <w:t xml:space="preserve">5. </w:t>
            </w:r>
            <w:r w:rsidRPr="00FB5CEB">
              <w:rPr>
                <w:rFonts w:ascii="GHEA Grapalat" w:hAnsi="GHEA Grapalat"/>
                <w:lang w:val="af-ZA" w:eastAsia="ru-RU"/>
              </w:rPr>
              <w:t>«</w:t>
            </w:r>
            <w:r w:rsidRPr="00FB5CEB">
              <w:rPr>
                <w:rFonts w:ascii="GHEA Grapalat" w:hAnsi="GHEA Grapalat"/>
                <w:lang w:eastAsia="ru-RU"/>
              </w:rPr>
              <w:t>Հանրային ծառայության մասին» Հայաստանի Հանրապետության օրենքում լրացումներ և փոփոխություններ  կատարելու մասին» ՀՀ օրենքի նախագծի  4-րդ հոդվածի   3-րդ մասը չի համապատասխանում Հայաստանի Հանրապետության Սահմանադրության 28-րդ հոդվածին, որով ամրագրվում է՝ «Բոլորը հավասար են օրենքի առջև:» և առաջացնում է խտրականություն աշխատողների</w:t>
            </w:r>
            <w:r w:rsidRPr="00FB5CEB">
              <w:rPr>
                <w:rFonts w:ascii="GHEA Grapalat" w:hAnsi="GHEA Grapalat"/>
                <w:lang w:val="af-ZA" w:eastAsia="ru-RU"/>
              </w:rPr>
              <w:t xml:space="preserve"> </w:t>
            </w:r>
            <w:r w:rsidRPr="00FB5CEB">
              <w:rPr>
                <w:rFonts w:ascii="GHEA Grapalat" w:hAnsi="GHEA Grapalat"/>
                <w:lang w:eastAsia="ru-RU"/>
              </w:rPr>
              <w:t>և</w:t>
            </w:r>
            <w:r w:rsidRPr="00FB5CEB">
              <w:rPr>
                <w:rFonts w:ascii="GHEA Grapalat" w:hAnsi="GHEA Grapalat"/>
                <w:lang w:val="af-ZA" w:eastAsia="ru-RU"/>
              </w:rPr>
              <w:t xml:space="preserve"> </w:t>
            </w:r>
            <w:r w:rsidRPr="00FB5CEB">
              <w:rPr>
                <w:rFonts w:ascii="GHEA Grapalat" w:hAnsi="GHEA Grapalat"/>
                <w:lang w:eastAsia="ru-RU"/>
              </w:rPr>
              <w:t>որոշակի</w:t>
            </w:r>
            <w:r w:rsidRPr="00FB5CEB">
              <w:rPr>
                <w:rFonts w:ascii="GHEA Grapalat" w:hAnsi="GHEA Grapalat"/>
                <w:lang w:val="af-ZA" w:eastAsia="ru-RU"/>
              </w:rPr>
              <w:t xml:space="preserve"> </w:t>
            </w:r>
            <w:r w:rsidRPr="00FB5CEB">
              <w:rPr>
                <w:rFonts w:ascii="GHEA Grapalat" w:hAnsi="GHEA Grapalat"/>
                <w:lang w:eastAsia="ru-RU"/>
              </w:rPr>
              <w:t>պաշտոնատար</w:t>
            </w:r>
            <w:r w:rsidRPr="00FB5CEB">
              <w:rPr>
                <w:rFonts w:ascii="GHEA Grapalat" w:hAnsi="GHEA Grapalat"/>
                <w:lang w:val="af-ZA" w:eastAsia="ru-RU"/>
              </w:rPr>
              <w:t xml:space="preserve"> </w:t>
            </w:r>
            <w:r w:rsidRPr="00FB5CEB">
              <w:rPr>
                <w:rFonts w:ascii="GHEA Grapalat" w:hAnsi="GHEA Grapalat"/>
                <w:lang w:eastAsia="ru-RU"/>
              </w:rPr>
              <w:t>անձանց</w:t>
            </w:r>
            <w:r w:rsidRPr="00FB5CEB">
              <w:rPr>
                <w:rFonts w:ascii="GHEA Grapalat" w:hAnsi="GHEA Grapalat"/>
                <w:lang w:val="af-ZA" w:eastAsia="ru-RU"/>
              </w:rPr>
              <w:t xml:space="preserve"> </w:t>
            </w:r>
            <w:r w:rsidRPr="00FB5CEB">
              <w:rPr>
                <w:rFonts w:ascii="GHEA Grapalat" w:hAnsi="GHEA Grapalat"/>
                <w:lang w:eastAsia="ru-RU"/>
              </w:rPr>
              <w:t>միջև</w:t>
            </w:r>
            <w:r w:rsidRPr="00FB5CEB">
              <w:rPr>
                <w:rFonts w:ascii="GHEA Grapalat" w:hAnsi="GHEA Grapalat"/>
                <w:lang w:val="af-ZA" w:eastAsia="ru-RU"/>
              </w:rPr>
              <w:t>:</w:t>
            </w:r>
            <w:r w:rsidRPr="00FB5CEB">
              <w:rPr>
                <w:rFonts w:ascii="GHEA Grapalat" w:hAnsi="GHEA Grapalat"/>
                <w:lang w:eastAsia="ru-RU"/>
              </w:rPr>
              <w:t xml:space="preserve"> </w:t>
            </w:r>
          </w:p>
        </w:tc>
        <w:tc>
          <w:tcPr>
            <w:tcW w:w="7775" w:type="dxa"/>
            <w:gridSpan w:val="3"/>
          </w:tcPr>
          <w:p w14:paraId="50688D3D" w14:textId="76495391" w:rsidR="005B35A4" w:rsidRPr="00FB5CEB" w:rsidRDefault="005B35A4" w:rsidP="005B35A4">
            <w:pPr>
              <w:spacing w:line="360" w:lineRule="auto"/>
              <w:jc w:val="center"/>
              <w:rPr>
                <w:rFonts w:ascii="GHEA Grapalat" w:eastAsia="GHEA Grapalat" w:hAnsi="GHEA Grapalat" w:cs="GHEA Grapalat"/>
                <w:b/>
              </w:rPr>
            </w:pPr>
            <w:r>
              <w:rPr>
                <w:rFonts w:ascii="GHEA Grapalat" w:eastAsia="GHEA Grapalat" w:hAnsi="GHEA Grapalat" w:cs="GHEA Grapalat"/>
                <w:b/>
              </w:rPr>
              <w:t>Չի</w:t>
            </w:r>
            <w:r w:rsidRPr="00FB5CEB">
              <w:rPr>
                <w:rFonts w:ascii="GHEA Grapalat" w:eastAsia="GHEA Grapalat" w:hAnsi="GHEA Grapalat" w:cs="GHEA Grapalat"/>
                <w:b/>
              </w:rPr>
              <w:t xml:space="preserve"> ընդունվել</w:t>
            </w:r>
          </w:p>
          <w:p w14:paraId="0DF7E958" w14:textId="349E0EBF" w:rsidR="005B35A4" w:rsidRPr="00FB5CEB" w:rsidRDefault="005B35A4" w:rsidP="005B35A4">
            <w:pPr>
              <w:spacing w:line="360" w:lineRule="auto"/>
              <w:jc w:val="both"/>
              <w:rPr>
                <w:rFonts w:ascii="GHEA Grapalat" w:eastAsia="GHEA Grapalat" w:hAnsi="GHEA Grapalat" w:cs="GHEA Grapalat"/>
              </w:rPr>
            </w:pPr>
            <w:r w:rsidRPr="00FB5CEB">
              <w:rPr>
                <w:rFonts w:ascii="GHEA Grapalat" w:hAnsi="GHEA Grapalat"/>
                <w:lang w:val="af-ZA" w:eastAsia="ru-RU"/>
              </w:rPr>
              <w:t>«</w:t>
            </w:r>
            <w:r w:rsidRPr="00FB5CEB">
              <w:rPr>
                <w:rFonts w:ascii="GHEA Grapalat" w:hAnsi="GHEA Grapalat"/>
                <w:lang w:eastAsia="ru-RU"/>
              </w:rPr>
              <w:t xml:space="preserve">Հանրային ծառայության մասին» Հայաստանի Հանրապետության օրենքում լրացումներ և փոփոխություններ  կատարելու մասին» ՀՀ օրենքի նախագծի 4-րդ հոդվածով «Հանրային ծառայության մասին» ՀՀ օրենքում լրացվող 16.1-ին 3-րդ մասում </w:t>
            </w:r>
            <w:r w:rsidRPr="00FB5CEB">
              <w:rPr>
                <w:rFonts w:ascii="GHEA Grapalat" w:eastAsia="GHEA Grapalat" w:hAnsi="GHEA Grapalat" w:cs="GHEA Grapalat"/>
              </w:rPr>
              <w:t>նախատեսվել է տարբերակում՝ օբյեկտիվ հիմքերով պայմանավորված, որը, միաժամանակ, չի խախտում խտրականության արգելքի սկզբունքը: Խտրականության առկայությունը հաստատելու համար անհրաժեշտ է առաջնորդվել որոշակի չափանիշներով։ Մասնավորապես, այդպիսիք են օբյեկտիվ հիմքի և լեգիտիմ նպատակի առկայությունը, ինչպես նաև նույն կարգավիճակն ունեցող անձանց միջև խտրականության դրսևորումների բացակայությունը:</w:t>
            </w:r>
          </w:p>
          <w:p w14:paraId="11AF8E47" w14:textId="5CFD2179" w:rsidR="005B35A4" w:rsidRPr="00FB5CEB" w:rsidRDefault="005B35A4" w:rsidP="005B35A4">
            <w:pPr>
              <w:spacing w:line="360" w:lineRule="auto"/>
              <w:jc w:val="both"/>
              <w:rPr>
                <w:rFonts w:ascii="GHEA Grapalat" w:eastAsia="GHEA Grapalat" w:hAnsi="GHEA Grapalat" w:cs="GHEA Grapalat"/>
                <w:b/>
              </w:rPr>
            </w:pPr>
            <w:r w:rsidRPr="00FB5CEB">
              <w:rPr>
                <w:rFonts w:ascii="GHEA Grapalat" w:hAnsi="GHEA Grapalat" w:cs="Arian AMU"/>
                <w:shd w:val="clear" w:color="auto" w:fill="FFFFFF"/>
              </w:rPr>
              <w:t>Վերոնշյալի լույսի ներքո դիտարկելով «Հանրային ծառայության մասին» ՀՀ օրենքում լրացումներ և փոփոխություն կատարելու մասին» օրենքի նախագծով առաջարկվող կարգավորումները` կարող ենք նկատել հետևյալը՝ նախագծի 4-րդ հոդվածը շարադրվել է այն սկզբունքով, որ դրանով նախատեսվող բացառությունների ցանկում ներառվեն այն անձինք, որոնց պաշտոնը կամ ընտրովի պաշտոն է կամ վերջիններս նշանակվում են սահմանադրական գործընթացների արդյունքում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w:t>
            </w:r>
          </w:p>
        </w:tc>
      </w:tr>
      <w:tr w:rsidR="005B35A4" w:rsidRPr="00FB5CEB" w14:paraId="08271492" w14:textId="77777777" w:rsidTr="00545520">
        <w:tc>
          <w:tcPr>
            <w:tcW w:w="6980" w:type="dxa"/>
          </w:tcPr>
          <w:p w14:paraId="34E2C9FC" w14:textId="7EBB4FE0" w:rsidR="005B35A4" w:rsidRPr="00FB5CEB" w:rsidRDefault="005B35A4" w:rsidP="005B35A4">
            <w:pPr>
              <w:spacing w:line="360" w:lineRule="auto"/>
              <w:jc w:val="both"/>
              <w:rPr>
                <w:rFonts w:ascii="GHEA Grapalat" w:hAnsi="GHEA Grapalat"/>
                <w:lang w:val="af-ZA" w:eastAsia="ru-RU"/>
              </w:rPr>
            </w:pPr>
            <w:r w:rsidRPr="00FB5CEB">
              <w:rPr>
                <w:rFonts w:ascii="GHEA Grapalat" w:hAnsi="GHEA Grapalat"/>
                <w:lang w:eastAsia="ru-RU"/>
              </w:rPr>
              <w:t xml:space="preserve">6. Համաձայն </w:t>
            </w:r>
            <w:r w:rsidRPr="00FB5CEB">
              <w:rPr>
                <w:rFonts w:ascii="GHEA Grapalat" w:hAnsi="GHEA Grapalat"/>
                <w:lang w:val="af-ZA" w:eastAsia="ru-RU"/>
              </w:rPr>
              <w:t xml:space="preserve">Նախագծերի և ՀՀ առողջապահության </w:t>
            </w:r>
            <w:r w:rsidRPr="00FB5CEB">
              <w:rPr>
                <w:rFonts w:ascii="GHEA Grapalat" w:hAnsi="GHEA Grapalat"/>
                <w:lang w:eastAsia="ru-RU"/>
              </w:rPr>
              <w:t>նախարարի 2020 թվականի օգոստոսի 4-ի № 17-Ն հրամանի (փոփոխություններով) դրույթների՝ ՀՀ բնակչության սանիտարահամաճարակային անվտանգության ապահովման բեռը դրվում է աշխատողների վրա, քանի որ գործատուների</w:t>
            </w:r>
            <w:r w:rsidRPr="00FB5CEB">
              <w:rPr>
                <w:rFonts w:ascii="GHEA Grapalat" w:hAnsi="GHEA Grapalat"/>
                <w:lang w:val="af-ZA" w:eastAsia="ru-RU"/>
              </w:rPr>
              <w:t xml:space="preserve">, ինչպես նաև բնակչության մյուս խավերի նկատմամբ այլ օրենքներով ոչ մի լրացուցիչ պարտականություններ չեն սահմանվում: Մինչդեռ, հարկ ենք համարում նշել,  որ «Հայաստանի Հանրապետության բնակչության սանիտարահամաճարակային անվտանգության ապահովման մասին» ՀՀ օրենքի 4-րդ հոդվածի 2-րդ պարբերությունը սահմանում է, որ «Սանիտարական կանոնների կատարումը պարտադիր է բոլոր պետական մարմինների, ձեռնարկությունների, հիմնարկների, կազմակերպությունների, ինչպես նաև պաշտոնատար անձանց և քաղաքացիների համար»: </w:t>
            </w:r>
          </w:p>
          <w:p w14:paraId="7B6B8A55" w14:textId="5D30DB7C" w:rsidR="005B35A4" w:rsidRPr="00FB5CEB" w:rsidRDefault="005B35A4" w:rsidP="005B35A4">
            <w:pPr>
              <w:spacing w:line="360" w:lineRule="auto"/>
              <w:ind w:firstLine="708"/>
              <w:jc w:val="both"/>
              <w:rPr>
                <w:rFonts w:ascii="GHEA Grapalat" w:hAnsi="GHEA Grapalat"/>
                <w:lang w:val="af-ZA" w:eastAsia="ru-RU"/>
              </w:rPr>
            </w:pPr>
            <w:r w:rsidRPr="00FB5CEB">
              <w:rPr>
                <w:rFonts w:ascii="GHEA Grapalat" w:hAnsi="GHEA Grapalat"/>
                <w:lang w:val="af-ZA" w:eastAsia="ru-RU"/>
              </w:rPr>
              <w:t xml:space="preserve">Այս նախագծերով սահմանված դրույթների ընդունումը լրացուցիչ խնդիրներ կարող են առաջացնել աշխատողի և գործատուի միջև, խաթարելու են բնականոն աշխատանքային հարաբերությունները, ինչպես նաև կարող են նպաստել ոչ ֆորմալ զբաղվածության մակարդակի բարձրացմանը: </w:t>
            </w:r>
          </w:p>
          <w:p w14:paraId="67A6CB26" w14:textId="484D3AF4" w:rsidR="005B35A4" w:rsidRPr="00FB5CEB" w:rsidRDefault="005B35A4" w:rsidP="005B35A4">
            <w:pPr>
              <w:spacing w:line="360" w:lineRule="auto"/>
              <w:ind w:firstLine="708"/>
              <w:jc w:val="both"/>
              <w:rPr>
                <w:rFonts w:ascii="GHEA Grapalat" w:hAnsi="GHEA Grapalat"/>
                <w:lang w:eastAsia="ru-RU"/>
              </w:rPr>
            </w:pPr>
            <w:r w:rsidRPr="00FB5CEB">
              <w:rPr>
                <w:rFonts w:ascii="GHEA Grapalat" w:hAnsi="GHEA Grapalat"/>
                <w:lang w:eastAsia="ru-RU"/>
              </w:rPr>
              <w:t>Հ</w:t>
            </w:r>
            <w:r w:rsidRPr="00FB5CEB">
              <w:rPr>
                <w:rFonts w:ascii="GHEA Grapalat" w:hAnsi="GHEA Grapalat"/>
                <w:lang w:val="af-ZA" w:eastAsia="ru-RU"/>
              </w:rPr>
              <w:t xml:space="preserve">ամաձայն Հայաստանի Հանրապետության վիճակագրական կոմիտեի «Հայաստանի Հանրապետության սոցիալ-տնտեսական վիճակը 2021 թվականի հունվար-օգոստոսին» վիճակագրական հրապարակման տվյալների՝ 2021 թվականի հուլիսի դրությամբ Հայաստանի  Հանրապետությունում գրանցված է 652395 աշխատող, որը կազմում է Հայաստանի Հանրապետության բնակչության միայն 22 տոկոսը: Բնակչության 22 տոկոսի պատվաստումը չի ապահովելու Առողջապահության համաշխարհային կազմակերպության կողմից </w:t>
            </w:r>
            <w:r w:rsidRPr="00FB5CEB">
              <w:rPr>
                <w:rFonts w:ascii="GHEA Grapalat" w:hAnsi="GHEA Grapalat"/>
                <w:lang w:eastAsia="ru-RU"/>
              </w:rPr>
              <w:t>ընդունված ԿՈՎԻԴ-19 գլոբալ պատվաս</w:t>
            </w:r>
            <w:r w:rsidRPr="00FB5CEB">
              <w:rPr>
                <w:rFonts w:ascii="GHEA Grapalat" w:hAnsi="GHEA Grapalat"/>
                <w:lang w:val="en-US" w:eastAsia="ru-RU"/>
              </w:rPr>
              <w:t>տ</w:t>
            </w:r>
            <w:r w:rsidRPr="00FB5CEB">
              <w:rPr>
                <w:rFonts w:ascii="GHEA Grapalat" w:hAnsi="GHEA Grapalat"/>
                <w:lang w:eastAsia="ru-RU"/>
              </w:rPr>
              <w:t>մանը հասնելու ռազմավարության իրականացման</w:t>
            </w:r>
            <w:r w:rsidRPr="00FB5CEB">
              <w:rPr>
                <w:rFonts w:ascii="GHEA Grapalat" w:hAnsi="GHEA Grapalat"/>
                <w:lang w:val="af-ZA" w:eastAsia="ru-RU"/>
              </w:rPr>
              <w:t xml:space="preserve"> </w:t>
            </w:r>
            <w:r w:rsidRPr="00FB5CEB">
              <w:rPr>
                <w:rFonts w:ascii="GHEA Grapalat" w:hAnsi="GHEA Grapalat"/>
                <w:lang w:val="en-US" w:eastAsia="ru-RU"/>
              </w:rPr>
              <w:t>պլանը</w:t>
            </w:r>
            <w:r w:rsidRPr="00FB5CEB">
              <w:rPr>
                <w:rFonts w:ascii="GHEA Grapalat" w:hAnsi="GHEA Grapalat"/>
                <w:lang w:eastAsia="ru-RU"/>
              </w:rPr>
              <w:t xml:space="preserve">, </w:t>
            </w:r>
            <w:r w:rsidRPr="00FB5CEB">
              <w:rPr>
                <w:rFonts w:ascii="GHEA Grapalat" w:hAnsi="GHEA Grapalat"/>
                <w:lang w:val="af-ZA" w:eastAsia="ru-RU"/>
              </w:rPr>
              <w:t>որն է՝</w:t>
            </w:r>
            <w:r w:rsidRPr="00FB5CEB">
              <w:rPr>
                <w:rFonts w:ascii="GHEA Grapalat" w:hAnsi="GHEA Grapalat"/>
                <w:lang w:eastAsia="ru-RU"/>
              </w:rPr>
              <w:t xml:space="preserve"> </w:t>
            </w:r>
            <w:r w:rsidRPr="00FB5CEB">
              <w:rPr>
                <w:rFonts w:ascii="GHEA Grapalat" w:hAnsi="GHEA Grapalat"/>
                <w:lang w:val="af-ZA" w:eastAsia="ru-RU"/>
              </w:rPr>
              <w:t>մինչև 2021 թվականի վերջ բոլոր երկրների բնակչության 40 տոկոսի պատվաստում, իսկ  մինչև 2022 թվականի կեսը՝ 70 տոկոսի</w:t>
            </w:r>
            <w:r w:rsidRPr="00FB5CEB">
              <w:rPr>
                <w:rFonts w:ascii="GHEA Grapalat" w:hAnsi="GHEA Grapalat"/>
                <w:vertAlign w:val="superscript"/>
                <w:lang w:val="af-ZA" w:eastAsia="ru-RU"/>
              </w:rPr>
              <w:footnoteReference w:id="1"/>
            </w:r>
            <w:r w:rsidRPr="00FB5CEB">
              <w:rPr>
                <w:rFonts w:ascii="GHEA Grapalat" w:hAnsi="GHEA Grapalat"/>
                <w:lang w:val="af-ZA" w:eastAsia="ru-RU"/>
              </w:rPr>
              <w:t xml:space="preserve">: </w:t>
            </w:r>
          </w:p>
          <w:p w14:paraId="04CC5CC8" w14:textId="6E958283" w:rsidR="005B35A4" w:rsidRPr="00FB5CEB" w:rsidRDefault="005B35A4" w:rsidP="005B35A4">
            <w:pPr>
              <w:spacing w:line="360" w:lineRule="auto"/>
              <w:ind w:firstLine="708"/>
              <w:jc w:val="both"/>
              <w:rPr>
                <w:rFonts w:ascii="GHEA Grapalat" w:hAnsi="GHEA Grapalat"/>
                <w:lang w:val="af-ZA" w:eastAsia="ru-RU"/>
              </w:rPr>
            </w:pPr>
            <w:r w:rsidRPr="00FB5CEB">
              <w:rPr>
                <w:rFonts w:ascii="GHEA Grapalat" w:hAnsi="GHEA Grapalat"/>
                <w:lang w:eastAsia="ru-RU"/>
              </w:rPr>
              <w:t>Ն</w:t>
            </w:r>
            <w:r w:rsidRPr="00FB5CEB">
              <w:rPr>
                <w:rFonts w:ascii="GHEA Grapalat" w:hAnsi="GHEA Grapalat"/>
                <w:lang w:val="af-ZA" w:eastAsia="ru-RU"/>
              </w:rPr>
              <w:t xml:space="preserve">երկա իրավիճակում մենք բոլորս պետք է առաջնային  դասենք մարդու առողջությունն ու կյանքը և ջանքեր գործադրենք՝ դրանք ապահովելու համար՝ չխախտելով այլ իրավունքներ, որոնք նույնպես կարևոր են կյանքի և գոյության համար: Այս առումով անհրաժեշտ ենք համարում գտնել համաճարակի դեմ պայքարի այլ մեխանիզմներ, որոնք չեն հանգեցնի աշխատողների աշխատանքային իրավունքների խախտմանը: </w:t>
            </w:r>
          </w:p>
          <w:p w14:paraId="5BDA4E35" w14:textId="21C20D20" w:rsidR="005B35A4" w:rsidRPr="00FB5CEB" w:rsidRDefault="005B35A4" w:rsidP="005B35A4">
            <w:pPr>
              <w:spacing w:line="360" w:lineRule="auto"/>
              <w:ind w:firstLine="708"/>
              <w:jc w:val="both"/>
              <w:rPr>
                <w:rFonts w:ascii="GHEA Grapalat" w:eastAsia="GHEA Grapalat" w:hAnsi="GHEA Grapalat" w:cs="GHEA Grapalat"/>
                <w:lang w:val="af-ZA"/>
              </w:rPr>
            </w:pPr>
            <w:r w:rsidRPr="00FB5CEB">
              <w:rPr>
                <w:rFonts w:ascii="GHEA Grapalat" w:hAnsi="GHEA Grapalat"/>
                <w:lang w:val="af-ZA" w:eastAsia="ru-RU"/>
              </w:rPr>
              <w:t xml:space="preserve">Հարկ ենք համարում նշել, որ </w:t>
            </w:r>
            <w:r w:rsidRPr="00FB5CEB">
              <w:rPr>
                <w:rFonts w:ascii="GHEA Grapalat" w:hAnsi="GHEA Grapalat"/>
                <w:lang w:eastAsia="ru-RU"/>
              </w:rPr>
              <w:t xml:space="preserve">Համաեվրոպական տարածաշրջանային խորհրդի </w:t>
            </w:r>
            <w:r w:rsidRPr="00FB5CEB">
              <w:rPr>
                <w:rFonts w:ascii="GHEA Grapalat" w:hAnsi="GHEA Grapalat"/>
                <w:lang w:val="af-ZA" w:eastAsia="ru-RU"/>
              </w:rPr>
              <w:t xml:space="preserve">Գործադիր կոմիտեն պատվաստումների վերաբերյալ իր հայտարարության մեջ նշում է, որ պատվաստումը չպետք է </w:t>
            </w:r>
            <w:r w:rsidRPr="00FB5CEB">
              <w:rPr>
                <w:rFonts w:ascii="GHEA Grapalat" w:hAnsi="GHEA Grapalat"/>
                <w:lang w:eastAsia="ru-RU"/>
              </w:rPr>
              <w:t>առաջացնի</w:t>
            </w:r>
            <w:r w:rsidRPr="00FB5CEB">
              <w:rPr>
                <w:rFonts w:ascii="GHEA Grapalat" w:hAnsi="GHEA Grapalat"/>
                <w:lang w:val="af-ZA" w:eastAsia="ru-RU"/>
              </w:rPr>
              <w:t xml:space="preserve"> խտրականության, խարանման և սոցիալական տարաձայնությունների լրացուցիչ հիմքեր: </w:t>
            </w:r>
          </w:p>
        </w:tc>
        <w:tc>
          <w:tcPr>
            <w:tcW w:w="7775" w:type="dxa"/>
            <w:gridSpan w:val="3"/>
          </w:tcPr>
          <w:p w14:paraId="2882B201" w14:textId="097B268C" w:rsidR="005B35A4" w:rsidRPr="000A0295" w:rsidRDefault="005B35A4" w:rsidP="007A5B43">
            <w:pPr>
              <w:spacing w:line="360" w:lineRule="auto"/>
              <w:jc w:val="center"/>
              <w:rPr>
                <w:rFonts w:ascii="GHEA Grapalat" w:eastAsia="GHEA Grapalat" w:hAnsi="GHEA Grapalat" w:cs="GHEA Grapalat"/>
                <w:b/>
                <w:color w:val="000000"/>
              </w:rPr>
            </w:pPr>
            <w:r w:rsidRPr="000A0295">
              <w:rPr>
                <w:rFonts w:ascii="GHEA Grapalat" w:eastAsia="GHEA Grapalat" w:hAnsi="GHEA Grapalat" w:cs="GHEA Grapalat"/>
                <w:b/>
                <w:color w:val="000000"/>
              </w:rPr>
              <w:t>Չի ընդունվել</w:t>
            </w:r>
          </w:p>
          <w:p w14:paraId="416A08EA" w14:textId="77777777" w:rsidR="00F64074" w:rsidRDefault="005B35A4" w:rsidP="000A0295">
            <w:pPr>
              <w:spacing w:line="360" w:lineRule="auto"/>
              <w:jc w:val="both"/>
              <w:rPr>
                <w:rFonts w:ascii="GHEA Grapalat" w:eastAsia="GHEA Grapalat" w:hAnsi="GHEA Grapalat" w:cs="GHEA Grapalat"/>
              </w:rPr>
            </w:pPr>
            <w:r w:rsidRPr="000A0295">
              <w:rPr>
                <w:rFonts w:ascii="GHEA Grapalat" w:eastAsia="GHEA Grapalat" w:hAnsi="GHEA Grapalat" w:cs="GHEA Grapalat"/>
              </w:rPr>
              <w:t>Նախագծերով առաջարկվող կարգավորումներով նպատակ է հետապնդվում հնարավորություն ընձեռել կանխարգելելու կորոնավիրուսային հիվանդության տարածումը Հայաստանի Հանրապետությունում, ձևավորել կոլեկտիվ իմունիտետ այդ հիվանդության նկատմամբ, ապահովել հանրային առողջության բավարար մակարդակը՝ նպաստելով անձանց առողջության պահպանմանը:</w:t>
            </w:r>
          </w:p>
          <w:p w14:paraId="750201A6" w14:textId="50289F09" w:rsidR="005B35A4" w:rsidRPr="000A0295" w:rsidRDefault="005B35A4" w:rsidP="000A0295">
            <w:pPr>
              <w:spacing w:line="360" w:lineRule="auto"/>
              <w:jc w:val="both"/>
              <w:rPr>
                <w:rFonts w:ascii="GHEA Grapalat" w:eastAsia="GHEA Grapalat" w:hAnsi="GHEA Grapalat" w:cs="GHEA Grapalat"/>
                <w:color w:val="000000"/>
              </w:rPr>
            </w:pPr>
            <w:r w:rsidRPr="000A0295">
              <w:rPr>
                <w:rFonts w:ascii="GHEA Grapalat" w:eastAsia="GHEA Grapalat" w:hAnsi="GHEA Grapalat" w:cs="GHEA Grapalat"/>
              </w:rPr>
              <w:t xml:space="preserve">Հաշվի առնելով, որ աշխատողները բնակչության ամենաշարժուն և ամենառիսկային խումբն են՝ </w:t>
            </w:r>
            <w:r w:rsidR="007A5B43">
              <w:rPr>
                <w:rFonts w:ascii="GHEA Grapalat" w:eastAsia="GHEA Grapalat" w:hAnsi="GHEA Grapalat" w:cs="GHEA Grapalat"/>
              </w:rPr>
              <w:t xml:space="preserve">ներկա պահին կարգավորումներ են նախատեսվում այս խմբի համար։ </w:t>
            </w:r>
          </w:p>
          <w:p w14:paraId="09EDCC9B" w14:textId="29697B11" w:rsidR="000A0295" w:rsidRPr="000A0295" w:rsidRDefault="000A0295" w:rsidP="000A0295">
            <w:pPr>
              <w:spacing w:line="360" w:lineRule="auto"/>
              <w:jc w:val="both"/>
              <w:rPr>
                <w:rFonts w:ascii="GHEA Grapalat" w:eastAsia="Calibri" w:hAnsi="GHEA Grapalat"/>
              </w:rPr>
            </w:pPr>
            <w:r>
              <w:rPr>
                <w:rFonts w:ascii="GHEA Grapalat" w:eastAsia="Calibri" w:hAnsi="GHEA Grapalat"/>
              </w:rPr>
              <w:t>Բացի այդ, հարկ է նկատել, որ</w:t>
            </w:r>
            <w:r w:rsidRPr="000A0295">
              <w:rPr>
                <w:rFonts w:ascii="GHEA Grapalat" w:eastAsia="Calibri" w:hAnsi="GHEA Grapalat"/>
              </w:rPr>
              <w:t xml:space="preserve"> ՀՀ-ում սահմանափակումները նախատեսվում է </w:t>
            </w:r>
            <w:r w:rsidRPr="000A0295">
              <w:rPr>
                <w:rFonts w:ascii="Calibri" w:eastAsia="Calibri" w:hAnsi="Calibri" w:cs="Calibri"/>
              </w:rPr>
              <w:t> </w:t>
            </w:r>
            <w:r>
              <w:rPr>
                <w:rFonts w:ascii="GHEA Grapalat" w:eastAsia="Calibri" w:hAnsi="GHEA Grapalat"/>
              </w:rPr>
              <w:t>սահման</w:t>
            </w:r>
            <w:r w:rsidRPr="000A0295">
              <w:rPr>
                <w:rFonts w:ascii="GHEA Grapalat" w:eastAsia="Calibri" w:hAnsi="GHEA Grapalat"/>
              </w:rPr>
              <w:t>ել փուլային տարբերակով: Մինչ օրս իրականացված փոփոխությունները սահմանված են միայն աշխատողների նկատմամբ: Հաջորդիվ նախատեսվում են այլ սահմանափակումներ, որոնց մասին Առողջապահության նախարարությունը լրացուցիչ կհայտարարի:</w:t>
            </w:r>
          </w:p>
          <w:p w14:paraId="02CEFFD3" w14:textId="77777777" w:rsidR="000A0295" w:rsidRPr="000A0295" w:rsidRDefault="000A0295" w:rsidP="000A0295">
            <w:pPr>
              <w:spacing w:line="360" w:lineRule="auto"/>
              <w:jc w:val="both"/>
              <w:rPr>
                <w:rFonts w:ascii="GHEA Grapalat" w:eastAsia="Calibri" w:hAnsi="GHEA Grapalat"/>
              </w:rPr>
            </w:pPr>
            <w:r w:rsidRPr="000A0295">
              <w:rPr>
                <w:rFonts w:ascii="GHEA Grapalat" w:eastAsia="Calibri" w:hAnsi="GHEA Grapalat"/>
              </w:rPr>
              <w:t>Միաժամանակ կորոնավիրուսային հիվանադության համավարակի կանխարգելման</w:t>
            </w:r>
            <w:r w:rsidRPr="000A0295">
              <w:rPr>
                <w:rFonts w:ascii="Calibri" w:eastAsia="Calibri" w:hAnsi="Calibri" w:cs="Calibri"/>
              </w:rPr>
              <w:t> </w:t>
            </w:r>
            <w:r w:rsidRPr="000A0295">
              <w:rPr>
                <w:rFonts w:ascii="GHEA Grapalat" w:eastAsia="Calibri" w:hAnsi="GHEA Grapalat"/>
                <w:color w:val="1C1E21"/>
              </w:rPr>
              <w:t>համատեքստում տարբեր երկրներ կիրառում են տարբեր միջոցառումներ, մասնավորապես՝ որոշ երկրներ որդեգրել են կորոնավիրուսային հիվանդության (COVID-19) դեմ պարտադիր պատվաստումների կիրառման քաղաքականությունը՝ բնակչության միայն մի շարք խմբերի համար: Մասնավորապես.</w:t>
            </w:r>
          </w:p>
          <w:p w14:paraId="5A38E6E4" w14:textId="77777777" w:rsidR="000A0295" w:rsidRPr="000A0295" w:rsidRDefault="000A0295" w:rsidP="000A0295">
            <w:pPr>
              <w:spacing w:line="360" w:lineRule="auto"/>
              <w:jc w:val="both"/>
              <w:rPr>
                <w:rFonts w:ascii="GHEA Grapalat" w:eastAsia="Calibri" w:hAnsi="GHEA Grapalat"/>
              </w:rPr>
            </w:pPr>
            <w:r w:rsidRPr="000A0295">
              <w:rPr>
                <w:rFonts w:ascii="GHEA Grapalat" w:eastAsia="Calibri" w:hAnsi="GHEA Grapalat"/>
                <w:color w:val="1C1E21"/>
              </w:rPr>
              <w:t>1.</w:t>
            </w:r>
            <w:r w:rsidRPr="000A0295">
              <w:rPr>
                <w:rFonts w:ascii="Calibri" w:eastAsia="Calibri" w:hAnsi="Calibri" w:cs="Calibri"/>
                <w:color w:val="1C1E21"/>
              </w:rPr>
              <w:t>             </w:t>
            </w:r>
            <w:r w:rsidRPr="000A0295">
              <w:rPr>
                <w:rFonts w:ascii="GHEA Grapalat" w:eastAsia="Calibri" w:hAnsi="GHEA Grapalat"/>
                <w:color w:val="1C1E21"/>
              </w:rPr>
              <w:t>Ավստրալիայում պատվաստումները պարտադիր են տարեց անձանց խնամքի կենտրոնների, կարանտինային հյուրանոցների աշխատակիցների, պարալիմպիկ մարզիկների համար:</w:t>
            </w:r>
          </w:p>
          <w:p w14:paraId="53FE9D3C" w14:textId="77777777" w:rsidR="000A0295" w:rsidRPr="000A0295" w:rsidRDefault="000A0295" w:rsidP="000A0295">
            <w:pPr>
              <w:spacing w:line="360" w:lineRule="auto"/>
              <w:jc w:val="both"/>
              <w:rPr>
                <w:rFonts w:ascii="GHEA Grapalat" w:eastAsia="Calibri" w:hAnsi="GHEA Grapalat"/>
              </w:rPr>
            </w:pPr>
            <w:r w:rsidRPr="000A0295">
              <w:rPr>
                <w:rFonts w:ascii="GHEA Grapalat" w:eastAsia="Calibri" w:hAnsi="GHEA Grapalat"/>
                <w:color w:val="1C1E21"/>
              </w:rPr>
              <w:t>2.</w:t>
            </w:r>
            <w:r w:rsidRPr="000A0295">
              <w:rPr>
                <w:rFonts w:ascii="Calibri" w:eastAsia="Calibri" w:hAnsi="Calibri" w:cs="Calibri"/>
                <w:color w:val="1C1E21"/>
              </w:rPr>
              <w:t>            </w:t>
            </w:r>
            <w:r w:rsidRPr="000A0295">
              <w:rPr>
                <w:rFonts w:ascii="GHEA Grapalat" w:eastAsia="Calibri" w:hAnsi="GHEA Grapalat"/>
                <w:color w:val="1C1E21"/>
              </w:rPr>
              <w:t>Անգլիայում պատվաստումները պարտադիր են տարեց անձանց խնամքի կենտրոնների աշխատակիցների համար:</w:t>
            </w:r>
          </w:p>
          <w:p w14:paraId="69E2E08F" w14:textId="77777777" w:rsidR="000A0295" w:rsidRPr="000A0295" w:rsidRDefault="000A0295" w:rsidP="000A0295">
            <w:pPr>
              <w:spacing w:line="360" w:lineRule="auto"/>
              <w:jc w:val="both"/>
              <w:rPr>
                <w:rFonts w:ascii="GHEA Grapalat" w:eastAsia="Calibri" w:hAnsi="GHEA Grapalat"/>
              </w:rPr>
            </w:pPr>
            <w:r w:rsidRPr="000A0295">
              <w:rPr>
                <w:rFonts w:ascii="GHEA Grapalat" w:eastAsia="Calibri" w:hAnsi="GHEA Grapalat"/>
                <w:color w:val="1C1E21"/>
              </w:rPr>
              <w:t>3.</w:t>
            </w:r>
            <w:r w:rsidRPr="000A0295">
              <w:rPr>
                <w:rFonts w:ascii="Calibri" w:eastAsia="Calibri" w:hAnsi="Calibri" w:cs="Calibri"/>
                <w:color w:val="1C1E21"/>
              </w:rPr>
              <w:t>            </w:t>
            </w:r>
            <w:r w:rsidRPr="000A0295">
              <w:rPr>
                <w:rFonts w:ascii="GHEA Grapalat" w:eastAsia="Calibri" w:hAnsi="GHEA Grapalat"/>
                <w:color w:val="1C1E21"/>
              </w:rPr>
              <w:t>Ֆրանսիայում պատվաստումները պարտադիր են բուժաշխատողների համար, միաժամանակ օգոստոսից սկսած բոլոր անձանցից պահանջվում է հատուկ COVID-19 անցաթուղթ՝ թատրոններ, կինոթատրոններ, մարզասրահներ, ռեստորաններ, առևտրի կենտրոններ, գնացքներ և ինքնաթիռներ մուտք գործելու համար: COVID-19 անցաթուղթ ստանալու համար անձը պետք է ունենան պատվաստումների կամ COVID-19-ից առողջացման հավաստագիր կամ 48 ժամվա վաղեմության բացասական ՊՇՌ թեստ:</w:t>
            </w:r>
          </w:p>
          <w:p w14:paraId="3FCDBF04" w14:textId="77777777" w:rsidR="000A0295" w:rsidRPr="000A0295" w:rsidRDefault="000A0295" w:rsidP="000A0295">
            <w:pPr>
              <w:spacing w:line="360" w:lineRule="auto"/>
              <w:jc w:val="both"/>
              <w:rPr>
                <w:rFonts w:ascii="GHEA Grapalat" w:eastAsia="Calibri" w:hAnsi="GHEA Grapalat"/>
              </w:rPr>
            </w:pPr>
            <w:r w:rsidRPr="000A0295">
              <w:rPr>
                <w:rFonts w:ascii="GHEA Grapalat" w:eastAsia="Calibri" w:hAnsi="GHEA Grapalat"/>
                <w:color w:val="1C1E21"/>
              </w:rPr>
              <w:t>4.</w:t>
            </w:r>
            <w:r w:rsidRPr="000A0295">
              <w:rPr>
                <w:rFonts w:ascii="Calibri" w:eastAsia="Calibri" w:hAnsi="Calibri" w:cs="Calibri"/>
                <w:color w:val="1C1E21"/>
              </w:rPr>
              <w:t>            </w:t>
            </w:r>
            <w:r w:rsidRPr="000A0295">
              <w:rPr>
                <w:rFonts w:ascii="GHEA Grapalat" w:eastAsia="Calibri" w:hAnsi="GHEA Grapalat"/>
                <w:color w:val="1C1E21"/>
              </w:rPr>
              <w:t>Հունաստանում պատվաստումները պարտադիր են բուժաշխատողների, տարեց անձանց խնամքի կենտրոնների աշխատակիցների համար, միաժամանակ բարեր, կինոթատրոններ, թատրոններ և այլ փակ տարածքներ մուտքի համար անձանցից պահանջվում է պատվաստման սերտիֆիկատ կամ 72 ժամվա վաղեմության բացասական ՊՇՌ թեստ:</w:t>
            </w:r>
          </w:p>
          <w:p w14:paraId="5325D9F6" w14:textId="2A7E5F7F" w:rsidR="000A0295" w:rsidRPr="000A0295" w:rsidRDefault="000A0295" w:rsidP="000A0295">
            <w:pPr>
              <w:spacing w:line="360" w:lineRule="auto"/>
              <w:jc w:val="both"/>
              <w:rPr>
                <w:rFonts w:ascii="GHEA Grapalat" w:eastAsia="Calibri" w:hAnsi="GHEA Grapalat"/>
              </w:rPr>
            </w:pPr>
            <w:r w:rsidRPr="000A0295">
              <w:rPr>
                <w:rFonts w:ascii="GHEA Grapalat" w:eastAsia="Calibri" w:hAnsi="GHEA Grapalat"/>
                <w:color w:val="1C1E21"/>
              </w:rPr>
              <w:t>5.</w:t>
            </w:r>
            <w:r w:rsidRPr="000A0295">
              <w:rPr>
                <w:rFonts w:ascii="Calibri" w:eastAsia="Calibri" w:hAnsi="Calibri" w:cs="Calibri"/>
                <w:color w:val="1C1E21"/>
              </w:rPr>
              <w:t>            </w:t>
            </w:r>
            <w:r w:rsidRPr="000A0295">
              <w:rPr>
                <w:rFonts w:ascii="GHEA Grapalat" w:eastAsia="Calibri" w:hAnsi="GHEA Grapalat"/>
                <w:color w:val="1C1E21"/>
              </w:rPr>
              <w:t>Իտալիայում պատվաստումները պարտադիր են բուժաշխատողների համար,</w:t>
            </w:r>
            <w:r w:rsidR="00782992">
              <w:rPr>
                <w:rFonts w:ascii="GHEA Grapalat" w:eastAsia="Calibri" w:hAnsi="GHEA Grapalat"/>
                <w:color w:val="1C1E21"/>
              </w:rPr>
              <w:t xml:space="preserve"> </w:t>
            </w:r>
            <w:r w:rsidRPr="000A0295">
              <w:rPr>
                <w:rFonts w:ascii="GHEA Grapalat" w:eastAsia="Calibri" w:hAnsi="GHEA Grapalat"/>
                <w:color w:val="1C1E21"/>
              </w:rPr>
              <w:t>այդ թվում նաև դեղագործների, հրաժարվելու դեպքում տվյալ անձը կարող է հեռացվել աշխատանքից՝ առանց աշխատավարձի վճարման:</w:t>
            </w:r>
          </w:p>
          <w:p w14:paraId="6E27A694" w14:textId="77777777" w:rsidR="000A0295" w:rsidRPr="000A0295" w:rsidRDefault="000A0295" w:rsidP="000A0295">
            <w:pPr>
              <w:spacing w:line="360" w:lineRule="auto"/>
              <w:jc w:val="both"/>
              <w:rPr>
                <w:rFonts w:ascii="GHEA Grapalat" w:eastAsia="Calibri" w:hAnsi="GHEA Grapalat"/>
              </w:rPr>
            </w:pPr>
            <w:r w:rsidRPr="000A0295">
              <w:rPr>
                <w:rFonts w:ascii="GHEA Grapalat" w:eastAsia="Calibri" w:hAnsi="GHEA Grapalat"/>
                <w:color w:val="1C1E21"/>
              </w:rPr>
              <w:t>6.</w:t>
            </w:r>
            <w:r w:rsidRPr="000A0295">
              <w:rPr>
                <w:rFonts w:ascii="Calibri" w:eastAsia="Calibri" w:hAnsi="Calibri" w:cs="Calibri"/>
                <w:color w:val="1C1E21"/>
              </w:rPr>
              <w:t>           </w:t>
            </w:r>
            <w:r w:rsidRPr="000A0295">
              <w:rPr>
                <w:rFonts w:ascii="GHEA Grapalat" w:eastAsia="Calibri" w:hAnsi="GHEA Grapalat"/>
                <w:color w:val="1C1E21"/>
              </w:rPr>
              <w:t>Ղազախստանում պատվաստումները պարտադիր են սպասարկման ոլորտի (բանկային, ֆինանսական, ապահովագրական, խորհրդատվական, հյուրանոցային), մեծածախ և մանրածախ առևտրի կազմակերպությունների, ուղևորափոխադրումների, օդանավակայանների, կապի և հեռահաղորդակցության ոլորտի աշխատակիցների համար:</w:t>
            </w:r>
          </w:p>
          <w:p w14:paraId="022E7168" w14:textId="77777777" w:rsidR="000A0295" w:rsidRPr="000A0295" w:rsidRDefault="000A0295" w:rsidP="000A0295">
            <w:pPr>
              <w:spacing w:line="360" w:lineRule="auto"/>
              <w:jc w:val="both"/>
              <w:rPr>
                <w:rFonts w:ascii="GHEA Grapalat" w:eastAsia="Calibri" w:hAnsi="GHEA Grapalat"/>
              </w:rPr>
            </w:pPr>
            <w:r w:rsidRPr="000A0295">
              <w:rPr>
                <w:rFonts w:ascii="GHEA Grapalat" w:eastAsia="Calibri" w:hAnsi="GHEA Grapalat"/>
                <w:color w:val="1C1E21"/>
              </w:rPr>
              <w:t>7.</w:t>
            </w:r>
            <w:r w:rsidRPr="000A0295">
              <w:rPr>
                <w:rFonts w:ascii="Calibri" w:eastAsia="Calibri" w:hAnsi="Calibri" w:cs="Calibri"/>
                <w:color w:val="1C1E21"/>
              </w:rPr>
              <w:t>            </w:t>
            </w:r>
            <w:r w:rsidRPr="000A0295">
              <w:rPr>
                <w:rFonts w:ascii="GHEA Grapalat" w:eastAsia="Calibri" w:hAnsi="GHEA Grapalat"/>
                <w:color w:val="1C1E21"/>
              </w:rPr>
              <w:t>Ռուսաստանում պատվաստումները պարտադիր են սպասարկման ոլորտի աշխատակիցների համար, միաժամանակ ռեստորանների և սրճարանների մուտքի համար պահանջվում է պատվաստման սերտիֆիկատ կամ 72 ժամվա վաղեմության բացասական ՊՇՌ թեստ կամ նախկին հիվանդության հաստատագիր:</w:t>
            </w:r>
            <w:r w:rsidRPr="000A0295">
              <w:rPr>
                <w:rFonts w:ascii="Calibri" w:eastAsia="Calibri" w:hAnsi="Calibri" w:cs="Calibri"/>
                <w:color w:val="1C1E21"/>
              </w:rPr>
              <w:t> </w:t>
            </w:r>
          </w:p>
          <w:p w14:paraId="60F73E8A" w14:textId="128419C1" w:rsidR="005B35A4" w:rsidRPr="000A0295" w:rsidRDefault="000A0295" w:rsidP="0063621F">
            <w:pPr>
              <w:spacing w:line="360" w:lineRule="auto"/>
              <w:jc w:val="both"/>
              <w:rPr>
                <w:rFonts w:ascii="GHEA Grapalat" w:eastAsia="GHEA Grapalat" w:hAnsi="GHEA Grapalat" w:cs="GHEA Grapalat"/>
                <w:b/>
                <w:color w:val="000000"/>
              </w:rPr>
            </w:pPr>
            <w:r w:rsidRPr="000A0295">
              <w:rPr>
                <w:rFonts w:ascii="GHEA Grapalat" w:eastAsia="Calibri" w:hAnsi="GHEA Grapalat"/>
                <w:color w:val="1C1E21"/>
              </w:rPr>
              <w:t>8.</w:t>
            </w:r>
            <w:r w:rsidRPr="000A0295">
              <w:rPr>
                <w:rFonts w:ascii="Calibri" w:eastAsia="Calibri" w:hAnsi="Calibri" w:cs="Calibri"/>
                <w:color w:val="1C1E21"/>
              </w:rPr>
              <w:t>           </w:t>
            </w:r>
            <w:r w:rsidRPr="000A0295">
              <w:rPr>
                <w:rFonts w:ascii="GHEA Grapalat" w:eastAsia="Calibri" w:hAnsi="GHEA Grapalat"/>
                <w:color w:val="1C1E21"/>
              </w:rPr>
              <w:t>Ֆիջիում պատվաստումները պարտադիր են պետական և մասնավոր բոլոր կազմակերպությունների աշխատակիցների համար</w:t>
            </w:r>
            <w:r w:rsidR="0063621F">
              <w:rPr>
                <w:rFonts w:ascii="GHEA Grapalat" w:eastAsia="Calibri" w:hAnsi="GHEA Grapalat"/>
                <w:color w:val="1C1E21"/>
              </w:rPr>
              <w:t>:</w:t>
            </w:r>
          </w:p>
        </w:tc>
      </w:tr>
      <w:tr w:rsidR="005B35A4" w:rsidRPr="00FB5CEB" w14:paraId="54519B4E" w14:textId="77777777" w:rsidTr="00545520">
        <w:tc>
          <w:tcPr>
            <w:tcW w:w="6980" w:type="dxa"/>
          </w:tcPr>
          <w:p w14:paraId="5E4CCFBF" w14:textId="13979D82" w:rsidR="005B35A4" w:rsidRPr="00FB5CEB" w:rsidRDefault="005B35A4" w:rsidP="005B35A4">
            <w:pPr>
              <w:spacing w:line="360" w:lineRule="auto"/>
              <w:jc w:val="both"/>
              <w:rPr>
                <w:rFonts w:ascii="GHEA Grapalat" w:eastAsia="GHEA Grapalat" w:hAnsi="GHEA Grapalat" w:cs="GHEA Grapalat"/>
                <w:lang w:val="af-ZA"/>
              </w:rPr>
            </w:pPr>
            <w:r w:rsidRPr="00FB5CEB">
              <w:rPr>
                <w:rFonts w:ascii="GHEA Grapalat" w:hAnsi="GHEA Grapalat"/>
                <w:lang w:val="af-ZA" w:eastAsia="ru-RU"/>
              </w:rPr>
              <w:t>7. Առաջարկվում է ՀՀ աշխատանքային օրենսգրքում, ինչպես  նաև «Հանրային ծառայության մասին» ՀՀ օրենքում կատարել  լրացում, որով կսահմանվի, որ աշխատողն, պահպանելով աշխատավարձը</w:t>
            </w:r>
            <w:r w:rsidRPr="00FB5CEB">
              <w:rPr>
                <w:rFonts w:ascii="GHEA Grapalat" w:hAnsi="GHEA Grapalat"/>
                <w:lang w:eastAsia="ru-RU"/>
              </w:rPr>
              <w:t>,</w:t>
            </w:r>
            <w:r w:rsidRPr="00FB5CEB">
              <w:rPr>
                <w:rFonts w:ascii="GHEA Grapalat" w:hAnsi="GHEA Grapalat"/>
                <w:lang w:val="af-ZA" w:eastAsia="ru-RU"/>
              </w:rPr>
              <w:t xml:space="preserve"> ազատվում է աշխատանքային պարտականությունների կատարումից պատվաստման օրը և դրան հաջորդող ոչ ավել 3 օր:  </w:t>
            </w:r>
          </w:p>
        </w:tc>
        <w:tc>
          <w:tcPr>
            <w:tcW w:w="7775" w:type="dxa"/>
            <w:gridSpan w:val="3"/>
          </w:tcPr>
          <w:p w14:paraId="68005C4F" w14:textId="430743F0" w:rsidR="005B35A4" w:rsidRPr="00FB5CEB" w:rsidRDefault="005B35A4" w:rsidP="005B35A4">
            <w:pPr>
              <w:spacing w:line="360" w:lineRule="auto"/>
              <w:jc w:val="center"/>
              <w:rPr>
                <w:rFonts w:ascii="GHEA Grapalat" w:eastAsia="GHEA Grapalat" w:hAnsi="GHEA Grapalat" w:cs="GHEA Grapalat"/>
                <w:b/>
                <w:color w:val="000000"/>
              </w:rPr>
            </w:pPr>
            <w:r w:rsidRPr="00FB5CEB">
              <w:rPr>
                <w:rFonts w:ascii="GHEA Grapalat" w:eastAsia="GHEA Grapalat" w:hAnsi="GHEA Grapalat" w:cs="GHEA Grapalat"/>
                <w:b/>
                <w:color w:val="000000"/>
              </w:rPr>
              <w:t>Չի ընդունվել</w:t>
            </w:r>
          </w:p>
          <w:p w14:paraId="43CAC0C2" w14:textId="11348018" w:rsidR="005B35A4" w:rsidRPr="00FB5CEB" w:rsidRDefault="005B35A4" w:rsidP="005B35A4">
            <w:pPr>
              <w:spacing w:line="360" w:lineRule="auto"/>
              <w:jc w:val="both"/>
              <w:rPr>
                <w:rFonts w:ascii="GHEA Grapalat" w:eastAsia="GHEA Grapalat" w:hAnsi="GHEA Grapalat" w:cs="GHEA Grapalat"/>
                <w:color w:val="000000"/>
              </w:rPr>
            </w:pPr>
            <w:r w:rsidRPr="00FB5CEB">
              <w:rPr>
                <w:rFonts w:ascii="GHEA Grapalat" w:eastAsia="GHEA Grapalat" w:hAnsi="GHEA Grapalat" w:cs="GHEA Grapalat"/>
                <w:color w:val="000000"/>
              </w:rPr>
              <w:t>Նման կարգավորում սահմանելը ֆինանսական բեռ է առաջացնում գործատուների համար։</w:t>
            </w:r>
          </w:p>
        </w:tc>
      </w:tr>
      <w:tr w:rsidR="005B35A4" w:rsidRPr="00FB5CEB" w14:paraId="3607AFD1" w14:textId="77777777" w:rsidTr="00545520">
        <w:tc>
          <w:tcPr>
            <w:tcW w:w="11835" w:type="dxa"/>
            <w:gridSpan w:val="2"/>
            <w:vMerge w:val="restart"/>
            <w:shd w:val="clear" w:color="auto" w:fill="BFBFBF" w:themeFill="background1" w:themeFillShade="BF"/>
          </w:tcPr>
          <w:p w14:paraId="1F4D1A42" w14:textId="0B099009" w:rsidR="005B35A4" w:rsidRPr="00A83B5B" w:rsidRDefault="005B35A4" w:rsidP="005B35A4">
            <w:pPr>
              <w:spacing w:line="360" w:lineRule="auto"/>
              <w:jc w:val="center"/>
              <w:rPr>
                <w:rFonts w:ascii="GHEA Grapalat" w:eastAsia="GHEA Grapalat" w:hAnsi="GHEA Grapalat" w:cs="GHEA Grapalat"/>
                <w:b/>
                <w:color w:val="000000"/>
                <w:lang w:val="af-ZA"/>
              </w:rPr>
            </w:pPr>
            <w:r>
              <w:rPr>
                <w:rFonts w:ascii="GHEA Grapalat" w:eastAsia="GHEA Grapalat" w:hAnsi="GHEA Grapalat" w:cs="GHEA Grapalat"/>
                <w:b/>
                <w:color w:val="000000"/>
              </w:rPr>
              <w:t>26</w:t>
            </w:r>
            <w:r w:rsidRPr="00FB5CEB">
              <w:rPr>
                <w:rFonts w:ascii="GHEA Grapalat" w:eastAsia="GHEA Grapalat" w:hAnsi="GHEA Grapalat" w:cs="GHEA Grapalat"/>
                <w:b/>
                <w:color w:val="000000"/>
              </w:rPr>
              <w:t>. Առողջապահական և աշխատանքի տեսչական մարմին</w:t>
            </w:r>
          </w:p>
        </w:tc>
        <w:tc>
          <w:tcPr>
            <w:tcW w:w="2920" w:type="dxa"/>
            <w:gridSpan w:val="2"/>
            <w:shd w:val="clear" w:color="auto" w:fill="BFBFBF" w:themeFill="background1" w:themeFillShade="BF"/>
          </w:tcPr>
          <w:p w14:paraId="6BF52134" w14:textId="42DB1F46" w:rsidR="005B35A4" w:rsidRPr="00BB6DC4" w:rsidRDefault="00BB6DC4" w:rsidP="005B35A4">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22.10.2021</w:t>
            </w:r>
            <w:r>
              <w:rPr>
                <w:rFonts w:ascii="GHEA Grapalat" w:eastAsia="GHEA Grapalat" w:hAnsi="GHEA Grapalat" w:cs="GHEA Grapalat"/>
                <w:b/>
                <w:color w:val="000000"/>
              </w:rPr>
              <w:t>թ.</w:t>
            </w:r>
          </w:p>
        </w:tc>
      </w:tr>
      <w:tr w:rsidR="005B35A4" w:rsidRPr="00FB5CEB" w14:paraId="461FCC43" w14:textId="77777777" w:rsidTr="00BB6DC4">
        <w:trPr>
          <w:trHeight w:val="642"/>
        </w:trPr>
        <w:tc>
          <w:tcPr>
            <w:tcW w:w="11835" w:type="dxa"/>
            <w:gridSpan w:val="2"/>
            <w:vMerge/>
            <w:shd w:val="clear" w:color="auto" w:fill="BFBFBF" w:themeFill="background1" w:themeFillShade="BF"/>
          </w:tcPr>
          <w:p w14:paraId="5FF0BC5E" w14:textId="77777777" w:rsidR="005B35A4" w:rsidRPr="00FB5CEB" w:rsidRDefault="005B35A4" w:rsidP="005B35A4">
            <w:pPr>
              <w:spacing w:line="360" w:lineRule="auto"/>
              <w:jc w:val="both"/>
              <w:rPr>
                <w:rFonts w:ascii="GHEA Grapalat" w:eastAsia="GHEA Grapalat" w:hAnsi="GHEA Grapalat" w:cs="GHEA Grapalat"/>
                <w:i/>
                <w:color w:val="000000"/>
              </w:rPr>
            </w:pPr>
          </w:p>
        </w:tc>
        <w:tc>
          <w:tcPr>
            <w:tcW w:w="2920" w:type="dxa"/>
            <w:gridSpan w:val="2"/>
            <w:shd w:val="clear" w:color="auto" w:fill="BFBFBF" w:themeFill="background1" w:themeFillShade="BF"/>
          </w:tcPr>
          <w:p w14:paraId="31773B04" w14:textId="0E568732" w:rsidR="005B35A4" w:rsidRPr="00BB6DC4" w:rsidRDefault="00BB6DC4" w:rsidP="005B35A4">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N</w:t>
            </w:r>
            <w:r>
              <w:rPr>
                <w:rFonts w:ascii="GHEA Grapalat" w:eastAsia="GHEA Grapalat" w:hAnsi="GHEA Grapalat" w:cs="GHEA Grapalat"/>
                <w:b/>
                <w:color w:val="000000"/>
              </w:rPr>
              <w:t xml:space="preserve"> 01/14626-2021</w:t>
            </w:r>
          </w:p>
        </w:tc>
      </w:tr>
      <w:tr w:rsidR="005B35A4" w:rsidRPr="00FB5CEB" w14:paraId="0A11E44F" w14:textId="77777777" w:rsidTr="00545520">
        <w:tc>
          <w:tcPr>
            <w:tcW w:w="6980" w:type="dxa"/>
          </w:tcPr>
          <w:p w14:paraId="69D9C198" w14:textId="2DB8674A" w:rsidR="005B35A4" w:rsidRPr="00FB5CEB" w:rsidRDefault="005B35A4" w:rsidP="005B35A4">
            <w:pPr>
              <w:spacing w:line="360" w:lineRule="auto"/>
              <w:jc w:val="both"/>
              <w:rPr>
                <w:rFonts w:ascii="GHEA Grapalat" w:eastAsia="GHEA Grapalat" w:hAnsi="GHEA Grapalat" w:cs="GHEA Grapalat"/>
                <w:highlight w:val="yellow"/>
              </w:rPr>
            </w:pPr>
            <w:r w:rsidRPr="00B26026">
              <w:rPr>
                <w:rFonts w:ascii="GHEA Grapalat" w:hAnsi="GHEA Grapalat" w:cs="Arial"/>
              </w:rPr>
              <w:t xml:space="preserve">Հաշվի առնելով </w:t>
            </w:r>
            <w:r w:rsidRPr="00FA1F46">
              <w:rPr>
                <w:rFonts w:ascii="GHEA Grapalat" w:hAnsi="GHEA Grapalat" w:cs="Arial"/>
              </w:rPr>
              <w:t xml:space="preserve">այն հանգամանքը, </w:t>
            </w:r>
            <w:r w:rsidRPr="00B26026">
              <w:rPr>
                <w:rFonts w:ascii="GHEA Grapalat" w:hAnsi="GHEA Grapalat" w:cs="Arial"/>
              </w:rPr>
              <w:t xml:space="preserve">որ ՀՀ առողջապահական և աշխատանքի տեսչական մարմնի </w:t>
            </w:r>
            <w:r w:rsidRPr="00E4540C">
              <w:rPr>
                <w:rFonts w:ascii="GHEA Grapalat" w:hAnsi="GHEA Grapalat" w:cs="Arial"/>
              </w:rPr>
              <w:t>կողմից</w:t>
            </w:r>
            <w:r w:rsidRPr="00B26026">
              <w:rPr>
                <w:rFonts w:ascii="GHEA Grapalat" w:hAnsi="GHEA Grapalat" w:cs="Arial"/>
              </w:rPr>
              <w:t xml:space="preserve"> </w:t>
            </w:r>
            <w:r w:rsidRPr="003748A6">
              <w:rPr>
                <w:rFonts w:ascii="GHEA Grapalat" w:hAnsi="GHEA Grapalat"/>
                <w:color w:val="000000"/>
                <w:shd w:val="clear" w:color="auto" w:fill="FFFFFF"/>
              </w:rPr>
              <w:t xml:space="preserve">ՀՀ աշխատանքային օրենսգրքում և «Հանրային ծառայության մասին» ՀՀ օրենքում լրացումներ կատարելու մասին» ՀՀ օրենքների նախագծերի վերաբերյալ </w:t>
            </w:r>
            <w:r w:rsidRPr="003748A6">
              <w:rPr>
                <w:rFonts w:ascii="GHEA Grapalat" w:hAnsi="GHEA Grapalat" w:cs="Arial"/>
              </w:rPr>
              <w:t>առաջարկությունները</w:t>
            </w:r>
            <w:r w:rsidRPr="003748A6">
              <w:rPr>
                <w:rFonts w:ascii="GHEA Grapalat" w:hAnsi="GHEA Grapalat" w:cs="Arial"/>
                <w:color w:val="000000" w:themeColor="text1"/>
              </w:rPr>
              <w:t xml:space="preserve"> 2021 թվականի հոկտեմբերի</w:t>
            </w:r>
            <w:r>
              <w:rPr>
                <w:rFonts w:ascii="GHEA Grapalat" w:hAnsi="GHEA Grapalat" w:cs="Arial"/>
                <w:color w:val="000000" w:themeColor="text1"/>
              </w:rPr>
              <w:t xml:space="preserve"> </w:t>
            </w:r>
            <w:r w:rsidRPr="00E4540C">
              <w:rPr>
                <w:rFonts w:ascii="GHEA Grapalat" w:hAnsi="GHEA Grapalat" w:cs="Arial"/>
                <w:color w:val="000000" w:themeColor="text1"/>
              </w:rPr>
              <w:t>1-ի</w:t>
            </w:r>
            <w:r>
              <w:rPr>
                <w:rFonts w:ascii="GHEA Grapalat" w:hAnsi="GHEA Grapalat" w:cs="Arial"/>
                <w:color w:val="000000" w:themeColor="text1"/>
              </w:rPr>
              <w:t xml:space="preserve">ն </w:t>
            </w:r>
            <w:r w:rsidRPr="00B26026">
              <w:rPr>
                <w:rFonts w:ascii="GHEA Grapalat" w:hAnsi="GHEA Grapalat" w:cs="Arial"/>
              </w:rPr>
              <w:t>աշխատանքային կարգով</w:t>
            </w:r>
            <w:r w:rsidRPr="00FA1F46">
              <w:rPr>
                <w:rFonts w:ascii="GHEA Grapalat" w:hAnsi="GHEA Grapalat" w:cs="Arial"/>
              </w:rPr>
              <w:t xml:space="preserve"> ուղարկվել </w:t>
            </w:r>
            <w:r w:rsidRPr="003748A6">
              <w:rPr>
                <w:rFonts w:ascii="GHEA Grapalat" w:hAnsi="GHEA Grapalat" w:cs="Arial"/>
              </w:rPr>
              <w:t>են</w:t>
            </w:r>
            <w:r w:rsidRPr="00FA1F46">
              <w:rPr>
                <w:rFonts w:ascii="GHEA Grapalat" w:hAnsi="GHEA Grapalat" w:cs="Arial"/>
              </w:rPr>
              <w:t xml:space="preserve"> </w:t>
            </w:r>
            <w:r w:rsidRPr="00E32911">
              <w:rPr>
                <w:rFonts w:ascii="GHEA Grapalat" w:hAnsi="GHEA Grapalat"/>
              </w:rPr>
              <w:t>ՀՀ վարչապետի աշխատակազմի տեսչական մարմինների աշխատանքների համակարգման գրասենյակ</w:t>
            </w:r>
            <w:r w:rsidRPr="00FA1F46">
              <w:rPr>
                <w:rFonts w:ascii="GHEA Grapalat" w:hAnsi="GHEA Grapalat"/>
              </w:rPr>
              <w:t>,</w:t>
            </w:r>
            <w:r w:rsidRPr="00154798">
              <w:rPr>
                <w:rFonts w:ascii="GHEA Grapalat" w:hAnsi="GHEA Grapalat"/>
              </w:rPr>
              <w:t xml:space="preserve"> որոնք ներառվել են </w:t>
            </w:r>
            <w:r w:rsidRPr="00B006D8">
              <w:rPr>
                <w:rFonts w:ascii="GHEA Grapalat" w:hAnsi="GHEA Grapalat"/>
              </w:rPr>
              <w:t xml:space="preserve">վերոնշյալ նախագծերի վերաբերյալ աշխատանքային կարգով ստացված դիտողությունների և առաջարկությունների </w:t>
            </w:r>
            <w:r w:rsidRPr="00154798">
              <w:rPr>
                <w:rFonts w:ascii="GHEA Grapalat" w:hAnsi="GHEA Grapalat"/>
              </w:rPr>
              <w:t>ամփոփաթերթում,</w:t>
            </w:r>
            <w:r w:rsidRPr="00FA1F46">
              <w:rPr>
                <w:rFonts w:ascii="GHEA Grapalat" w:hAnsi="GHEA Grapalat"/>
              </w:rPr>
              <w:t xml:space="preserve"> ուստի </w:t>
            </w:r>
            <w:r w:rsidRPr="003748A6">
              <w:rPr>
                <w:rFonts w:ascii="GHEA Grapalat" w:hAnsi="GHEA Grapalat"/>
                <w:color w:val="000000" w:themeColor="text1"/>
              </w:rPr>
              <w:t>հայտնում եմ, որ</w:t>
            </w:r>
            <w:r>
              <w:rPr>
                <w:rFonts w:ascii="GHEA Grapalat" w:hAnsi="GHEA Grapalat"/>
              </w:rPr>
              <w:t xml:space="preserve"> որևէ </w:t>
            </w:r>
            <w:r w:rsidRPr="003748A6">
              <w:rPr>
                <w:rFonts w:ascii="GHEA Grapalat" w:hAnsi="GHEA Grapalat"/>
              </w:rPr>
              <w:t>այլ</w:t>
            </w:r>
            <w:r w:rsidRPr="00FA1F46">
              <w:rPr>
                <w:rFonts w:ascii="GHEA Grapalat" w:hAnsi="GHEA Grapalat"/>
              </w:rPr>
              <w:t xml:space="preserve"> առաջարկություն կամ դիտողություն</w:t>
            </w:r>
            <w:r w:rsidRPr="00B26026">
              <w:rPr>
                <w:rFonts w:ascii="GHEA Grapalat" w:hAnsi="GHEA Grapalat" w:cs="Arial"/>
              </w:rPr>
              <w:t xml:space="preserve"> </w:t>
            </w:r>
            <w:r w:rsidRPr="003748A6">
              <w:rPr>
                <w:rFonts w:ascii="GHEA Grapalat" w:hAnsi="GHEA Grapalat" w:cs="Arial"/>
              </w:rPr>
              <w:t>առկա չէ:</w:t>
            </w:r>
          </w:p>
        </w:tc>
        <w:tc>
          <w:tcPr>
            <w:tcW w:w="7775" w:type="dxa"/>
            <w:gridSpan w:val="3"/>
          </w:tcPr>
          <w:p w14:paraId="0D04BEA1" w14:textId="212B810C" w:rsidR="005B35A4" w:rsidRPr="00FB5CEB" w:rsidRDefault="005B35A4" w:rsidP="005B35A4">
            <w:pPr>
              <w:spacing w:line="360" w:lineRule="auto"/>
              <w:jc w:val="both"/>
              <w:rPr>
                <w:rFonts w:ascii="GHEA Grapalat" w:eastAsia="GHEA Grapalat" w:hAnsi="GHEA Grapalat" w:cs="GHEA Grapalat"/>
                <w:b/>
                <w:color w:val="000000"/>
                <w:highlight w:val="yellow"/>
                <w:lang w:val="pt-BR"/>
              </w:rPr>
            </w:pPr>
          </w:p>
        </w:tc>
      </w:tr>
      <w:tr w:rsidR="006A6F10" w:rsidRPr="00FB5CEB" w14:paraId="0F13E30C" w14:textId="77777777" w:rsidTr="007F71B4">
        <w:tc>
          <w:tcPr>
            <w:tcW w:w="12163" w:type="dxa"/>
            <w:gridSpan w:val="3"/>
            <w:vMerge w:val="restart"/>
            <w:shd w:val="clear" w:color="auto" w:fill="A6A6A6" w:themeFill="background1" w:themeFillShade="A6"/>
          </w:tcPr>
          <w:p w14:paraId="34714EF8" w14:textId="793C1658" w:rsidR="006A6F10" w:rsidRPr="006A6F10" w:rsidRDefault="006A6F10" w:rsidP="006A6F10">
            <w:pPr>
              <w:spacing w:line="360" w:lineRule="auto"/>
              <w:jc w:val="center"/>
              <w:rPr>
                <w:rFonts w:ascii="GHEA Grapalat" w:eastAsia="GHEA Grapalat" w:hAnsi="GHEA Grapalat" w:cs="GHEA Grapalat"/>
                <w:b/>
                <w:color w:val="000000"/>
                <w:highlight w:val="yellow"/>
              </w:rPr>
            </w:pPr>
            <w:r w:rsidRPr="006A6F10">
              <w:rPr>
                <w:rFonts w:ascii="GHEA Grapalat" w:eastAsia="GHEA Grapalat" w:hAnsi="GHEA Grapalat" w:cs="GHEA Grapalat"/>
                <w:b/>
                <w:color w:val="000000"/>
              </w:rPr>
              <w:t>27. Մարդու իրավունքների պաշտպան</w:t>
            </w:r>
          </w:p>
        </w:tc>
        <w:tc>
          <w:tcPr>
            <w:tcW w:w="2592" w:type="dxa"/>
            <w:shd w:val="clear" w:color="auto" w:fill="A6A6A6" w:themeFill="background1" w:themeFillShade="A6"/>
          </w:tcPr>
          <w:p w14:paraId="4CDB2B2B" w14:textId="00BD1A7D" w:rsidR="006A6F10" w:rsidRPr="00FB5CEB" w:rsidRDefault="006A6F10" w:rsidP="005B35A4">
            <w:pPr>
              <w:spacing w:line="360" w:lineRule="auto"/>
              <w:jc w:val="both"/>
              <w:rPr>
                <w:rFonts w:ascii="GHEA Grapalat" w:eastAsia="GHEA Grapalat" w:hAnsi="GHEA Grapalat" w:cs="GHEA Grapalat"/>
                <w:b/>
                <w:color w:val="000000"/>
                <w:highlight w:val="yellow"/>
                <w:lang w:val="pt-BR"/>
              </w:rPr>
            </w:pPr>
          </w:p>
        </w:tc>
      </w:tr>
      <w:tr w:rsidR="006A6F10" w:rsidRPr="00FB5CEB" w14:paraId="3287D6A3" w14:textId="77777777" w:rsidTr="007F71B4">
        <w:tc>
          <w:tcPr>
            <w:tcW w:w="12163" w:type="dxa"/>
            <w:gridSpan w:val="3"/>
            <w:vMerge/>
            <w:shd w:val="clear" w:color="auto" w:fill="A6A6A6" w:themeFill="background1" w:themeFillShade="A6"/>
          </w:tcPr>
          <w:p w14:paraId="4D728E29" w14:textId="77777777" w:rsidR="006A6F10" w:rsidRPr="00FB5CEB" w:rsidRDefault="006A6F10" w:rsidP="005B35A4">
            <w:pPr>
              <w:spacing w:line="360" w:lineRule="auto"/>
              <w:jc w:val="both"/>
              <w:rPr>
                <w:rFonts w:ascii="GHEA Grapalat" w:eastAsia="GHEA Grapalat" w:hAnsi="GHEA Grapalat" w:cs="GHEA Grapalat"/>
                <w:b/>
                <w:color w:val="000000"/>
                <w:highlight w:val="yellow"/>
                <w:lang w:val="pt-BR"/>
              </w:rPr>
            </w:pPr>
          </w:p>
        </w:tc>
        <w:tc>
          <w:tcPr>
            <w:tcW w:w="2592" w:type="dxa"/>
            <w:shd w:val="clear" w:color="auto" w:fill="A6A6A6" w:themeFill="background1" w:themeFillShade="A6"/>
          </w:tcPr>
          <w:p w14:paraId="4174A26C" w14:textId="6C0DB9F3" w:rsidR="006A6F10" w:rsidRPr="00FB5CEB" w:rsidRDefault="006A6F10" w:rsidP="005B35A4">
            <w:pPr>
              <w:spacing w:line="360" w:lineRule="auto"/>
              <w:jc w:val="both"/>
              <w:rPr>
                <w:rFonts w:ascii="GHEA Grapalat" w:eastAsia="GHEA Grapalat" w:hAnsi="GHEA Grapalat" w:cs="GHEA Grapalat"/>
                <w:b/>
                <w:color w:val="000000"/>
                <w:highlight w:val="yellow"/>
                <w:lang w:val="pt-BR"/>
              </w:rPr>
            </w:pPr>
          </w:p>
        </w:tc>
      </w:tr>
      <w:tr w:rsidR="006A6F10" w:rsidRPr="00FB5CEB" w14:paraId="5F535DE9" w14:textId="77777777" w:rsidTr="00545520">
        <w:tc>
          <w:tcPr>
            <w:tcW w:w="6980" w:type="dxa"/>
          </w:tcPr>
          <w:p w14:paraId="468E3095" w14:textId="70E02A04" w:rsidR="006A6F10" w:rsidRPr="00B26026" w:rsidRDefault="006A6F10" w:rsidP="005B35A4">
            <w:pPr>
              <w:spacing w:line="360" w:lineRule="auto"/>
              <w:jc w:val="both"/>
              <w:rPr>
                <w:rFonts w:ascii="GHEA Grapalat" w:hAnsi="GHEA Grapalat" w:cs="Arial"/>
              </w:rPr>
            </w:pPr>
            <w:r>
              <w:rPr>
                <w:rFonts w:ascii="GHEA Grapalat" w:eastAsia="GHEA Grapalat" w:hAnsi="GHEA Grapalat" w:cs="GHEA Grapalat"/>
              </w:rPr>
              <w:t>Սահմանված ժամկետում կարծիք չի ներկայացվել</w:t>
            </w:r>
          </w:p>
        </w:tc>
        <w:tc>
          <w:tcPr>
            <w:tcW w:w="7775" w:type="dxa"/>
            <w:gridSpan w:val="3"/>
          </w:tcPr>
          <w:p w14:paraId="57EAA1F0" w14:textId="77777777" w:rsidR="006A6F10" w:rsidRPr="00FB5CEB" w:rsidRDefault="006A6F10" w:rsidP="005B35A4">
            <w:pPr>
              <w:spacing w:line="360" w:lineRule="auto"/>
              <w:jc w:val="both"/>
              <w:rPr>
                <w:rFonts w:ascii="GHEA Grapalat" w:eastAsia="GHEA Grapalat" w:hAnsi="GHEA Grapalat" w:cs="GHEA Grapalat"/>
                <w:b/>
                <w:color w:val="000000"/>
                <w:highlight w:val="yellow"/>
                <w:lang w:val="pt-BR"/>
              </w:rPr>
            </w:pPr>
          </w:p>
        </w:tc>
      </w:tr>
      <w:tr w:rsidR="00CF6DA6" w:rsidRPr="00FB5CEB" w14:paraId="10A53129" w14:textId="77777777" w:rsidTr="0040677D">
        <w:tc>
          <w:tcPr>
            <w:tcW w:w="12163" w:type="dxa"/>
            <w:gridSpan w:val="3"/>
            <w:vMerge w:val="restart"/>
            <w:shd w:val="clear" w:color="auto" w:fill="A6A6A6" w:themeFill="background1" w:themeFillShade="A6"/>
          </w:tcPr>
          <w:p w14:paraId="37710ECA" w14:textId="25D1229F" w:rsidR="00CF6DA6" w:rsidRPr="00587E97" w:rsidRDefault="00591D57" w:rsidP="00CF6DA6">
            <w:pPr>
              <w:spacing w:line="360" w:lineRule="auto"/>
              <w:jc w:val="center"/>
              <w:rPr>
                <w:rFonts w:ascii="GHEA Grapalat" w:eastAsia="GHEA Grapalat" w:hAnsi="GHEA Grapalat" w:cs="GHEA Grapalat"/>
                <w:b/>
                <w:color w:val="000000"/>
                <w:highlight w:val="yellow"/>
                <w:lang w:val="pt-BR"/>
              </w:rPr>
            </w:pPr>
            <w:r>
              <w:rPr>
                <w:rFonts w:ascii="GHEA Grapalat" w:eastAsia="GHEA Grapalat" w:hAnsi="GHEA Grapalat" w:cs="GHEA Grapalat"/>
                <w:b/>
                <w:color w:val="000000"/>
                <w:highlight w:val="darkGray"/>
              </w:rPr>
              <w:t>28</w:t>
            </w:r>
            <w:r w:rsidR="00EC5B7A" w:rsidRPr="00587E97">
              <w:rPr>
                <w:rFonts w:ascii="GHEA Grapalat" w:eastAsia="GHEA Grapalat" w:hAnsi="GHEA Grapalat" w:cs="GHEA Grapalat"/>
                <w:b/>
                <w:color w:val="000000"/>
                <w:highlight w:val="darkGray"/>
              </w:rPr>
              <w:t xml:space="preserve">. </w:t>
            </w:r>
            <w:r w:rsidR="00CF6DA6" w:rsidRPr="00587E97">
              <w:rPr>
                <w:rFonts w:ascii="GHEA Grapalat" w:eastAsia="GHEA Grapalat" w:hAnsi="GHEA Grapalat" w:cs="GHEA Grapalat"/>
                <w:b/>
                <w:color w:val="000000"/>
                <w:highlight w:val="darkGray"/>
              </w:rPr>
              <w:t>Աշխատանքի միջազգային կազմակերպություն</w:t>
            </w:r>
          </w:p>
        </w:tc>
        <w:tc>
          <w:tcPr>
            <w:tcW w:w="2592" w:type="dxa"/>
            <w:shd w:val="clear" w:color="auto" w:fill="A6A6A6" w:themeFill="background1" w:themeFillShade="A6"/>
          </w:tcPr>
          <w:p w14:paraId="6AD88CFA" w14:textId="2E52E239" w:rsidR="00CF6DA6" w:rsidRPr="00587E97" w:rsidRDefault="002E3620" w:rsidP="002E3620">
            <w:pPr>
              <w:spacing w:line="360" w:lineRule="auto"/>
              <w:jc w:val="center"/>
              <w:rPr>
                <w:rFonts w:ascii="GHEA Grapalat" w:eastAsia="GHEA Grapalat" w:hAnsi="GHEA Grapalat" w:cs="GHEA Grapalat"/>
                <w:b/>
                <w:color w:val="000000"/>
                <w:highlight w:val="darkGray"/>
              </w:rPr>
            </w:pPr>
            <w:r w:rsidRPr="00587E97">
              <w:rPr>
                <w:rFonts w:ascii="GHEA Grapalat" w:eastAsia="GHEA Grapalat" w:hAnsi="GHEA Grapalat" w:cs="GHEA Grapalat"/>
                <w:b/>
                <w:color w:val="000000"/>
                <w:highlight w:val="darkGray"/>
                <w:lang w:val="pt-BR"/>
              </w:rPr>
              <w:t>22.10.2021</w:t>
            </w:r>
            <w:r w:rsidRPr="00587E97">
              <w:rPr>
                <w:rFonts w:ascii="GHEA Grapalat" w:eastAsia="GHEA Grapalat" w:hAnsi="GHEA Grapalat" w:cs="GHEA Grapalat"/>
                <w:b/>
                <w:color w:val="000000"/>
                <w:highlight w:val="darkGray"/>
              </w:rPr>
              <w:t>թ.</w:t>
            </w:r>
          </w:p>
        </w:tc>
      </w:tr>
      <w:tr w:rsidR="00CF6DA6" w:rsidRPr="00FB5CEB" w14:paraId="48B104E6" w14:textId="77777777" w:rsidTr="004909EC">
        <w:tc>
          <w:tcPr>
            <w:tcW w:w="12163" w:type="dxa"/>
            <w:gridSpan w:val="3"/>
            <w:vMerge/>
            <w:tcBorders>
              <w:bottom w:val="single" w:sz="4" w:space="0" w:color="auto"/>
            </w:tcBorders>
            <w:shd w:val="clear" w:color="auto" w:fill="A6A6A6" w:themeFill="background1" w:themeFillShade="A6"/>
          </w:tcPr>
          <w:p w14:paraId="16FAD3FB" w14:textId="77777777" w:rsidR="00CF6DA6" w:rsidRPr="00587E97" w:rsidRDefault="00CF6DA6" w:rsidP="00CF6DA6">
            <w:pPr>
              <w:spacing w:line="360" w:lineRule="auto"/>
              <w:jc w:val="both"/>
              <w:rPr>
                <w:rFonts w:ascii="GHEA Grapalat" w:eastAsia="GHEA Grapalat" w:hAnsi="GHEA Grapalat" w:cs="GHEA Grapalat"/>
                <w:b/>
                <w:color w:val="000000"/>
                <w:highlight w:val="yellow"/>
                <w:lang w:val="pt-BR"/>
              </w:rPr>
            </w:pPr>
          </w:p>
        </w:tc>
        <w:tc>
          <w:tcPr>
            <w:tcW w:w="2592" w:type="dxa"/>
            <w:tcBorders>
              <w:bottom w:val="single" w:sz="4" w:space="0" w:color="auto"/>
            </w:tcBorders>
            <w:shd w:val="clear" w:color="auto" w:fill="A6A6A6" w:themeFill="background1" w:themeFillShade="A6"/>
          </w:tcPr>
          <w:p w14:paraId="79659278" w14:textId="21ABEF76" w:rsidR="00CF6DA6" w:rsidRPr="00587E97" w:rsidRDefault="001848A0" w:rsidP="001848A0">
            <w:pPr>
              <w:spacing w:line="360" w:lineRule="auto"/>
              <w:jc w:val="center"/>
              <w:rPr>
                <w:rFonts w:ascii="GHEA Grapalat" w:eastAsia="GHEA Grapalat" w:hAnsi="GHEA Grapalat" w:cs="GHEA Grapalat"/>
                <w:b/>
                <w:color w:val="000000"/>
                <w:highlight w:val="yellow"/>
              </w:rPr>
            </w:pPr>
            <w:r w:rsidRPr="00587E97">
              <w:rPr>
                <w:rFonts w:ascii="GHEA Grapalat" w:eastAsia="GHEA Grapalat" w:hAnsi="GHEA Grapalat" w:cs="GHEA Grapalat"/>
                <w:b/>
                <w:color w:val="000000"/>
                <w:highlight w:val="darkGray"/>
              </w:rPr>
              <w:t>N 220</w:t>
            </w:r>
          </w:p>
        </w:tc>
      </w:tr>
      <w:tr w:rsidR="00C932E1" w:rsidRPr="00FB5CEB" w14:paraId="344E835C" w14:textId="77777777" w:rsidTr="004909EC">
        <w:tc>
          <w:tcPr>
            <w:tcW w:w="6980" w:type="dxa"/>
            <w:tcBorders>
              <w:top w:val="single" w:sz="4" w:space="0" w:color="auto"/>
              <w:left w:val="single" w:sz="4" w:space="0" w:color="auto"/>
              <w:bottom w:val="single" w:sz="4" w:space="0" w:color="auto"/>
              <w:right w:val="single" w:sz="4" w:space="0" w:color="auto"/>
            </w:tcBorders>
          </w:tcPr>
          <w:p w14:paraId="35D94B80" w14:textId="5EA9F57A" w:rsidR="00C932E1" w:rsidRPr="00587E97" w:rsidRDefault="00C932E1" w:rsidP="00C932E1">
            <w:pPr>
              <w:numPr>
                <w:ilvl w:val="0"/>
                <w:numId w:val="2"/>
              </w:numPr>
              <w:spacing w:after="160" w:line="360" w:lineRule="auto"/>
              <w:ind w:left="284"/>
              <w:jc w:val="both"/>
              <w:rPr>
                <w:rFonts w:ascii="GHEA Grapalat" w:eastAsia="Calibri" w:hAnsi="GHEA Grapalat"/>
                <w:lang w:eastAsia="en-GB"/>
              </w:rPr>
            </w:pPr>
            <w:r w:rsidRPr="00587E97">
              <w:rPr>
                <w:rFonts w:ascii="GHEA Grapalat" w:eastAsia="Calibri" w:hAnsi="GHEA Grapalat" w:cs="Calibri"/>
                <w:lang w:eastAsia="en-GB"/>
              </w:rPr>
              <w:t>ԱՄԿ-ն չունի կենսաբանական վտանգների վերաբերյալ չափորոշիչներ կամ տեխնիկական ուղեցույց, իսկ աշխատանքի միջազգային չափորոշիչները (ԱՄՉ) հազվադեպ են հղում անում պատվաստումներին և/կամ թեստավորմանը։ ԱՄՉ-ում տեղ գտած պատվաստմանը վերաբերող մի քանի հղումներն այն դիտարկում են ավելի շատ որպես աշխատողի իրավունք, քան պարտականություն։ Օրինակ՝ Բուժքույրական անձնակազմին վերաբերող Հանձնարարականը 1977</w:t>
            </w:r>
            <w:r w:rsidRPr="00587E97">
              <w:rPr>
                <w:rFonts w:ascii="GHEA Grapalat" w:eastAsia="Calibri" w:hAnsi="GHEA Grapalat"/>
                <w:lang w:eastAsia="en-GB"/>
              </w:rPr>
              <w:t>թ</w:t>
            </w:r>
            <w:r w:rsidR="00A968A3" w:rsidRPr="00587E97">
              <w:rPr>
                <w:rFonts w:ascii="GHEA Grapalat" w:eastAsia="Calibri" w:hAnsi="GHEA Grapalat"/>
                <w:lang w:eastAsia="en-GB"/>
              </w:rPr>
              <w:t>.</w:t>
            </w:r>
            <w:r w:rsidRPr="00587E97">
              <w:rPr>
                <w:rFonts w:ascii="GHEA Grapalat" w:eastAsia="Calibri" w:hAnsi="GHEA Grapalat" w:cs="Calibri"/>
                <w:lang w:eastAsia="en-GB"/>
              </w:rPr>
              <w:t xml:space="preserve"> (No. 157) </w:t>
            </w:r>
            <w:r w:rsidRPr="00587E97">
              <w:rPr>
                <w:rFonts w:ascii="GHEA Grapalat" w:eastAsia="Calibri" w:hAnsi="GHEA Grapalat"/>
                <w:lang w:eastAsia="en-GB"/>
              </w:rPr>
              <w:t xml:space="preserve">հատկորոշում է աշխատողների իրավունքն այն միջոցառումների նկատմամբ, որոնք ուղղված են ապահովելու մասնագիտական գործունեությամբ պայմանավորված վտանգներից նրանց պաշտպանվածությունը, այդ թվում՝ իմունականխարգելման միջոցով։ Պատվաստումների և թեստավորման վերաբերյալ քաղաքականության ցանկացած փոփոխություն պետք է հիմնված լինի սոցիալական երկխոսության վրա և պետք է հետևի Առողջապահության համաշխարհային կազմակերպության (ԱՀԿ) ուղեցույցներին։ </w:t>
            </w:r>
          </w:p>
          <w:p w14:paraId="6C323C79" w14:textId="77777777" w:rsidR="00C932E1" w:rsidRPr="00587E97" w:rsidRDefault="00C932E1" w:rsidP="00C932E1">
            <w:pPr>
              <w:numPr>
                <w:ilvl w:val="0"/>
                <w:numId w:val="2"/>
              </w:numPr>
              <w:spacing w:after="160" w:line="360" w:lineRule="auto"/>
              <w:ind w:left="284"/>
              <w:jc w:val="both"/>
              <w:rPr>
                <w:rFonts w:ascii="GHEA Grapalat" w:eastAsia="Calibri" w:hAnsi="GHEA Grapalat" w:cs="Calibri"/>
                <w:lang w:eastAsia="en-GB"/>
              </w:rPr>
            </w:pPr>
            <w:r w:rsidRPr="00587E97">
              <w:rPr>
                <w:rFonts w:ascii="GHEA Grapalat" w:eastAsia="Calibri" w:hAnsi="GHEA Grapalat"/>
                <w:lang w:eastAsia="en-GB"/>
              </w:rPr>
              <w:t xml:space="preserve">Պարտադիր պատվաստման և թեստավորման ազգային քաղաքականություններն, ընդհանուր առմամբ, էականորեն տարբեր են առ այն, թե ովքեր են պարտավոր դրանց հետևել, տարբեր են նաև քաղաքականության բովանդակության, իրականացման, կատարման եղանակներին և կատարողներին վերաբերող պահանջների, ինչպես նաև պահանջներին չենթարկվողների նկատմամբ կիրառվող տույժերի առումով։ Այս պահին, չկա երկրների կողմից  </w:t>
            </w:r>
            <w:r w:rsidRPr="00587E97">
              <w:rPr>
                <w:rFonts w:ascii="GHEA Grapalat" w:eastAsia="Calibri" w:hAnsi="GHEA Grapalat" w:cs="Calibri"/>
                <w:lang w:eastAsia="en-GB"/>
              </w:rPr>
              <w:t>COVID-19 պատվաստումային միջոցառումների ձեռնարկման</w:t>
            </w:r>
            <w:r w:rsidRPr="00587E97">
              <w:rPr>
                <w:rFonts w:ascii="GHEA Grapalat" w:eastAsia="Calibri" w:hAnsi="GHEA Grapalat"/>
                <w:lang w:eastAsia="en-GB"/>
              </w:rPr>
              <w:t xml:space="preserve"> մեկ հստակ միտում։ Ի լրումն, կարգավորող շրջանակը խիստ տարբեր է, կախված է իրավական մշակույթից և աշխատաշուկաների վրա </w:t>
            </w:r>
            <w:r w:rsidRPr="00587E97">
              <w:rPr>
                <w:rFonts w:ascii="GHEA Grapalat" w:eastAsia="Calibri" w:hAnsi="GHEA Grapalat" w:cs="Calibri"/>
                <w:lang w:eastAsia="en-GB"/>
              </w:rPr>
              <w:t>COVID-19-ի ազդեցություններից, ինչպես նաև անվտանգ պատվաստանյութերին հասանելիությունից։</w:t>
            </w:r>
          </w:p>
          <w:p w14:paraId="5E46D907" w14:textId="77777777" w:rsidR="00C932E1" w:rsidRPr="00587E97" w:rsidRDefault="00C932E1" w:rsidP="00C932E1">
            <w:pPr>
              <w:numPr>
                <w:ilvl w:val="0"/>
                <w:numId w:val="2"/>
              </w:numPr>
              <w:spacing w:after="160" w:line="360" w:lineRule="auto"/>
              <w:ind w:left="284"/>
              <w:jc w:val="both"/>
              <w:rPr>
                <w:rFonts w:ascii="GHEA Grapalat" w:eastAsia="Calibri" w:hAnsi="GHEA Grapalat"/>
                <w:lang w:eastAsia="en-GB"/>
              </w:rPr>
            </w:pPr>
            <w:r w:rsidRPr="00587E97">
              <w:rPr>
                <w:rFonts w:ascii="GHEA Grapalat" w:eastAsia="Calibri" w:hAnsi="GHEA Grapalat" w:cs="Calibri"/>
                <w:lang w:eastAsia="en-GB"/>
              </w:rPr>
              <w:t xml:space="preserve">ԱՀԿ-ն հրապարակել է </w:t>
            </w:r>
            <w:hyperlink r:id="rId9" w:history="1">
              <w:r w:rsidRPr="00587E97">
                <w:rPr>
                  <w:rFonts w:ascii="GHEA Grapalat" w:eastAsia="Calibri" w:hAnsi="GHEA Grapalat"/>
                  <w:lang w:eastAsia="en-GB"/>
                </w:rPr>
                <w:t>Քաղաքականության համառոտագիր</w:t>
              </w:r>
            </w:hyperlink>
            <w:r w:rsidRPr="00587E97">
              <w:rPr>
                <w:rFonts w:ascii="GHEA Grapalat" w:eastAsia="Calibri" w:hAnsi="GHEA Grapalat"/>
                <w:lang w:eastAsia="en-GB"/>
              </w:rPr>
              <w:t xml:space="preserve"> </w:t>
            </w:r>
            <w:r w:rsidRPr="00587E97">
              <w:rPr>
                <w:rFonts w:ascii="GHEA Grapalat" w:eastAsia="Calibri" w:hAnsi="GHEA Grapalat" w:cs="Calibri"/>
                <w:lang w:eastAsia="en-GB"/>
              </w:rPr>
              <w:t xml:space="preserve">այն  նկատառումների և նախազգուշացումների մասին, որոնք </w:t>
            </w:r>
            <w:r w:rsidRPr="00587E97">
              <w:rPr>
                <w:rFonts w:ascii="GHEA Grapalat" w:eastAsia="Calibri" w:hAnsi="GHEA Grapalat"/>
                <w:lang w:eastAsia="en-GB"/>
              </w:rPr>
              <w:t xml:space="preserve">պետք է մանրամասն և բացահայտ գնահատվեն երկրների կողմից՝ հաշվի առնելով </w:t>
            </w:r>
            <w:r w:rsidRPr="00587E97">
              <w:rPr>
                <w:rFonts w:ascii="GHEA Grapalat" w:eastAsia="Calibri" w:hAnsi="GHEA Grapalat" w:cs="Calibri"/>
                <w:lang w:eastAsia="en-GB"/>
              </w:rPr>
              <w:t>COVID-19-ի դեմ պատվաստումների հետ կապված նրանց մանդատը, մասնավորապես՝ լայն հանրության, դպրոցներում աշխատողների և բուժաշխատողների պատվաստումների առումով։ Աշխատավայրերի տարբերությունները հաշվի առնելով՝ պատվաստման մասին որոշումները պետք է հետևեն COVID-19-ի պատվաստումների վերաբերյալ ազգային կամ ոլորտային քաղաքականությունների մշակումների համար ԱՀԿ-ի կողմից սահմանված սկզբունքներին, որոնք են՝ համաչափությունը, պատվաստանյութի անվտանգության մասին բավարար ապացույցների առկայությունը, պատվաստանյութի նպատակայնությունն ու արդյունավետությունը, պատվաստանյութի բավարար պաշարը, հանրային վստահությունը և որոշումների կայացման գործընթացի հետ կապված էթիկական նկատառումները։</w:t>
            </w:r>
          </w:p>
          <w:p w14:paraId="5F00D11C" w14:textId="5E9EF7B0" w:rsidR="00C932E1" w:rsidRPr="00587E97" w:rsidRDefault="00C932E1" w:rsidP="00C932E1">
            <w:pPr>
              <w:numPr>
                <w:ilvl w:val="0"/>
                <w:numId w:val="2"/>
              </w:numPr>
              <w:spacing w:after="160" w:line="360" w:lineRule="auto"/>
              <w:ind w:left="284"/>
              <w:jc w:val="both"/>
              <w:rPr>
                <w:rFonts w:ascii="GHEA Grapalat" w:eastAsia="Calibri" w:hAnsi="GHEA Grapalat" w:cs="Calibri"/>
                <w:lang w:eastAsia="en-GB"/>
              </w:rPr>
            </w:pPr>
            <w:r w:rsidRPr="00587E97">
              <w:rPr>
                <w:rFonts w:ascii="GHEA Grapalat" w:eastAsia="Calibri" w:hAnsi="GHEA Grapalat"/>
                <w:lang w:eastAsia="en-GB"/>
              </w:rPr>
              <w:t xml:space="preserve">Աշխատանքի համատեքստում </w:t>
            </w:r>
            <w:r w:rsidRPr="00587E97">
              <w:rPr>
                <w:rFonts w:ascii="GHEA Grapalat" w:eastAsia="Calibri" w:hAnsi="GHEA Grapalat" w:cs="Calibri"/>
                <w:lang w:eastAsia="en-GB"/>
              </w:rPr>
              <w:t>COVID-19-ի պատվաստումների և թեստավորման վերաբերյալ քաղաքականությունների ձևակերպումը պետք է նաև հիմնված լինի մարդակենտրոն մոտեցման վրա և հարստացվի գիտությունից ստացված ապացուցողական հենքով։ Այսպիսի քաղաքականությունների մշակումը պետք է հիմնված լինի կյանքի և առողջության պաշտպանության, տնտեսությունների անվտանգ վերագործարկման, բոլորի համար անվտանգ պատվաստումներին անվճար հասանելիության և հանրային վստահության վրա։ «Զբաղվածություն և արժանապատիվ աշխատանք՝ հանուն խաղաղության և դիմակայության» 2017թ</w:t>
            </w:r>
            <w:r w:rsidR="00A968A3" w:rsidRPr="00587E97">
              <w:rPr>
                <w:rFonts w:ascii="GHEA Grapalat" w:eastAsia="Calibri" w:hAnsi="GHEA Grapalat" w:cs="Calibri"/>
                <w:lang w:eastAsia="en-GB"/>
              </w:rPr>
              <w:t>.</w:t>
            </w:r>
            <w:r w:rsidRPr="00587E97">
              <w:rPr>
                <w:rFonts w:ascii="GHEA Grapalat" w:eastAsia="Calibri" w:hAnsi="GHEA Grapalat" w:cs="Calibri"/>
                <w:lang w:eastAsia="en-GB"/>
              </w:rPr>
              <w:t xml:space="preserve"> Հանձնարարականի (No. 205) համաձայն, սոցիալական երկխոսությունն էական կարևորություն ունի ճգնաժամային իրավիճակների, օրինակ՝ COVID-19 ճգնաժամի, արձագանքմանն ուղղված քաղաքականությունների մշակման, ներդրման, մշտադիտարկման և վերանայման բոլոր գործընթացներում այնպես, որ դրանք հիմնված լինեն աշխատանքի ոլորտում իրավունքների պահպանման վրա, որոնք համապատասխանեցված են ազգային հանգամանքներին և որոնց հետ կապված տեղական մակարդակում առկա է պատասխանատվություն, միևնույն ժամանակ սատարելով կայուն ձեռնարկություններին՝ ապահովելու նրանց բիզնես գործառնությունների շարունակականությունը։ Սա նշանակում է, որ Հայաստանի Հանրապետության Աշխատանքային օրենսգրքում լրացումների և փոփոխությունների առաջարկը, ինչպես նաև ազգային այն կարգավորումները, որոնց հղում է արվում փոփոխությունների առաջարկում, պետք է ընդունվեն միայն գործատուների և աշխատողների համապատասխան կազմակերպությունների հետ խորհրդակցություններից հետո։</w:t>
            </w:r>
          </w:p>
          <w:p w14:paraId="3D630AC5" w14:textId="1ADE2748" w:rsidR="00C932E1" w:rsidRPr="00587E97" w:rsidRDefault="00C932E1" w:rsidP="00C932E1">
            <w:pPr>
              <w:numPr>
                <w:ilvl w:val="0"/>
                <w:numId w:val="2"/>
              </w:numPr>
              <w:spacing w:after="160" w:line="360" w:lineRule="auto"/>
              <w:ind w:left="284"/>
              <w:jc w:val="both"/>
              <w:rPr>
                <w:rFonts w:ascii="GHEA Grapalat" w:eastAsia="Calibri" w:hAnsi="GHEA Grapalat"/>
                <w:lang w:eastAsia="en-GB"/>
              </w:rPr>
            </w:pPr>
            <w:r w:rsidRPr="00587E97">
              <w:rPr>
                <w:rFonts w:ascii="GHEA Grapalat" w:eastAsia="Calibri" w:hAnsi="GHEA Grapalat"/>
                <w:lang w:eastAsia="en-GB"/>
              </w:rPr>
              <w:t>Պատվաստման և թեստավորման ազգային քաղաքականությունները պետք է նաև մաս կազմեն ավելի լայն քաղաքականությունների վրա հիմնված արձագանքի՝ ուղղված աշխատանքի անվտանգության և առողջության ամրապնդմանը, պետական ինստիտուտների, մասնավոր ձեռնարկությունների, գործատուների, աշխատողների և նրանց ներկայացուցիչների միջև համագործակցության խթանմանը։ Այս համագործակցությունը պետք է ուղղված լինի կարիքներին համապատասխանցված գործնական ուղղորդման տրամադրմանը, ռիսկերի կառավարմանն աջակցությանը, վերահսկողության և արտակարգ իրավիճակներին արձագանքման պատրաստության համապատասխան միջոցների, ինչպես նաև նոր բռնկումների կամ մասնագիտական գործունեությամբ պայմանավորված այլ ռիսկերը կանխարգելելու միջոցառումների ներդրմանը։ Հարկ է նկատել, որ աշխատանքի անվտանգությանը և առողջությանն ուղղված կանխարգելման կամ վերահսկողության ցանկացած միջոցառում չպետք է ենթադրի աշխատողների համար որևէ ծախս (Հայաստանի կողմից չվավերացված Աշխատանքի անվտանգության և առողջության կոնվենցիա, 1981թ</w:t>
            </w:r>
            <w:r w:rsidR="00A968A3" w:rsidRPr="00587E97">
              <w:rPr>
                <w:rFonts w:ascii="GHEA Grapalat" w:eastAsia="Calibri" w:hAnsi="GHEA Grapalat"/>
                <w:lang w:eastAsia="en-GB"/>
              </w:rPr>
              <w:t>.</w:t>
            </w:r>
            <w:r w:rsidRPr="00587E97">
              <w:rPr>
                <w:rFonts w:ascii="GHEA Grapalat" w:eastAsia="Calibri" w:hAnsi="GHEA Grapalat"/>
                <w:lang w:eastAsia="en-GB"/>
              </w:rPr>
              <w:t>,</w:t>
            </w:r>
            <w:r w:rsidRPr="00587E97">
              <w:rPr>
                <w:rFonts w:ascii="GHEA Grapalat" w:eastAsia="Calibri" w:hAnsi="GHEA Grapalat" w:cs="Calibri"/>
                <w:lang w:eastAsia="en-GB"/>
              </w:rPr>
              <w:t xml:space="preserve"> No. 155, Հոդված 21</w:t>
            </w:r>
            <w:r w:rsidRPr="00587E97">
              <w:rPr>
                <w:rFonts w:ascii="GHEA Grapalat" w:eastAsia="Calibri" w:hAnsi="GHEA Grapalat"/>
                <w:lang w:eastAsia="en-GB"/>
              </w:rPr>
              <w:t>)։ Այս իմաստով, կարծեք թե ներկայիս ազգային կարգավորումները, որոնց հղում է արվում Աշխատանքային օրենսգրքի լրացումներում և փոփոխություններում, մասնավորապես՝ 2021թ</w:t>
            </w:r>
            <w:r w:rsidR="008654A6" w:rsidRPr="00587E97">
              <w:rPr>
                <w:rFonts w:ascii="GHEA Grapalat" w:eastAsia="Calibri" w:hAnsi="GHEA Grapalat"/>
                <w:lang w:eastAsia="en-GB"/>
              </w:rPr>
              <w:t>.</w:t>
            </w:r>
            <w:r w:rsidRPr="00587E97">
              <w:rPr>
                <w:rFonts w:ascii="GHEA Grapalat" w:eastAsia="Calibri" w:hAnsi="GHEA Grapalat"/>
                <w:lang w:eastAsia="en-GB"/>
              </w:rPr>
              <w:t xml:space="preserve"> օգոստոսի 20-ի Առողջապահության նախարարի N 65-Ն հրամանը 4.1 կետով պահանջում է, որ չպատվաստված աշխատողները վճարեն երկու շաբաթը մեկ անցկացվող պարտադիր COVID-19-ի ՊՇՌ թեստի համար։ </w:t>
            </w:r>
            <w:r w:rsidRPr="00587E97">
              <w:rPr>
                <w:rFonts w:ascii="GHEA Grapalat" w:eastAsia="Calibri" w:hAnsi="GHEA Grapalat"/>
                <w:lang w:val="en-GB" w:eastAsia="en-GB"/>
              </w:rPr>
              <w:t>Ըստ երևույթին,</w:t>
            </w:r>
            <w:r w:rsidRPr="00587E97">
              <w:rPr>
                <w:rFonts w:ascii="GHEA Grapalat" w:eastAsia="Calibri" w:hAnsi="GHEA Grapalat"/>
                <w:lang w:eastAsia="en-GB"/>
              </w:rPr>
              <w:t xml:space="preserve"> սա չի համապատասխանում ԱՄԿ թիվ 155 կոնվենցիայի պահանջներին։</w:t>
            </w:r>
          </w:p>
          <w:p w14:paraId="1BA0FB1D" w14:textId="77777777" w:rsidR="00C932E1" w:rsidRPr="00587E97" w:rsidRDefault="00C932E1" w:rsidP="00C932E1">
            <w:pPr>
              <w:numPr>
                <w:ilvl w:val="0"/>
                <w:numId w:val="2"/>
              </w:numPr>
              <w:spacing w:after="160" w:line="360" w:lineRule="auto"/>
              <w:ind w:left="284"/>
              <w:jc w:val="both"/>
              <w:rPr>
                <w:rFonts w:ascii="GHEA Grapalat" w:eastAsia="Calibri" w:hAnsi="GHEA Grapalat"/>
                <w:lang w:eastAsia="en-GB"/>
              </w:rPr>
            </w:pPr>
            <w:r w:rsidRPr="00587E97">
              <w:rPr>
                <w:rFonts w:ascii="GHEA Grapalat" w:eastAsia="Calibri" w:hAnsi="GHEA Grapalat"/>
                <w:lang w:eastAsia="en-GB"/>
              </w:rPr>
              <w:t xml:space="preserve">ԱՄԿ չափորոշիչներին և </w:t>
            </w:r>
            <w:r w:rsidRPr="00587E97">
              <w:rPr>
                <w:rFonts w:ascii="GHEA Grapalat" w:eastAsia="Calibri" w:hAnsi="GHEA Grapalat" w:cs="Calibri"/>
                <w:lang w:eastAsia="en-GB"/>
              </w:rPr>
              <w:t xml:space="preserve">Covid-19-ի վերաբերյալ հաճախ տրվող հարցերի պատասխաններն անգլերենով կարելի է գտնել այստեղ՝ </w:t>
            </w:r>
            <w:r w:rsidRPr="00587E97">
              <w:rPr>
                <w:rFonts w:ascii="Calibri" w:eastAsia="Calibri" w:hAnsi="Calibri" w:cs="Calibri"/>
                <w:lang w:eastAsia="en-GB"/>
              </w:rPr>
              <w:t> </w:t>
            </w:r>
            <w:hyperlink r:id="rId10" w:history="1">
              <w:r w:rsidRPr="00587E97">
                <w:rPr>
                  <w:rFonts w:ascii="GHEA Grapalat" w:eastAsia="Calibri" w:hAnsi="GHEA Grapalat" w:cs="Calibri"/>
                  <w:color w:val="2F5597"/>
                  <w:u w:val="single"/>
                  <w:lang w:eastAsia="en-GB"/>
                </w:rPr>
                <w:t>wcms_780445.pdf (ilo.org)</w:t>
              </w:r>
            </w:hyperlink>
            <w:r w:rsidRPr="00587E97">
              <w:rPr>
                <w:rFonts w:ascii="GHEA Grapalat" w:eastAsia="Calibri" w:hAnsi="GHEA Grapalat" w:cs="Calibri"/>
                <w:color w:val="2F5597"/>
                <w:lang w:eastAsia="en-GB"/>
              </w:rPr>
              <w:t xml:space="preserve">, </w:t>
            </w:r>
            <w:r w:rsidRPr="00587E97">
              <w:rPr>
                <w:rFonts w:ascii="GHEA Grapalat" w:eastAsia="Calibri" w:hAnsi="GHEA Grapalat"/>
                <w:lang w:eastAsia="en-GB"/>
              </w:rPr>
              <w:t>իսկ ռուսերեն տարբերակը կարելի է գտնել այստեղ՝</w:t>
            </w:r>
            <w:r w:rsidRPr="00587E97">
              <w:rPr>
                <w:rFonts w:ascii="GHEA Grapalat" w:eastAsia="Calibri" w:hAnsi="GHEA Grapalat" w:cs="Calibri"/>
                <w:lang w:eastAsia="en-GB"/>
              </w:rPr>
              <w:t xml:space="preserve"> </w:t>
            </w:r>
            <w:hyperlink r:id="rId11" w:history="1">
              <w:r w:rsidRPr="00587E97">
                <w:rPr>
                  <w:rFonts w:ascii="GHEA Grapalat" w:eastAsia="Calibri" w:hAnsi="GHEA Grapalat" w:cs="Calibri"/>
                  <w:color w:val="0000FF"/>
                  <w:u w:val="single"/>
                  <w:lang w:eastAsia="en-GB"/>
                </w:rPr>
                <w:t>Microsoft Word - ILO Standards and COVID-19 - Rus clean</w:t>
              </w:r>
            </w:hyperlink>
            <w:r w:rsidRPr="00587E97">
              <w:rPr>
                <w:rFonts w:ascii="GHEA Grapalat" w:eastAsia="Calibri" w:hAnsi="GHEA Grapalat" w:cs="Calibri"/>
                <w:lang w:eastAsia="en-GB"/>
              </w:rPr>
              <w:t xml:space="preserve">. </w:t>
            </w:r>
          </w:p>
          <w:p w14:paraId="2F05B457" w14:textId="09CE4F52" w:rsidR="00C932E1" w:rsidRPr="00587E97" w:rsidRDefault="00C932E1" w:rsidP="00C932E1">
            <w:pPr>
              <w:spacing w:line="360" w:lineRule="auto"/>
              <w:jc w:val="both"/>
              <w:rPr>
                <w:rFonts w:ascii="GHEA Grapalat" w:hAnsi="GHEA Grapalat" w:cs="Arial"/>
              </w:rPr>
            </w:pPr>
            <w:r w:rsidRPr="00587E97">
              <w:rPr>
                <w:rFonts w:ascii="GHEA Grapalat" w:eastAsia="Calibri" w:hAnsi="GHEA Grapalat" w:cs="Calibri"/>
                <w:lang w:eastAsia="en-GB"/>
              </w:rPr>
              <w:t xml:space="preserve">COVID-19-ի պատվաստումների վերաբերյալ ներպետական օրենսդրության և քաղաքականությունների մասին լրացուցիչ տեղեկություններ կարելի է գտնել ԱՄԿ 3-րդ հիմնասյան՝ տարբեր երկրների կողմից COVID-19-ին տրված արձագանքների կայքէջում՝ </w:t>
            </w:r>
            <w:hyperlink r:id="rId12" w:history="1">
              <w:r w:rsidRPr="00587E97">
                <w:rPr>
                  <w:rFonts w:ascii="GHEA Grapalat" w:eastAsia="Calibri" w:hAnsi="GHEA Grapalat"/>
                  <w:color w:val="5B9BD5"/>
                  <w:u w:val="single"/>
                  <w:lang w:eastAsia="en-GB"/>
                </w:rPr>
                <w:t>այստեղ</w:t>
              </w:r>
            </w:hyperlink>
            <w:r w:rsidRPr="00587E97">
              <w:rPr>
                <w:rFonts w:ascii="GHEA Grapalat" w:eastAsia="Calibri" w:hAnsi="GHEA Grapalat"/>
                <w:color w:val="5B9BD5"/>
                <w:u w:val="single"/>
                <w:lang w:eastAsia="en-GB"/>
              </w:rPr>
              <w:t>։</w:t>
            </w:r>
          </w:p>
        </w:tc>
        <w:tc>
          <w:tcPr>
            <w:tcW w:w="7775" w:type="dxa"/>
            <w:gridSpan w:val="3"/>
            <w:tcBorders>
              <w:top w:val="single" w:sz="4" w:space="0" w:color="auto"/>
              <w:left w:val="single" w:sz="4" w:space="0" w:color="auto"/>
              <w:bottom w:val="single" w:sz="4" w:space="0" w:color="auto"/>
              <w:right w:val="single" w:sz="4" w:space="0" w:color="auto"/>
            </w:tcBorders>
          </w:tcPr>
          <w:p w14:paraId="1D19319A" w14:textId="77777777" w:rsidR="00C932E1" w:rsidRPr="00171135" w:rsidRDefault="00C932E1" w:rsidP="00C932E1">
            <w:pPr>
              <w:spacing w:line="360" w:lineRule="auto"/>
              <w:jc w:val="center"/>
              <w:rPr>
                <w:rFonts w:ascii="GHEA Grapalat" w:eastAsia="GHEA Grapalat" w:hAnsi="GHEA Grapalat" w:cs="GHEA Grapalat"/>
                <w:b/>
                <w:color w:val="000000"/>
              </w:rPr>
            </w:pPr>
            <w:r w:rsidRPr="00171135">
              <w:rPr>
                <w:rFonts w:ascii="GHEA Grapalat" w:eastAsia="GHEA Grapalat" w:hAnsi="GHEA Grapalat" w:cs="GHEA Grapalat"/>
                <w:b/>
                <w:color w:val="000000"/>
              </w:rPr>
              <w:t xml:space="preserve">Ընդունվել է </w:t>
            </w:r>
          </w:p>
          <w:p w14:paraId="04644001" w14:textId="01AE4B6A" w:rsidR="008D7BFB" w:rsidRPr="00171135" w:rsidRDefault="008D7BFB" w:rsidP="006B62FC">
            <w:pPr>
              <w:tabs>
                <w:tab w:val="left" w:pos="567"/>
              </w:tabs>
              <w:spacing w:line="360" w:lineRule="auto"/>
              <w:jc w:val="both"/>
              <w:rPr>
                <w:rFonts w:ascii="GHEA Grapalat" w:eastAsia="GHEA Grapalat" w:hAnsi="GHEA Grapalat" w:cs="GHEA Grapalat"/>
              </w:rPr>
            </w:pPr>
            <w:r w:rsidRPr="00171135">
              <w:rPr>
                <w:rFonts w:ascii="GHEA Grapalat" w:eastAsia="GHEA Grapalat" w:hAnsi="GHEA Grapalat" w:cs="GHEA Grapalat"/>
              </w:rPr>
              <w:t xml:space="preserve">Նախագծերի փաթեթը քննարկվել է սոցիալական գործընկերների </w:t>
            </w:r>
            <w:r w:rsidR="00800A24" w:rsidRPr="00800A24">
              <w:rPr>
                <w:rFonts w:ascii="GHEA Grapalat" w:eastAsia="GHEA Grapalat" w:hAnsi="GHEA Grapalat" w:cs="GHEA Grapalat"/>
              </w:rPr>
              <w:t>(</w:t>
            </w:r>
            <w:r w:rsidR="00800A24">
              <w:rPr>
                <w:rFonts w:ascii="GHEA Grapalat" w:eastAsia="GHEA Grapalat" w:hAnsi="GHEA Grapalat" w:cs="GHEA Grapalat"/>
              </w:rPr>
              <w:t>Հայաստանի արհմիությունների կոնֆեդերացիայի և Հայաստանի գործատուների հանրապետական միության ներկայացուցիչների</w:t>
            </w:r>
            <w:r w:rsidR="00800A24" w:rsidRPr="00800A24">
              <w:rPr>
                <w:rFonts w:ascii="GHEA Grapalat" w:eastAsia="GHEA Grapalat" w:hAnsi="GHEA Grapalat" w:cs="GHEA Grapalat"/>
              </w:rPr>
              <w:t xml:space="preserve">) </w:t>
            </w:r>
            <w:r w:rsidRPr="00171135">
              <w:rPr>
                <w:rFonts w:ascii="GHEA Grapalat" w:eastAsia="GHEA Grapalat" w:hAnsi="GHEA Grapalat" w:cs="GHEA Grapalat"/>
              </w:rPr>
              <w:t>հետ։ Սոցիալական գործընկերների կարծիքը ներկայացված է սույն ամփոփաթերթի 2</w:t>
            </w:r>
            <w:r w:rsidR="00AD73B4">
              <w:rPr>
                <w:rFonts w:ascii="GHEA Grapalat" w:eastAsia="GHEA Grapalat" w:hAnsi="GHEA Grapalat" w:cs="GHEA Grapalat"/>
              </w:rPr>
              <w:t>9</w:t>
            </w:r>
            <w:r w:rsidRPr="00171135">
              <w:rPr>
                <w:rFonts w:ascii="GHEA Grapalat" w:eastAsia="GHEA Grapalat" w:hAnsi="GHEA Grapalat" w:cs="GHEA Grapalat"/>
              </w:rPr>
              <w:t>-րդ կետում։</w:t>
            </w:r>
          </w:p>
          <w:p w14:paraId="67E99E6D" w14:textId="2BFFA8CC" w:rsidR="00C932E1" w:rsidRPr="00171135" w:rsidRDefault="008D7BFB" w:rsidP="006B62FC">
            <w:pPr>
              <w:tabs>
                <w:tab w:val="left" w:pos="567"/>
              </w:tabs>
              <w:spacing w:line="360" w:lineRule="auto"/>
              <w:jc w:val="both"/>
              <w:rPr>
                <w:rFonts w:ascii="GHEA Grapalat" w:eastAsia="Calibri" w:hAnsi="GHEA Grapalat"/>
                <w:bCs/>
                <w:color w:val="000000" w:themeColor="text1"/>
              </w:rPr>
            </w:pPr>
            <w:r w:rsidRPr="00171135">
              <w:rPr>
                <w:rFonts w:ascii="GHEA Grapalat" w:eastAsia="GHEA Grapalat" w:hAnsi="GHEA Grapalat" w:cs="GHEA Grapalat"/>
              </w:rPr>
              <w:t xml:space="preserve">Ինչ վերաբերում է </w:t>
            </w:r>
            <w:r w:rsidR="00E87191" w:rsidRPr="00171135">
              <w:rPr>
                <w:rFonts w:ascii="GHEA Grapalat" w:eastAsia="GHEA Grapalat" w:hAnsi="GHEA Grapalat" w:cs="GHEA Grapalat"/>
              </w:rPr>
              <w:t xml:space="preserve">ՊՇՌ հետազոտությունների համար </w:t>
            </w:r>
            <w:r w:rsidRPr="00171135">
              <w:rPr>
                <w:rFonts w:ascii="GHEA Grapalat" w:eastAsia="GHEA Grapalat" w:hAnsi="GHEA Grapalat" w:cs="GHEA Grapalat"/>
              </w:rPr>
              <w:t>ա</w:t>
            </w:r>
            <w:r w:rsidR="00C932E1" w:rsidRPr="00171135">
              <w:rPr>
                <w:rFonts w:ascii="GHEA Grapalat" w:eastAsia="GHEA Grapalat" w:hAnsi="GHEA Grapalat" w:cs="GHEA Grapalat"/>
              </w:rPr>
              <w:t>շխատողների կողմից ծախսեր չկատարելու վերաբերյալ ներկայացված մեկնաբանության</w:t>
            </w:r>
            <w:r w:rsidR="00E87191" w:rsidRPr="00171135">
              <w:rPr>
                <w:rFonts w:ascii="GHEA Grapalat" w:eastAsia="GHEA Grapalat" w:hAnsi="GHEA Grapalat" w:cs="GHEA Grapalat"/>
              </w:rPr>
              <w:t>ը, ապա</w:t>
            </w:r>
            <w:r w:rsidR="00C932E1" w:rsidRPr="00171135">
              <w:rPr>
                <w:rFonts w:ascii="GHEA Grapalat" w:eastAsia="GHEA Grapalat" w:hAnsi="GHEA Grapalat" w:cs="GHEA Grapalat"/>
              </w:rPr>
              <w:t xml:space="preserve"> հարկ է նկատել, որ Սահմանադրաիրավական դրույթների հիման վրա կարելի է եզրակացնել, որ առողջապահության ոլորտում պետության առաքելությունն է բնակչության առողջության պահպանումը: Նշվածի համատեքստում «Հայաստանի Հանրապետության բնակչության սանիտարահամաճարակային անվտանգության ապահովման մասին» օրենքի 1-ին հոդվածով սահմանվում է, որ բնակչության սանիտարահամաճարակային անվտանգության ապահովումը, ի թիվս այլոց, իրականացվում է բնակչության առողջության պահպանման, հիվանդությունների կանխարգելման և շրջակա միջավայրի առողջացման պետական, տեղական նպատակային ծրագրերի իրագործմամբ: Իր հերթին, </w:t>
            </w:r>
            <w:r w:rsidR="0009431C">
              <w:rPr>
                <w:rFonts w:ascii="GHEA Grapalat" w:eastAsia="GHEA Grapalat" w:hAnsi="GHEA Grapalat" w:cs="GHEA Grapalat"/>
              </w:rPr>
              <w:t>հիշյալ օ</w:t>
            </w:r>
            <w:r w:rsidR="00C932E1" w:rsidRPr="00171135">
              <w:rPr>
                <w:rFonts w:ascii="GHEA Grapalat" w:eastAsia="GHEA Grapalat" w:hAnsi="GHEA Grapalat" w:cs="GHEA Grapalat"/>
              </w:rPr>
              <w:t>րենքի 24-րդ հոդվածի 2-րդ մասով սահմանվում է, որ Հայաստանի Հանրապետության առողջապահության բնագավառում պետական կառավարման լիազոր մարմինն իրականացնում է հիվանդությունների կանխարգելում, որը դրանց տարածման նվազեցման կամ բացառման ուղղությամբ գործունեության պլանավորումն է, համալիր միջոցառումների իրականացումը և գնահատումը: Նշվածի լույսի ներքո, կորոնավիրուսային հիվանդության կանխարգելումը, ըստ էության, պատվաստում իրականացնելն է, որը՝</w:t>
            </w:r>
          </w:p>
          <w:p w14:paraId="086FA566" w14:textId="77777777" w:rsidR="00C932E1" w:rsidRPr="00171135" w:rsidRDefault="00C932E1" w:rsidP="00C932E1">
            <w:pPr>
              <w:spacing w:line="360" w:lineRule="auto"/>
              <w:jc w:val="both"/>
              <w:rPr>
                <w:rFonts w:ascii="GHEA Grapalat" w:eastAsia="GHEA Grapalat" w:hAnsi="GHEA Grapalat" w:cs="GHEA Grapalat"/>
              </w:rPr>
            </w:pPr>
            <w:r w:rsidRPr="00171135">
              <w:rPr>
                <w:rFonts w:ascii="GHEA Grapalat" w:eastAsia="GHEA Grapalat" w:hAnsi="GHEA Grapalat" w:cs="GHEA Grapalat"/>
              </w:rPr>
              <w:t>1) որոշ դեպքերում բացառում է անձանց վարակվելը, իսկ</w:t>
            </w:r>
          </w:p>
          <w:p w14:paraId="3E28FFD0" w14:textId="77777777" w:rsidR="00C932E1" w:rsidRPr="00171135" w:rsidRDefault="00C932E1" w:rsidP="00C932E1">
            <w:pPr>
              <w:spacing w:line="360" w:lineRule="auto"/>
              <w:jc w:val="both"/>
              <w:rPr>
                <w:rFonts w:ascii="GHEA Grapalat" w:eastAsia="GHEA Grapalat" w:hAnsi="GHEA Grapalat" w:cs="GHEA Grapalat"/>
              </w:rPr>
            </w:pPr>
            <w:r w:rsidRPr="00171135">
              <w:rPr>
                <w:rFonts w:ascii="GHEA Grapalat" w:eastAsia="GHEA Grapalat" w:hAnsi="GHEA Grapalat" w:cs="GHEA Grapalat"/>
              </w:rPr>
              <w:t>2) վարակվելու դեպքում ապահովում հիվանդության թեթև ընթացքը՝ գրեթե ամբողջովին բացառելով մահվան ելքով դեպքերը:</w:t>
            </w:r>
          </w:p>
          <w:p w14:paraId="45EAAC86" w14:textId="77777777" w:rsidR="00C932E1" w:rsidRPr="00171135" w:rsidRDefault="00C932E1" w:rsidP="00C932E1">
            <w:pPr>
              <w:spacing w:line="360" w:lineRule="auto"/>
              <w:jc w:val="both"/>
              <w:rPr>
                <w:rFonts w:ascii="GHEA Grapalat" w:eastAsia="GHEA Grapalat" w:hAnsi="GHEA Grapalat" w:cs="GHEA Grapalat"/>
              </w:rPr>
            </w:pPr>
            <w:r w:rsidRPr="00171135">
              <w:rPr>
                <w:rFonts w:ascii="GHEA Grapalat" w:eastAsia="GHEA Grapalat" w:hAnsi="GHEA Grapalat" w:cs="GHEA Grapalat"/>
              </w:rPr>
              <w:t>Հետևաբար, ի ապահովումն իր վրա դրված գործառույթներրի, պետությունն ապահովում է անվճար պատվաստումների իրականացումը, իսկ ՊՇՌ թեստավորման իրականացումը միայն բացահայտում է անձանց մոտ հիվանդության առկայությունը:</w:t>
            </w:r>
          </w:p>
          <w:p w14:paraId="5D9D38C3" w14:textId="77777777" w:rsidR="00C932E1" w:rsidRPr="00171135" w:rsidRDefault="00C932E1" w:rsidP="00C932E1">
            <w:pPr>
              <w:tabs>
                <w:tab w:val="left" w:pos="567"/>
              </w:tabs>
              <w:spacing w:line="360" w:lineRule="auto"/>
              <w:ind w:firstLine="708"/>
              <w:jc w:val="both"/>
              <w:rPr>
                <w:rFonts w:ascii="GHEA Grapalat" w:eastAsia="Calibri" w:hAnsi="GHEA Grapalat"/>
                <w:bCs/>
                <w:color w:val="000000" w:themeColor="text1"/>
              </w:rPr>
            </w:pPr>
          </w:p>
          <w:p w14:paraId="73978114" w14:textId="77777777" w:rsidR="00C932E1" w:rsidRPr="00171135" w:rsidRDefault="00C932E1" w:rsidP="00C932E1">
            <w:pPr>
              <w:spacing w:line="360" w:lineRule="auto"/>
              <w:jc w:val="both"/>
              <w:rPr>
                <w:rFonts w:ascii="GHEA Grapalat" w:eastAsia="GHEA Grapalat" w:hAnsi="GHEA Grapalat" w:cs="GHEA Grapalat"/>
                <w:color w:val="000000"/>
              </w:rPr>
            </w:pPr>
          </w:p>
          <w:p w14:paraId="08E42AE7" w14:textId="77777777" w:rsidR="00C932E1" w:rsidRPr="00171135" w:rsidRDefault="00C932E1" w:rsidP="00C932E1">
            <w:pPr>
              <w:spacing w:line="360" w:lineRule="auto"/>
              <w:jc w:val="both"/>
              <w:rPr>
                <w:rFonts w:ascii="GHEA Grapalat" w:eastAsia="GHEA Grapalat" w:hAnsi="GHEA Grapalat" w:cs="GHEA Grapalat"/>
                <w:b/>
                <w:color w:val="000000"/>
                <w:lang w:val="pt-BR"/>
              </w:rPr>
            </w:pPr>
          </w:p>
        </w:tc>
      </w:tr>
      <w:tr w:rsidR="004B73FD" w:rsidRPr="00FB5CEB" w14:paraId="1CF579F5" w14:textId="77777777" w:rsidTr="004909EC">
        <w:tc>
          <w:tcPr>
            <w:tcW w:w="12163" w:type="dxa"/>
            <w:gridSpan w:val="3"/>
            <w:vMerge w:val="restart"/>
            <w:tcBorders>
              <w:top w:val="single" w:sz="4" w:space="0" w:color="auto"/>
            </w:tcBorders>
            <w:shd w:val="clear" w:color="auto" w:fill="A6A6A6" w:themeFill="background1" w:themeFillShade="A6"/>
          </w:tcPr>
          <w:p w14:paraId="060DEC5B" w14:textId="307F2848" w:rsidR="004B73FD" w:rsidRPr="004B73FD" w:rsidRDefault="004C4826" w:rsidP="004B73FD">
            <w:pPr>
              <w:spacing w:line="360" w:lineRule="auto"/>
              <w:jc w:val="center"/>
              <w:rPr>
                <w:rFonts w:ascii="GHEA Grapalat" w:eastAsia="GHEA Grapalat" w:hAnsi="GHEA Grapalat" w:cs="GHEA Grapalat"/>
                <w:b/>
                <w:color w:val="000000"/>
                <w:highlight w:val="darkGray"/>
                <w:lang w:val="pt-BR"/>
              </w:rPr>
            </w:pPr>
            <w:r>
              <w:rPr>
                <w:rFonts w:ascii="GHEA Grapalat" w:eastAsia="GHEA Grapalat" w:hAnsi="GHEA Grapalat" w:cs="GHEA Grapalat"/>
                <w:b/>
                <w:color w:val="000000"/>
                <w:highlight w:val="darkGray"/>
              </w:rPr>
              <w:t>29</w:t>
            </w:r>
            <w:r w:rsidR="004909EC" w:rsidRPr="004909EC">
              <w:rPr>
                <w:rFonts w:ascii="GHEA Grapalat" w:eastAsia="GHEA Grapalat" w:hAnsi="GHEA Grapalat" w:cs="GHEA Grapalat"/>
                <w:b/>
                <w:color w:val="000000"/>
                <w:highlight w:val="darkGray"/>
              </w:rPr>
              <w:t xml:space="preserve">. </w:t>
            </w:r>
            <w:r w:rsidR="004B73FD" w:rsidRPr="007E3DAD">
              <w:rPr>
                <w:rFonts w:ascii="GHEA Grapalat" w:eastAsia="GHEA Grapalat" w:hAnsi="GHEA Grapalat" w:cs="GHEA Grapalat"/>
                <w:b/>
                <w:color w:val="000000"/>
                <w:highlight w:val="darkGray"/>
              </w:rPr>
              <w:t>ՀՀ կառավարության սոցիալական գործընկերների՝ Հայաստանի արհմիությունների կոնֆեդերացիայի և Հայաստանի գործատուների հանրապետական միության ներկայացուցիչների մասնակցությամբ 19.10.2021 թ. կազմակերպված քննարկման ժամանակ հնչեցված կարծիքներ</w:t>
            </w:r>
          </w:p>
        </w:tc>
        <w:tc>
          <w:tcPr>
            <w:tcW w:w="2592" w:type="dxa"/>
            <w:tcBorders>
              <w:top w:val="single" w:sz="4" w:space="0" w:color="auto"/>
            </w:tcBorders>
            <w:shd w:val="clear" w:color="auto" w:fill="A6A6A6" w:themeFill="background1" w:themeFillShade="A6"/>
          </w:tcPr>
          <w:p w14:paraId="37DFBA29" w14:textId="1C968446" w:rsidR="004B73FD" w:rsidRPr="004B73FD" w:rsidRDefault="004B73FD" w:rsidP="004B73FD">
            <w:pPr>
              <w:spacing w:line="360" w:lineRule="auto"/>
              <w:jc w:val="both"/>
              <w:rPr>
                <w:rFonts w:ascii="GHEA Grapalat" w:eastAsia="GHEA Grapalat" w:hAnsi="GHEA Grapalat" w:cs="GHEA Grapalat"/>
                <w:b/>
                <w:color w:val="000000"/>
                <w:highlight w:val="darkGray"/>
                <w:lang w:val="pt-BR"/>
              </w:rPr>
            </w:pPr>
            <w:r w:rsidRPr="007E3DAD">
              <w:rPr>
                <w:rFonts w:ascii="GHEA Grapalat" w:eastAsia="GHEA Grapalat" w:hAnsi="GHEA Grapalat" w:cs="GHEA Grapalat"/>
                <w:b/>
                <w:color w:val="000000"/>
                <w:highlight w:val="darkGray"/>
              </w:rPr>
              <w:t>19.10.2021թ.</w:t>
            </w:r>
          </w:p>
        </w:tc>
      </w:tr>
      <w:tr w:rsidR="004B73FD" w:rsidRPr="00FB5CEB" w14:paraId="7060B1A1" w14:textId="77777777" w:rsidTr="00416723">
        <w:tc>
          <w:tcPr>
            <w:tcW w:w="12163" w:type="dxa"/>
            <w:gridSpan w:val="3"/>
            <w:vMerge/>
            <w:tcBorders>
              <w:bottom w:val="single" w:sz="4" w:space="0" w:color="auto"/>
            </w:tcBorders>
            <w:shd w:val="clear" w:color="auto" w:fill="A6A6A6" w:themeFill="background1" w:themeFillShade="A6"/>
          </w:tcPr>
          <w:p w14:paraId="2136FE5D" w14:textId="77777777" w:rsidR="004B73FD" w:rsidRPr="004B73FD" w:rsidRDefault="004B73FD" w:rsidP="004B73FD">
            <w:pPr>
              <w:spacing w:line="360" w:lineRule="auto"/>
              <w:jc w:val="both"/>
              <w:rPr>
                <w:rFonts w:ascii="GHEA Grapalat" w:eastAsia="GHEA Grapalat" w:hAnsi="GHEA Grapalat" w:cs="GHEA Grapalat"/>
                <w:b/>
                <w:color w:val="000000"/>
                <w:highlight w:val="darkGray"/>
                <w:lang w:val="pt-BR"/>
              </w:rPr>
            </w:pPr>
          </w:p>
        </w:tc>
        <w:tc>
          <w:tcPr>
            <w:tcW w:w="2592" w:type="dxa"/>
            <w:tcBorders>
              <w:bottom w:val="single" w:sz="4" w:space="0" w:color="auto"/>
            </w:tcBorders>
            <w:shd w:val="clear" w:color="auto" w:fill="A6A6A6" w:themeFill="background1" w:themeFillShade="A6"/>
          </w:tcPr>
          <w:p w14:paraId="13243DBA" w14:textId="7646D32B" w:rsidR="004B73FD" w:rsidRPr="004B73FD" w:rsidRDefault="004B73FD" w:rsidP="004B73FD">
            <w:pPr>
              <w:spacing w:line="360" w:lineRule="auto"/>
              <w:jc w:val="both"/>
              <w:rPr>
                <w:rFonts w:ascii="GHEA Grapalat" w:eastAsia="GHEA Grapalat" w:hAnsi="GHEA Grapalat" w:cs="GHEA Grapalat"/>
                <w:b/>
                <w:color w:val="000000"/>
                <w:highlight w:val="darkGray"/>
                <w:lang w:val="pt-BR"/>
              </w:rPr>
            </w:pPr>
          </w:p>
        </w:tc>
      </w:tr>
      <w:tr w:rsidR="00181AD2" w:rsidRPr="00FB5CEB" w14:paraId="5E719B85" w14:textId="77777777" w:rsidTr="00416723">
        <w:tc>
          <w:tcPr>
            <w:tcW w:w="6980" w:type="dxa"/>
            <w:tcBorders>
              <w:top w:val="single" w:sz="4" w:space="0" w:color="auto"/>
              <w:left w:val="single" w:sz="4" w:space="0" w:color="auto"/>
              <w:bottom w:val="single" w:sz="4" w:space="0" w:color="auto"/>
              <w:right w:val="single" w:sz="4" w:space="0" w:color="auto"/>
            </w:tcBorders>
          </w:tcPr>
          <w:p w14:paraId="18FA7254" w14:textId="77777777" w:rsidR="00181AD2" w:rsidRPr="001637CD" w:rsidRDefault="00181AD2" w:rsidP="00181AD2">
            <w:pPr>
              <w:tabs>
                <w:tab w:val="left" w:pos="0"/>
                <w:tab w:val="right" w:pos="9360"/>
              </w:tabs>
              <w:spacing w:line="360" w:lineRule="auto"/>
              <w:jc w:val="both"/>
              <w:rPr>
                <w:rFonts w:ascii="GHEA Grapalat" w:hAnsi="GHEA Grapalat"/>
                <w:color w:val="000000"/>
                <w:lang w:eastAsia="ru-RU"/>
              </w:rPr>
            </w:pPr>
            <w:r w:rsidRPr="001637CD">
              <w:rPr>
                <w:rFonts w:ascii="GHEA Grapalat" w:hAnsi="GHEA Grapalat"/>
                <w:bCs/>
                <w:iCs/>
                <w:color w:val="000000" w:themeColor="text1"/>
              </w:rPr>
              <w:t>Ի կատարումն Վարչապետի 08.10.2021 N 02/11.9/34903-2021 հանձնարարականի՝ 2</w:t>
            </w:r>
            <w:r w:rsidRPr="001637CD">
              <w:rPr>
                <w:rFonts w:ascii="GHEA Grapalat" w:hAnsi="GHEA Grapalat"/>
                <w:color w:val="000000"/>
                <w:lang w:eastAsia="ru-RU"/>
              </w:rPr>
              <w:t xml:space="preserve">020 թվականի հոկտեմբերի 5-ին կնքված Հանրապետական կոլեկտիվ պայմանագրի համաձայն՝ 19.10.2021 թ. կազմակերպվել է </w:t>
            </w:r>
            <w:r w:rsidRPr="001637CD">
              <w:rPr>
                <w:rFonts w:ascii="GHEA Grapalat" w:eastAsia="GHEA Grapalat" w:hAnsi="GHEA Grapalat" w:cs="GHEA Grapalat"/>
              </w:rPr>
              <w:t xml:space="preserve">«Հայաստանի Հանրապետության աշխատանքային օրենսգրքում լրացումներ և փոփոխություններ կատարելու մասին» և ««Հանրային ծառայության մասին» օրենքում լրացումներ և փոփոխություն կատարելու մասին» օրենքների նախագծերի </w:t>
            </w:r>
            <w:r w:rsidRPr="001637CD">
              <w:rPr>
                <w:rFonts w:ascii="GHEA Grapalat" w:hAnsi="GHEA Grapalat"/>
                <w:color w:val="000000"/>
                <w:lang w:eastAsia="ru-RU"/>
              </w:rPr>
              <w:t>քննարկում՝ Հանրապետական կոլեկտիվ պայմանագրի շրջանակներում ձևավորված Հանրապետական եռակողմ հանձնաժողովի կողմերի (</w:t>
            </w:r>
            <w:r w:rsidRPr="001637CD">
              <w:rPr>
                <w:rFonts w:ascii="GHEA Grapalat" w:hAnsi="GHEA Grapalat"/>
                <w:b/>
                <w:color w:val="000000"/>
                <w:lang w:eastAsia="ru-RU"/>
              </w:rPr>
              <w:t>ՀՀ կառավարության</w:t>
            </w:r>
            <w:r w:rsidRPr="001637CD">
              <w:rPr>
                <w:rFonts w:ascii="GHEA Grapalat" w:hAnsi="GHEA Grapalat"/>
                <w:color w:val="000000"/>
                <w:lang w:eastAsia="ru-RU"/>
              </w:rPr>
              <w:t xml:space="preserve"> (Աշխատանքի և սոցիալական հարցերի, Արդարադատության, Առողջապահության, Էկոնոմիկայի, Կրթության, գիտության, մշակույթի և սպորտի նախարարությունների ներկայացուցիչներ), </w:t>
            </w:r>
            <w:r w:rsidRPr="001637CD">
              <w:rPr>
                <w:rFonts w:ascii="GHEA Grapalat" w:hAnsi="GHEA Grapalat"/>
                <w:b/>
                <w:color w:val="000000"/>
                <w:lang w:eastAsia="ru-RU"/>
              </w:rPr>
              <w:t>Հայաստանի արհմիությունների կոնֆեդերացիա, Հայաստանի գործատուների հանրապետական միություն</w:t>
            </w:r>
            <w:r w:rsidRPr="001637CD">
              <w:rPr>
                <w:rFonts w:ascii="GHEA Grapalat" w:hAnsi="GHEA Grapalat"/>
                <w:color w:val="000000"/>
                <w:lang w:eastAsia="ru-RU"/>
              </w:rPr>
              <w:t xml:space="preserve">) ներկայացուցիչների մասնակցությամբ։ </w:t>
            </w:r>
          </w:p>
          <w:p w14:paraId="5B00BACF" w14:textId="77777777" w:rsidR="00181AD2" w:rsidRPr="001637CD" w:rsidRDefault="00181AD2" w:rsidP="00181AD2">
            <w:pPr>
              <w:tabs>
                <w:tab w:val="left" w:pos="567"/>
              </w:tabs>
              <w:spacing w:line="360" w:lineRule="auto"/>
              <w:ind w:firstLine="708"/>
              <w:jc w:val="both"/>
              <w:rPr>
                <w:rFonts w:ascii="GHEA Grapalat" w:hAnsi="GHEA Grapalat" w:cs="Arial"/>
                <w:lang w:eastAsia="ru-RU"/>
              </w:rPr>
            </w:pPr>
            <w:r w:rsidRPr="001637CD">
              <w:rPr>
                <w:rFonts w:ascii="GHEA Grapalat" w:hAnsi="GHEA Grapalat" w:cs="Arial"/>
                <w:lang w:eastAsia="ru-RU"/>
              </w:rPr>
              <w:t>Քննարկման արդյունքներով ՀՀ կառավարության սոցիալական գործընկերներից երկու կողմերն էլ թե՛ Հայաստանի արհմիությունների կոնֆեդերացիան, թե՛ Հայաստանի գործատուների հանրապետական միությունը Նախագծերի վերաբերյալ արտահայտել են այն կարծիքը, որ Նախագծերով առաջարկվում են խտրական կարգավորումներ, քանի որ ամբողջ բեռը դրվում է գործատուների և աշխատողների վրա։ Երկու կողմերն էլ նշել են, որ Նախագծերով առաջարկվող կարգավորումները չեն լուծում խնդիրը։ Կողմերը նշել են նաև, որ Նախագծերով առաջարկվող կարգավորումների ընդունումը լրացուցիչ խնդիրներ կարող են առաջացնել աշխատողի և գործատուի միջև, կխաթարեն բնականոն աշխատանքային հարաբերությունները, ինչպես նաև կարող են նպաստել ոչ ֆորմալ զբաղվածության մակարդակի բարձրացմանը։</w:t>
            </w:r>
          </w:p>
          <w:p w14:paraId="460B7D2D" w14:textId="77777777" w:rsidR="00181AD2" w:rsidRPr="001637CD" w:rsidRDefault="00181AD2" w:rsidP="00181AD2">
            <w:pPr>
              <w:tabs>
                <w:tab w:val="left" w:pos="567"/>
              </w:tabs>
              <w:spacing w:line="360" w:lineRule="auto"/>
              <w:ind w:firstLine="708"/>
              <w:jc w:val="both"/>
              <w:rPr>
                <w:rFonts w:ascii="GHEA Grapalat" w:eastAsia="Calibri" w:hAnsi="GHEA Grapalat"/>
                <w:bCs/>
                <w:color w:val="000000"/>
                <w:lang w:eastAsia="ru-RU"/>
              </w:rPr>
            </w:pPr>
            <w:r w:rsidRPr="001637CD">
              <w:rPr>
                <w:rFonts w:ascii="GHEA Grapalat" w:hAnsi="GHEA Grapalat" w:cs="Arial"/>
                <w:lang w:eastAsia="ru-RU"/>
              </w:rPr>
              <w:t xml:space="preserve">Թե՛ Հայաստանի արհմիությունների կոնֆեդերացիայի, թե՛ Հայաստանի գործատուների հանրապետական միության ներկայացուցիչների կարծիքով </w:t>
            </w:r>
            <w:r w:rsidRPr="001637CD">
              <w:rPr>
                <w:rFonts w:ascii="GHEA Grapalat" w:eastAsia="Calibri" w:hAnsi="GHEA Grapalat"/>
                <w:bCs/>
                <w:color w:val="000000"/>
                <w:lang w:eastAsia="ru-RU"/>
              </w:rPr>
              <w:t>կորոնավիրուսային հիվանդության (COVID-19) դեմ պատվաստման կամ 14 օրը մեկ կորոնավիրուսային հիվանդության ախտորոշման պոլիմերազային շղթայական ռեակցիայի հետազոտության անցնելու պահանջները պետք է տարածվեն բնակչության բոլոր խմբերի վրա։ Նշվածի համատեքստում կողմերը ներկայացրել են նաև այն տեսակետը, որ կարող են կիրառվել նաև որոշակի սահմանափակումներ. օրինակ, հասարակական վայրերում (սրճարաններ, ռեստորաններ, խանութներ և այլ) մուտքի սահմանափակումների նախատեսում։</w:t>
            </w:r>
          </w:p>
          <w:p w14:paraId="41CE095B" w14:textId="77777777" w:rsidR="00181AD2" w:rsidRPr="001637CD" w:rsidRDefault="00181AD2" w:rsidP="00181AD2">
            <w:pPr>
              <w:tabs>
                <w:tab w:val="left" w:pos="567"/>
              </w:tabs>
              <w:spacing w:line="360" w:lineRule="auto"/>
              <w:ind w:firstLine="708"/>
              <w:jc w:val="both"/>
              <w:rPr>
                <w:rFonts w:ascii="GHEA Grapalat" w:eastAsia="Calibri" w:hAnsi="GHEA Grapalat"/>
                <w:bCs/>
                <w:color w:val="000000"/>
                <w:lang w:eastAsia="ru-RU"/>
              </w:rPr>
            </w:pPr>
            <w:r w:rsidRPr="001637CD">
              <w:rPr>
                <w:rFonts w:ascii="GHEA Grapalat" w:eastAsia="Calibri" w:hAnsi="GHEA Grapalat"/>
                <w:bCs/>
                <w:color w:val="000000"/>
                <w:lang w:eastAsia="ru-RU"/>
              </w:rPr>
              <w:t>Բնակչության այլ խմբերի (կենսաթոշակառուներ, ինքնազբաղվածներ, ուսանողներ և այլն) շրջանում ևս պատվաստումներն ակտիվացնելու նպատակով կողմերը որպես լուծման տարբերակ նշել են խրախուսման մեխանիզմների ներդրումն ու կիրառումը։ Որպես այդպիսիք նշվել են, օրինակ, կենսաթոշակառուներին դրամական խրախուսումները, աշխատողներին մինչև 3 աշխատանքային օր արձակուրդի տրամադրումը՝ միջին աշխատավարձի պահպանմամբ։</w:t>
            </w:r>
          </w:p>
          <w:p w14:paraId="1849B204" w14:textId="77777777" w:rsidR="00181AD2" w:rsidRPr="001637CD" w:rsidRDefault="00181AD2" w:rsidP="00181AD2">
            <w:pPr>
              <w:tabs>
                <w:tab w:val="left" w:pos="567"/>
              </w:tabs>
              <w:spacing w:line="360" w:lineRule="auto"/>
              <w:ind w:firstLine="708"/>
              <w:jc w:val="both"/>
              <w:rPr>
                <w:rFonts w:ascii="GHEA Grapalat" w:eastAsia="Calibri" w:hAnsi="GHEA Grapalat"/>
                <w:bCs/>
                <w:color w:val="000000"/>
                <w:lang w:eastAsia="ru-RU"/>
              </w:rPr>
            </w:pPr>
            <w:r w:rsidRPr="001637CD">
              <w:rPr>
                <w:rFonts w:ascii="GHEA Grapalat" w:eastAsia="Calibri" w:hAnsi="GHEA Grapalat"/>
                <w:bCs/>
                <w:color w:val="000000"/>
                <w:lang w:eastAsia="ru-RU"/>
              </w:rPr>
              <w:t>Քննարկման արդյունքների ամփոփմամբ՝ թե՛ Հայաստանի արհմիությունների կոնֆեդերացիայի, թե՛ Հայաստանի գործատուների հանրապետական միության ներկայացուցիչների ամփոփ կարծիքն այն էր, որ Նախագծերով առաջարկվող կարգավորումները աշխատանքային իրավահարաբերությունների ոլորտում չեն, և չպետք է կարգավորվեն աշխատանքային օրենսդրությամբ՝ բեռ դառնալով աշխատողների և գործատուների համար։ Արդյունքում երկու կողմերն էլ միանշանակ դեմ արտահայտվեցին Նախագծերին՝ առաջարկելով Նախագծերի փաթեթը հանել շրջանառությունից՝ նշելով, որ խնդրի լուծումը տեսնում են «Հ</w:t>
            </w:r>
            <w:r w:rsidRPr="001637CD">
              <w:rPr>
                <w:rFonts w:ascii="GHEA Grapalat" w:hAnsi="GHEA Grapalat"/>
                <w:bCs/>
                <w:color w:val="000000"/>
                <w:shd w:val="clear" w:color="auto" w:fill="FFFFFF"/>
                <w:lang w:eastAsia="ru-RU"/>
              </w:rPr>
              <w:t>այաստանի Հանրապետության բնակչության սանիտարահամաճարակային անվտանգության ապահովման մասին</w:t>
            </w:r>
            <w:r w:rsidRPr="001637CD">
              <w:rPr>
                <w:rFonts w:ascii="GHEA Grapalat" w:eastAsia="Calibri" w:hAnsi="GHEA Grapalat"/>
                <w:bCs/>
                <w:color w:val="000000"/>
                <w:lang w:eastAsia="ru-RU"/>
              </w:rPr>
              <w:t>» ՀՀ</w:t>
            </w:r>
            <w:r w:rsidRPr="001637CD">
              <w:rPr>
                <w:rFonts w:ascii="GHEA Grapalat" w:eastAsia="Calibri" w:hAnsi="GHEA Grapalat"/>
                <w:b/>
                <w:bCs/>
                <w:color w:val="000000"/>
                <w:lang w:eastAsia="ru-RU"/>
              </w:rPr>
              <w:t xml:space="preserve"> </w:t>
            </w:r>
            <w:r w:rsidRPr="001637CD">
              <w:rPr>
                <w:rFonts w:ascii="GHEA Grapalat" w:eastAsia="Calibri" w:hAnsi="GHEA Grapalat"/>
                <w:bCs/>
                <w:color w:val="000000"/>
                <w:lang w:eastAsia="ru-RU"/>
              </w:rPr>
              <w:t>օրենքում համապատասխան պահանջներ սահմանելով բոլորի համար՝ չառանձնացնելով միայն աշխատողներին։ Միաժամանակ քննարկման ընթացքում հնչեցված մի շարք առաջարկների հիման վրա Նախագծերը որոշակիորեն լրամշակվել են (մասնավորապես, ամփոփաթերթում ներառված՝ Հայաստանի արհմիությունների կոնֆեդերացիայի առաջարկությունների 1-ին, 2-րդ, 4-րդ կետեր)։</w:t>
            </w:r>
          </w:p>
          <w:p w14:paraId="488B5C02" w14:textId="5E3F01A4" w:rsidR="00181AD2" w:rsidRPr="001637CD" w:rsidRDefault="00181AD2" w:rsidP="00181AD2">
            <w:pPr>
              <w:spacing w:line="360" w:lineRule="auto"/>
              <w:jc w:val="both"/>
              <w:rPr>
                <w:rFonts w:ascii="GHEA Grapalat" w:hAnsi="GHEA Grapalat" w:cs="Arial"/>
              </w:rPr>
            </w:pPr>
            <w:r w:rsidRPr="001637CD">
              <w:rPr>
                <w:rFonts w:ascii="GHEA Grapalat" w:eastAsia="Calibri" w:hAnsi="GHEA Grapalat"/>
                <w:bCs/>
                <w:color w:val="000000"/>
                <w:lang w:eastAsia="ru-RU"/>
              </w:rPr>
              <w:t xml:space="preserve">Նախագծերը նաև պաշտոնական գրությամբ են ուղարկվել </w:t>
            </w:r>
            <w:r w:rsidRPr="001637CD">
              <w:rPr>
                <w:rFonts w:ascii="GHEA Grapalat" w:hAnsi="GHEA Grapalat" w:cs="Arial"/>
                <w:lang w:eastAsia="ru-RU"/>
              </w:rPr>
              <w:t>Հայաստանի արհմիությունների կոնֆեդերացիա և Հայաստանի գործատուների հանրապետական միություն կարծիքի։ Նախագծերի վերաբերյալ գրավոր առաջարկություններ են ստացվել Հայաստանի արհմիությունների կոնֆեդերացիայից, որոնք ևս ներառվել են ամփոփաթերթում։</w:t>
            </w:r>
          </w:p>
        </w:tc>
        <w:tc>
          <w:tcPr>
            <w:tcW w:w="7775" w:type="dxa"/>
            <w:gridSpan w:val="3"/>
            <w:tcBorders>
              <w:top w:val="single" w:sz="4" w:space="0" w:color="auto"/>
              <w:left w:val="single" w:sz="4" w:space="0" w:color="auto"/>
              <w:bottom w:val="single" w:sz="4" w:space="0" w:color="auto"/>
              <w:right w:val="single" w:sz="4" w:space="0" w:color="auto"/>
            </w:tcBorders>
          </w:tcPr>
          <w:p w14:paraId="4C794A1B" w14:textId="56E565D5" w:rsidR="00181AD2" w:rsidRPr="001A5DD0" w:rsidRDefault="003241FB" w:rsidP="00181AD2">
            <w:pPr>
              <w:spacing w:line="360" w:lineRule="auto"/>
              <w:jc w:val="center"/>
              <w:rPr>
                <w:rFonts w:ascii="GHEA Grapalat" w:eastAsia="GHEA Grapalat" w:hAnsi="GHEA Grapalat" w:cs="GHEA Grapalat"/>
                <w:b/>
              </w:rPr>
            </w:pPr>
            <w:r w:rsidRPr="001A5DD0">
              <w:rPr>
                <w:rFonts w:ascii="GHEA Grapalat" w:eastAsia="GHEA Grapalat" w:hAnsi="GHEA Grapalat" w:cs="GHEA Grapalat"/>
                <w:b/>
              </w:rPr>
              <w:t>Չի</w:t>
            </w:r>
            <w:r w:rsidR="00181AD2" w:rsidRPr="001A5DD0">
              <w:rPr>
                <w:rFonts w:ascii="GHEA Grapalat" w:eastAsia="GHEA Grapalat" w:hAnsi="GHEA Grapalat" w:cs="GHEA Grapalat"/>
                <w:b/>
              </w:rPr>
              <w:t xml:space="preserve"> ընդունվել</w:t>
            </w:r>
          </w:p>
          <w:p w14:paraId="6F16094C" w14:textId="77777777" w:rsidR="00D1761D" w:rsidRPr="001A5DD0" w:rsidRDefault="00181AD2" w:rsidP="00181AD2">
            <w:pPr>
              <w:spacing w:line="360" w:lineRule="auto"/>
              <w:jc w:val="both"/>
              <w:rPr>
                <w:rFonts w:ascii="GHEA Grapalat" w:eastAsia="GHEA Grapalat" w:hAnsi="GHEA Grapalat" w:cs="GHEA Grapalat"/>
              </w:rPr>
            </w:pPr>
            <w:r w:rsidRPr="001A5DD0">
              <w:rPr>
                <w:rFonts w:ascii="GHEA Grapalat" w:eastAsia="GHEA Grapalat" w:hAnsi="GHEA Grapalat" w:cs="GHEA Grapalat"/>
              </w:rPr>
              <w:t>Նախագծեր</w:t>
            </w:r>
            <w:r w:rsidR="00D1761D" w:rsidRPr="001A5DD0">
              <w:rPr>
                <w:rFonts w:ascii="GHEA Grapalat" w:eastAsia="GHEA Grapalat" w:hAnsi="GHEA Grapalat" w:cs="GHEA Grapalat"/>
              </w:rPr>
              <w:t>ի փաթեթը չի հանվել շրջանառությունից՝ հաշվի առնել</w:t>
            </w:r>
            <w:r w:rsidRPr="001A5DD0">
              <w:rPr>
                <w:rFonts w:ascii="GHEA Grapalat" w:eastAsia="GHEA Grapalat" w:hAnsi="GHEA Grapalat" w:cs="GHEA Grapalat"/>
              </w:rPr>
              <w:t>ով</w:t>
            </w:r>
            <w:r w:rsidR="00D1761D" w:rsidRPr="001A5DD0">
              <w:rPr>
                <w:rFonts w:ascii="GHEA Grapalat" w:eastAsia="GHEA Grapalat" w:hAnsi="GHEA Grapalat" w:cs="GHEA Grapalat"/>
              </w:rPr>
              <w:t xml:space="preserve"> հետևյալը՝</w:t>
            </w:r>
          </w:p>
          <w:p w14:paraId="641CCB3E" w14:textId="67FF3D34" w:rsidR="00181AD2" w:rsidRPr="001A5DD0" w:rsidRDefault="00D1761D" w:rsidP="00181AD2">
            <w:pPr>
              <w:spacing w:line="360" w:lineRule="auto"/>
              <w:jc w:val="both"/>
              <w:rPr>
                <w:rFonts w:ascii="GHEA Grapalat" w:eastAsia="GHEA Grapalat" w:hAnsi="GHEA Grapalat" w:cs="GHEA Grapalat"/>
              </w:rPr>
            </w:pPr>
            <w:r w:rsidRPr="001A5DD0">
              <w:rPr>
                <w:rFonts w:ascii="GHEA Grapalat" w:eastAsia="GHEA Grapalat" w:hAnsi="GHEA Grapalat" w:cs="GHEA Grapalat"/>
              </w:rPr>
              <w:t>Ա</w:t>
            </w:r>
            <w:r w:rsidR="00181AD2" w:rsidRPr="001A5DD0">
              <w:rPr>
                <w:rFonts w:ascii="GHEA Grapalat" w:eastAsia="GHEA Grapalat" w:hAnsi="GHEA Grapalat" w:cs="GHEA Grapalat"/>
              </w:rPr>
              <w:t>ռաջարկվող կարգավորումներով նպատակ է հետապնդվում հնարավորություն ընձեռել կանխարգելելու կորոնավիրուսային հիվանդության տարածումը Հայաստանի Հանրապետությունում, ձևավորել կոլեկտիվ իմունիտետ այդ հիվանդության նկատմամբ, ապահովել հանրային առողջության բավարար մակարդակը՝ նպաստելով անձանց առողջության պահպանմանը:</w:t>
            </w:r>
          </w:p>
          <w:p w14:paraId="3FADF6C5" w14:textId="400526AE" w:rsidR="00181AD2" w:rsidRPr="001A5DD0" w:rsidRDefault="00181AD2" w:rsidP="00181AD2">
            <w:pPr>
              <w:spacing w:line="360" w:lineRule="auto"/>
              <w:ind w:firstLine="382"/>
              <w:jc w:val="both"/>
              <w:rPr>
                <w:rFonts w:ascii="GHEA Grapalat" w:eastAsia="GHEA Grapalat" w:hAnsi="GHEA Grapalat" w:cs="GHEA Grapalat"/>
              </w:rPr>
            </w:pPr>
            <w:r w:rsidRPr="001A5DD0">
              <w:rPr>
                <w:rFonts w:ascii="GHEA Grapalat" w:eastAsia="GHEA Grapalat" w:hAnsi="GHEA Grapalat" w:cs="GHEA Grapalat"/>
              </w:rPr>
              <w:t xml:space="preserve">Աշխատողների վրա բեռ դրվելու մասով ներկայացված տեսակետի վերաբերյալ հարկ է նկատել, որ Սահմանադրաիրավական դրույթների հիման վրա կարելի է եզրակացնել, որ առողջապահության ոլորտում պետության առաքելությունն է բնակչության առողջության պահպանումը: Նշվածի համատեքստում «Հայաստանի Հանրապետության բնակչության սանիտարահամաճարակային անվտանգության ապահովման մասին» օրենքի 1-ին հոդվածով սահմանվում է, որ բնակչության սանիտարահամաճարակային անվտանգության ապահովումը, ի թիվս այլոց, իրականացվում է բնակչության առողջության պահպանման, հիվանդությունների կանխարգելման և շրջակա միջավայրի առողջացման պետական, տեղական նպատակային ծրագրերի իրագործմամբ: Իր հերթին, </w:t>
            </w:r>
            <w:r w:rsidR="00397236">
              <w:rPr>
                <w:rFonts w:ascii="GHEA Grapalat" w:eastAsia="GHEA Grapalat" w:hAnsi="GHEA Grapalat" w:cs="GHEA Grapalat"/>
              </w:rPr>
              <w:t>հիշյալ օ</w:t>
            </w:r>
            <w:r w:rsidRPr="001A5DD0">
              <w:rPr>
                <w:rFonts w:ascii="GHEA Grapalat" w:eastAsia="GHEA Grapalat" w:hAnsi="GHEA Grapalat" w:cs="GHEA Grapalat"/>
              </w:rPr>
              <w:t>րենքի 24-րդ հոդվածի 2-րդ մասով սահմանվում է, որ Հայաստանի Հանրապետության առողջապահության բնագավառում պետական կառավարման լիազոր մարմինն իրականացնում է հիվանդությունների կանխարգելում, որը դրանց տարածման նվազեցման կամ բացառման ուղղությամբ գործունեության պլանավորումն է, համալիր միջոցառումների իրականացումը և գնահատումը: Նշվածի լույսի ներքո, կորոնավիրուսային հիվանդության կանխարգելումը, ըստ էության, պատվաստում իրականացնելն է, որը՝</w:t>
            </w:r>
          </w:p>
          <w:p w14:paraId="0FE0B6F7" w14:textId="77777777" w:rsidR="00181AD2" w:rsidRPr="001A5DD0" w:rsidRDefault="00181AD2" w:rsidP="00181AD2">
            <w:pPr>
              <w:spacing w:line="360" w:lineRule="auto"/>
              <w:jc w:val="both"/>
              <w:rPr>
                <w:rFonts w:ascii="GHEA Grapalat" w:eastAsia="GHEA Grapalat" w:hAnsi="GHEA Grapalat" w:cs="GHEA Grapalat"/>
              </w:rPr>
            </w:pPr>
            <w:r w:rsidRPr="001A5DD0">
              <w:rPr>
                <w:rFonts w:ascii="GHEA Grapalat" w:eastAsia="GHEA Grapalat" w:hAnsi="GHEA Grapalat" w:cs="GHEA Grapalat"/>
              </w:rPr>
              <w:t>1) որոշ դեպքերում բացառում է անձանց վարակվելը, իսկ</w:t>
            </w:r>
          </w:p>
          <w:p w14:paraId="3AD7DB93" w14:textId="77777777" w:rsidR="00181AD2" w:rsidRPr="001A5DD0" w:rsidRDefault="00181AD2" w:rsidP="00181AD2">
            <w:pPr>
              <w:spacing w:line="360" w:lineRule="auto"/>
              <w:jc w:val="both"/>
              <w:rPr>
                <w:rFonts w:ascii="GHEA Grapalat" w:eastAsia="GHEA Grapalat" w:hAnsi="GHEA Grapalat" w:cs="GHEA Grapalat"/>
              </w:rPr>
            </w:pPr>
            <w:r w:rsidRPr="001A5DD0">
              <w:rPr>
                <w:rFonts w:ascii="GHEA Grapalat" w:eastAsia="GHEA Grapalat" w:hAnsi="GHEA Grapalat" w:cs="GHEA Grapalat"/>
              </w:rPr>
              <w:t>2) վարակվելու դեպքում ապահովում հիվանդության թեթև ընթացքը՝ գրեթե ամբողջովին բացառելով մահվան ելքով դեպքերը:</w:t>
            </w:r>
          </w:p>
          <w:p w14:paraId="060F78F0" w14:textId="77777777" w:rsidR="00181AD2" w:rsidRPr="001A5DD0" w:rsidRDefault="00181AD2" w:rsidP="00181AD2">
            <w:pPr>
              <w:spacing w:line="360" w:lineRule="auto"/>
              <w:jc w:val="both"/>
              <w:rPr>
                <w:rFonts w:ascii="GHEA Grapalat" w:eastAsia="GHEA Grapalat" w:hAnsi="GHEA Grapalat" w:cs="GHEA Grapalat"/>
              </w:rPr>
            </w:pPr>
            <w:r w:rsidRPr="001A5DD0">
              <w:rPr>
                <w:rFonts w:ascii="GHEA Grapalat" w:eastAsia="GHEA Grapalat" w:hAnsi="GHEA Grapalat" w:cs="GHEA Grapalat"/>
              </w:rPr>
              <w:t>Հետևաբար, ի ապահովումն իր վրա դրված գործառույթներրի, պետությունն ապահովում է անվճար պատվաստումների իրականացումը, իսկ ՊՇՌ թեստավորման իրականացումը միայն բացահայտում է անձանց մոտ հիվանդության առկայությունը:</w:t>
            </w:r>
          </w:p>
          <w:p w14:paraId="1A9F3D32" w14:textId="77777777" w:rsidR="00181AD2" w:rsidRPr="001A5DD0" w:rsidRDefault="00181AD2" w:rsidP="00181AD2">
            <w:pPr>
              <w:spacing w:line="360" w:lineRule="auto"/>
              <w:ind w:firstLine="382"/>
              <w:jc w:val="both"/>
              <w:rPr>
                <w:rFonts w:ascii="GHEA Grapalat" w:eastAsia="Calibri" w:hAnsi="GHEA Grapalat"/>
              </w:rPr>
            </w:pPr>
            <w:r w:rsidRPr="001A5DD0">
              <w:rPr>
                <w:rFonts w:ascii="GHEA Grapalat" w:eastAsia="Calibri" w:hAnsi="GHEA Grapalat"/>
              </w:rPr>
              <w:t xml:space="preserve">Միաժամանակ հարկ է նշել նաև, որ ՀՀ-ում սահմանափակումները նախատեսվում է </w:t>
            </w:r>
            <w:r w:rsidRPr="001A5DD0">
              <w:rPr>
                <w:rFonts w:ascii="Calibri" w:eastAsia="Calibri" w:hAnsi="Calibri" w:cs="Calibri"/>
              </w:rPr>
              <w:t> </w:t>
            </w:r>
            <w:r w:rsidRPr="001A5DD0">
              <w:rPr>
                <w:rFonts w:ascii="GHEA Grapalat" w:eastAsia="Calibri" w:hAnsi="GHEA Grapalat"/>
              </w:rPr>
              <w:t>սահմանել փուլային տարբերակով: Մինչ օրս իրականացված փոփոխությունները սահմանված են միայն աշխատողների նկատմամբ: Հաջորդիվ նախատեսվում են այլ սահմանափակումներ, որոնց մասին Առողջապահության նախարարությունը լրացուցիչ կհայտարարի:</w:t>
            </w:r>
          </w:p>
          <w:p w14:paraId="69FB6EDE" w14:textId="77777777" w:rsidR="00181AD2" w:rsidRPr="001A5DD0" w:rsidRDefault="00181AD2" w:rsidP="00181AD2">
            <w:pPr>
              <w:spacing w:line="360" w:lineRule="auto"/>
              <w:jc w:val="both"/>
              <w:rPr>
                <w:rFonts w:ascii="GHEA Grapalat" w:eastAsia="Calibri" w:hAnsi="GHEA Grapalat"/>
              </w:rPr>
            </w:pPr>
            <w:r w:rsidRPr="001A5DD0">
              <w:rPr>
                <w:rFonts w:ascii="GHEA Grapalat" w:eastAsia="Calibri" w:hAnsi="GHEA Grapalat"/>
              </w:rPr>
              <w:t>Միաժամանակ կորոնավիրուսային հիվանադության համավարակի կանխարգելման</w:t>
            </w:r>
            <w:r w:rsidRPr="001A5DD0">
              <w:rPr>
                <w:rFonts w:ascii="Calibri" w:eastAsia="Calibri" w:hAnsi="Calibri" w:cs="Calibri"/>
              </w:rPr>
              <w:t> </w:t>
            </w:r>
            <w:r w:rsidRPr="001A5DD0">
              <w:rPr>
                <w:rFonts w:ascii="GHEA Grapalat" w:eastAsia="Calibri" w:hAnsi="GHEA Grapalat"/>
                <w:color w:val="1C1E21"/>
              </w:rPr>
              <w:t>համատեքստում տարբեր երկրներ կիրառում են տարբեր միջոցառումներ, մասնավորապես՝ որոշ երկրներ որդեգրել են կորոնավիրուսային հիվանդության (COVID-19) դեմ պարտադիր պատվաստումների կիրառման քաղաքականությունը՝ բնակչության միայն մի շարք խմբերի համար: Մասնավորապես.</w:t>
            </w:r>
          </w:p>
          <w:p w14:paraId="6DD93454" w14:textId="77777777" w:rsidR="00181AD2" w:rsidRPr="001A5DD0" w:rsidRDefault="00181AD2" w:rsidP="00181AD2">
            <w:pPr>
              <w:spacing w:line="360" w:lineRule="auto"/>
              <w:jc w:val="both"/>
              <w:rPr>
                <w:rFonts w:ascii="GHEA Grapalat" w:eastAsia="Calibri" w:hAnsi="GHEA Grapalat"/>
              </w:rPr>
            </w:pPr>
            <w:r w:rsidRPr="001A5DD0">
              <w:rPr>
                <w:rFonts w:ascii="GHEA Grapalat" w:eastAsia="Calibri" w:hAnsi="GHEA Grapalat"/>
                <w:color w:val="1C1E21"/>
              </w:rPr>
              <w:t>1.</w:t>
            </w:r>
            <w:r w:rsidRPr="001A5DD0">
              <w:rPr>
                <w:rFonts w:ascii="Calibri" w:eastAsia="Calibri" w:hAnsi="Calibri" w:cs="Calibri"/>
                <w:color w:val="1C1E21"/>
              </w:rPr>
              <w:t>             </w:t>
            </w:r>
            <w:r w:rsidRPr="001A5DD0">
              <w:rPr>
                <w:rFonts w:ascii="GHEA Grapalat" w:eastAsia="Calibri" w:hAnsi="GHEA Grapalat"/>
                <w:color w:val="1C1E21"/>
              </w:rPr>
              <w:t>Ավստրալիայում պատվաստումները պարտադիր են տարեց անձանց խնամքի կենտրոնների, կարանտինային հյուրանոցների աշխատակիցների, պարալիմպիկ մարզիկների համար:</w:t>
            </w:r>
          </w:p>
          <w:p w14:paraId="40B97A1E" w14:textId="77777777" w:rsidR="00181AD2" w:rsidRPr="001A5DD0" w:rsidRDefault="00181AD2" w:rsidP="00181AD2">
            <w:pPr>
              <w:spacing w:line="360" w:lineRule="auto"/>
              <w:jc w:val="both"/>
              <w:rPr>
                <w:rFonts w:ascii="GHEA Grapalat" w:eastAsia="Calibri" w:hAnsi="GHEA Grapalat"/>
              </w:rPr>
            </w:pPr>
            <w:r w:rsidRPr="001A5DD0">
              <w:rPr>
                <w:rFonts w:ascii="GHEA Grapalat" w:eastAsia="Calibri" w:hAnsi="GHEA Grapalat"/>
                <w:color w:val="1C1E21"/>
              </w:rPr>
              <w:t>2.</w:t>
            </w:r>
            <w:r w:rsidRPr="001A5DD0">
              <w:rPr>
                <w:rFonts w:ascii="Calibri" w:eastAsia="Calibri" w:hAnsi="Calibri" w:cs="Calibri"/>
                <w:color w:val="1C1E21"/>
              </w:rPr>
              <w:t>            </w:t>
            </w:r>
            <w:r w:rsidRPr="001A5DD0">
              <w:rPr>
                <w:rFonts w:ascii="GHEA Grapalat" w:eastAsia="Calibri" w:hAnsi="GHEA Grapalat"/>
                <w:color w:val="1C1E21"/>
              </w:rPr>
              <w:t>Անգլիայում պատվաստումները պարտադիր են տարեց անձանց խնամքի կենտրոնների աշխատակիցների համար:</w:t>
            </w:r>
          </w:p>
          <w:p w14:paraId="268EB7A1" w14:textId="77777777" w:rsidR="00181AD2" w:rsidRPr="001A5DD0" w:rsidRDefault="00181AD2" w:rsidP="00181AD2">
            <w:pPr>
              <w:spacing w:line="360" w:lineRule="auto"/>
              <w:jc w:val="both"/>
              <w:rPr>
                <w:rFonts w:ascii="GHEA Grapalat" w:eastAsia="Calibri" w:hAnsi="GHEA Grapalat"/>
              </w:rPr>
            </w:pPr>
            <w:r w:rsidRPr="001A5DD0">
              <w:rPr>
                <w:rFonts w:ascii="GHEA Grapalat" w:eastAsia="Calibri" w:hAnsi="GHEA Grapalat"/>
                <w:color w:val="1C1E21"/>
              </w:rPr>
              <w:t>3.</w:t>
            </w:r>
            <w:r w:rsidRPr="001A5DD0">
              <w:rPr>
                <w:rFonts w:ascii="Calibri" w:eastAsia="Calibri" w:hAnsi="Calibri" w:cs="Calibri"/>
                <w:color w:val="1C1E21"/>
              </w:rPr>
              <w:t>            </w:t>
            </w:r>
            <w:r w:rsidRPr="001A5DD0">
              <w:rPr>
                <w:rFonts w:ascii="GHEA Grapalat" w:eastAsia="Calibri" w:hAnsi="GHEA Grapalat"/>
                <w:color w:val="1C1E21"/>
              </w:rPr>
              <w:t>Ֆրանսիայում պատվաստումները պարտադիր են բուժաշխատողների համար, միաժամանակ օգոստոսից սկսած բոլոր անձանցից պահանջվում է հատուկ COVID-19 անցաթուղթ՝ թատրոններ, կինոթատրոններ, մարզասրահներ, ռեստորաններ, առևտրի կենտրոններ, գնացքներ և ինքնաթիռներ մուտք գործելու համար: COVID-19 անցաթուղթ ստանալու համար անձը պետք է ունենա պատվաստումների կամ COVID-19-ից առողջացման հավաստագիր կամ 48 ժամվա վաղեմության բացասական ՊՇՌ թեստ:</w:t>
            </w:r>
          </w:p>
          <w:p w14:paraId="4C275016" w14:textId="77777777" w:rsidR="00181AD2" w:rsidRPr="001A5DD0" w:rsidRDefault="00181AD2" w:rsidP="00181AD2">
            <w:pPr>
              <w:spacing w:line="360" w:lineRule="auto"/>
              <w:jc w:val="both"/>
              <w:rPr>
                <w:rFonts w:ascii="GHEA Grapalat" w:eastAsia="Calibri" w:hAnsi="GHEA Grapalat"/>
              </w:rPr>
            </w:pPr>
            <w:r w:rsidRPr="001A5DD0">
              <w:rPr>
                <w:rFonts w:ascii="GHEA Grapalat" w:eastAsia="Calibri" w:hAnsi="GHEA Grapalat"/>
                <w:color w:val="1C1E21"/>
              </w:rPr>
              <w:t>4.</w:t>
            </w:r>
            <w:r w:rsidRPr="001A5DD0">
              <w:rPr>
                <w:rFonts w:ascii="Calibri" w:eastAsia="Calibri" w:hAnsi="Calibri" w:cs="Calibri"/>
                <w:color w:val="1C1E21"/>
              </w:rPr>
              <w:t>            </w:t>
            </w:r>
            <w:r w:rsidRPr="001A5DD0">
              <w:rPr>
                <w:rFonts w:ascii="GHEA Grapalat" w:eastAsia="Calibri" w:hAnsi="GHEA Grapalat"/>
                <w:color w:val="1C1E21"/>
              </w:rPr>
              <w:t>Հունաստանում պատվաստումները պարտադիր են բուժաշխատողների, տարեց անձանց խնամքի կենտրոնների աշխատակիցների համար, միաժամանակ բարեր, կինոթատրոններ, թատրոններ և այլ փակ տարածքներ մուտքի համար անձանցից պահանջվում է պատվաստման սերտիֆիկատ կամ 72 ժամվա վաղեմության բացասական ՊՇՌ թեստ:</w:t>
            </w:r>
          </w:p>
          <w:p w14:paraId="1B384977" w14:textId="77777777" w:rsidR="00181AD2" w:rsidRPr="001A5DD0" w:rsidRDefault="00181AD2" w:rsidP="00181AD2">
            <w:pPr>
              <w:spacing w:line="360" w:lineRule="auto"/>
              <w:jc w:val="both"/>
              <w:rPr>
                <w:rFonts w:ascii="GHEA Grapalat" w:eastAsia="Calibri" w:hAnsi="GHEA Grapalat"/>
              </w:rPr>
            </w:pPr>
            <w:r w:rsidRPr="001A5DD0">
              <w:rPr>
                <w:rFonts w:ascii="GHEA Grapalat" w:eastAsia="Calibri" w:hAnsi="GHEA Grapalat"/>
                <w:color w:val="1C1E21"/>
              </w:rPr>
              <w:t>5.</w:t>
            </w:r>
            <w:r w:rsidRPr="001A5DD0">
              <w:rPr>
                <w:rFonts w:ascii="Calibri" w:eastAsia="Calibri" w:hAnsi="Calibri" w:cs="Calibri"/>
                <w:color w:val="1C1E21"/>
              </w:rPr>
              <w:t>            </w:t>
            </w:r>
            <w:r w:rsidRPr="001A5DD0">
              <w:rPr>
                <w:rFonts w:ascii="GHEA Grapalat" w:eastAsia="Calibri" w:hAnsi="GHEA Grapalat"/>
                <w:color w:val="1C1E21"/>
              </w:rPr>
              <w:t>Իտալիայում պատվաստումները պարտադիր են բուժաշխատողների համար,</w:t>
            </w:r>
            <w:r w:rsidRPr="001A5DD0">
              <w:rPr>
                <w:rFonts w:ascii="Calibri" w:eastAsia="Calibri" w:hAnsi="Calibri" w:cs="Calibri"/>
              </w:rPr>
              <w:t> </w:t>
            </w:r>
            <w:r w:rsidRPr="001A5DD0">
              <w:rPr>
                <w:rFonts w:ascii="GHEA Grapalat" w:eastAsia="Calibri" w:hAnsi="GHEA Grapalat"/>
                <w:color w:val="1C1E21"/>
              </w:rPr>
              <w:t>այդ թվում նաև դեղագործների, հրաժարվելու դեպքում տվյալ անձը կարող է հեռացվել աշխատանքից՝ առանց աշխատավարձի վճարման:</w:t>
            </w:r>
          </w:p>
          <w:p w14:paraId="59671C2B" w14:textId="77777777" w:rsidR="00181AD2" w:rsidRPr="001A5DD0" w:rsidRDefault="00181AD2" w:rsidP="00181AD2">
            <w:pPr>
              <w:spacing w:line="360" w:lineRule="auto"/>
              <w:jc w:val="both"/>
              <w:rPr>
                <w:rFonts w:ascii="GHEA Grapalat" w:eastAsia="Calibri" w:hAnsi="GHEA Grapalat"/>
              </w:rPr>
            </w:pPr>
            <w:r w:rsidRPr="001A5DD0">
              <w:rPr>
                <w:rFonts w:ascii="GHEA Grapalat" w:eastAsia="Calibri" w:hAnsi="GHEA Grapalat"/>
                <w:color w:val="1C1E21"/>
              </w:rPr>
              <w:t>6.</w:t>
            </w:r>
            <w:r w:rsidRPr="001A5DD0">
              <w:rPr>
                <w:rFonts w:ascii="Calibri" w:eastAsia="Calibri" w:hAnsi="Calibri" w:cs="Calibri"/>
                <w:color w:val="1C1E21"/>
              </w:rPr>
              <w:t>           </w:t>
            </w:r>
            <w:r w:rsidRPr="001A5DD0">
              <w:rPr>
                <w:rFonts w:ascii="GHEA Grapalat" w:eastAsia="Calibri" w:hAnsi="GHEA Grapalat"/>
                <w:color w:val="1C1E21"/>
              </w:rPr>
              <w:t>Ղազախստանում պատվաստումները պարտադիր են սպասարկման ոլորտի (բանկային, ֆինանսական, ապահովագրական, խորհրդատվական, հյուրանոցային), մեծածախ և մանրածախ առևտրի կազմակերպությունների, ուղևորափոխադրումների, օդանավակայանների, կապի և հեռահաղորդակցության ոլորտի աշխատակիցների համար:</w:t>
            </w:r>
          </w:p>
          <w:p w14:paraId="63B07177" w14:textId="77777777" w:rsidR="00181AD2" w:rsidRPr="001A5DD0" w:rsidRDefault="00181AD2" w:rsidP="00181AD2">
            <w:pPr>
              <w:spacing w:line="360" w:lineRule="auto"/>
              <w:jc w:val="both"/>
              <w:rPr>
                <w:rFonts w:ascii="GHEA Grapalat" w:eastAsia="Calibri" w:hAnsi="GHEA Grapalat"/>
              </w:rPr>
            </w:pPr>
            <w:r w:rsidRPr="001A5DD0">
              <w:rPr>
                <w:rFonts w:ascii="GHEA Grapalat" w:eastAsia="Calibri" w:hAnsi="GHEA Grapalat"/>
                <w:color w:val="1C1E21"/>
              </w:rPr>
              <w:t>7.</w:t>
            </w:r>
            <w:r w:rsidRPr="001A5DD0">
              <w:rPr>
                <w:rFonts w:ascii="Calibri" w:eastAsia="Calibri" w:hAnsi="Calibri" w:cs="Calibri"/>
                <w:color w:val="1C1E21"/>
              </w:rPr>
              <w:t>            </w:t>
            </w:r>
            <w:r w:rsidRPr="001A5DD0">
              <w:rPr>
                <w:rFonts w:ascii="GHEA Grapalat" w:eastAsia="Calibri" w:hAnsi="GHEA Grapalat"/>
                <w:color w:val="1C1E21"/>
              </w:rPr>
              <w:t>Ռուսաստանում պատվաստումները պարտադիր են սպասարկման ոլորտի աշխատակիցների համար, միաժամանակ ռեստորանների և սրճարանների մուտքի համար պահանջվում է պատվաստման սերտիֆիկատ կամ 72 ժամվա վաղեմության բացասական ՊՇՌ թեստ կամ նախկին հիվանդության հաստատագիր:</w:t>
            </w:r>
            <w:r w:rsidRPr="001A5DD0">
              <w:rPr>
                <w:rFonts w:ascii="Calibri" w:eastAsia="Calibri" w:hAnsi="Calibri" w:cs="Calibri"/>
                <w:color w:val="1C1E21"/>
              </w:rPr>
              <w:t> </w:t>
            </w:r>
          </w:p>
          <w:p w14:paraId="25558F92" w14:textId="145F3493" w:rsidR="00181AD2" w:rsidRPr="001A5DD0" w:rsidRDefault="00181AD2" w:rsidP="00F320C2">
            <w:pPr>
              <w:spacing w:line="360" w:lineRule="auto"/>
              <w:jc w:val="both"/>
              <w:rPr>
                <w:rFonts w:ascii="GHEA Grapalat" w:eastAsia="GHEA Grapalat" w:hAnsi="GHEA Grapalat" w:cs="GHEA Grapalat"/>
                <w:b/>
                <w:color w:val="000000"/>
                <w:lang w:val="pt-BR"/>
              </w:rPr>
            </w:pPr>
            <w:r w:rsidRPr="001A5DD0">
              <w:rPr>
                <w:rFonts w:ascii="GHEA Grapalat" w:eastAsia="Calibri" w:hAnsi="GHEA Grapalat"/>
                <w:color w:val="1C1E21"/>
              </w:rPr>
              <w:t>8.</w:t>
            </w:r>
            <w:r w:rsidRPr="001A5DD0">
              <w:rPr>
                <w:rFonts w:ascii="Calibri" w:eastAsia="Calibri" w:hAnsi="Calibri" w:cs="Calibri"/>
                <w:color w:val="1C1E21"/>
              </w:rPr>
              <w:t>           </w:t>
            </w:r>
            <w:r w:rsidRPr="001A5DD0">
              <w:rPr>
                <w:rFonts w:ascii="GHEA Grapalat" w:eastAsia="Calibri" w:hAnsi="GHEA Grapalat"/>
                <w:color w:val="1C1E21"/>
              </w:rPr>
              <w:t>Ֆիջիում պատվաստումները պարտադիր են պետական և մասնավոր բոլոր կազմակերպությունների աշխատակիցների համար</w:t>
            </w:r>
            <w:r w:rsidR="00F320C2" w:rsidRPr="001A5DD0">
              <w:rPr>
                <w:rFonts w:ascii="GHEA Grapalat" w:eastAsia="Calibri" w:hAnsi="GHEA Grapalat"/>
                <w:color w:val="1C1E21"/>
              </w:rPr>
              <w:t>:</w:t>
            </w:r>
          </w:p>
        </w:tc>
      </w:tr>
      <w:tr w:rsidR="006B4EBF" w:rsidRPr="00FB5CEB" w14:paraId="78EE32EC" w14:textId="77777777" w:rsidTr="006666DF">
        <w:trPr>
          <w:trHeight w:val="1240"/>
        </w:trPr>
        <w:tc>
          <w:tcPr>
            <w:tcW w:w="14755" w:type="dxa"/>
            <w:gridSpan w:val="4"/>
            <w:shd w:val="clear" w:color="auto" w:fill="A6A6A6" w:themeFill="background1" w:themeFillShade="A6"/>
          </w:tcPr>
          <w:p w14:paraId="74298F43" w14:textId="61D4B52C" w:rsidR="006B4EBF" w:rsidRPr="006B4EBF" w:rsidRDefault="006B4EBF" w:rsidP="006B4EBF">
            <w:pPr>
              <w:spacing w:line="360" w:lineRule="auto"/>
              <w:jc w:val="center"/>
              <w:rPr>
                <w:rFonts w:ascii="GHEA Grapalat" w:eastAsia="GHEA Grapalat" w:hAnsi="GHEA Grapalat" w:cs="GHEA Grapalat"/>
                <w:b/>
                <w:color w:val="000000"/>
              </w:rPr>
            </w:pPr>
            <w:r w:rsidRPr="006B4EBF">
              <w:rPr>
                <w:rFonts w:ascii="GHEA Grapalat" w:eastAsia="GHEA Grapalat" w:hAnsi="GHEA Grapalat" w:cs="GHEA Grapalat"/>
                <w:b/>
                <w:color w:val="000000"/>
              </w:rPr>
              <w:t>Սույն ամփոփաթերթի</w:t>
            </w:r>
            <w:r w:rsidR="00790225">
              <w:rPr>
                <w:rFonts w:ascii="GHEA Grapalat" w:eastAsia="GHEA Grapalat" w:hAnsi="GHEA Grapalat" w:cs="GHEA Grapalat"/>
                <w:b/>
                <w:color w:val="000000"/>
              </w:rPr>
              <w:t xml:space="preserve"> 30</w:t>
            </w:r>
            <w:r w:rsidRPr="006B4EBF">
              <w:rPr>
                <w:rFonts w:ascii="GHEA Grapalat" w:eastAsia="GHEA Grapalat" w:hAnsi="GHEA Grapalat" w:cs="GHEA Grapalat"/>
                <w:b/>
                <w:color w:val="000000"/>
              </w:rPr>
              <w:t>-3</w:t>
            </w:r>
            <w:r w:rsidR="00790225">
              <w:rPr>
                <w:rFonts w:ascii="GHEA Grapalat" w:eastAsia="GHEA Grapalat" w:hAnsi="GHEA Grapalat" w:cs="GHEA Grapalat"/>
                <w:b/>
                <w:color w:val="000000"/>
              </w:rPr>
              <w:t>1</w:t>
            </w:r>
            <w:r w:rsidRPr="006B4EBF">
              <w:rPr>
                <w:rFonts w:ascii="GHEA Grapalat" w:eastAsia="GHEA Grapalat" w:hAnsi="GHEA Grapalat" w:cs="GHEA Grapalat"/>
                <w:b/>
                <w:color w:val="000000"/>
              </w:rPr>
              <w:t xml:space="preserve">-րդ կետերում ներկայացված են այն առաջարկությունները, որոնք աշխատանքային կարգով </w:t>
            </w:r>
            <w:r w:rsidR="00086465">
              <w:rPr>
                <w:rFonts w:ascii="GHEA Grapalat" w:eastAsia="GHEA Grapalat" w:hAnsi="GHEA Grapalat" w:cs="GHEA Grapalat"/>
                <w:b/>
                <w:color w:val="000000"/>
              </w:rPr>
              <w:t>ներկայացվել</w:t>
            </w:r>
            <w:r w:rsidRPr="006B4EBF">
              <w:rPr>
                <w:rFonts w:ascii="GHEA Grapalat" w:eastAsia="GHEA Grapalat" w:hAnsi="GHEA Grapalat" w:cs="GHEA Grapalat"/>
                <w:b/>
                <w:color w:val="000000"/>
              </w:rPr>
              <w:t xml:space="preserve"> են Արդարադատության նախարարությանը՝ երկու նախագծերի վերաբերյալ</w:t>
            </w:r>
          </w:p>
          <w:p w14:paraId="7271203A" w14:textId="43705451" w:rsidR="006B4EBF" w:rsidRPr="006B4EBF" w:rsidRDefault="006B4EBF" w:rsidP="00EA7AAE">
            <w:pPr>
              <w:spacing w:line="360" w:lineRule="auto"/>
              <w:jc w:val="center"/>
              <w:rPr>
                <w:rFonts w:ascii="GHEA Grapalat" w:eastAsia="GHEA Grapalat" w:hAnsi="GHEA Grapalat" w:cs="GHEA Grapalat"/>
                <w:b/>
                <w:color w:val="000000"/>
                <w:highlight w:val="yellow"/>
              </w:rPr>
            </w:pPr>
            <w:r w:rsidRPr="006B4EBF">
              <w:rPr>
                <w:rFonts w:ascii="GHEA Grapalat" w:eastAsia="GHEA Grapalat" w:hAnsi="GHEA Grapalat" w:cs="GHEA Grapalat"/>
                <w:b/>
                <w:color w:val="000000"/>
              </w:rPr>
              <w:t>(արտացոլված են միայն այն մարմինների առաջարկությունները, որոնցից Աշխատանքի և սոցիալական հարցերի նախարարությանը առաջարկություններ ներկայացված չեն եղել</w:t>
            </w:r>
            <w:r w:rsidRPr="0004174D">
              <w:rPr>
                <w:rFonts w:ascii="GHEA Grapalat" w:eastAsia="GHEA Grapalat" w:hAnsi="GHEA Grapalat" w:cs="GHEA Grapalat"/>
                <w:b/>
                <w:color w:val="000000"/>
              </w:rPr>
              <w:t>)</w:t>
            </w:r>
            <w:r w:rsidRPr="006B4EBF">
              <w:rPr>
                <w:rFonts w:ascii="GHEA Grapalat" w:eastAsia="GHEA Grapalat" w:hAnsi="GHEA Grapalat" w:cs="GHEA Grapalat"/>
                <w:b/>
                <w:color w:val="000000"/>
              </w:rPr>
              <w:t xml:space="preserve"> </w:t>
            </w:r>
          </w:p>
        </w:tc>
      </w:tr>
      <w:tr w:rsidR="008A2CBD" w:rsidRPr="00FB5CEB" w14:paraId="222E5145" w14:textId="77777777" w:rsidTr="006A231D">
        <w:trPr>
          <w:trHeight w:val="498"/>
        </w:trPr>
        <w:tc>
          <w:tcPr>
            <w:tcW w:w="12163" w:type="dxa"/>
            <w:gridSpan w:val="3"/>
            <w:vMerge w:val="restart"/>
            <w:shd w:val="clear" w:color="auto" w:fill="A6A6A6" w:themeFill="background1" w:themeFillShade="A6"/>
          </w:tcPr>
          <w:p w14:paraId="0C32EB01" w14:textId="48FC1FAE" w:rsidR="008A2CBD" w:rsidRDefault="00790225" w:rsidP="000073D2">
            <w:pPr>
              <w:spacing w:line="360" w:lineRule="auto"/>
              <w:jc w:val="center"/>
              <w:rPr>
                <w:rFonts w:ascii="GHEA Grapalat" w:eastAsia="GHEA Grapalat" w:hAnsi="GHEA Grapalat" w:cs="GHEA Grapalat"/>
                <w:color w:val="000000"/>
                <w:highlight w:val="yellow"/>
              </w:rPr>
            </w:pPr>
            <w:r>
              <w:rPr>
                <w:rFonts w:ascii="GHEA Grapalat" w:eastAsia="GHEA Grapalat" w:hAnsi="GHEA Grapalat" w:cs="GHEA Grapalat"/>
                <w:b/>
                <w:color w:val="000000"/>
              </w:rPr>
              <w:t>30</w:t>
            </w:r>
            <w:r w:rsidR="009A6AB6" w:rsidRPr="00BC6D6F">
              <w:rPr>
                <w:rFonts w:ascii="GHEA Grapalat" w:eastAsia="GHEA Grapalat" w:hAnsi="GHEA Grapalat" w:cs="GHEA Grapalat"/>
                <w:b/>
                <w:color w:val="000000"/>
              </w:rPr>
              <w:t>. Ազգային ժողովի Առողջապահության հարցերի մշտական հանձնաժողով</w:t>
            </w:r>
          </w:p>
        </w:tc>
        <w:tc>
          <w:tcPr>
            <w:tcW w:w="2592" w:type="dxa"/>
            <w:shd w:val="clear" w:color="auto" w:fill="A6A6A6" w:themeFill="background1" w:themeFillShade="A6"/>
          </w:tcPr>
          <w:p w14:paraId="4942C938" w14:textId="26839F1E" w:rsidR="008A2CBD" w:rsidRDefault="008A2CBD" w:rsidP="000073D2">
            <w:pPr>
              <w:spacing w:line="360" w:lineRule="auto"/>
              <w:jc w:val="center"/>
              <w:rPr>
                <w:rFonts w:ascii="GHEA Grapalat" w:eastAsia="GHEA Grapalat" w:hAnsi="GHEA Grapalat" w:cs="GHEA Grapalat"/>
                <w:color w:val="000000"/>
                <w:highlight w:val="yellow"/>
              </w:rPr>
            </w:pPr>
          </w:p>
        </w:tc>
      </w:tr>
      <w:tr w:rsidR="008A2CBD" w:rsidRPr="00FB5CEB" w14:paraId="1A8FC24C" w14:textId="77777777" w:rsidTr="008A2CBD">
        <w:trPr>
          <w:trHeight w:val="453"/>
        </w:trPr>
        <w:tc>
          <w:tcPr>
            <w:tcW w:w="12163" w:type="dxa"/>
            <w:gridSpan w:val="3"/>
            <w:vMerge/>
            <w:shd w:val="clear" w:color="auto" w:fill="A6A6A6" w:themeFill="background1" w:themeFillShade="A6"/>
          </w:tcPr>
          <w:p w14:paraId="190C1E2A" w14:textId="77777777" w:rsidR="008A2CBD" w:rsidRDefault="008A2CBD" w:rsidP="000073D2">
            <w:pPr>
              <w:spacing w:line="360" w:lineRule="auto"/>
              <w:jc w:val="center"/>
              <w:rPr>
                <w:rFonts w:ascii="GHEA Grapalat" w:eastAsia="GHEA Grapalat" w:hAnsi="GHEA Grapalat" w:cs="GHEA Grapalat"/>
                <w:color w:val="000000"/>
                <w:highlight w:val="yellow"/>
              </w:rPr>
            </w:pPr>
          </w:p>
        </w:tc>
        <w:tc>
          <w:tcPr>
            <w:tcW w:w="2592" w:type="dxa"/>
            <w:shd w:val="clear" w:color="auto" w:fill="A6A6A6" w:themeFill="background1" w:themeFillShade="A6"/>
          </w:tcPr>
          <w:p w14:paraId="66B72192" w14:textId="44636E30" w:rsidR="008A2CBD" w:rsidRDefault="008A2CBD" w:rsidP="000073D2">
            <w:pPr>
              <w:spacing w:line="360" w:lineRule="auto"/>
              <w:jc w:val="center"/>
              <w:rPr>
                <w:rFonts w:ascii="GHEA Grapalat" w:eastAsia="GHEA Grapalat" w:hAnsi="GHEA Grapalat" w:cs="GHEA Grapalat"/>
                <w:color w:val="000000"/>
                <w:highlight w:val="yellow"/>
              </w:rPr>
            </w:pPr>
          </w:p>
        </w:tc>
      </w:tr>
      <w:tr w:rsidR="008A2CBD" w:rsidRPr="00FB5CEB" w14:paraId="0DF8E6F2" w14:textId="77777777" w:rsidTr="009A6AB6">
        <w:trPr>
          <w:trHeight w:val="498"/>
        </w:trPr>
        <w:tc>
          <w:tcPr>
            <w:tcW w:w="6980" w:type="dxa"/>
          </w:tcPr>
          <w:p w14:paraId="2CB71487" w14:textId="06CB4615" w:rsidR="008A2CBD" w:rsidRDefault="009A6AB6" w:rsidP="000073D2">
            <w:pPr>
              <w:spacing w:line="360" w:lineRule="auto"/>
              <w:jc w:val="both"/>
              <w:rPr>
                <w:rFonts w:ascii="GHEA Grapalat" w:eastAsia="GHEA Grapalat" w:hAnsi="GHEA Grapalat" w:cs="GHEA Grapalat"/>
              </w:rPr>
            </w:pPr>
            <w:r>
              <w:rPr>
                <w:rFonts w:ascii="GHEA Grapalat" w:eastAsia="GHEA Grapalat" w:hAnsi="GHEA Grapalat" w:cs="GHEA Grapalat"/>
                <w:color w:val="000000"/>
                <w:lang w:val="en-US"/>
              </w:rPr>
              <w:t>1. Դիտողություններ և առաջարկություններ չկան:</w:t>
            </w:r>
          </w:p>
        </w:tc>
        <w:tc>
          <w:tcPr>
            <w:tcW w:w="7775" w:type="dxa"/>
            <w:gridSpan w:val="3"/>
          </w:tcPr>
          <w:p w14:paraId="069B46D4" w14:textId="77777777" w:rsidR="008A2CBD" w:rsidRDefault="008A2CBD" w:rsidP="000073D2">
            <w:pPr>
              <w:spacing w:line="360" w:lineRule="auto"/>
              <w:jc w:val="center"/>
              <w:rPr>
                <w:rFonts w:ascii="GHEA Grapalat" w:eastAsia="GHEA Grapalat" w:hAnsi="GHEA Grapalat" w:cs="GHEA Grapalat"/>
                <w:color w:val="000000"/>
                <w:highlight w:val="yellow"/>
              </w:rPr>
            </w:pPr>
          </w:p>
        </w:tc>
      </w:tr>
      <w:tr w:rsidR="0072194D" w:rsidRPr="00FB5CEB" w14:paraId="05C00D48" w14:textId="77777777" w:rsidTr="0072194D">
        <w:trPr>
          <w:trHeight w:val="615"/>
        </w:trPr>
        <w:tc>
          <w:tcPr>
            <w:tcW w:w="12163" w:type="dxa"/>
            <w:gridSpan w:val="3"/>
            <w:vMerge w:val="restart"/>
            <w:shd w:val="clear" w:color="auto" w:fill="A6A6A6" w:themeFill="background1" w:themeFillShade="A6"/>
          </w:tcPr>
          <w:p w14:paraId="76AFE05C" w14:textId="5A33DFA6" w:rsidR="0072194D" w:rsidRDefault="00984640" w:rsidP="000073D2">
            <w:pPr>
              <w:spacing w:line="360" w:lineRule="auto"/>
              <w:jc w:val="center"/>
              <w:rPr>
                <w:rFonts w:ascii="GHEA Grapalat" w:eastAsia="GHEA Grapalat" w:hAnsi="GHEA Grapalat" w:cs="GHEA Grapalat"/>
                <w:color w:val="000000"/>
                <w:highlight w:val="yellow"/>
              </w:rPr>
            </w:pPr>
            <w:r>
              <w:rPr>
                <w:rFonts w:ascii="GHEA Grapalat" w:eastAsia="GHEA Grapalat" w:hAnsi="GHEA Grapalat" w:cs="GHEA Grapalat"/>
                <w:b/>
                <w:color w:val="000000"/>
              </w:rPr>
              <w:t>31</w:t>
            </w:r>
            <w:r w:rsidR="003C4A8C" w:rsidRPr="00BC6D6F">
              <w:rPr>
                <w:rFonts w:ascii="GHEA Grapalat" w:eastAsia="GHEA Grapalat" w:hAnsi="GHEA Grapalat" w:cs="GHEA Grapalat"/>
                <w:b/>
                <w:color w:val="000000"/>
              </w:rPr>
              <w:t>. Ազգային ժողովի Աշխատանքի և սոցիալական հարցերի մշտական հանձնաժողով</w:t>
            </w:r>
          </w:p>
        </w:tc>
        <w:tc>
          <w:tcPr>
            <w:tcW w:w="2592" w:type="dxa"/>
            <w:shd w:val="clear" w:color="auto" w:fill="A6A6A6" w:themeFill="background1" w:themeFillShade="A6"/>
          </w:tcPr>
          <w:p w14:paraId="14150727" w14:textId="1D0BEC14" w:rsidR="0072194D" w:rsidRDefault="0072194D" w:rsidP="000073D2">
            <w:pPr>
              <w:spacing w:line="360" w:lineRule="auto"/>
              <w:jc w:val="center"/>
              <w:rPr>
                <w:rFonts w:ascii="GHEA Grapalat" w:eastAsia="GHEA Grapalat" w:hAnsi="GHEA Grapalat" w:cs="GHEA Grapalat"/>
                <w:color w:val="000000"/>
                <w:highlight w:val="yellow"/>
              </w:rPr>
            </w:pPr>
          </w:p>
        </w:tc>
      </w:tr>
      <w:tr w:rsidR="0072194D" w:rsidRPr="00FB5CEB" w14:paraId="37FD268B" w14:textId="77777777" w:rsidTr="00F47675">
        <w:trPr>
          <w:trHeight w:val="543"/>
        </w:trPr>
        <w:tc>
          <w:tcPr>
            <w:tcW w:w="12163" w:type="dxa"/>
            <w:gridSpan w:val="3"/>
            <w:vMerge/>
            <w:tcBorders>
              <w:bottom w:val="single" w:sz="4" w:space="0" w:color="auto"/>
            </w:tcBorders>
            <w:shd w:val="clear" w:color="auto" w:fill="A6A6A6" w:themeFill="background1" w:themeFillShade="A6"/>
          </w:tcPr>
          <w:p w14:paraId="19F3064B" w14:textId="77777777" w:rsidR="0072194D" w:rsidRDefault="0072194D" w:rsidP="000073D2">
            <w:pPr>
              <w:spacing w:line="360" w:lineRule="auto"/>
              <w:jc w:val="center"/>
              <w:rPr>
                <w:rFonts w:ascii="GHEA Grapalat" w:eastAsia="GHEA Grapalat" w:hAnsi="GHEA Grapalat" w:cs="GHEA Grapalat"/>
                <w:color w:val="000000"/>
                <w:highlight w:val="yellow"/>
              </w:rPr>
            </w:pPr>
          </w:p>
        </w:tc>
        <w:tc>
          <w:tcPr>
            <w:tcW w:w="2592" w:type="dxa"/>
            <w:tcBorders>
              <w:bottom w:val="single" w:sz="4" w:space="0" w:color="auto"/>
            </w:tcBorders>
            <w:shd w:val="clear" w:color="auto" w:fill="A6A6A6" w:themeFill="background1" w:themeFillShade="A6"/>
          </w:tcPr>
          <w:p w14:paraId="2F2EF86C" w14:textId="3D43484F" w:rsidR="0072194D" w:rsidRDefault="0072194D" w:rsidP="000073D2">
            <w:pPr>
              <w:spacing w:line="360" w:lineRule="auto"/>
              <w:jc w:val="center"/>
              <w:rPr>
                <w:rFonts w:ascii="GHEA Grapalat" w:eastAsia="GHEA Grapalat" w:hAnsi="GHEA Grapalat" w:cs="GHEA Grapalat"/>
                <w:color w:val="000000"/>
                <w:highlight w:val="yellow"/>
              </w:rPr>
            </w:pPr>
          </w:p>
        </w:tc>
      </w:tr>
      <w:tr w:rsidR="003C4A8C" w:rsidRPr="00FB5CEB" w14:paraId="4DAA4F6F" w14:textId="77777777" w:rsidTr="00F47675">
        <w:trPr>
          <w:trHeight w:val="1065"/>
        </w:trPr>
        <w:tc>
          <w:tcPr>
            <w:tcW w:w="6980" w:type="dxa"/>
            <w:tcBorders>
              <w:top w:val="single" w:sz="4" w:space="0" w:color="auto"/>
              <w:left w:val="single" w:sz="4" w:space="0" w:color="auto"/>
              <w:bottom w:val="single" w:sz="4" w:space="0" w:color="auto"/>
              <w:right w:val="single" w:sz="4" w:space="0" w:color="auto"/>
            </w:tcBorders>
          </w:tcPr>
          <w:p w14:paraId="25E87270" w14:textId="77777777" w:rsidR="003C4A8C" w:rsidRPr="00BC6D6F" w:rsidRDefault="003C4A8C" w:rsidP="003C4A8C">
            <w:pPr>
              <w:spacing w:line="360" w:lineRule="auto"/>
              <w:jc w:val="both"/>
              <w:rPr>
                <w:ins w:id="2" w:author="Davit Gharibyan" w:date="2021-10-07T17:47:00Z"/>
                <w:rFonts w:ascii="GHEA Grapalat" w:eastAsia="GHEA Grapalat" w:hAnsi="GHEA Grapalat" w:cs="GHEA Grapalat"/>
                <w:color w:val="000000"/>
              </w:rPr>
            </w:pPr>
            <w:r w:rsidRPr="00BC6D6F">
              <w:rPr>
                <w:rFonts w:ascii="GHEA Grapalat" w:eastAsia="GHEA Grapalat" w:hAnsi="GHEA Grapalat" w:cs="GHEA Grapalat"/>
                <w:color w:val="000000"/>
              </w:rPr>
              <w:t>«Աշխատանքային օրենսգրքում լրացուներ կատերլու մասին» և ««Հանրային ծառայության մասին» օրենքում լրացումներ և փոփոխություն կատարելու մասին» օրենքների նախագծերի վերաբերյալ սկզբունքային առարկություններ կամ բովանդակային դիտողություններ առկա չեն։</w:t>
            </w:r>
          </w:p>
          <w:p w14:paraId="229414F9" w14:textId="617AEE54" w:rsidR="003C4A8C" w:rsidRDefault="003C4A8C" w:rsidP="003C4A8C">
            <w:pPr>
              <w:spacing w:line="360" w:lineRule="auto"/>
              <w:jc w:val="both"/>
              <w:rPr>
                <w:rFonts w:ascii="GHEA Grapalat" w:eastAsia="GHEA Grapalat" w:hAnsi="GHEA Grapalat" w:cs="GHEA Grapalat"/>
              </w:rPr>
            </w:pPr>
            <w:r w:rsidRPr="00BC6D6F">
              <w:rPr>
                <w:rFonts w:ascii="GHEA Grapalat" w:eastAsia="GHEA Grapalat" w:hAnsi="GHEA Grapalat" w:cs="GHEA Grapalat"/>
                <w:color w:val="000000"/>
              </w:rPr>
              <w:t>1. «Աշխատանքային օրենսգրքում լրացումներ կատարելու մասին» օրենքի նախագծի 1-ին հոդվածում «չի տրամադրում վարձատրություն» բառերը փոխարինել «չի վճարում աշխատավարձ» բառերով՝ համապատասխանեցնելով գործող 108-րդ հոդվածի 1-ին մասի ձևակերպմանը:</w:t>
            </w:r>
          </w:p>
        </w:tc>
        <w:tc>
          <w:tcPr>
            <w:tcW w:w="7775" w:type="dxa"/>
            <w:gridSpan w:val="3"/>
            <w:tcBorders>
              <w:top w:val="single" w:sz="4" w:space="0" w:color="auto"/>
              <w:left w:val="single" w:sz="4" w:space="0" w:color="auto"/>
              <w:bottom w:val="single" w:sz="4" w:space="0" w:color="auto"/>
              <w:right w:val="single" w:sz="4" w:space="0" w:color="auto"/>
            </w:tcBorders>
          </w:tcPr>
          <w:p w14:paraId="4415FCD5" w14:textId="232CFD34" w:rsidR="003C4A8C" w:rsidRPr="00BC6D6F" w:rsidRDefault="003C4A8C" w:rsidP="003C4A8C">
            <w:pPr>
              <w:spacing w:line="360" w:lineRule="auto"/>
              <w:jc w:val="center"/>
              <w:rPr>
                <w:rFonts w:ascii="GHEA Grapalat" w:eastAsia="GHEA Grapalat" w:hAnsi="GHEA Grapalat" w:cs="GHEA Grapalat"/>
                <w:b/>
                <w:color w:val="000000"/>
              </w:rPr>
            </w:pPr>
            <w:r w:rsidRPr="00BC6D6F">
              <w:rPr>
                <w:rFonts w:ascii="GHEA Grapalat" w:eastAsia="GHEA Grapalat" w:hAnsi="GHEA Grapalat" w:cs="GHEA Grapalat"/>
                <w:b/>
                <w:color w:val="000000"/>
              </w:rPr>
              <w:t>Ընդունվել է</w:t>
            </w:r>
          </w:p>
          <w:p w14:paraId="25F546D0" w14:textId="1A915BEF" w:rsidR="003C4A8C" w:rsidRDefault="003C4A8C" w:rsidP="003C4A8C">
            <w:pPr>
              <w:spacing w:line="360" w:lineRule="auto"/>
              <w:jc w:val="center"/>
              <w:rPr>
                <w:rFonts w:ascii="GHEA Grapalat" w:eastAsia="GHEA Grapalat" w:hAnsi="GHEA Grapalat" w:cs="GHEA Grapalat"/>
                <w:color w:val="000000"/>
                <w:highlight w:val="yellow"/>
              </w:rPr>
            </w:pPr>
            <w:r w:rsidRPr="00BC6D6F">
              <w:rPr>
                <w:rFonts w:ascii="GHEA Grapalat" w:eastAsia="GHEA Grapalat" w:hAnsi="GHEA Grapalat" w:cs="GHEA Grapalat"/>
                <w:color w:val="000000"/>
              </w:rPr>
              <w:t>Նախագծում կատարվել են համապատասխան փոփոխություններ:</w:t>
            </w:r>
          </w:p>
        </w:tc>
      </w:tr>
      <w:tr w:rsidR="003C4A8C" w:rsidRPr="00FB5CEB" w14:paraId="72CA3F2D" w14:textId="77777777" w:rsidTr="00F47675">
        <w:trPr>
          <w:trHeight w:val="1065"/>
        </w:trPr>
        <w:tc>
          <w:tcPr>
            <w:tcW w:w="6980" w:type="dxa"/>
            <w:tcBorders>
              <w:top w:val="single" w:sz="4" w:space="0" w:color="auto"/>
            </w:tcBorders>
          </w:tcPr>
          <w:p w14:paraId="15739011" w14:textId="77777777" w:rsidR="003C4A8C" w:rsidRPr="00BC6D6F" w:rsidRDefault="003C4A8C" w:rsidP="003C4A8C">
            <w:pPr>
              <w:spacing w:line="360" w:lineRule="auto"/>
              <w:jc w:val="both"/>
              <w:rPr>
                <w:rFonts w:ascii="GHEA Grapalat" w:eastAsia="GHEA Grapalat" w:hAnsi="GHEA Grapalat" w:cs="GHEA Grapalat"/>
                <w:color w:val="000000"/>
              </w:rPr>
            </w:pPr>
            <w:r w:rsidRPr="00BC6D6F">
              <w:rPr>
                <w:rFonts w:ascii="GHEA Grapalat" w:eastAsia="GHEA Grapalat" w:hAnsi="GHEA Grapalat" w:cs="GHEA Grapalat"/>
                <w:color w:val="000000"/>
              </w:rPr>
              <w:t>2. Նախագծի 2-րդ հոդված՝ առաջարկում եմ վերանայել վերջին տասներկու ամսվա ժամկետը՝ սահմանելով ավելի սեղմ, օրինակ՝ վեցամսյա ժամկետ: Հաշվի առնելով կարգավորման նպատակը, այն է՝ հանրային առողջության շահի պաշտպանում, մեկ տարվա ժամկետը, ըստ իս, խիստ երկար է իրավաչափ վարքագծի դրսևորում ակնկալելու համար:</w:t>
            </w:r>
          </w:p>
          <w:p w14:paraId="06D0BC55" w14:textId="0D6A9EDE" w:rsidR="003C4A8C" w:rsidRDefault="003C4A8C" w:rsidP="003C4A8C">
            <w:pPr>
              <w:spacing w:line="360" w:lineRule="auto"/>
              <w:jc w:val="both"/>
              <w:rPr>
                <w:rFonts w:ascii="GHEA Grapalat" w:eastAsia="GHEA Grapalat" w:hAnsi="GHEA Grapalat" w:cs="GHEA Grapalat"/>
              </w:rPr>
            </w:pPr>
            <w:r w:rsidRPr="00BC6D6F">
              <w:rPr>
                <w:rFonts w:ascii="GHEA Grapalat" w:eastAsia="GHEA Grapalat" w:hAnsi="GHEA Grapalat" w:cs="GHEA Grapalat"/>
                <w:color w:val="000000"/>
              </w:rPr>
              <w:t>Այս առաջարկը վերաբերում է նաև ««Հանրային ծառայության մասին» օրենքում լրացումներ և փոփոխություն կատարելու մասին» օրենքի նախագծի 4-րդ հոդվածով ներմուծվող 16.1-ին հոդվածի 2-րդ մասին:</w:t>
            </w:r>
          </w:p>
        </w:tc>
        <w:tc>
          <w:tcPr>
            <w:tcW w:w="7775" w:type="dxa"/>
            <w:gridSpan w:val="3"/>
            <w:tcBorders>
              <w:top w:val="single" w:sz="4" w:space="0" w:color="auto"/>
            </w:tcBorders>
          </w:tcPr>
          <w:p w14:paraId="4E5D5116" w14:textId="3E6380AA" w:rsidR="003C4A8C" w:rsidRDefault="00C47399" w:rsidP="003C4A8C">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Ը</w:t>
            </w:r>
            <w:r w:rsidR="003C4A8C" w:rsidRPr="00BC6D6F">
              <w:rPr>
                <w:rFonts w:ascii="GHEA Grapalat" w:eastAsia="GHEA Grapalat" w:hAnsi="GHEA Grapalat" w:cs="GHEA Grapalat"/>
                <w:b/>
                <w:color w:val="000000"/>
              </w:rPr>
              <w:t>նդունվել</w:t>
            </w:r>
            <w:r>
              <w:rPr>
                <w:rFonts w:ascii="GHEA Grapalat" w:eastAsia="GHEA Grapalat" w:hAnsi="GHEA Grapalat" w:cs="GHEA Grapalat"/>
                <w:b/>
                <w:color w:val="000000"/>
              </w:rPr>
              <w:t xml:space="preserve"> է</w:t>
            </w:r>
          </w:p>
          <w:p w14:paraId="0A4BC9A3" w14:textId="480A5108" w:rsidR="00C47399" w:rsidRPr="00C47399" w:rsidRDefault="00C47399" w:rsidP="00C47399">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Հաշվարկի համար հիմք ընդունվող տ</w:t>
            </w:r>
            <w:r w:rsidRPr="00C47399">
              <w:rPr>
                <w:rFonts w:ascii="GHEA Grapalat" w:eastAsia="GHEA Grapalat" w:hAnsi="GHEA Grapalat" w:cs="GHEA Grapalat"/>
                <w:color w:val="000000"/>
              </w:rPr>
              <w:t xml:space="preserve">ասներկու </w:t>
            </w:r>
            <w:r>
              <w:rPr>
                <w:rFonts w:ascii="GHEA Grapalat" w:eastAsia="GHEA Grapalat" w:hAnsi="GHEA Grapalat" w:cs="GHEA Grapalat"/>
                <w:color w:val="000000"/>
              </w:rPr>
              <w:t>ամսվա փոխարեն սահմանվել է երեք ամիս</w:t>
            </w:r>
            <w:r w:rsidR="00EE7A1F">
              <w:rPr>
                <w:rFonts w:ascii="GHEA Grapalat" w:eastAsia="GHEA Grapalat" w:hAnsi="GHEA Grapalat" w:cs="GHEA Grapalat"/>
                <w:color w:val="000000"/>
              </w:rPr>
              <w:t>։</w:t>
            </w:r>
            <w:r>
              <w:rPr>
                <w:rFonts w:ascii="GHEA Grapalat" w:eastAsia="GHEA Grapalat" w:hAnsi="GHEA Grapalat" w:cs="GHEA Grapalat"/>
                <w:color w:val="000000"/>
              </w:rPr>
              <w:t xml:space="preserve"> </w:t>
            </w:r>
          </w:p>
          <w:p w14:paraId="10D5BD42" w14:textId="660DBFB1" w:rsidR="003C4A8C" w:rsidRDefault="003C4A8C" w:rsidP="003C4A8C">
            <w:pPr>
              <w:spacing w:line="360" w:lineRule="auto"/>
              <w:jc w:val="both"/>
              <w:rPr>
                <w:rFonts w:ascii="GHEA Grapalat" w:eastAsia="GHEA Grapalat" w:hAnsi="GHEA Grapalat" w:cs="GHEA Grapalat"/>
                <w:color w:val="000000"/>
                <w:highlight w:val="yellow"/>
              </w:rPr>
            </w:pPr>
          </w:p>
        </w:tc>
      </w:tr>
      <w:tr w:rsidR="008A2CBD" w:rsidRPr="00FB5CEB" w14:paraId="3F16AEB5" w14:textId="77777777" w:rsidTr="008A2CBD">
        <w:trPr>
          <w:trHeight w:val="998"/>
        </w:trPr>
        <w:tc>
          <w:tcPr>
            <w:tcW w:w="14755" w:type="dxa"/>
            <w:gridSpan w:val="4"/>
            <w:shd w:val="clear" w:color="auto" w:fill="A6A6A6" w:themeFill="background1" w:themeFillShade="A6"/>
          </w:tcPr>
          <w:p w14:paraId="7212320A" w14:textId="5ED4E65D" w:rsidR="008A2CBD" w:rsidRPr="00D12844" w:rsidRDefault="00805EB6" w:rsidP="00984640">
            <w:pPr>
              <w:spacing w:line="360" w:lineRule="auto"/>
              <w:jc w:val="center"/>
              <w:rPr>
                <w:rFonts w:ascii="GHEA Grapalat" w:eastAsia="GHEA Grapalat" w:hAnsi="GHEA Grapalat" w:cs="GHEA Grapalat"/>
                <w:b/>
                <w:color w:val="000000"/>
                <w:highlight w:val="yellow"/>
              </w:rPr>
            </w:pPr>
            <w:r w:rsidRPr="00805EB6">
              <w:rPr>
                <w:rFonts w:ascii="GHEA Grapalat" w:eastAsia="GHEA Grapalat" w:hAnsi="GHEA Grapalat" w:cs="GHEA Grapalat"/>
                <w:b/>
                <w:color w:val="000000"/>
              </w:rPr>
              <w:t>Սույն ամփոփաթերթի 3</w:t>
            </w:r>
            <w:r w:rsidR="00984640">
              <w:rPr>
                <w:rFonts w:ascii="GHEA Grapalat" w:eastAsia="GHEA Grapalat" w:hAnsi="GHEA Grapalat" w:cs="GHEA Grapalat"/>
                <w:b/>
                <w:color w:val="000000"/>
              </w:rPr>
              <w:t>2</w:t>
            </w:r>
            <w:r w:rsidR="00F343CB">
              <w:rPr>
                <w:rFonts w:ascii="GHEA Grapalat" w:eastAsia="GHEA Grapalat" w:hAnsi="GHEA Grapalat" w:cs="GHEA Grapalat"/>
                <w:b/>
                <w:color w:val="000000"/>
              </w:rPr>
              <w:t>-</w:t>
            </w:r>
            <w:r w:rsidR="001A6312">
              <w:rPr>
                <w:rFonts w:ascii="GHEA Grapalat" w:eastAsia="GHEA Grapalat" w:hAnsi="GHEA Grapalat" w:cs="GHEA Grapalat"/>
                <w:b/>
                <w:color w:val="000000"/>
              </w:rPr>
              <w:t>5</w:t>
            </w:r>
            <w:r w:rsidR="006A77D9">
              <w:rPr>
                <w:rFonts w:ascii="GHEA Grapalat" w:eastAsia="GHEA Grapalat" w:hAnsi="GHEA Grapalat" w:cs="GHEA Grapalat"/>
                <w:b/>
                <w:color w:val="000000"/>
              </w:rPr>
              <w:t>0</w:t>
            </w:r>
            <w:r w:rsidRPr="00805EB6">
              <w:rPr>
                <w:rFonts w:ascii="GHEA Grapalat" w:eastAsia="GHEA Grapalat" w:hAnsi="GHEA Grapalat" w:cs="GHEA Grapalat"/>
                <w:b/>
                <w:color w:val="000000"/>
              </w:rPr>
              <w:t>-րդ կետերում ներկայացված են այն առաջարկությունները</w:t>
            </w:r>
            <w:r w:rsidR="00FA608A">
              <w:rPr>
                <w:rFonts w:ascii="GHEA Grapalat" w:eastAsia="GHEA Grapalat" w:hAnsi="GHEA Grapalat" w:cs="GHEA Grapalat"/>
                <w:b/>
                <w:color w:val="000000"/>
              </w:rPr>
              <w:t>, որոնք ներկայացված են եղել միայն ««Հանրային ծառայության մասին» Հայաստանի Հանրապետության օրենքում փոփոխություն և լրացումներ կատարելու մասին» ՀՀ օրենքի նախագծի վերաբերյալ՝ Արդարադատության նախարարությանը</w:t>
            </w:r>
            <w:r w:rsidR="00D12844">
              <w:rPr>
                <w:rFonts w:ascii="GHEA Grapalat" w:eastAsia="GHEA Grapalat" w:hAnsi="GHEA Grapalat" w:cs="GHEA Grapalat"/>
                <w:b/>
                <w:color w:val="000000"/>
              </w:rPr>
              <w:t xml:space="preserve"> </w:t>
            </w:r>
            <w:r w:rsidR="00D12844" w:rsidRPr="00D12844">
              <w:rPr>
                <w:rFonts w:ascii="GHEA Grapalat" w:eastAsia="GHEA Grapalat" w:hAnsi="GHEA Grapalat" w:cs="GHEA Grapalat"/>
                <w:b/>
                <w:color w:val="000000"/>
              </w:rPr>
              <w:t>(</w:t>
            </w:r>
            <w:r w:rsidR="00D12844">
              <w:rPr>
                <w:rFonts w:ascii="GHEA Grapalat" w:eastAsia="GHEA Grapalat" w:hAnsi="GHEA Grapalat" w:cs="GHEA Grapalat"/>
                <w:b/>
                <w:color w:val="000000"/>
              </w:rPr>
              <w:t>հաշվի առնելով, որ «««Հանրային ծառայության մասին» Հայաստանի Հանրապետության օրենքում լրացումներ և փոփոխություն կատարելու մասին» ՀՀ օրենքի նախագծի մշակողը Արդարադատության նախարարությունն է՝ ամփոփաթերթում ներկայացված են հիմնականում Արդարադատության նախարարության դիտարկումները, իսկ Աշխատանքի և սոցիալական հարցերի նախարարության կողմից նշված կետերում կատարվել են միայն տեխնիկական բնույթի փոփոխություններ</w:t>
            </w:r>
            <w:r w:rsidR="00D12844" w:rsidRPr="00D12844">
              <w:rPr>
                <w:rFonts w:ascii="GHEA Grapalat" w:eastAsia="GHEA Grapalat" w:hAnsi="GHEA Grapalat" w:cs="GHEA Grapalat"/>
                <w:b/>
                <w:color w:val="000000"/>
              </w:rPr>
              <w:t>)</w:t>
            </w:r>
          </w:p>
        </w:tc>
      </w:tr>
      <w:tr w:rsidR="001D4C0B" w:rsidRPr="00FB5CEB" w14:paraId="07B837DA" w14:textId="77777777" w:rsidTr="00E63388">
        <w:trPr>
          <w:trHeight w:val="570"/>
        </w:trPr>
        <w:tc>
          <w:tcPr>
            <w:tcW w:w="11835" w:type="dxa"/>
            <w:gridSpan w:val="2"/>
            <w:vMerge w:val="restart"/>
            <w:shd w:val="clear" w:color="auto" w:fill="A6A6A6" w:themeFill="background1" w:themeFillShade="A6"/>
          </w:tcPr>
          <w:p w14:paraId="317205E3" w14:textId="501BE57D" w:rsidR="001D4C0B" w:rsidRPr="00577E3B" w:rsidRDefault="008A2CBD" w:rsidP="001D4C0B">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ru-RU"/>
              </w:rPr>
              <w:t>3</w:t>
            </w:r>
            <w:r w:rsidR="00984640">
              <w:rPr>
                <w:rFonts w:ascii="GHEA Grapalat" w:eastAsia="GHEA Grapalat" w:hAnsi="GHEA Grapalat" w:cs="GHEA Grapalat"/>
                <w:b/>
                <w:color w:val="000000"/>
              </w:rPr>
              <w:t>2</w:t>
            </w:r>
            <w:r w:rsidR="001D4C0B" w:rsidRPr="00FB5CEB">
              <w:rPr>
                <w:rFonts w:ascii="GHEA Grapalat" w:eastAsia="GHEA Grapalat" w:hAnsi="GHEA Grapalat" w:cs="GHEA Grapalat"/>
                <w:b/>
                <w:color w:val="000000"/>
              </w:rPr>
              <w:t xml:space="preserve">. </w:t>
            </w:r>
            <w:r w:rsidR="001D4C0B" w:rsidRPr="00577E3B">
              <w:rPr>
                <w:rFonts w:ascii="GHEA Grapalat" w:eastAsia="GHEA Grapalat" w:hAnsi="GHEA Grapalat" w:cs="GHEA Grapalat"/>
                <w:b/>
                <w:color w:val="000000"/>
              </w:rPr>
              <w:t>Մարդու իրավունքների պաշտպան</w:t>
            </w:r>
          </w:p>
          <w:p w14:paraId="68DAE44C" w14:textId="5131868A" w:rsidR="001D4C0B" w:rsidRPr="008B2EAE" w:rsidRDefault="001D4C0B" w:rsidP="001D4C0B">
            <w:pPr>
              <w:spacing w:line="360" w:lineRule="auto"/>
              <w:jc w:val="center"/>
              <w:rPr>
                <w:rFonts w:ascii="GHEA Grapalat" w:eastAsia="GHEA Grapalat" w:hAnsi="GHEA Grapalat" w:cs="GHEA Grapalat"/>
                <w:color w:val="000000"/>
                <w:highlight w:val="yellow"/>
              </w:rPr>
            </w:pPr>
          </w:p>
        </w:tc>
        <w:tc>
          <w:tcPr>
            <w:tcW w:w="2920" w:type="dxa"/>
            <w:gridSpan w:val="2"/>
            <w:shd w:val="clear" w:color="auto" w:fill="A6A6A6" w:themeFill="background1" w:themeFillShade="A6"/>
          </w:tcPr>
          <w:p w14:paraId="6FAE2B18" w14:textId="2E779C4D" w:rsidR="001D4C0B" w:rsidRPr="00FB5CEB" w:rsidRDefault="001D4C0B" w:rsidP="001D4C0B">
            <w:pPr>
              <w:spacing w:line="360" w:lineRule="auto"/>
              <w:jc w:val="center"/>
              <w:rPr>
                <w:rFonts w:ascii="GHEA Grapalat" w:eastAsia="GHEA Grapalat" w:hAnsi="GHEA Grapalat" w:cs="GHEA Grapalat"/>
                <w:color w:val="000000"/>
                <w:highlight w:val="yellow"/>
                <w:lang w:val="pt-BR"/>
              </w:rPr>
            </w:pPr>
            <w:r>
              <w:rPr>
                <w:rFonts w:ascii="GHEA Grapalat" w:eastAsia="GHEA Grapalat" w:hAnsi="GHEA Grapalat" w:cs="GHEA Grapalat"/>
                <w:b/>
                <w:color w:val="000000"/>
                <w:lang w:val="en-US"/>
              </w:rPr>
              <w:t>15</w:t>
            </w:r>
            <w:r w:rsidRPr="001F2F13">
              <w:rPr>
                <w:rFonts w:ascii="GHEA Grapalat" w:eastAsia="GHEA Grapalat" w:hAnsi="GHEA Grapalat" w:cs="GHEA Grapalat"/>
                <w:b/>
                <w:color w:val="000000"/>
                <w:lang w:val="en-US"/>
              </w:rPr>
              <w:t>.0</w:t>
            </w:r>
            <w:r>
              <w:rPr>
                <w:rFonts w:ascii="GHEA Grapalat" w:eastAsia="GHEA Grapalat" w:hAnsi="GHEA Grapalat" w:cs="GHEA Grapalat"/>
                <w:b/>
                <w:color w:val="000000"/>
                <w:lang w:val="en-US"/>
              </w:rPr>
              <w:t>9</w:t>
            </w:r>
            <w:r w:rsidRPr="001F2F13">
              <w:rPr>
                <w:rFonts w:ascii="GHEA Grapalat" w:eastAsia="GHEA Grapalat" w:hAnsi="GHEA Grapalat" w:cs="GHEA Grapalat"/>
                <w:b/>
                <w:color w:val="000000"/>
                <w:lang w:val="en-US"/>
              </w:rPr>
              <w:t>.2021թ.</w:t>
            </w:r>
          </w:p>
        </w:tc>
      </w:tr>
      <w:tr w:rsidR="001D4C0B" w:rsidRPr="00FB5CEB" w14:paraId="4D9403F3" w14:textId="77777777" w:rsidTr="00F177E8">
        <w:tc>
          <w:tcPr>
            <w:tcW w:w="11835" w:type="dxa"/>
            <w:gridSpan w:val="2"/>
            <w:vMerge/>
            <w:shd w:val="clear" w:color="auto" w:fill="A6A6A6" w:themeFill="background1" w:themeFillShade="A6"/>
          </w:tcPr>
          <w:p w14:paraId="09BE8791" w14:textId="77777777" w:rsidR="001D4C0B" w:rsidRPr="00FB5CEB" w:rsidRDefault="001D4C0B" w:rsidP="001D4C0B">
            <w:pPr>
              <w:spacing w:line="360" w:lineRule="auto"/>
              <w:jc w:val="both"/>
              <w:rPr>
                <w:rFonts w:ascii="GHEA Grapalat" w:eastAsia="GHEA Grapalat" w:hAnsi="GHEA Grapalat" w:cs="GHEA Grapalat"/>
                <w:color w:val="000000"/>
                <w:highlight w:val="yellow"/>
                <w:lang w:val="pt-BR"/>
              </w:rPr>
            </w:pPr>
          </w:p>
        </w:tc>
        <w:tc>
          <w:tcPr>
            <w:tcW w:w="2920" w:type="dxa"/>
            <w:gridSpan w:val="2"/>
            <w:shd w:val="clear" w:color="auto" w:fill="A6A6A6" w:themeFill="background1" w:themeFillShade="A6"/>
          </w:tcPr>
          <w:p w14:paraId="7F3C7651" w14:textId="78B2CC4A" w:rsidR="001D4C0B" w:rsidRPr="00FB5CEB" w:rsidRDefault="001D4C0B" w:rsidP="001D4C0B">
            <w:pPr>
              <w:spacing w:line="360" w:lineRule="auto"/>
              <w:jc w:val="center"/>
              <w:rPr>
                <w:rFonts w:ascii="GHEA Grapalat" w:eastAsia="GHEA Grapalat" w:hAnsi="GHEA Grapalat" w:cs="GHEA Grapalat"/>
                <w:color w:val="000000"/>
                <w:highlight w:val="yellow"/>
                <w:lang w:val="pt-BR"/>
              </w:rPr>
            </w:pPr>
            <w:r w:rsidRPr="0036756A">
              <w:rPr>
                <w:rFonts w:ascii="GHEA Grapalat" w:eastAsia="GHEA Grapalat" w:hAnsi="GHEA Grapalat" w:cs="GHEA Grapalat"/>
                <w:b/>
                <w:color w:val="000000"/>
                <w:lang w:val="en-US"/>
              </w:rPr>
              <w:t xml:space="preserve">N </w:t>
            </w:r>
            <w:r w:rsidRPr="005C4BC2">
              <w:rPr>
                <w:rFonts w:ascii="GHEA Grapalat" w:eastAsia="GHEA Grapalat" w:hAnsi="GHEA Grapalat" w:cs="GHEA Grapalat"/>
                <w:b/>
                <w:color w:val="000000"/>
                <w:lang w:val="en-US"/>
              </w:rPr>
              <w:t>01/13.5/4443-21</w:t>
            </w:r>
          </w:p>
        </w:tc>
      </w:tr>
      <w:tr w:rsidR="001D4C0B" w:rsidRPr="00FB5CEB" w14:paraId="2EA57BE5" w14:textId="77777777" w:rsidTr="00545520">
        <w:tc>
          <w:tcPr>
            <w:tcW w:w="6980" w:type="dxa"/>
          </w:tcPr>
          <w:p w14:paraId="5F98E577" w14:textId="77777777" w:rsidR="001D4C0B" w:rsidRPr="0030512D" w:rsidRDefault="001D4C0B" w:rsidP="001D4C0B">
            <w:pPr>
              <w:pStyle w:val="ListParagraph"/>
              <w:spacing w:after="0" w:line="360" w:lineRule="auto"/>
              <w:ind w:left="0"/>
              <w:jc w:val="both"/>
              <w:rPr>
                <w:rFonts w:ascii="GHEA Grapalat" w:hAnsi="GHEA Grapalat"/>
                <w:bCs/>
                <w:sz w:val="24"/>
                <w:szCs w:val="24"/>
                <w:lang w:val="hy-AM"/>
              </w:rPr>
            </w:pPr>
            <w:r w:rsidRPr="0030512D">
              <w:rPr>
                <w:rFonts w:ascii="GHEA Grapalat" w:eastAsia="GHEA Grapalat" w:hAnsi="GHEA Grapalat" w:cs="GHEA Grapalat"/>
                <w:sz w:val="24"/>
                <w:szCs w:val="24"/>
                <w:lang w:val="hy-AM"/>
              </w:rPr>
              <w:t xml:space="preserve">1. </w:t>
            </w:r>
            <w:r w:rsidRPr="0030512D">
              <w:rPr>
                <w:rFonts w:ascii="GHEA Grapalat" w:hAnsi="GHEA Grapalat"/>
                <w:bCs/>
                <w:sz w:val="24"/>
                <w:szCs w:val="24"/>
                <w:lang w:val="hy-AM"/>
              </w:rPr>
              <w:t xml:space="preserve">Նախ, հարկ ենք համարում ի սկզբանե նշել, որ, իհարկե, պետությունն ունի    հանրային առողջության պահպանման իրավաչափ հանրային շահը: Խոսքը վերաբերում է նաև COVID-19 համավարակի կանխարգելմանը և այդպիսով հանրային առողջության պահպանմանը: Այդ իրավաչափ հանրային շահը միանշանակ ենթադրում է պետության որոշակի քաղաքականություն՝ ուղղված սահմանափակումների ու կանխարգելիչ միջոցառումների անցկացմանը: </w:t>
            </w:r>
          </w:p>
          <w:p w14:paraId="07A7EACA" w14:textId="77777777" w:rsidR="001D4C0B" w:rsidRPr="0030512D" w:rsidRDefault="001D4C0B" w:rsidP="001D4C0B">
            <w:pPr>
              <w:spacing w:line="360" w:lineRule="auto"/>
              <w:jc w:val="both"/>
              <w:rPr>
                <w:rFonts w:ascii="GHEA Grapalat" w:hAnsi="GHEA Grapalat"/>
                <w:bCs/>
              </w:rPr>
            </w:pPr>
            <w:r w:rsidRPr="0030512D">
              <w:rPr>
                <w:rFonts w:ascii="GHEA Grapalat" w:hAnsi="GHEA Grapalat"/>
                <w:bCs/>
              </w:rPr>
              <w:t>Միևնույն ժամանակ, պետության բեռն այդպիսով ավելի է մեծանում՝ առաջ բերելով ոչ միայն հանրային առողջության պահպանման արդյունավետության, այլև այդ սահմանափակումների, դրանց շարունակականության արդարացված լինելու հարց: Դա նաև նշանակում է, որ պետությունը պետք է առավելագույն ջանքեր գործադրի, որպեսզի իրավաչափ հանրային շահի պաշտպանության ուղղված իր քայլերը լինեն նպատակային ու արդյունավետ՝ հանրությանն նկատմամբ անհրաժեշտ պարտավորությունները կատարելու պայմաններում: Առավել ևս, ասվածը վերաբերում է պետական միջամտությանն անձի ֆիզիկական անձեռնմխելիության, առողջության պահպանման իրավունքներին, նախագծային լուծումներով՝ նաև հանրային ծառայության անցնելու և աշխատանքային իրավունքներին՝ իբրև հետևանք:</w:t>
            </w:r>
          </w:p>
          <w:p w14:paraId="4FE6F1B7" w14:textId="77777777" w:rsidR="001D4C0B" w:rsidRPr="0030512D" w:rsidRDefault="001D4C0B" w:rsidP="001D4C0B">
            <w:pPr>
              <w:spacing w:line="360" w:lineRule="auto"/>
              <w:jc w:val="both"/>
              <w:rPr>
                <w:rFonts w:ascii="GHEA Grapalat" w:hAnsi="GHEA Grapalat"/>
                <w:b/>
                <w:bCs/>
              </w:rPr>
            </w:pPr>
            <w:r w:rsidRPr="0030512D">
              <w:rPr>
                <w:rFonts w:ascii="GHEA Grapalat" w:hAnsi="GHEA Grapalat"/>
                <w:bCs/>
              </w:rPr>
              <w:t xml:space="preserve">Համավարակի դեմ պայքարի համաշխարհային մարտահրավերը նույն օրակարգային հարցերն է առաջ բերել նաև միջազգային հանրության համար: Ուստիև, ստորև ներկայացվում են </w:t>
            </w:r>
            <w:r w:rsidRPr="0030512D">
              <w:rPr>
                <w:rFonts w:ascii="GHEA Grapalat" w:hAnsi="GHEA Grapalat"/>
                <w:b/>
                <w:bCs/>
              </w:rPr>
              <w:t>միջազգային փաստաթղթերով առաջ քաշվող մի շարք սկզբունքային հարցեր, որոնք, մեր համոզմամբ, նախագծային այս լուծումներով չեն պահպանվել:</w:t>
            </w:r>
          </w:p>
          <w:p w14:paraId="69D3EB5F" w14:textId="77777777" w:rsidR="001D4C0B" w:rsidRPr="0030512D" w:rsidRDefault="001D4C0B" w:rsidP="001D4C0B">
            <w:pPr>
              <w:spacing w:line="360" w:lineRule="auto"/>
              <w:jc w:val="both"/>
              <w:rPr>
                <w:rFonts w:ascii="GHEA Grapalat" w:hAnsi="GHEA Grapalat"/>
                <w:b/>
                <w:bCs/>
              </w:rPr>
            </w:pPr>
            <w:r w:rsidRPr="0030512D">
              <w:rPr>
                <w:rFonts w:ascii="GHEA Grapalat" w:hAnsi="GHEA Grapalat"/>
                <w:color w:val="222222"/>
                <w:shd w:val="clear" w:color="auto" w:fill="FFFFFF"/>
              </w:rPr>
              <w:t>2021 թվականի փետրվարին Առողջապահության համաշխարհային կազմակերպությունը հայտնել է, որ չենք կարող մոռանալ այն փաստի մասին, որ դեռ շատ գիտական անորոշություններ կան COVID-19 պատվաստանյութերի՝ փոխանցումը սահմանափակելու կարողության կամ պատվաստանյութով նախատեսված պաշտպանության տևողության վերաբերյալ</w:t>
            </w:r>
            <w:r w:rsidRPr="0030512D">
              <w:rPr>
                <w:rStyle w:val="FootnoteReference"/>
                <w:rFonts w:ascii="GHEA Grapalat" w:hAnsi="GHEA Grapalat"/>
                <w:color w:val="222222"/>
                <w:shd w:val="clear" w:color="auto" w:fill="FFFFFF"/>
              </w:rPr>
              <w:footnoteReference w:id="2"/>
            </w:r>
            <w:r w:rsidRPr="0030512D">
              <w:rPr>
                <w:rFonts w:ascii="GHEA Grapalat" w:hAnsi="GHEA Grapalat"/>
                <w:color w:val="222222"/>
                <w:shd w:val="clear" w:color="auto" w:fill="FFFFFF"/>
              </w:rPr>
              <w:t>։</w:t>
            </w:r>
          </w:p>
          <w:p w14:paraId="01F978F4" w14:textId="77777777" w:rsidR="001D4C0B" w:rsidRPr="0030512D" w:rsidRDefault="001D4C0B" w:rsidP="001D4C0B">
            <w:pPr>
              <w:spacing w:line="360" w:lineRule="auto"/>
              <w:jc w:val="both"/>
              <w:rPr>
                <w:rFonts w:ascii="GHEA Grapalat" w:hAnsi="GHEA Grapalat"/>
              </w:rPr>
            </w:pPr>
            <w:r w:rsidRPr="0030512D">
              <w:rPr>
                <w:rStyle w:val="Strong"/>
                <w:rFonts w:ascii="GHEA Grapalat" w:hAnsi="GHEA Grapalat"/>
                <w:color w:val="000000"/>
              </w:rPr>
              <w:t xml:space="preserve">Այսպես, </w:t>
            </w:r>
            <w:r w:rsidRPr="0030512D">
              <w:rPr>
                <w:rFonts w:ascii="GHEA Grapalat" w:eastAsia="GHEA Grapalat" w:hAnsi="GHEA Grapalat" w:cs="GHEA Grapalat"/>
                <w:color w:val="000000"/>
              </w:rPr>
              <w:t xml:space="preserve">Եվրոպայի խորհրդի խորհրդարանական վեհաժողովը 2021 թվականի հունվարի 27-ին ընդունել է </w:t>
            </w:r>
            <w:r w:rsidRPr="0030512D">
              <w:rPr>
                <w:rFonts w:ascii="GHEA Grapalat" w:hAnsi="GHEA Grapalat" w:cstheme="minorHAnsi"/>
              </w:rPr>
              <w:t xml:space="preserve">«Covid-19-ի պատվաստանյութեր. Էթիկայի, իրավական և գործնական նկատառումներ» վերտառությամբ </w:t>
            </w:r>
            <w:r w:rsidRPr="0030512D">
              <w:rPr>
                <w:rFonts w:ascii="GHEA Grapalat" w:hAnsi="GHEA Grapalat" w:cs="Segoe UI"/>
                <w:color w:val="161616"/>
                <w:shd w:val="clear" w:color="auto" w:fill="FFFFFF"/>
              </w:rPr>
              <w:t>2361 (2021) բանաձևը, համաձայն որի՝</w:t>
            </w:r>
            <w:r w:rsidRPr="0030512D">
              <w:rPr>
                <w:rFonts w:ascii="GHEA Grapalat" w:hAnsi="GHEA Grapalat"/>
              </w:rPr>
              <w:t xml:space="preserve"> </w:t>
            </w:r>
            <w:r w:rsidRPr="0030512D">
              <w:rPr>
                <w:rFonts w:ascii="GHEA Grapalat" w:hAnsi="GHEA Grapalat"/>
                <w:color w:val="222222"/>
                <w:shd w:val="clear" w:color="auto" w:fill="FFFFFF"/>
              </w:rPr>
              <w:t>վեհաժողովը պատվաստանյութերի բարձր ընդունման ապահովման կապակցությամբ անդամ պետություններին կոչ է անում ապահովել, որ քաղաքացիները տեղեկացված լինեն, որ պատվաստումը պարտադիր չէ, և որ ոչ ոք չպետք է պատվաստվի քաղաքական, սոցիալական կամ այլ ճնշումների ներքո, եթե չեն ցանկանում անել այն: Պետությունները պետք է ապահովեն, որ</w:t>
            </w:r>
            <w:r w:rsidRPr="0030512D">
              <w:rPr>
                <w:rFonts w:ascii="Calibri" w:hAnsi="Calibri" w:cs="Calibri"/>
                <w:color w:val="222222"/>
                <w:shd w:val="clear" w:color="auto" w:fill="FFFFFF"/>
              </w:rPr>
              <w:t> </w:t>
            </w:r>
            <w:r w:rsidRPr="0030512D">
              <w:rPr>
                <w:rFonts w:ascii="GHEA Grapalat" w:hAnsi="GHEA Grapalat"/>
                <w:b/>
                <w:bCs/>
                <w:color w:val="222222"/>
                <w:shd w:val="clear" w:color="auto" w:fill="FFFFFF"/>
              </w:rPr>
              <w:t>ոչ ոք չենթարկվի խտրականության չպատվաստվելու համար՝ առողջական հնարավոր ռիսկերի կամ պատվաստվել չցանկանալու պատճառով</w:t>
            </w:r>
            <w:r w:rsidRPr="0030512D">
              <w:rPr>
                <w:rStyle w:val="FootnoteReference"/>
                <w:rFonts w:ascii="GHEA Grapalat" w:hAnsi="GHEA Grapalat"/>
              </w:rPr>
              <w:footnoteReference w:id="3"/>
            </w:r>
            <w:r w:rsidRPr="0030512D">
              <w:rPr>
                <w:rFonts w:ascii="GHEA Grapalat" w:hAnsi="GHEA Grapalat"/>
                <w:b/>
                <w:bCs/>
                <w:color w:val="222222"/>
                <w:shd w:val="clear" w:color="auto" w:fill="FFFFFF"/>
              </w:rPr>
              <w:t>:</w:t>
            </w:r>
          </w:p>
          <w:p w14:paraId="5AA1C929" w14:textId="77777777" w:rsidR="001D4C0B" w:rsidRPr="0030512D" w:rsidRDefault="001D4C0B" w:rsidP="001D4C0B">
            <w:pPr>
              <w:spacing w:line="360" w:lineRule="auto"/>
              <w:jc w:val="both"/>
              <w:rPr>
                <w:rFonts w:ascii="GHEA Grapalat" w:hAnsi="GHEA Grapalat" w:cs="Segoe UI"/>
                <w:color w:val="161616"/>
                <w:shd w:val="clear" w:color="auto" w:fill="FFFFFF"/>
              </w:rPr>
            </w:pPr>
            <w:r w:rsidRPr="0030512D">
              <w:rPr>
                <w:rFonts w:ascii="GHEA Grapalat" w:eastAsia="GHEA Grapalat" w:hAnsi="GHEA Grapalat" w:cs="GHEA Grapalat"/>
                <w:color w:val="000000"/>
              </w:rPr>
              <w:t>ԵՄ-ում «COVID-19-ի դեմ պատվաստումների ռազմավարությունների և տեղակայման պլանների իրականացման ակնարկում» հստակ նշվում է, որ պատվաստումները իրականացվում են փուլերով՝ առաջնահերթության կարգով սահմանված խմբերով և հիմնականում առաջնահերթություն են տրվել տարեցներին (տարբեր երկրներում տարբեր տարիքային շեմերով), տարեցների խնամքի հաստատությունների բնակիչներին և անձնակազմին, բուժաշխատողներին, որոշակի ուղեկցող հիվանդություններ ունեցող մարդկանց և այլն: Ներկայումս շարունակվում են այս խմբերի պատվաստումները և փուլային կարգով անցում են կատարում ավելի երիտասարդ տարիքային խմբերի ու սոցիալական կարևոր ենթակառուցվածքների աշխատողների պատվաստումներին</w:t>
            </w:r>
            <w:r w:rsidRPr="0030512D">
              <w:rPr>
                <w:rStyle w:val="FootnoteReference"/>
                <w:rFonts w:ascii="GHEA Grapalat" w:eastAsia="GHEA Grapalat" w:hAnsi="GHEA Grapalat" w:cs="GHEA Grapalat"/>
                <w:color w:val="000000"/>
              </w:rPr>
              <w:footnoteReference w:id="4"/>
            </w:r>
            <w:r w:rsidRPr="0030512D">
              <w:rPr>
                <w:rFonts w:ascii="GHEA Grapalat" w:eastAsia="GHEA Grapalat" w:hAnsi="GHEA Grapalat" w:cs="GHEA Grapalat"/>
                <w:color w:val="000000"/>
              </w:rPr>
              <w:t>:</w:t>
            </w:r>
          </w:p>
          <w:p w14:paraId="0BAEFD4C" w14:textId="77777777" w:rsidR="001D4C0B" w:rsidRPr="0030512D" w:rsidRDefault="001D4C0B" w:rsidP="001D4C0B">
            <w:pPr>
              <w:pBdr>
                <w:top w:val="nil"/>
                <w:left w:val="nil"/>
                <w:bottom w:val="nil"/>
                <w:right w:val="nil"/>
                <w:between w:val="nil"/>
              </w:pBdr>
              <w:spacing w:line="360" w:lineRule="auto"/>
              <w:jc w:val="both"/>
              <w:rPr>
                <w:rFonts w:ascii="GHEA Grapalat" w:eastAsia="GHEA Grapalat" w:hAnsi="GHEA Grapalat" w:cs="GHEA Grapalat"/>
                <w:color w:val="000000"/>
              </w:rPr>
            </w:pPr>
            <w:r w:rsidRPr="0030512D">
              <w:rPr>
                <w:rFonts w:ascii="GHEA Grapalat" w:eastAsia="GHEA Grapalat" w:hAnsi="GHEA Grapalat" w:cs="GHEA Grapalat"/>
                <w:color w:val="000000"/>
              </w:rPr>
              <w:t>Վերոնշյալ փաստաթղթում ներկայացված են նաև վիճակագրական տվյալներ, թե պարտադիր պատվաստումների ինչպիսի փուլային քաղաքականություն են իրականացնում տարբեր երկրներ, ինչպես օրինակ՝ Բելգիայում պատվաստումները իրականացվում են երկու հիմնական փուլերով։ Առաջին փուլի A ենթափուլը սկսվել է 2021 թ. հունվարի 5-ին տարեցների խնամքի կենտրոնների բնակիչների ու անձնակազմի պատվաստմամբ և ավարտվել բոլոր բուժաշխատողների պատվաստումով: Առաջին փուլի B ենթափուլը սկսվել է մարտին ու ներառել 65 տարեկան ու ավելի բարձր տարիքային խմբերին, 45 տարեկան ու ավելի բարձր տարիքային խմբերին և նրանց, ովքեր կատարում են այսպես կոչված «էական» սոցիալական կամ տնտեսական գործառույթներ: Երկրորդ փուլը սկսվել է մայիս-հունիս ամիսներին և ընդգրկում է բնակչության 18 տարեկան և բարձր տարիքային խմբերը</w:t>
            </w:r>
            <w:r w:rsidRPr="0030512D">
              <w:rPr>
                <w:rStyle w:val="FootnoteReference"/>
                <w:rFonts w:ascii="GHEA Grapalat" w:eastAsia="GHEA Grapalat" w:hAnsi="GHEA Grapalat" w:cs="GHEA Grapalat"/>
                <w:color w:val="000000"/>
              </w:rPr>
              <w:footnoteReference w:id="5"/>
            </w:r>
            <w:r w:rsidRPr="0030512D">
              <w:rPr>
                <w:rFonts w:ascii="GHEA Grapalat" w:eastAsia="GHEA Grapalat" w:hAnsi="GHEA Grapalat" w:cs="GHEA Grapalat"/>
                <w:color w:val="000000"/>
              </w:rPr>
              <w:t>։</w:t>
            </w:r>
          </w:p>
          <w:p w14:paraId="5337F718" w14:textId="77777777" w:rsidR="001D4C0B" w:rsidRPr="0030512D" w:rsidRDefault="001D4C0B" w:rsidP="001D4C0B">
            <w:pPr>
              <w:pBdr>
                <w:top w:val="nil"/>
                <w:left w:val="nil"/>
                <w:bottom w:val="nil"/>
                <w:right w:val="nil"/>
                <w:between w:val="nil"/>
              </w:pBdr>
              <w:spacing w:line="360" w:lineRule="auto"/>
              <w:jc w:val="both"/>
              <w:rPr>
                <w:rFonts w:ascii="GHEA Grapalat" w:eastAsia="GHEA Grapalat" w:hAnsi="GHEA Grapalat" w:cs="GHEA Grapalat"/>
                <w:color w:val="000000"/>
              </w:rPr>
            </w:pPr>
            <w:r w:rsidRPr="0030512D">
              <w:rPr>
                <w:rFonts w:ascii="GHEA Grapalat" w:eastAsia="GHEA Grapalat" w:hAnsi="GHEA Grapalat" w:cs="GHEA Grapalat"/>
                <w:color w:val="000000"/>
              </w:rPr>
              <w:t>Վիճակագրական տվյալների ուսումնասիրությունները ցույց են տալիս, որ պետությունների գերակշռող մասը պարտադիր պատվաստումները իրականացնում են վերոնշյալ փուլային տարբերակով՝ հիմքում ունենալով հստակ չափանիշներ ու հիմնավորումներ։</w:t>
            </w:r>
          </w:p>
          <w:p w14:paraId="250F2D2F" w14:textId="77777777" w:rsidR="001D4C0B" w:rsidRPr="0030512D" w:rsidRDefault="001D4C0B" w:rsidP="001D4C0B">
            <w:pPr>
              <w:spacing w:line="360" w:lineRule="auto"/>
              <w:jc w:val="both"/>
              <w:rPr>
                <w:rFonts w:ascii="GHEA Grapalat" w:hAnsi="GHEA Grapalat"/>
              </w:rPr>
            </w:pPr>
            <w:r w:rsidRPr="0030512D">
              <w:rPr>
                <w:rFonts w:ascii="GHEA Grapalat" w:hAnsi="GHEA Grapalat"/>
              </w:rPr>
              <w:t xml:space="preserve">Առողջապահության համաշխարհային կազմակերպությունը COVID-19-ի դեմ իրականացվող քաղաքականության 2021 թվականի ամփոփմամբ նշել է, որ պարտադիր պատվաստումը պետք է դիտարկել միայն այն դեպքում, եթե դա անհրաժեշտ է և համաչափ հանրային առողջության պահպանման իրավասու մարմինների կողմից հանրային առողջության պահպանման համընդհանուր նպատակին հասնելու համար։ Եթե հանրային առողջության պահպանման նման նպատակին (ինչպես օրինակ՝ հավաքական իմունիտետը, առավել խոցելի մարդկանց պաշտպանությունը, բժշկական հաստատություններում բուժօգնություն ստանալու հնարավորության պահպանումը) կարող են հասնել հնարավորինս նվազ հարկադրական և ողջամիտ միջամտություններով (ինչպես օրինակ՝ հանրային կրթությունը), պարտավորության կատարումը արդարացված չի լինի, քանի որ անհատի ազատության և ինքնավարության նվազ սահմանափակումներով հանրային առողջության պահպանման նպատակներին հասնելը ավելի բարենպաստ է ռիսկ-օգուտ հարաբերակցության տեսանկյունից։ </w:t>
            </w:r>
            <w:r w:rsidRPr="0030512D">
              <w:rPr>
                <w:rFonts w:ascii="GHEA Grapalat" w:hAnsi="GHEA Grapalat" w:cs="Cambria Math"/>
              </w:rPr>
              <w:t xml:space="preserve">Անհատական իրավունքները չպետք է սահմանափակվեն ավելի երկար, քան անհրաժեշտ են։ </w:t>
            </w:r>
            <w:r w:rsidRPr="0030512D">
              <w:rPr>
                <w:rFonts w:ascii="GHEA Grapalat" w:hAnsi="GHEA Grapalat"/>
              </w:rPr>
              <w:t>COVID-19-ի դեմ</w:t>
            </w:r>
            <w:r w:rsidRPr="0030512D">
              <w:rPr>
                <w:rFonts w:ascii="GHEA Grapalat" w:hAnsi="GHEA Grapalat" w:cs="Cambria Math"/>
              </w:rPr>
              <w:t xml:space="preserve"> պայքարի քաղաքականությունը մշակողները, պետք է հաճախ վերագնահատեն հարկադրանքը՝ ապահովելու համար հանրային առողջության պահպանման նպատակներին հասնելու անաչառությունը և համաչափությունը։ Բացի այդ, հանրային առողջության պահպանման նպատակներին հասնելու պարտադիր պատվաստման անհրաժեշտությունը պետք է գնահատվի այն հնարավորության համատեքստում, որ հնարավոր է պահանջվի կրկնակի պատվաստման անհրաժեշտություն՝ վիրուսի զարգացման հետ մեկտեղ։ Արդյունքում սա հնարավոր է կասկածի ենթարկի պարտադիր պատվաստման հանրային առողջության պահպանման նպատակներին իրատեսորեն հասնելու հնարավորությունը</w:t>
            </w:r>
            <w:r w:rsidRPr="0030512D">
              <w:rPr>
                <w:rStyle w:val="FootnoteReference"/>
                <w:rFonts w:ascii="GHEA Grapalat" w:hAnsi="GHEA Grapalat"/>
              </w:rPr>
              <w:footnoteReference w:id="6"/>
            </w:r>
            <w:r w:rsidRPr="0030512D">
              <w:rPr>
                <w:rFonts w:ascii="GHEA Grapalat" w:hAnsi="GHEA Grapalat" w:cs="Cambria Math"/>
              </w:rPr>
              <w:t>։</w:t>
            </w:r>
          </w:p>
          <w:p w14:paraId="52453944" w14:textId="77777777" w:rsidR="001D4C0B" w:rsidRPr="0030512D" w:rsidRDefault="001D4C0B" w:rsidP="001D4C0B">
            <w:pPr>
              <w:spacing w:line="360" w:lineRule="auto"/>
              <w:jc w:val="both"/>
              <w:rPr>
                <w:rFonts w:ascii="GHEA Grapalat" w:hAnsi="GHEA Grapalat"/>
              </w:rPr>
            </w:pPr>
            <w:r w:rsidRPr="0030512D">
              <w:rPr>
                <w:rFonts w:ascii="GHEA Grapalat" w:hAnsi="GHEA Grapalat"/>
              </w:rPr>
              <w:t>Պարտադիր պատվաստման պահանջը կապված է նաև մարդու ինքնավարության սկզբունքի հետ, համաձայն որի՝ պատվաստումը պահանջում է տեղեկացված, գիտակցված և կամավոր համաձայնություն, ինչը բացառում է ցանկացած ընդհանուր և չտարբերակված հարկադրանք</w:t>
            </w:r>
            <w:r w:rsidRPr="0030512D">
              <w:rPr>
                <w:rStyle w:val="FootnoteReference"/>
                <w:rFonts w:ascii="GHEA Grapalat" w:hAnsi="GHEA Grapalat"/>
              </w:rPr>
              <w:footnoteReference w:id="7"/>
            </w:r>
            <w:r w:rsidRPr="0030512D">
              <w:rPr>
                <w:rFonts w:ascii="GHEA Grapalat" w:hAnsi="GHEA Grapalat"/>
              </w:rPr>
              <w:t xml:space="preserve">: </w:t>
            </w:r>
          </w:p>
          <w:p w14:paraId="44B2D3B3" w14:textId="77777777" w:rsidR="001D4C0B" w:rsidRPr="0030512D" w:rsidRDefault="001D4C0B" w:rsidP="001D4C0B">
            <w:pPr>
              <w:spacing w:line="360" w:lineRule="auto"/>
              <w:jc w:val="both"/>
              <w:rPr>
                <w:rFonts w:ascii="GHEA Grapalat" w:hAnsi="GHEA Grapalat"/>
              </w:rPr>
            </w:pPr>
            <w:r w:rsidRPr="0030512D">
              <w:rPr>
                <w:rFonts w:ascii="GHEA Grapalat" w:hAnsi="GHEA Grapalat"/>
              </w:rPr>
              <w:t xml:space="preserve">Պատվաստման որոշում կայացնելու համար մարդիկ պետք է ունենան պատվաստանյութերի վերաբերյալ համարժեք և բավարար տեղեկատվություն։ </w:t>
            </w:r>
          </w:p>
          <w:p w14:paraId="1B704662" w14:textId="77777777" w:rsidR="001D4C0B" w:rsidRPr="0030512D" w:rsidRDefault="001D4C0B" w:rsidP="001D4C0B">
            <w:pPr>
              <w:spacing w:line="360" w:lineRule="auto"/>
              <w:jc w:val="both"/>
              <w:rPr>
                <w:rFonts w:ascii="GHEA Grapalat" w:hAnsi="GHEA Grapalat"/>
              </w:rPr>
            </w:pPr>
            <w:r w:rsidRPr="0030512D">
              <w:rPr>
                <w:rFonts w:ascii="GHEA Grapalat" w:hAnsi="GHEA Grapalat"/>
              </w:rPr>
              <w:t xml:space="preserve">Մարդու իրավունքների միջամերիկյան հանձնաժողովը 2021 թվականի ապրիլի 6-ին ընդունած </w:t>
            </w:r>
            <w:r w:rsidRPr="0030512D">
              <w:rPr>
                <w:rFonts w:ascii="GHEA Grapalat" w:hAnsi="GHEA Grapalat" w:cstheme="minorHAnsi"/>
              </w:rPr>
              <w:t>«</w:t>
            </w:r>
            <w:r w:rsidRPr="0030512D">
              <w:rPr>
                <w:rFonts w:ascii="GHEA Grapalat" w:hAnsi="GHEA Grapalat"/>
              </w:rPr>
              <w:t>COVID-19-ի</w:t>
            </w:r>
            <w:r w:rsidRPr="0030512D">
              <w:rPr>
                <w:rFonts w:ascii="GHEA Grapalat" w:hAnsi="GHEA Grapalat" w:cstheme="minorHAnsi"/>
              </w:rPr>
              <w:t xml:space="preserve"> դեմ պատվաստումները և մարդու իրավունքների ոլորտում միջամերիկյան պարտավորությունները» բանաձևով հստակ ամրագրել է, որ </w:t>
            </w:r>
            <w:r w:rsidRPr="0030512D">
              <w:rPr>
                <w:rFonts w:ascii="GHEA Grapalat" w:hAnsi="GHEA Grapalat"/>
              </w:rPr>
              <w:t>պետությունը պարտավորություն ունի պատվաստանյութերի վերաբերյալ հավաստի և բավարար տեղեկատվություն տրամադրելու և COVID-19-ի տարածումը կանխելու համար։ Քաղաքացիական հասարակության անվստահությանը և պատվաստանյութերի վերաբերյալ ապատեղեկատվությանը, պետք է հակազդեն հանրային առողջապահական հաստատությունների անվտանգության ամրապնդմանն ուղղված գործողությունները և գիտական հիմնավորումները: Այս նպատակով, տարածված տեղեկատվությունը պետք է լինի որակյալ, օբյեկտիվ և ժամանակին, ինչպես նաև պետք է հաշվի առնի պատվաստանյութերի անվտանգության և արդյունավետության մասին տեղեկատվությունը, որը հիմնված է առկա լավագույն գիտական ապացույցների վրա</w:t>
            </w:r>
            <w:r w:rsidRPr="0030512D">
              <w:rPr>
                <w:rStyle w:val="FootnoteReference"/>
                <w:rFonts w:ascii="GHEA Grapalat" w:hAnsi="GHEA Grapalat"/>
              </w:rPr>
              <w:footnoteReference w:id="8"/>
            </w:r>
            <w:r w:rsidRPr="0030512D">
              <w:rPr>
                <w:rFonts w:ascii="GHEA Grapalat" w:hAnsi="GHEA Grapalat"/>
              </w:rPr>
              <w:t>։</w:t>
            </w:r>
          </w:p>
          <w:p w14:paraId="3D48D499" w14:textId="77777777" w:rsidR="001D4C0B" w:rsidRPr="0030512D" w:rsidRDefault="001D4C0B" w:rsidP="001D4C0B">
            <w:pPr>
              <w:spacing w:line="360" w:lineRule="auto"/>
              <w:jc w:val="both"/>
              <w:rPr>
                <w:rFonts w:ascii="GHEA Grapalat" w:hAnsi="GHEA Grapalat"/>
              </w:rPr>
            </w:pPr>
            <w:r w:rsidRPr="0030512D">
              <w:rPr>
                <w:rFonts w:ascii="GHEA Grapalat" w:hAnsi="GHEA Grapalat"/>
              </w:rPr>
              <w:t>ՄԻՄՀ-ն նշել է նաև, որ պատվաստանյութերի վերաբերյալ համարժեք և բավարար տեղեկատվության առկայությունն ու մատչելիությունը ապահովելու համար պետությունները պետք է իրականացնեն հանրային քաղաքականություն` պատվաստանյութերի վերաբերյալ ապատեղեկատվությանը հակազդելու համար: Հաշվի առնելով, որ պատվաստանյութերի կողմնակի ազդեցությունները կապված են ապատեղեկատվության հետ, պետություններից պահանջվում է տրամադրել կողմնակի ազդեցությունների վերաբերյալ առկա տեղեկատվությունը` պատվաստանյութերի անվտանգության և արդյունավետության վերաբերյալ կասկածները վերացնելու համար։</w:t>
            </w:r>
          </w:p>
          <w:p w14:paraId="3AE943A3" w14:textId="2E10D7DC" w:rsidR="001D4C0B" w:rsidRPr="0030512D" w:rsidRDefault="001D4C0B" w:rsidP="001D4C0B">
            <w:pPr>
              <w:spacing w:line="360" w:lineRule="auto"/>
              <w:jc w:val="both"/>
              <w:rPr>
                <w:rFonts w:ascii="GHEA Grapalat" w:eastAsia="GHEA Grapalat" w:hAnsi="GHEA Grapalat" w:cs="GHEA Grapalat"/>
                <w:color w:val="000000"/>
              </w:rPr>
            </w:pPr>
            <w:r w:rsidRPr="0030512D">
              <w:rPr>
                <w:rFonts w:ascii="GHEA Grapalat" w:hAnsi="GHEA Grapalat"/>
              </w:rPr>
              <w:t xml:space="preserve">Բացի այդ ԵԽԽՎ </w:t>
            </w:r>
            <w:r w:rsidRPr="0030512D">
              <w:rPr>
                <w:rFonts w:ascii="GHEA Grapalat" w:hAnsi="GHEA Grapalat" w:cs="Segoe UI"/>
                <w:color w:val="161616"/>
                <w:shd w:val="clear" w:color="auto" w:fill="FFFFFF"/>
              </w:rPr>
              <w:t xml:space="preserve">2361 (2021) բանաձևով, հստակ ամրագրվել է, որ պետությունը պարտավոր է </w:t>
            </w:r>
            <w:r w:rsidRPr="0030512D">
              <w:rPr>
                <w:rFonts w:ascii="GHEA Grapalat" w:hAnsi="GHEA Grapalat"/>
              </w:rPr>
              <w:t>տարածել թափանցիկ տեղեկատվություն պատվաստանյութերի անվտանգության ու հնարավոր կողմնակի ազդեցությունների վերաբերյալ, աշխատելով և համագործակցելով սոցիալական մեդիա հարթակների հետ՝ կանխելու ապատեղեկատվության տարածումը</w:t>
            </w:r>
            <w:r w:rsidRPr="0030512D">
              <w:rPr>
                <w:rStyle w:val="FootnoteReference"/>
                <w:rFonts w:ascii="GHEA Grapalat" w:hAnsi="GHEA Grapalat"/>
              </w:rPr>
              <w:footnoteReference w:id="9"/>
            </w:r>
            <w:r w:rsidRPr="0030512D">
              <w:rPr>
                <w:rFonts w:ascii="GHEA Grapalat" w:hAnsi="GHEA Grapalat"/>
              </w:rPr>
              <w:t>։</w:t>
            </w:r>
          </w:p>
        </w:tc>
        <w:tc>
          <w:tcPr>
            <w:tcW w:w="7775" w:type="dxa"/>
            <w:gridSpan w:val="3"/>
          </w:tcPr>
          <w:p w14:paraId="42F1086B" w14:textId="66D6044E" w:rsidR="001D4C0B" w:rsidRPr="0030512D" w:rsidRDefault="001D4C0B" w:rsidP="001D4C0B">
            <w:pPr>
              <w:spacing w:line="360" w:lineRule="auto"/>
              <w:jc w:val="center"/>
              <w:rPr>
                <w:rFonts w:ascii="GHEA Grapalat" w:eastAsia="GHEA Grapalat" w:hAnsi="GHEA Grapalat" w:cs="GHEA Grapalat"/>
                <w:b/>
                <w:color w:val="000000"/>
                <w:lang w:val="pt-BR"/>
              </w:rPr>
            </w:pPr>
            <w:r w:rsidRPr="0030512D">
              <w:rPr>
                <w:rFonts w:ascii="GHEA Grapalat" w:eastAsia="GHEA Grapalat" w:hAnsi="GHEA Grapalat" w:cs="GHEA Grapalat"/>
                <w:b/>
                <w:color w:val="000000"/>
                <w:lang w:val="pt-BR"/>
              </w:rPr>
              <w:t>Չի ընդունվել</w:t>
            </w:r>
          </w:p>
          <w:p w14:paraId="33DCBECC" w14:textId="77777777" w:rsidR="001D4C0B" w:rsidRPr="0030512D" w:rsidRDefault="001D4C0B" w:rsidP="001D4C0B">
            <w:pPr>
              <w:spacing w:line="360" w:lineRule="auto"/>
              <w:jc w:val="both"/>
              <w:rPr>
                <w:rFonts w:ascii="GHEA Grapalat" w:eastAsia="GHEA Grapalat" w:hAnsi="GHEA Grapalat" w:cs="GHEA Grapalat"/>
                <w:color w:val="000000"/>
                <w:lang w:val="pt-BR"/>
              </w:rPr>
            </w:pPr>
            <w:r w:rsidRPr="0030512D">
              <w:rPr>
                <w:rFonts w:ascii="GHEA Grapalat" w:eastAsia="GHEA Grapalat" w:hAnsi="GHEA Grapalat" w:cs="GHEA Grapalat"/>
                <w:color w:val="000000"/>
                <w:lang w:val="pt-BR"/>
              </w:rPr>
              <w:t xml:space="preserve">Նախևառաջ նկատենք, որ Նախագծով չի սահմանվում պարտադիր պատվաստումներ իրականացնելու պահանջ, քանի որ դրանով հնարավորություն է տրվում ըստ ընտրության ներկայացնել ինչպես պատվաստման մասին տեղեկանք, այնպես էլ ՊՇՌ թեստի բացասական արդյունքի մասին տեղեկանք կամ պատվաստման դեմ բժշկական հակացուցումների մասին տեղեկանք: </w:t>
            </w:r>
          </w:p>
          <w:p w14:paraId="36906E5A" w14:textId="77777777" w:rsidR="001D4C0B" w:rsidRPr="0030512D" w:rsidRDefault="001D4C0B" w:rsidP="001D4C0B">
            <w:pPr>
              <w:spacing w:line="360" w:lineRule="auto"/>
              <w:jc w:val="both"/>
              <w:rPr>
                <w:rFonts w:ascii="GHEA Grapalat" w:eastAsia="GHEA Grapalat" w:hAnsi="GHEA Grapalat" w:cs="GHEA Grapalat"/>
                <w:color w:val="000000"/>
                <w:lang w:val="pt-BR"/>
              </w:rPr>
            </w:pPr>
            <w:r w:rsidRPr="0030512D">
              <w:rPr>
                <w:rFonts w:ascii="GHEA Grapalat" w:eastAsia="GHEA Grapalat" w:hAnsi="GHEA Grapalat" w:cs="GHEA Grapalat"/>
                <w:color w:val="000000"/>
                <w:lang w:val="pt-BR"/>
              </w:rPr>
              <w:t xml:space="preserve">Այնուամենայնիվ, անդրադառնալով առաջարկի շրջանակներում մեջբերված միջազգային փաստաթղթերին և դրանցով բարձրաձայնված դրույթներին հարկ ենք համարում ներկայացնել ստորև շարադրված դիտարկումները: </w:t>
            </w:r>
          </w:p>
          <w:p w14:paraId="5DE64F28" w14:textId="77777777" w:rsidR="001D4C0B" w:rsidRPr="0030512D" w:rsidRDefault="001D4C0B" w:rsidP="001D4C0B">
            <w:pPr>
              <w:spacing w:line="360" w:lineRule="auto"/>
              <w:jc w:val="both"/>
              <w:rPr>
                <w:rFonts w:ascii="GHEA Grapalat" w:eastAsia="GHEA Grapalat" w:hAnsi="GHEA Grapalat" w:cs="GHEA Grapalat"/>
                <w:color w:val="000000"/>
                <w:lang w:val="pt-BR"/>
              </w:rPr>
            </w:pPr>
            <w:r w:rsidRPr="0030512D">
              <w:rPr>
                <w:rFonts w:ascii="GHEA Grapalat" w:eastAsia="GHEA Grapalat" w:hAnsi="GHEA Grapalat" w:cs="GHEA Grapalat"/>
                <w:color w:val="000000"/>
                <w:lang w:val="pt-BR"/>
              </w:rPr>
              <w:t>Այսպես, Առողջապահության համաշխարհային կազմակերպության (ԱՀԿ) 2021թ.-ի փետրվարի 5-ի մեջբերված հայտարարությունը, ըստ էության, ժամանակավրեպ է և չի արտացոլում կորոնավիրուսային հիվանդության և դրա դեմ պատվաստումների այս պահին ձևավորված իրավիճակը և որպես այդ իրավիճակի արձագանք՝ միջազգային տարածում գտած քաղաքականությունները: Նշվածը առավել ակներև է ԱՀԿ-ի հետագա հայտարարությունների և հրապարակումների համատեքստում, որոնց շրջանակում նկատում ենք էապես տարբերվող մոտեցումներ: Մասնավորապես, արդեն 2021թ.-ի ապրիլի 13-ին ԱՀԿ-ի կողմից հրապարակվել է «Covid-19 և պարտադիր պատվաստում. էթիկական նկատառումներ և նախազգուշացումներ» փաստաթուղթը (տե՛ս https://apps.who.int/iris/handle/10665/340841), որով նախ նշվում է, որ պատվաստանյութերը ամենարդյունավետ միջոցներից մեկն են մարդկանց կորոնավիրուսային հիվանդության դեմ պաշտպանելու համար: Նման միջոցներ նախատեսող քաղաքականությունները պետք է արդարացված լինեն մեկ այլ արժեքավոր հասարակական նպատակով, ինչպես օրինակ՝ հանրային առողջության պաշտպանությունն է: Այնուհետև, նույն փաստաթղթով ԱՀԿ-ն ներկայացնում է այն էթիկական (ոչ իրավական) նկատառումները, որոնք խորհուրդ է տրվում հաշվի առնել պատվաստումների մասին իրավական դրույթներ մշակելիս: Օրինակ՝ պատվաստումների վերաբերյալ դրույթները պետք է դիտարկվեն միայն այն դեպքում, երբ դրանք անհրաժեշտ են և համաչափ հանրային առողջության ոլորտում լիազոր մարմնի կողմից սահմանված հանրային առողջության կարևոր նպատակին (ներառյալ սոցիալ-տնտեսական նպատակներին) հասնելու համար:</w:t>
            </w:r>
          </w:p>
          <w:p w14:paraId="677790EA" w14:textId="77777777" w:rsidR="001D4C0B" w:rsidRPr="0030512D" w:rsidRDefault="001D4C0B" w:rsidP="001D4C0B">
            <w:pPr>
              <w:spacing w:line="360" w:lineRule="auto"/>
              <w:jc w:val="both"/>
              <w:rPr>
                <w:rFonts w:ascii="GHEA Grapalat" w:eastAsia="GHEA Grapalat" w:hAnsi="GHEA Grapalat" w:cs="GHEA Grapalat"/>
                <w:color w:val="000000"/>
                <w:lang w:val="pt-BR"/>
              </w:rPr>
            </w:pPr>
            <w:r w:rsidRPr="0030512D">
              <w:rPr>
                <w:rFonts w:ascii="GHEA Grapalat" w:eastAsia="GHEA Grapalat" w:hAnsi="GHEA Grapalat" w:cs="GHEA Grapalat"/>
                <w:color w:val="000000"/>
                <w:lang w:val="pt-BR"/>
              </w:rPr>
              <w:t>Նշվածի լույսի ներքո հարկ է նկատել, որ նախատեսվող կարգավորումները նպատակ են հետապնդում հենց հանրային առողջությունը պաշտպանելու, որպիսի քաղաքականության կարևորությունը հաստատվում է առողջության բնագավառում պետական կառավարման համակարգի լիազոր մարմնի կողմից՝ հաշվի առնելով մի շարք հանգամանքներ, ներառյալ՝ Նախագծի հիմնավորումներում նշված կորոնավիրուսային հիվանդության զարգացումը (մուտացիան) և դրա արդեն, ըստ էության, սկսված 4-րդ ալիքի սպառնալիքները:</w:t>
            </w:r>
          </w:p>
          <w:p w14:paraId="70FF439C" w14:textId="77777777" w:rsidR="001D4C0B" w:rsidRPr="0030512D" w:rsidRDefault="001D4C0B" w:rsidP="001D4C0B">
            <w:pPr>
              <w:spacing w:line="360" w:lineRule="auto"/>
              <w:jc w:val="both"/>
              <w:rPr>
                <w:rFonts w:ascii="GHEA Grapalat" w:hAnsi="GHEA Grapalat"/>
                <w:lang w:val="pt-BR"/>
              </w:rPr>
            </w:pPr>
            <w:r w:rsidRPr="0030512D">
              <w:rPr>
                <w:rFonts w:ascii="GHEA Grapalat" w:eastAsia="GHEA Grapalat" w:hAnsi="GHEA Grapalat" w:cs="GHEA Grapalat"/>
                <w:color w:val="000000"/>
                <w:lang w:val="pt-BR"/>
              </w:rPr>
              <w:t>Նշվածի համատեքստում նշենք, որ ինչպես մեջբերվել է առաջարկում, ե</w:t>
            </w:r>
            <w:r w:rsidRPr="0030512D">
              <w:rPr>
                <w:rFonts w:ascii="GHEA Grapalat" w:hAnsi="GHEA Grapalat"/>
              </w:rPr>
              <w:t xml:space="preserve">թե հանրային առողջության պահպանման նման նպատակին (ինչպես օրինակ՝ հավաքական իմունիտետը, առավել խոցելի մարդկանց պաշտպանությունը, բժշկական հաստատություններում բուժօգնություն ստանալու հնարավորության պահպանումը) </w:t>
            </w:r>
            <w:r w:rsidRPr="0030512D">
              <w:rPr>
                <w:rFonts w:ascii="GHEA Grapalat" w:hAnsi="GHEA Grapalat"/>
                <w:lang w:val="en-US"/>
              </w:rPr>
              <w:t>հնարավոր</w:t>
            </w:r>
            <w:r w:rsidRPr="0030512D">
              <w:rPr>
                <w:rFonts w:ascii="GHEA Grapalat" w:hAnsi="GHEA Grapalat"/>
                <w:lang w:val="pt-BR"/>
              </w:rPr>
              <w:t xml:space="preserve"> </w:t>
            </w:r>
            <w:r w:rsidRPr="0030512D">
              <w:rPr>
                <w:rFonts w:ascii="GHEA Grapalat" w:hAnsi="GHEA Grapalat"/>
                <w:lang w:val="en-US"/>
              </w:rPr>
              <w:t>է</w:t>
            </w:r>
            <w:r w:rsidRPr="0030512D">
              <w:rPr>
                <w:rFonts w:ascii="GHEA Grapalat" w:hAnsi="GHEA Grapalat"/>
                <w:lang w:val="pt-BR"/>
              </w:rPr>
              <w:t xml:space="preserve"> </w:t>
            </w:r>
            <w:r w:rsidRPr="0030512D">
              <w:rPr>
                <w:rFonts w:ascii="GHEA Grapalat" w:hAnsi="GHEA Grapalat"/>
              </w:rPr>
              <w:t xml:space="preserve">հասնել </w:t>
            </w:r>
            <w:r w:rsidRPr="0030512D">
              <w:rPr>
                <w:rFonts w:ascii="GHEA Grapalat" w:hAnsi="GHEA Grapalat"/>
                <w:lang w:val="en-US"/>
              </w:rPr>
              <w:t>ավելի</w:t>
            </w:r>
            <w:r w:rsidRPr="0030512D">
              <w:rPr>
                <w:rFonts w:ascii="GHEA Grapalat" w:hAnsi="GHEA Grapalat"/>
                <w:lang w:val="pt-BR"/>
              </w:rPr>
              <w:t xml:space="preserve"> </w:t>
            </w:r>
            <w:r w:rsidRPr="0030512D">
              <w:rPr>
                <w:rFonts w:ascii="GHEA Grapalat" w:hAnsi="GHEA Grapalat"/>
              </w:rPr>
              <w:t>նվազ հարկադրական և ողջամիտ միջամտություններով (ինչպես օրինակ՝ հանրային կրթությունը), պարտավորության կատարումը արդարացված չի լինի, քանի որ անհատի ազատության և ինքնավարության նվազ սահմանափակումներով հանրային առողջության պահպանման նպատակներին հասնելը ավելի բարենպաստ է ռիսկ-օգուտ հարաբերակցության տեսանկյունից։</w:t>
            </w:r>
            <w:r w:rsidRPr="0030512D">
              <w:rPr>
                <w:rFonts w:ascii="GHEA Grapalat" w:hAnsi="GHEA Grapalat"/>
                <w:lang w:val="pt-BR"/>
              </w:rPr>
              <w:t xml:space="preserve"> </w:t>
            </w:r>
            <w:r w:rsidRPr="0030512D">
              <w:rPr>
                <w:rFonts w:ascii="GHEA Grapalat" w:hAnsi="GHEA Grapalat"/>
                <w:lang w:val="en-US"/>
              </w:rPr>
              <w:t>Սակայն</w:t>
            </w:r>
            <w:r w:rsidRPr="0030512D">
              <w:rPr>
                <w:rFonts w:ascii="GHEA Grapalat" w:hAnsi="GHEA Grapalat"/>
                <w:lang w:val="pt-BR"/>
              </w:rPr>
              <w:t xml:space="preserve"> </w:t>
            </w:r>
            <w:r w:rsidRPr="0030512D">
              <w:rPr>
                <w:rFonts w:ascii="GHEA Grapalat" w:hAnsi="GHEA Grapalat"/>
                <w:lang w:val="en-US"/>
              </w:rPr>
              <w:t>հարկ</w:t>
            </w:r>
            <w:r w:rsidRPr="0030512D">
              <w:rPr>
                <w:rFonts w:ascii="GHEA Grapalat" w:hAnsi="GHEA Grapalat"/>
                <w:lang w:val="pt-BR"/>
              </w:rPr>
              <w:t xml:space="preserve"> </w:t>
            </w:r>
            <w:r w:rsidRPr="0030512D">
              <w:rPr>
                <w:rFonts w:ascii="GHEA Grapalat" w:hAnsi="GHEA Grapalat"/>
                <w:lang w:val="en-US"/>
              </w:rPr>
              <w:t>է</w:t>
            </w:r>
            <w:r w:rsidRPr="0030512D">
              <w:rPr>
                <w:rFonts w:ascii="GHEA Grapalat" w:hAnsi="GHEA Grapalat"/>
                <w:lang w:val="pt-BR"/>
              </w:rPr>
              <w:t xml:space="preserve"> </w:t>
            </w:r>
            <w:r w:rsidRPr="0030512D">
              <w:rPr>
                <w:rFonts w:ascii="GHEA Grapalat" w:hAnsi="GHEA Grapalat"/>
                <w:lang w:val="en-US"/>
              </w:rPr>
              <w:t>նկատել</w:t>
            </w:r>
            <w:r w:rsidRPr="0030512D">
              <w:rPr>
                <w:rFonts w:ascii="GHEA Grapalat" w:hAnsi="GHEA Grapalat"/>
                <w:lang w:val="pt-BR"/>
              </w:rPr>
              <w:t xml:space="preserve">, </w:t>
            </w:r>
            <w:r w:rsidRPr="0030512D">
              <w:rPr>
                <w:rFonts w:ascii="GHEA Grapalat" w:hAnsi="GHEA Grapalat"/>
                <w:lang w:val="en-US"/>
              </w:rPr>
              <w:t>որ</w:t>
            </w:r>
            <w:r w:rsidRPr="0030512D">
              <w:rPr>
                <w:rFonts w:ascii="GHEA Grapalat" w:hAnsi="GHEA Grapalat"/>
                <w:lang w:val="pt-BR"/>
              </w:rPr>
              <w:t xml:space="preserve"> </w:t>
            </w:r>
            <w:r w:rsidRPr="0030512D">
              <w:rPr>
                <w:rFonts w:ascii="GHEA Grapalat" w:hAnsi="GHEA Grapalat"/>
                <w:lang w:val="en-US"/>
              </w:rPr>
              <w:t>Հայաստանի</w:t>
            </w:r>
            <w:r w:rsidRPr="0030512D">
              <w:rPr>
                <w:rFonts w:ascii="GHEA Grapalat" w:hAnsi="GHEA Grapalat"/>
                <w:lang w:val="pt-BR"/>
              </w:rPr>
              <w:t xml:space="preserve"> </w:t>
            </w:r>
            <w:r w:rsidRPr="0030512D">
              <w:rPr>
                <w:rFonts w:ascii="GHEA Grapalat" w:hAnsi="GHEA Grapalat"/>
                <w:lang w:val="en-US"/>
              </w:rPr>
              <w:t>Հանրապետությունում</w:t>
            </w:r>
            <w:r w:rsidRPr="0030512D">
              <w:rPr>
                <w:rFonts w:ascii="GHEA Grapalat" w:hAnsi="GHEA Grapalat"/>
                <w:lang w:val="pt-BR"/>
              </w:rPr>
              <w:t xml:space="preserve"> </w:t>
            </w:r>
            <w:r w:rsidRPr="0030512D">
              <w:rPr>
                <w:rFonts w:ascii="GHEA Grapalat" w:hAnsi="GHEA Grapalat"/>
                <w:lang w:val="en-US"/>
              </w:rPr>
              <w:t>պատվաստումների</w:t>
            </w:r>
            <w:r w:rsidRPr="0030512D">
              <w:rPr>
                <w:rFonts w:ascii="GHEA Grapalat" w:hAnsi="GHEA Grapalat"/>
                <w:lang w:val="pt-BR"/>
              </w:rPr>
              <w:t xml:space="preserve"> </w:t>
            </w:r>
            <w:r w:rsidRPr="0030512D">
              <w:rPr>
                <w:rFonts w:ascii="GHEA Grapalat" w:hAnsi="GHEA Grapalat"/>
                <w:lang w:val="en-US"/>
              </w:rPr>
              <w:t>կիրառման</w:t>
            </w:r>
            <w:r w:rsidRPr="0030512D">
              <w:rPr>
                <w:rFonts w:ascii="GHEA Grapalat" w:hAnsi="GHEA Grapalat"/>
                <w:lang w:val="pt-BR"/>
              </w:rPr>
              <w:t xml:space="preserve"> </w:t>
            </w:r>
            <w:r w:rsidRPr="0030512D">
              <w:rPr>
                <w:rFonts w:ascii="GHEA Grapalat" w:hAnsi="GHEA Grapalat"/>
                <w:lang w:val="en-US"/>
              </w:rPr>
              <w:t>պրակտիկան</w:t>
            </w:r>
            <w:r w:rsidRPr="0030512D">
              <w:rPr>
                <w:rFonts w:ascii="GHEA Grapalat" w:hAnsi="GHEA Grapalat"/>
                <w:lang w:val="pt-BR"/>
              </w:rPr>
              <w:t xml:space="preserve"> </w:t>
            </w:r>
            <w:r w:rsidRPr="0030512D">
              <w:rPr>
                <w:rFonts w:ascii="GHEA Grapalat" w:hAnsi="GHEA Grapalat"/>
                <w:lang w:val="en-US"/>
              </w:rPr>
              <w:t>վկայում</w:t>
            </w:r>
            <w:r w:rsidRPr="0030512D">
              <w:rPr>
                <w:rFonts w:ascii="GHEA Grapalat" w:hAnsi="GHEA Grapalat"/>
                <w:lang w:val="pt-BR"/>
              </w:rPr>
              <w:t xml:space="preserve"> </w:t>
            </w:r>
            <w:r w:rsidRPr="0030512D">
              <w:rPr>
                <w:rFonts w:ascii="GHEA Grapalat" w:hAnsi="GHEA Grapalat"/>
                <w:lang w:val="en-US"/>
              </w:rPr>
              <w:t>է</w:t>
            </w:r>
            <w:r w:rsidRPr="0030512D">
              <w:rPr>
                <w:rFonts w:ascii="GHEA Grapalat" w:hAnsi="GHEA Grapalat"/>
                <w:lang w:val="pt-BR"/>
              </w:rPr>
              <w:t xml:space="preserve"> </w:t>
            </w:r>
            <w:r w:rsidRPr="0030512D">
              <w:rPr>
                <w:rFonts w:ascii="GHEA Grapalat" w:hAnsi="GHEA Grapalat"/>
                <w:lang w:val="en-US"/>
              </w:rPr>
              <w:t>այն</w:t>
            </w:r>
            <w:r w:rsidRPr="0030512D">
              <w:rPr>
                <w:rFonts w:ascii="GHEA Grapalat" w:hAnsi="GHEA Grapalat"/>
                <w:lang w:val="pt-BR"/>
              </w:rPr>
              <w:t xml:space="preserve"> </w:t>
            </w:r>
            <w:r w:rsidRPr="0030512D">
              <w:rPr>
                <w:rFonts w:ascii="GHEA Grapalat" w:hAnsi="GHEA Grapalat"/>
                <w:lang w:val="en-US"/>
              </w:rPr>
              <w:t>մասին</w:t>
            </w:r>
            <w:r w:rsidRPr="0030512D">
              <w:rPr>
                <w:rFonts w:ascii="GHEA Grapalat" w:hAnsi="GHEA Grapalat"/>
                <w:lang w:val="pt-BR"/>
              </w:rPr>
              <w:t xml:space="preserve">, </w:t>
            </w:r>
            <w:r w:rsidRPr="0030512D">
              <w:rPr>
                <w:rFonts w:ascii="GHEA Grapalat" w:hAnsi="GHEA Grapalat"/>
                <w:lang w:val="en-US"/>
              </w:rPr>
              <w:t>որ</w:t>
            </w:r>
            <w:r w:rsidRPr="0030512D">
              <w:rPr>
                <w:rFonts w:ascii="GHEA Grapalat" w:hAnsi="GHEA Grapalat"/>
                <w:lang w:val="pt-BR"/>
              </w:rPr>
              <w:t xml:space="preserve"> </w:t>
            </w:r>
            <w:r w:rsidRPr="0030512D">
              <w:rPr>
                <w:rFonts w:ascii="GHEA Grapalat" w:hAnsi="GHEA Grapalat"/>
                <w:lang w:val="en-US"/>
              </w:rPr>
              <w:t>նման</w:t>
            </w:r>
            <w:r w:rsidRPr="0030512D">
              <w:rPr>
                <w:rFonts w:ascii="GHEA Grapalat" w:hAnsi="GHEA Grapalat"/>
                <w:lang w:val="pt-BR"/>
              </w:rPr>
              <w:t xml:space="preserve"> </w:t>
            </w:r>
            <w:r w:rsidRPr="0030512D">
              <w:rPr>
                <w:rFonts w:ascii="GHEA Grapalat" w:hAnsi="GHEA Grapalat"/>
                <w:lang w:val="en-US"/>
              </w:rPr>
              <w:t>միջոցները</w:t>
            </w:r>
            <w:r w:rsidRPr="0030512D">
              <w:rPr>
                <w:rFonts w:ascii="GHEA Grapalat" w:hAnsi="GHEA Grapalat"/>
                <w:lang w:val="pt-BR"/>
              </w:rPr>
              <w:t xml:space="preserve"> </w:t>
            </w:r>
            <w:r w:rsidRPr="0030512D">
              <w:rPr>
                <w:rFonts w:ascii="GHEA Grapalat" w:hAnsi="GHEA Grapalat"/>
                <w:lang w:val="en-US"/>
              </w:rPr>
              <w:t>Հայաստանում</w:t>
            </w:r>
            <w:r w:rsidRPr="0030512D">
              <w:rPr>
                <w:rFonts w:ascii="GHEA Grapalat" w:hAnsi="GHEA Grapalat"/>
                <w:lang w:val="pt-BR"/>
              </w:rPr>
              <w:t xml:space="preserve"> </w:t>
            </w:r>
            <w:r w:rsidRPr="0030512D">
              <w:rPr>
                <w:rFonts w:ascii="GHEA Grapalat" w:hAnsi="GHEA Grapalat"/>
                <w:lang w:val="en-US"/>
              </w:rPr>
              <w:t>դրական</w:t>
            </w:r>
            <w:r w:rsidRPr="0030512D">
              <w:rPr>
                <w:rFonts w:ascii="GHEA Grapalat" w:hAnsi="GHEA Grapalat"/>
                <w:lang w:val="pt-BR"/>
              </w:rPr>
              <w:t xml:space="preserve"> </w:t>
            </w:r>
            <w:r w:rsidRPr="0030512D">
              <w:rPr>
                <w:rFonts w:ascii="GHEA Grapalat" w:hAnsi="GHEA Grapalat"/>
                <w:lang w:val="en-US"/>
              </w:rPr>
              <w:t>արդյունք</w:t>
            </w:r>
            <w:r w:rsidRPr="0030512D">
              <w:rPr>
                <w:rFonts w:ascii="GHEA Grapalat" w:hAnsi="GHEA Grapalat"/>
                <w:lang w:val="pt-BR"/>
              </w:rPr>
              <w:t xml:space="preserve"> </w:t>
            </w:r>
            <w:r w:rsidRPr="0030512D">
              <w:rPr>
                <w:rFonts w:ascii="GHEA Grapalat" w:hAnsi="GHEA Grapalat"/>
                <w:lang w:val="en-US"/>
              </w:rPr>
              <w:t>չեն</w:t>
            </w:r>
            <w:r w:rsidRPr="0030512D">
              <w:rPr>
                <w:rFonts w:ascii="GHEA Grapalat" w:hAnsi="GHEA Grapalat"/>
                <w:lang w:val="pt-BR"/>
              </w:rPr>
              <w:t xml:space="preserve"> </w:t>
            </w:r>
            <w:r w:rsidRPr="0030512D">
              <w:rPr>
                <w:rFonts w:ascii="GHEA Grapalat" w:hAnsi="GHEA Grapalat"/>
                <w:lang w:val="en-US"/>
              </w:rPr>
              <w:t>տալիս</w:t>
            </w:r>
            <w:r w:rsidRPr="0030512D">
              <w:rPr>
                <w:rFonts w:ascii="GHEA Grapalat" w:hAnsi="GHEA Grapalat"/>
                <w:lang w:val="pt-BR"/>
              </w:rPr>
              <w:t xml:space="preserve">, </w:t>
            </w:r>
            <w:r w:rsidRPr="0030512D">
              <w:rPr>
                <w:rFonts w:ascii="GHEA Grapalat" w:hAnsi="GHEA Grapalat"/>
                <w:lang w:val="en-US"/>
              </w:rPr>
              <w:t>ինչը</w:t>
            </w:r>
            <w:r w:rsidRPr="0030512D">
              <w:rPr>
                <w:rFonts w:ascii="GHEA Grapalat" w:hAnsi="GHEA Grapalat"/>
                <w:lang w:val="pt-BR"/>
              </w:rPr>
              <w:t xml:space="preserve"> </w:t>
            </w:r>
            <w:r w:rsidRPr="0030512D">
              <w:rPr>
                <w:rFonts w:ascii="GHEA Grapalat" w:hAnsi="GHEA Grapalat"/>
                <w:lang w:val="en-US"/>
              </w:rPr>
              <w:t>հիմնավորում</w:t>
            </w:r>
            <w:r w:rsidRPr="0030512D">
              <w:rPr>
                <w:rFonts w:ascii="GHEA Grapalat" w:hAnsi="GHEA Grapalat"/>
                <w:lang w:val="pt-BR"/>
              </w:rPr>
              <w:t xml:space="preserve"> </w:t>
            </w:r>
            <w:r w:rsidRPr="0030512D">
              <w:rPr>
                <w:rFonts w:ascii="GHEA Grapalat" w:hAnsi="GHEA Grapalat"/>
                <w:lang w:val="en-US"/>
              </w:rPr>
              <w:t>են</w:t>
            </w:r>
            <w:r w:rsidRPr="0030512D">
              <w:rPr>
                <w:rFonts w:ascii="GHEA Grapalat" w:hAnsi="GHEA Grapalat"/>
                <w:lang w:val="pt-BR"/>
              </w:rPr>
              <w:t xml:space="preserve"> </w:t>
            </w:r>
            <w:r w:rsidRPr="0030512D">
              <w:rPr>
                <w:rFonts w:ascii="GHEA Grapalat" w:hAnsi="GHEA Grapalat"/>
                <w:lang w:val="en-US"/>
              </w:rPr>
              <w:t>ինչպես</w:t>
            </w:r>
            <w:r w:rsidRPr="0030512D">
              <w:rPr>
                <w:rFonts w:ascii="GHEA Grapalat" w:hAnsi="GHEA Grapalat"/>
                <w:lang w:val="pt-BR"/>
              </w:rPr>
              <w:t xml:space="preserve"> </w:t>
            </w:r>
            <w:r w:rsidRPr="0030512D">
              <w:rPr>
                <w:rFonts w:ascii="GHEA Grapalat" w:hAnsi="GHEA Grapalat"/>
                <w:lang w:val="en-US"/>
              </w:rPr>
              <w:t>կորոնավիրոսով</w:t>
            </w:r>
            <w:r w:rsidRPr="0030512D">
              <w:rPr>
                <w:rFonts w:ascii="GHEA Grapalat" w:hAnsi="GHEA Grapalat"/>
                <w:lang w:val="pt-BR"/>
              </w:rPr>
              <w:t xml:space="preserve"> </w:t>
            </w:r>
            <w:r w:rsidRPr="0030512D">
              <w:rPr>
                <w:rFonts w:ascii="GHEA Grapalat" w:hAnsi="GHEA Grapalat"/>
                <w:lang w:val="en-US"/>
              </w:rPr>
              <w:t>վարակվածության</w:t>
            </w:r>
            <w:r w:rsidRPr="0030512D">
              <w:rPr>
                <w:rFonts w:ascii="GHEA Grapalat" w:hAnsi="GHEA Grapalat"/>
                <w:lang w:val="pt-BR"/>
              </w:rPr>
              <w:t xml:space="preserve"> </w:t>
            </w:r>
            <w:r w:rsidRPr="0030512D">
              <w:rPr>
                <w:rFonts w:ascii="GHEA Grapalat" w:hAnsi="GHEA Grapalat"/>
                <w:lang w:val="en-US"/>
              </w:rPr>
              <w:t>դեպքերի</w:t>
            </w:r>
            <w:r w:rsidRPr="0030512D">
              <w:rPr>
                <w:rFonts w:ascii="GHEA Grapalat" w:hAnsi="GHEA Grapalat"/>
                <w:lang w:val="pt-BR"/>
              </w:rPr>
              <w:t xml:space="preserve"> </w:t>
            </w:r>
            <w:r w:rsidRPr="0030512D">
              <w:rPr>
                <w:rFonts w:ascii="GHEA Grapalat" w:hAnsi="GHEA Grapalat"/>
                <w:lang w:val="en-US"/>
              </w:rPr>
              <w:t>և</w:t>
            </w:r>
            <w:r w:rsidRPr="0030512D">
              <w:rPr>
                <w:rFonts w:ascii="GHEA Grapalat" w:hAnsi="GHEA Grapalat"/>
                <w:lang w:val="pt-BR"/>
              </w:rPr>
              <w:t xml:space="preserve"> </w:t>
            </w:r>
            <w:r w:rsidRPr="0030512D">
              <w:rPr>
                <w:rFonts w:ascii="GHEA Grapalat" w:hAnsi="GHEA Grapalat"/>
                <w:lang w:val="en-US"/>
              </w:rPr>
              <w:t>դրանց</w:t>
            </w:r>
            <w:r w:rsidRPr="0030512D">
              <w:rPr>
                <w:rFonts w:ascii="GHEA Grapalat" w:hAnsi="GHEA Grapalat"/>
                <w:lang w:val="pt-BR"/>
              </w:rPr>
              <w:t xml:space="preserve"> </w:t>
            </w:r>
            <w:r w:rsidRPr="0030512D">
              <w:rPr>
                <w:rFonts w:ascii="GHEA Grapalat" w:hAnsi="GHEA Grapalat"/>
                <w:lang w:val="en-US"/>
              </w:rPr>
              <w:t>հետևանքով</w:t>
            </w:r>
            <w:r w:rsidRPr="0030512D">
              <w:rPr>
                <w:rFonts w:ascii="GHEA Grapalat" w:hAnsi="GHEA Grapalat"/>
                <w:lang w:val="pt-BR"/>
              </w:rPr>
              <w:t xml:space="preserve"> </w:t>
            </w:r>
            <w:r w:rsidRPr="0030512D">
              <w:rPr>
                <w:rFonts w:ascii="GHEA Grapalat" w:hAnsi="GHEA Grapalat"/>
                <w:lang w:val="en-US"/>
              </w:rPr>
              <w:t>մահվան</w:t>
            </w:r>
            <w:r w:rsidRPr="0030512D">
              <w:rPr>
                <w:rFonts w:ascii="GHEA Grapalat" w:hAnsi="GHEA Grapalat"/>
                <w:lang w:val="pt-BR"/>
              </w:rPr>
              <w:t xml:space="preserve"> </w:t>
            </w:r>
            <w:r w:rsidRPr="0030512D">
              <w:rPr>
                <w:rFonts w:ascii="GHEA Grapalat" w:hAnsi="GHEA Grapalat"/>
                <w:lang w:val="en-US"/>
              </w:rPr>
              <w:t>դեպքերի</w:t>
            </w:r>
            <w:r w:rsidRPr="0030512D">
              <w:rPr>
                <w:rFonts w:ascii="GHEA Grapalat" w:hAnsi="GHEA Grapalat"/>
                <w:lang w:val="pt-BR"/>
              </w:rPr>
              <w:t xml:space="preserve"> </w:t>
            </w:r>
            <w:r w:rsidRPr="0030512D">
              <w:rPr>
                <w:rFonts w:ascii="GHEA Grapalat" w:hAnsi="GHEA Grapalat"/>
                <w:lang w:val="en-US"/>
              </w:rPr>
              <w:t>թվի</w:t>
            </w:r>
            <w:r w:rsidRPr="0030512D">
              <w:rPr>
                <w:rFonts w:ascii="GHEA Grapalat" w:hAnsi="GHEA Grapalat"/>
                <w:lang w:val="pt-BR"/>
              </w:rPr>
              <w:t xml:space="preserve"> </w:t>
            </w:r>
            <w:r w:rsidRPr="0030512D">
              <w:rPr>
                <w:rFonts w:ascii="GHEA Grapalat" w:hAnsi="GHEA Grapalat"/>
                <w:lang w:val="en-US"/>
              </w:rPr>
              <w:t>թռիչքային</w:t>
            </w:r>
            <w:r w:rsidRPr="0030512D">
              <w:rPr>
                <w:rFonts w:ascii="GHEA Grapalat" w:hAnsi="GHEA Grapalat"/>
                <w:lang w:val="pt-BR"/>
              </w:rPr>
              <w:t xml:space="preserve"> </w:t>
            </w:r>
            <w:r w:rsidRPr="0030512D">
              <w:rPr>
                <w:rFonts w:ascii="GHEA Grapalat" w:hAnsi="GHEA Grapalat"/>
                <w:lang w:val="en-US"/>
              </w:rPr>
              <w:t>աճը</w:t>
            </w:r>
            <w:r w:rsidRPr="0030512D">
              <w:rPr>
                <w:rFonts w:ascii="GHEA Grapalat" w:hAnsi="GHEA Grapalat"/>
                <w:lang w:val="pt-BR"/>
              </w:rPr>
              <w:t xml:space="preserve"> (50%  </w:t>
            </w:r>
            <w:r w:rsidRPr="0030512D">
              <w:rPr>
                <w:rFonts w:ascii="GHEA Grapalat" w:hAnsi="GHEA Grapalat"/>
                <w:lang w:val="en-US"/>
              </w:rPr>
              <w:t>և</w:t>
            </w:r>
            <w:r w:rsidRPr="0030512D">
              <w:rPr>
                <w:rFonts w:ascii="GHEA Grapalat" w:hAnsi="GHEA Grapalat"/>
                <w:lang w:val="pt-BR"/>
              </w:rPr>
              <w:t xml:space="preserve"> </w:t>
            </w:r>
            <w:r w:rsidRPr="0030512D">
              <w:rPr>
                <w:rFonts w:ascii="GHEA Grapalat" w:hAnsi="GHEA Grapalat"/>
                <w:lang w:val="en-US"/>
              </w:rPr>
              <w:t>ավելի</w:t>
            </w:r>
            <w:r w:rsidRPr="0030512D">
              <w:rPr>
                <w:rFonts w:ascii="GHEA Grapalat" w:hAnsi="GHEA Grapalat"/>
                <w:lang w:val="pt-BR"/>
              </w:rPr>
              <w:t xml:space="preserve">), </w:t>
            </w:r>
            <w:r w:rsidRPr="0030512D">
              <w:rPr>
                <w:rFonts w:ascii="GHEA Grapalat" w:hAnsi="GHEA Grapalat"/>
                <w:lang w:val="en-US"/>
              </w:rPr>
              <w:t>այնպես</w:t>
            </w:r>
            <w:r w:rsidRPr="0030512D">
              <w:rPr>
                <w:rFonts w:ascii="GHEA Grapalat" w:hAnsi="GHEA Grapalat"/>
                <w:lang w:val="pt-BR"/>
              </w:rPr>
              <w:t xml:space="preserve"> </w:t>
            </w:r>
            <w:r w:rsidRPr="0030512D">
              <w:rPr>
                <w:rFonts w:ascii="GHEA Grapalat" w:hAnsi="GHEA Grapalat"/>
                <w:lang w:val="en-US"/>
              </w:rPr>
              <w:t>էլ</w:t>
            </w:r>
            <w:r w:rsidRPr="0030512D">
              <w:rPr>
                <w:rFonts w:ascii="GHEA Grapalat" w:hAnsi="GHEA Grapalat"/>
                <w:lang w:val="pt-BR"/>
              </w:rPr>
              <w:t xml:space="preserve"> </w:t>
            </w:r>
            <w:r w:rsidRPr="0030512D">
              <w:rPr>
                <w:rFonts w:ascii="GHEA Grapalat" w:hAnsi="GHEA Grapalat"/>
                <w:lang w:val="en-US"/>
              </w:rPr>
              <w:t>Հայաստանում</w:t>
            </w:r>
            <w:r w:rsidRPr="0030512D">
              <w:rPr>
                <w:rFonts w:ascii="GHEA Grapalat" w:hAnsi="GHEA Grapalat"/>
                <w:lang w:val="pt-BR"/>
              </w:rPr>
              <w:t xml:space="preserve"> </w:t>
            </w:r>
            <w:r w:rsidRPr="0030512D">
              <w:rPr>
                <w:rFonts w:ascii="GHEA Grapalat" w:hAnsi="GHEA Grapalat"/>
                <w:lang w:val="en-US"/>
              </w:rPr>
              <w:t>պատվաստված</w:t>
            </w:r>
            <w:r w:rsidRPr="0030512D">
              <w:rPr>
                <w:rFonts w:ascii="GHEA Grapalat" w:hAnsi="GHEA Grapalat"/>
                <w:lang w:val="pt-BR"/>
              </w:rPr>
              <w:t xml:space="preserve"> </w:t>
            </w:r>
            <w:r w:rsidRPr="0030512D">
              <w:rPr>
                <w:rFonts w:ascii="GHEA Grapalat" w:hAnsi="GHEA Grapalat"/>
                <w:lang w:val="en-US"/>
              </w:rPr>
              <w:t>բնակչության</w:t>
            </w:r>
            <w:r w:rsidRPr="0030512D">
              <w:rPr>
                <w:rFonts w:ascii="GHEA Grapalat" w:hAnsi="GHEA Grapalat"/>
                <w:lang w:val="pt-BR"/>
              </w:rPr>
              <w:t xml:space="preserve"> </w:t>
            </w:r>
            <w:r w:rsidRPr="0030512D">
              <w:rPr>
                <w:rFonts w:ascii="GHEA Grapalat" w:hAnsi="GHEA Grapalat"/>
                <w:lang w:val="en-US"/>
              </w:rPr>
              <w:t>հարաբերակցությունը</w:t>
            </w:r>
            <w:r w:rsidRPr="0030512D">
              <w:rPr>
                <w:rFonts w:ascii="GHEA Grapalat" w:hAnsi="GHEA Grapalat"/>
                <w:lang w:val="pt-BR"/>
              </w:rPr>
              <w:t xml:space="preserve"> </w:t>
            </w:r>
            <w:r w:rsidRPr="0030512D">
              <w:rPr>
                <w:rFonts w:ascii="GHEA Grapalat" w:hAnsi="GHEA Grapalat"/>
                <w:lang w:val="en-US"/>
              </w:rPr>
              <w:t>համեմատած</w:t>
            </w:r>
            <w:r w:rsidRPr="0030512D">
              <w:rPr>
                <w:rFonts w:ascii="GHEA Grapalat" w:hAnsi="GHEA Grapalat"/>
                <w:lang w:val="pt-BR"/>
              </w:rPr>
              <w:t xml:space="preserve"> </w:t>
            </w:r>
            <w:r w:rsidRPr="0030512D">
              <w:rPr>
                <w:rFonts w:ascii="GHEA Grapalat" w:hAnsi="GHEA Grapalat"/>
                <w:lang w:val="en-US"/>
              </w:rPr>
              <w:t>այլ</w:t>
            </w:r>
            <w:r w:rsidRPr="0030512D">
              <w:rPr>
                <w:rFonts w:ascii="GHEA Grapalat" w:hAnsi="GHEA Grapalat"/>
                <w:lang w:val="pt-BR"/>
              </w:rPr>
              <w:t xml:space="preserve"> </w:t>
            </w:r>
            <w:r w:rsidRPr="0030512D">
              <w:rPr>
                <w:rFonts w:ascii="GHEA Grapalat" w:hAnsi="GHEA Grapalat"/>
                <w:lang w:val="en-US"/>
              </w:rPr>
              <w:t>երկրների</w:t>
            </w:r>
            <w:r w:rsidRPr="0030512D">
              <w:rPr>
                <w:rFonts w:ascii="GHEA Grapalat" w:hAnsi="GHEA Grapalat"/>
                <w:lang w:val="pt-BR"/>
              </w:rPr>
              <w:t xml:space="preserve"> </w:t>
            </w:r>
            <w:r w:rsidRPr="0030512D">
              <w:rPr>
                <w:rFonts w:ascii="GHEA Grapalat" w:hAnsi="GHEA Grapalat"/>
                <w:lang w:val="en-US"/>
              </w:rPr>
              <w:t>հետ</w:t>
            </w:r>
            <w:r w:rsidRPr="0030512D">
              <w:rPr>
                <w:rFonts w:ascii="GHEA Grapalat" w:hAnsi="GHEA Grapalat"/>
                <w:lang w:val="pt-BR"/>
              </w:rPr>
              <w:t xml:space="preserve">. </w:t>
            </w:r>
            <w:r w:rsidRPr="0030512D">
              <w:rPr>
                <w:rFonts w:ascii="GHEA Grapalat" w:hAnsi="GHEA Grapalat"/>
                <w:lang w:val="en-US"/>
              </w:rPr>
              <w:t>այսպես՝</w:t>
            </w:r>
            <w:r w:rsidRPr="0030512D">
              <w:rPr>
                <w:rFonts w:ascii="GHEA Grapalat" w:hAnsi="GHEA Grapalat"/>
                <w:lang w:val="pt-BR"/>
              </w:rPr>
              <w:t xml:space="preserve"> </w:t>
            </w:r>
            <w:r w:rsidRPr="0030512D">
              <w:rPr>
                <w:rFonts w:ascii="GHEA Grapalat" w:hAnsi="GHEA Grapalat"/>
                <w:lang w:val="en-US"/>
              </w:rPr>
              <w:t>աբոողջությամբ</w:t>
            </w:r>
            <w:r w:rsidRPr="0030512D">
              <w:rPr>
                <w:rFonts w:ascii="GHEA Grapalat" w:hAnsi="GHEA Grapalat"/>
                <w:lang w:val="pt-BR"/>
              </w:rPr>
              <w:t xml:space="preserve"> </w:t>
            </w:r>
            <w:r w:rsidRPr="0030512D">
              <w:rPr>
                <w:rFonts w:ascii="GHEA Grapalat" w:hAnsi="GHEA Grapalat"/>
                <w:lang w:val="en-US"/>
              </w:rPr>
              <w:t>պատվաստված</w:t>
            </w:r>
            <w:r w:rsidRPr="0030512D">
              <w:rPr>
                <w:rFonts w:ascii="GHEA Grapalat" w:hAnsi="GHEA Grapalat"/>
                <w:lang w:val="pt-BR"/>
              </w:rPr>
              <w:t xml:space="preserve"> </w:t>
            </w:r>
            <w:r w:rsidRPr="0030512D">
              <w:rPr>
                <w:rFonts w:ascii="GHEA Grapalat" w:hAnsi="GHEA Grapalat"/>
                <w:lang w:val="en-US"/>
              </w:rPr>
              <w:t>բնակչության</w:t>
            </w:r>
            <w:r w:rsidRPr="0030512D">
              <w:rPr>
                <w:rFonts w:ascii="GHEA Grapalat" w:hAnsi="GHEA Grapalat"/>
                <w:lang w:val="pt-BR"/>
              </w:rPr>
              <w:t xml:space="preserve"> </w:t>
            </w:r>
            <w:r w:rsidRPr="0030512D">
              <w:rPr>
                <w:rFonts w:ascii="GHEA Grapalat" w:hAnsi="GHEA Grapalat"/>
                <w:lang w:val="en-US"/>
              </w:rPr>
              <w:t>թիվը</w:t>
            </w:r>
            <w:r w:rsidRPr="0030512D">
              <w:rPr>
                <w:rFonts w:ascii="GHEA Grapalat" w:hAnsi="GHEA Grapalat"/>
                <w:lang w:val="pt-BR"/>
              </w:rPr>
              <w:t xml:space="preserve"> </w:t>
            </w:r>
            <w:r w:rsidRPr="0030512D">
              <w:rPr>
                <w:rFonts w:ascii="GHEA Grapalat" w:hAnsi="GHEA Grapalat"/>
                <w:lang w:val="en-US"/>
              </w:rPr>
              <w:t>կազմում</w:t>
            </w:r>
            <w:r w:rsidRPr="0030512D">
              <w:rPr>
                <w:rFonts w:ascii="GHEA Grapalat" w:hAnsi="GHEA Grapalat"/>
                <w:lang w:val="pt-BR"/>
              </w:rPr>
              <w:t xml:space="preserve"> </w:t>
            </w:r>
            <w:r w:rsidRPr="0030512D">
              <w:rPr>
                <w:rFonts w:ascii="GHEA Grapalat" w:hAnsi="GHEA Grapalat"/>
                <w:lang w:val="en-US"/>
              </w:rPr>
              <w:t>է</w:t>
            </w:r>
            <w:r w:rsidRPr="0030512D">
              <w:rPr>
                <w:rFonts w:ascii="GHEA Grapalat" w:hAnsi="GHEA Grapalat"/>
                <w:lang w:val="pt-BR"/>
              </w:rPr>
              <w:t xml:space="preserve"> 4.06%, </w:t>
            </w:r>
            <w:r w:rsidRPr="0030512D">
              <w:rPr>
                <w:rFonts w:ascii="GHEA Grapalat" w:hAnsi="GHEA Grapalat"/>
                <w:lang w:val="en-US"/>
              </w:rPr>
              <w:t>իսկ</w:t>
            </w:r>
            <w:r w:rsidRPr="0030512D">
              <w:rPr>
                <w:rFonts w:ascii="GHEA Grapalat" w:hAnsi="GHEA Grapalat"/>
                <w:lang w:val="pt-BR"/>
              </w:rPr>
              <w:t xml:space="preserve"> </w:t>
            </w:r>
            <w:r w:rsidRPr="0030512D">
              <w:rPr>
                <w:rFonts w:ascii="GHEA Grapalat" w:hAnsi="GHEA Grapalat"/>
                <w:lang w:val="en-US"/>
              </w:rPr>
              <w:t>մասնակի</w:t>
            </w:r>
            <w:r w:rsidRPr="0030512D">
              <w:rPr>
                <w:rFonts w:ascii="GHEA Grapalat" w:hAnsi="GHEA Grapalat"/>
                <w:lang w:val="pt-BR"/>
              </w:rPr>
              <w:t xml:space="preserve"> </w:t>
            </w:r>
            <w:r w:rsidRPr="0030512D">
              <w:rPr>
                <w:rFonts w:ascii="GHEA Grapalat" w:hAnsi="GHEA Grapalat"/>
                <w:lang w:val="en-US"/>
              </w:rPr>
              <w:t>պատվաստված</w:t>
            </w:r>
            <w:r w:rsidRPr="0030512D">
              <w:rPr>
                <w:rFonts w:ascii="GHEA Grapalat" w:hAnsi="GHEA Grapalat"/>
                <w:lang w:val="pt-BR"/>
              </w:rPr>
              <w:t xml:space="preserve"> </w:t>
            </w:r>
            <w:r w:rsidRPr="0030512D">
              <w:rPr>
                <w:rFonts w:ascii="GHEA Grapalat" w:hAnsi="GHEA Grapalat"/>
                <w:lang w:val="en-US"/>
              </w:rPr>
              <w:t>բնակչության</w:t>
            </w:r>
            <w:r w:rsidRPr="0030512D">
              <w:rPr>
                <w:rFonts w:ascii="GHEA Grapalat" w:hAnsi="GHEA Grapalat"/>
                <w:lang w:val="pt-BR"/>
              </w:rPr>
              <w:t xml:space="preserve"> </w:t>
            </w:r>
            <w:r w:rsidRPr="0030512D">
              <w:rPr>
                <w:rFonts w:ascii="GHEA Grapalat" w:hAnsi="GHEA Grapalat"/>
                <w:lang w:val="en-US"/>
              </w:rPr>
              <w:t>թիվը՝</w:t>
            </w:r>
            <w:r w:rsidRPr="0030512D">
              <w:rPr>
                <w:rFonts w:ascii="GHEA Grapalat" w:hAnsi="GHEA Grapalat"/>
                <w:lang w:val="pt-BR"/>
              </w:rPr>
              <w:t xml:space="preserve"> 3.20% (12.09.2021</w:t>
            </w:r>
            <w:r w:rsidRPr="0030512D">
              <w:rPr>
                <w:rFonts w:ascii="GHEA Grapalat" w:hAnsi="GHEA Grapalat"/>
                <w:lang w:val="en-US"/>
              </w:rPr>
              <w:t>թ</w:t>
            </w:r>
            <w:r w:rsidRPr="0030512D">
              <w:rPr>
                <w:rFonts w:ascii="GHEA Grapalat" w:hAnsi="GHEA Grapalat"/>
                <w:lang w:val="pt-BR"/>
              </w:rPr>
              <w:t>.-</w:t>
            </w:r>
            <w:r w:rsidRPr="0030512D">
              <w:rPr>
                <w:rFonts w:ascii="GHEA Grapalat" w:hAnsi="GHEA Grapalat"/>
                <w:lang w:val="en-US"/>
              </w:rPr>
              <w:t>ի</w:t>
            </w:r>
            <w:r w:rsidRPr="0030512D">
              <w:rPr>
                <w:rFonts w:ascii="GHEA Grapalat" w:hAnsi="GHEA Grapalat"/>
                <w:lang w:val="pt-BR"/>
              </w:rPr>
              <w:t xml:space="preserve"> </w:t>
            </w:r>
            <w:r w:rsidRPr="0030512D">
              <w:rPr>
                <w:rFonts w:ascii="GHEA Grapalat" w:hAnsi="GHEA Grapalat"/>
                <w:lang w:val="en-US"/>
              </w:rPr>
              <w:t>տվյալներով</w:t>
            </w:r>
            <w:r w:rsidRPr="0030512D">
              <w:rPr>
                <w:rFonts w:ascii="GHEA Grapalat" w:hAnsi="GHEA Grapalat"/>
                <w:lang w:val="pt-BR"/>
              </w:rPr>
              <w:t xml:space="preserve">): </w:t>
            </w:r>
            <w:r w:rsidRPr="0030512D">
              <w:rPr>
                <w:rFonts w:ascii="GHEA Grapalat" w:hAnsi="GHEA Grapalat"/>
                <w:lang w:val="en-US"/>
              </w:rPr>
              <w:t>Ի</w:t>
            </w:r>
            <w:r w:rsidRPr="0030512D">
              <w:rPr>
                <w:rFonts w:ascii="GHEA Grapalat" w:hAnsi="GHEA Grapalat"/>
                <w:lang w:val="pt-BR"/>
              </w:rPr>
              <w:t xml:space="preserve"> </w:t>
            </w:r>
            <w:r w:rsidRPr="0030512D">
              <w:rPr>
                <w:rFonts w:ascii="GHEA Grapalat" w:hAnsi="GHEA Grapalat"/>
                <w:lang w:val="en-US"/>
              </w:rPr>
              <w:t>համեմատ</w:t>
            </w:r>
            <w:r w:rsidRPr="0030512D">
              <w:rPr>
                <w:rFonts w:ascii="GHEA Grapalat" w:hAnsi="GHEA Grapalat"/>
                <w:lang w:val="pt-BR"/>
              </w:rPr>
              <w:t xml:space="preserve"> </w:t>
            </w:r>
            <w:r w:rsidRPr="0030512D">
              <w:rPr>
                <w:rFonts w:ascii="GHEA Grapalat" w:hAnsi="GHEA Grapalat"/>
                <w:lang w:val="en-US"/>
              </w:rPr>
              <w:t>նշվածի՝</w:t>
            </w:r>
            <w:r w:rsidRPr="0030512D">
              <w:rPr>
                <w:rFonts w:ascii="GHEA Grapalat" w:hAnsi="GHEA Grapalat"/>
                <w:lang w:val="pt-BR"/>
              </w:rPr>
              <w:t xml:space="preserve"> </w:t>
            </w:r>
            <w:r w:rsidRPr="0030512D">
              <w:rPr>
                <w:rFonts w:ascii="GHEA Grapalat" w:hAnsi="GHEA Grapalat"/>
                <w:lang w:val="en-US"/>
              </w:rPr>
              <w:t>Ալբանիայում</w:t>
            </w:r>
            <w:r w:rsidRPr="0030512D">
              <w:rPr>
                <w:rFonts w:ascii="GHEA Grapalat" w:hAnsi="GHEA Grapalat"/>
                <w:lang w:val="pt-BR"/>
              </w:rPr>
              <w:t xml:space="preserve"> </w:t>
            </w:r>
            <w:r w:rsidRPr="0030512D">
              <w:rPr>
                <w:rFonts w:ascii="GHEA Grapalat" w:hAnsi="GHEA Grapalat"/>
                <w:lang w:val="en-US"/>
              </w:rPr>
              <w:t>թվերը</w:t>
            </w:r>
            <w:r w:rsidRPr="0030512D">
              <w:rPr>
                <w:rFonts w:ascii="GHEA Grapalat" w:hAnsi="GHEA Grapalat"/>
                <w:lang w:val="pt-BR"/>
              </w:rPr>
              <w:t xml:space="preserve"> </w:t>
            </w:r>
            <w:r w:rsidRPr="0030512D">
              <w:rPr>
                <w:rFonts w:ascii="GHEA Grapalat" w:hAnsi="GHEA Grapalat"/>
                <w:lang w:val="en-US"/>
              </w:rPr>
              <w:t>կազմում</w:t>
            </w:r>
            <w:r w:rsidRPr="0030512D">
              <w:rPr>
                <w:rFonts w:ascii="GHEA Grapalat" w:hAnsi="GHEA Grapalat"/>
                <w:lang w:val="pt-BR"/>
              </w:rPr>
              <w:t xml:space="preserve"> </w:t>
            </w:r>
            <w:r w:rsidRPr="0030512D">
              <w:rPr>
                <w:rFonts w:ascii="GHEA Grapalat" w:hAnsi="GHEA Grapalat"/>
                <w:lang w:val="en-US"/>
              </w:rPr>
              <w:t>են</w:t>
            </w:r>
            <w:r w:rsidRPr="0030512D">
              <w:rPr>
                <w:rFonts w:ascii="GHEA Grapalat" w:hAnsi="GHEA Grapalat"/>
                <w:lang w:val="pt-BR"/>
              </w:rPr>
              <w:t xml:space="preserve"> </w:t>
            </w:r>
            <w:r w:rsidRPr="0030512D">
              <w:rPr>
                <w:rFonts w:ascii="GHEA Grapalat" w:hAnsi="GHEA Grapalat"/>
                <w:lang w:val="en-US"/>
              </w:rPr>
              <w:t>համապատասխանաբար</w:t>
            </w:r>
            <w:r w:rsidRPr="0030512D">
              <w:rPr>
                <w:rFonts w:ascii="GHEA Grapalat" w:hAnsi="GHEA Grapalat"/>
                <w:lang w:val="pt-BR"/>
              </w:rPr>
              <w:t xml:space="preserve"> 24.69% </w:t>
            </w:r>
            <w:r w:rsidRPr="0030512D">
              <w:rPr>
                <w:rFonts w:ascii="GHEA Grapalat" w:hAnsi="GHEA Grapalat"/>
                <w:lang w:val="en-US"/>
              </w:rPr>
              <w:t>և</w:t>
            </w:r>
            <w:r w:rsidRPr="0030512D">
              <w:rPr>
                <w:rFonts w:ascii="GHEA Grapalat" w:hAnsi="GHEA Grapalat"/>
                <w:lang w:val="pt-BR"/>
              </w:rPr>
              <w:t xml:space="preserve"> 6.66%, </w:t>
            </w:r>
            <w:r w:rsidRPr="0030512D">
              <w:rPr>
                <w:rFonts w:ascii="GHEA Grapalat" w:hAnsi="GHEA Grapalat"/>
                <w:lang w:val="en-US"/>
              </w:rPr>
              <w:t>Ավստրիայում՝</w:t>
            </w:r>
            <w:r w:rsidRPr="0030512D">
              <w:rPr>
                <w:rFonts w:ascii="GHEA Grapalat" w:hAnsi="GHEA Grapalat"/>
                <w:lang w:val="pt-BR"/>
              </w:rPr>
              <w:t xml:space="preserve"> 58.77% </w:t>
            </w:r>
            <w:r w:rsidRPr="0030512D">
              <w:rPr>
                <w:rFonts w:ascii="GHEA Grapalat" w:hAnsi="GHEA Grapalat"/>
                <w:lang w:val="en-US"/>
              </w:rPr>
              <w:t>և</w:t>
            </w:r>
            <w:r w:rsidRPr="0030512D">
              <w:rPr>
                <w:rFonts w:ascii="GHEA Grapalat" w:hAnsi="GHEA Grapalat"/>
                <w:lang w:val="pt-BR"/>
              </w:rPr>
              <w:t xml:space="preserve"> 3.39%, </w:t>
            </w:r>
            <w:r w:rsidRPr="0030512D">
              <w:rPr>
                <w:rFonts w:ascii="GHEA Grapalat" w:hAnsi="GHEA Grapalat"/>
                <w:lang w:val="en-US"/>
              </w:rPr>
              <w:t>Բահրեյնում՝</w:t>
            </w:r>
            <w:r w:rsidRPr="0030512D">
              <w:rPr>
                <w:rFonts w:ascii="GHEA Grapalat" w:hAnsi="GHEA Grapalat"/>
                <w:lang w:val="pt-BR"/>
              </w:rPr>
              <w:t xml:space="preserve"> 62.95% </w:t>
            </w:r>
            <w:r w:rsidRPr="0030512D">
              <w:rPr>
                <w:rFonts w:ascii="GHEA Grapalat" w:hAnsi="GHEA Grapalat"/>
                <w:lang w:val="en-US"/>
              </w:rPr>
              <w:t>և</w:t>
            </w:r>
            <w:r w:rsidRPr="0030512D">
              <w:rPr>
                <w:rFonts w:ascii="GHEA Grapalat" w:hAnsi="GHEA Grapalat"/>
                <w:lang w:val="pt-BR"/>
              </w:rPr>
              <w:t xml:space="preserve"> 3.29%, </w:t>
            </w:r>
            <w:r w:rsidRPr="0030512D">
              <w:rPr>
                <w:rFonts w:ascii="GHEA Grapalat" w:hAnsi="GHEA Grapalat"/>
                <w:lang w:val="en-US"/>
              </w:rPr>
              <w:t>Բելգիայում՝</w:t>
            </w:r>
            <w:r w:rsidRPr="0030512D">
              <w:rPr>
                <w:rFonts w:ascii="GHEA Grapalat" w:hAnsi="GHEA Grapalat"/>
                <w:lang w:val="pt-BR"/>
              </w:rPr>
              <w:t xml:space="preserve"> 71.16% </w:t>
            </w:r>
            <w:r w:rsidRPr="0030512D">
              <w:rPr>
                <w:rFonts w:ascii="GHEA Grapalat" w:hAnsi="GHEA Grapalat"/>
                <w:lang w:val="en-US"/>
              </w:rPr>
              <w:t>և</w:t>
            </w:r>
            <w:r w:rsidRPr="0030512D">
              <w:rPr>
                <w:rFonts w:ascii="GHEA Grapalat" w:hAnsi="GHEA Grapalat"/>
                <w:lang w:val="pt-BR"/>
              </w:rPr>
              <w:t xml:space="preserve"> 23.46%, </w:t>
            </w:r>
            <w:r w:rsidRPr="0030512D">
              <w:rPr>
                <w:rFonts w:ascii="GHEA Grapalat" w:hAnsi="GHEA Grapalat"/>
                <w:lang w:val="en-US"/>
              </w:rPr>
              <w:t>Կանադայում՝</w:t>
            </w:r>
            <w:r w:rsidRPr="0030512D">
              <w:rPr>
                <w:rFonts w:ascii="GHEA Grapalat" w:hAnsi="GHEA Grapalat"/>
                <w:lang w:val="pt-BR"/>
              </w:rPr>
              <w:t xml:space="preserve"> 68.66% </w:t>
            </w:r>
            <w:r w:rsidRPr="0030512D">
              <w:rPr>
                <w:rFonts w:ascii="GHEA Grapalat" w:hAnsi="GHEA Grapalat"/>
                <w:lang w:val="en-US"/>
              </w:rPr>
              <w:t>և</w:t>
            </w:r>
            <w:r w:rsidRPr="0030512D">
              <w:rPr>
                <w:rFonts w:ascii="GHEA Grapalat" w:hAnsi="GHEA Grapalat"/>
                <w:lang w:val="pt-BR"/>
              </w:rPr>
              <w:t xml:space="preserve"> 6.06%, </w:t>
            </w:r>
            <w:r w:rsidRPr="0030512D">
              <w:rPr>
                <w:rFonts w:ascii="GHEA Grapalat" w:hAnsi="GHEA Grapalat"/>
                <w:lang w:val="en-US"/>
              </w:rPr>
              <w:t>Խորվաթիայում՝</w:t>
            </w:r>
            <w:r w:rsidRPr="0030512D">
              <w:rPr>
                <w:rFonts w:ascii="GHEA Grapalat" w:hAnsi="GHEA Grapalat"/>
                <w:lang w:val="pt-BR"/>
              </w:rPr>
              <w:t xml:space="preserve"> 40.49% </w:t>
            </w:r>
            <w:r w:rsidRPr="0030512D">
              <w:rPr>
                <w:rFonts w:ascii="GHEA Grapalat" w:hAnsi="GHEA Grapalat"/>
                <w:lang w:val="en-US"/>
              </w:rPr>
              <w:t>և</w:t>
            </w:r>
            <w:r w:rsidRPr="0030512D">
              <w:rPr>
                <w:rFonts w:ascii="GHEA Grapalat" w:hAnsi="GHEA Grapalat"/>
                <w:lang w:val="pt-BR"/>
              </w:rPr>
              <w:t xml:space="preserve"> 2.70%, </w:t>
            </w:r>
            <w:r w:rsidRPr="0030512D">
              <w:rPr>
                <w:rFonts w:ascii="GHEA Grapalat" w:hAnsi="GHEA Grapalat"/>
                <w:lang w:val="en-US"/>
              </w:rPr>
              <w:t>Կիպրոսում՝</w:t>
            </w:r>
            <w:r w:rsidRPr="0030512D">
              <w:rPr>
                <w:rFonts w:ascii="GHEA Grapalat" w:hAnsi="GHEA Grapalat"/>
                <w:lang w:val="pt-BR"/>
              </w:rPr>
              <w:t xml:space="preserve"> 60.51% </w:t>
            </w:r>
            <w:r w:rsidRPr="0030512D">
              <w:rPr>
                <w:rFonts w:ascii="GHEA Grapalat" w:hAnsi="GHEA Grapalat"/>
                <w:lang w:val="en-US"/>
              </w:rPr>
              <w:t>և</w:t>
            </w:r>
            <w:r w:rsidRPr="0030512D">
              <w:rPr>
                <w:rFonts w:ascii="GHEA Grapalat" w:hAnsi="GHEA Grapalat"/>
                <w:lang w:val="pt-BR"/>
              </w:rPr>
              <w:t xml:space="preserve"> 5.64%, </w:t>
            </w:r>
            <w:r w:rsidRPr="0030512D">
              <w:rPr>
                <w:rFonts w:ascii="GHEA Grapalat" w:hAnsi="GHEA Grapalat"/>
                <w:lang w:val="en-US"/>
              </w:rPr>
              <w:t>Չեխիայում՝</w:t>
            </w:r>
            <w:r w:rsidRPr="0030512D">
              <w:rPr>
                <w:rFonts w:ascii="GHEA Grapalat" w:hAnsi="GHEA Grapalat"/>
                <w:lang w:val="pt-BR"/>
              </w:rPr>
              <w:t xml:space="preserve"> 54.65% </w:t>
            </w:r>
            <w:r w:rsidRPr="0030512D">
              <w:rPr>
                <w:rFonts w:ascii="GHEA Grapalat" w:hAnsi="GHEA Grapalat"/>
                <w:lang w:val="en-US"/>
              </w:rPr>
              <w:t>և</w:t>
            </w:r>
            <w:r w:rsidRPr="0030512D">
              <w:rPr>
                <w:rFonts w:ascii="GHEA Grapalat" w:hAnsi="GHEA Grapalat"/>
                <w:lang w:val="pt-BR"/>
              </w:rPr>
              <w:t xml:space="preserve"> 1.46% </w:t>
            </w:r>
            <w:r w:rsidRPr="0030512D">
              <w:rPr>
                <w:rFonts w:ascii="GHEA Grapalat" w:hAnsi="GHEA Grapalat"/>
                <w:lang w:val="en-US"/>
              </w:rPr>
              <w:t>և</w:t>
            </w:r>
            <w:r w:rsidRPr="0030512D">
              <w:rPr>
                <w:rFonts w:ascii="GHEA Grapalat" w:hAnsi="GHEA Grapalat"/>
                <w:lang w:val="pt-BR"/>
              </w:rPr>
              <w:t xml:space="preserve"> </w:t>
            </w:r>
            <w:r w:rsidRPr="0030512D">
              <w:rPr>
                <w:rFonts w:ascii="GHEA Grapalat" w:hAnsi="GHEA Grapalat"/>
                <w:lang w:val="en-US"/>
              </w:rPr>
              <w:t>այսպես</w:t>
            </w:r>
            <w:r w:rsidRPr="0030512D">
              <w:rPr>
                <w:rFonts w:ascii="GHEA Grapalat" w:hAnsi="GHEA Grapalat"/>
                <w:lang w:val="pt-BR"/>
              </w:rPr>
              <w:t xml:space="preserve"> </w:t>
            </w:r>
            <w:r w:rsidRPr="0030512D">
              <w:rPr>
                <w:rFonts w:ascii="GHEA Grapalat" w:hAnsi="GHEA Grapalat"/>
                <w:lang w:val="en-US"/>
              </w:rPr>
              <w:t>շարունակ</w:t>
            </w:r>
            <w:r w:rsidRPr="0030512D">
              <w:rPr>
                <w:rFonts w:ascii="GHEA Grapalat" w:hAnsi="GHEA Grapalat"/>
                <w:lang w:val="pt-BR"/>
              </w:rPr>
              <w:t xml:space="preserve">: </w:t>
            </w:r>
            <w:r w:rsidRPr="0030512D">
              <w:rPr>
                <w:rFonts w:ascii="GHEA Grapalat" w:hAnsi="GHEA Grapalat"/>
                <w:lang w:val="en-US"/>
              </w:rPr>
              <w:t>Ավելին</w:t>
            </w:r>
            <w:r w:rsidRPr="0030512D">
              <w:rPr>
                <w:rFonts w:ascii="GHEA Grapalat" w:hAnsi="GHEA Grapalat"/>
                <w:lang w:val="pt-BR"/>
              </w:rPr>
              <w:t xml:space="preserve"> </w:t>
            </w:r>
            <w:r w:rsidRPr="0030512D">
              <w:rPr>
                <w:rFonts w:ascii="GHEA Grapalat" w:hAnsi="GHEA Grapalat"/>
                <w:lang w:val="en-US"/>
              </w:rPr>
              <w:t>անգամ</w:t>
            </w:r>
            <w:r w:rsidRPr="0030512D">
              <w:rPr>
                <w:rFonts w:ascii="GHEA Grapalat" w:hAnsi="GHEA Grapalat"/>
                <w:lang w:val="pt-BR"/>
              </w:rPr>
              <w:t xml:space="preserve"> </w:t>
            </w:r>
            <w:r w:rsidRPr="0030512D">
              <w:rPr>
                <w:rFonts w:ascii="GHEA Grapalat" w:hAnsi="GHEA Grapalat"/>
                <w:lang w:val="en-US"/>
              </w:rPr>
              <w:t>այն</w:t>
            </w:r>
            <w:r w:rsidRPr="0030512D">
              <w:rPr>
                <w:rFonts w:ascii="GHEA Grapalat" w:hAnsi="GHEA Grapalat"/>
                <w:lang w:val="pt-BR"/>
              </w:rPr>
              <w:t xml:space="preserve"> </w:t>
            </w:r>
            <w:r w:rsidRPr="0030512D">
              <w:rPr>
                <w:rFonts w:ascii="GHEA Grapalat" w:hAnsi="GHEA Grapalat"/>
                <w:lang w:val="en-US"/>
              </w:rPr>
              <w:t>երկրներում</w:t>
            </w:r>
            <w:r w:rsidRPr="0030512D">
              <w:rPr>
                <w:rFonts w:ascii="GHEA Grapalat" w:hAnsi="GHEA Grapalat"/>
                <w:lang w:val="pt-BR"/>
              </w:rPr>
              <w:t xml:space="preserve">, </w:t>
            </w:r>
            <w:r w:rsidRPr="0030512D">
              <w:rPr>
                <w:rFonts w:ascii="GHEA Grapalat" w:hAnsi="GHEA Grapalat"/>
                <w:lang w:val="en-US"/>
              </w:rPr>
              <w:t>որտեղ</w:t>
            </w:r>
            <w:r w:rsidRPr="0030512D">
              <w:rPr>
                <w:rFonts w:ascii="GHEA Grapalat" w:hAnsi="GHEA Grapalat"/>
                <w:lang w:val="pt-BR"/>
              </w:rPr>
              <w:t xml:space="preserve"> </w:t>
            </w:r>
            <w:r w:rsidRPr="0030512D">
              <w:rPr>
                <w:rFonts w:ascii="GHEA Grapalat" w:hAnsi="GHEA Grapalat"/>
                <w:lang w:val="en-US"/>
              </w:rPr>
              <w:t>ներկայումս</w:t>
            </w:r>
            <w:r w:rsidRPr="0030512D">
              <w:rPr>
                <w:rFonts w:ascii="GHEA Grapalat" w:hAnsi="GHEA Grapalat"/>
                <w:lang w:val="pt-BR"/>
              </w:rPr>
              <w:t xml:space="preserve"> </w:t>
            </w:r>
            <w:r w:rsidRPr="0030512D">
              <w:rPr>
                <w:rFonts w:ascii="GHEA Grapalat" w:hAnsi="GHEA Grapalat"/>
                <w:lang w:val="en-US"/>
              </w:rPr>
              <w:t>նախատեսվել</w:t>
            </w:r>
            <w:r w:rsidRPr="0030512D">
              <w:rPr>
                <w:rFonts w:ascii="GHEA Grapalat" w:hAnsi="GHEA Grapalat"/>
                <w:lang w:val="pt-BR"/>
              </w:rPr>
              <w:t xml:space="preserve"> </w:t>
            </w:r>
            <w:r w:rsidRPr="0030512D">
              <w:rPr>
                <w:rFonts w:ascii="GHEA Grapalat" w:hAnsi="GHEA Grapalat"/>
                <w:lang w:val="en-US"/>
              </w:rPr>
              <w:t>են</w:t>
            </w:r>
            <w:r w:rsidRPr="0030512D">
              <w:rPr>
                <w:rFonts w:ascii="GHEA Grapalat" w:hAnsi="GHEA Grapalat"/>
                <w:lang w:val="pt-BR"/>
              </w:rPr>
              <w:t xml:space="preserve"> </w:t>
            </w:r>
            <w:r w:rsidRPr="0030512D">
              <w:rPr>
                <w:rFonts w:ascii="GHEA Grapalat" w:hAnsi="GHEA Grapalat"/>
                <w:lang w:val="en-US"/>
              </w:rPr>
              <w:t>պարտադիր</w:t>
            </w:r>
            <w:r w:rsidRPr="0030512D">
              <w:rPr>
                <w:rFonts w:ascii="GHEA Grapalat" w:hAnsi="GHEA Grapalat"/>
                <w:lang w:val="pt-BR"/>
              </w:rPr>
              <w:t xml:space="preserve"> </w:t>
            </w:r>
            <w:r w:rsidRPr="0030512D">
              <w:rPr>
                <w:rFonts w:ascii="GHEA Grapalat" w:hAnsi="GHEA Grapalat"/>
                <w:lang w:val="en-US"/>
              </w:rPr>
              <w:t>պատվաստումների</w:t>
            </w:r>
            <w:r w:rsidRPr="0030512D">
              <w:rPr>
                <w:rFonts w:ascii="GHEA Grapalat" w:hAnsi="GHEA Grapalat"/>
                <w:lang w:val="pt-BR"/>
              </w:rPr>
              <w:t xml:space="preserve"> </w:t>
            </w:r>
            <w:r w:rsidRPr="0030512D">
              <w:rPr>
                <w:rFonts w:ascii="GHEA Grapalat" w:hAnsi="GHEA Grapalat"/>
                <w:lang w:val="en-US"/>
              </w:rPr>
              <w:t>մասին</w:t>
            </w:r>
            <w:r w:rsidRPr="0030512D">
              <w:rPr>
                <w:rFonts w:ascii="GHEA Grapalat" w:hAnsi="GHEA Grapalat"/>
                <w:lang w:val="pt-BR"/>
              </w:rPr>
              <w:t xml:space="preserve"> </w:t>
            </w:r>
            <w:r w:rsidRPr="0030512D">
              <w:rPr>
                <w:rFonts w:ascii="GHEA Grapalat" w:hAnsi="GHEA Grapalat"/>
                <w:lang w:val="en-US"/>
              </w:rPr>
              <w:t>դրույթներ</w:t>
            </w:r>
            <w:r w:rsidRPr="0030512D">
              <w:rPr>
                <w:rFonts w:ascii="GHEA Grapalat" w:hAnsi="GHEA Grapalat"/>
                <w:lang w:val="pt-BR"/>
              </w:rPr>
              <w:t xml:space="preserve"> </w:t>
            </w:r>
            <w:r w:rsidRPr="0030512D">
              <w:rPr>
                <w:rFonts w:ascii="GHEA Grapalat" w:hAnsi="GHEA Grapalat"/>
                <w:lang w:val="en-US"/>
              </w:rPr>
              <w:t>ամբողջությամբ</w:t>
            </w:r>
            <w:r w:rsidRPr="0030512D">
              <w:rPr>
                <w:rFonts w:ascii="GHEA Grapalat" w:hAnsi="GHEA Grapalat"/>
                <w:lang w:val="pt-BR"/>
              </w:rPr>
              <w:t xml:space="preserve"> </w:t>
            </w:r>
            <w:r w:rsidRPr="0030512D">
              <w:rPr>
                <w:rFonts w:ascii="GHEA Grapalat" w:hAnsi="GHEA Grapalat"/>
                <w:lang w:val="en-US"/>
              </w:rPr>
              <w:t>պատվաստված</w:t>
            </w:r>
            <w:r w:rsidRPr="0030512D">
              <w:rPr>
                <w:rFonts w:ascii="GHEA Grapalat" w:hAnsi="GHEA Grapalat"/>
                <w:lang w:val="pt-BR"/>
              </w:rPr>
              <w:t xml:space="preserve"> </w:t>
            </w:r>
            <w:r w:rsidRPr="0030512D">
              <w:rPr>
                <w:rFonts w:ascii="GHEA Grapalat" w:hAnsi="GHEA Grapalat"/>
                <w:lang w:val="en-US"/>
              </w:rPr>
              <w:t>բնակչության</w:t>
            </w:r>
            <w:r w:rsidRPr="0030512D">
              <w:rPr>
                <w:rFonts w:ascii="GHEA Grapalat" w:hAnsi="GHEA Grapalat"/>
                <w:lang w:val="pt-BR"/>
              </w:rPr>
              <w:t xml:space="preserve"> </w:t>
            </w:r>
            <w:r w:rsidRPr="0030512D">
              <w:rPr>
                <w:rFonts w:ascii="GHEA Grapalat" w:hAnsi="GHEA Grapalat"/>
                <w:lang w:val="en-US"/>
              </w:rPr>
              <w:t>հարաբերակցությունը</w:t>
            </w:r>
            <w:r w:rsidRPr="0030512D">
              <w:rPr>
                <w:rFonts w:ascii="GHEA Grapalat" w:hAnsi="GHEA Grapalat"/>
                <w:lang w:val="pt-BR"/>
              </w:rPr>
              <w:t xml:space="preserve"> </w:t>
            </w:r>
            <w:r w:rsidRPr="0030512D">
              <w:rPr>
                <w:rFonts w:ascii="GHEA Grapalat" w:hAnsi="GHEA Grapalat"/>
                <w:lang w:val="en-US"/>
              </w:rPr>
              <w:t>բավականին</w:t>
            </w:r>
            <w:r w:rsidRPr="0030512D">
              <w:rPr>
                <w:rFonts w:ascii="GHEA Grapalat" w:hAnsi="GHEA Grapalat"/>
                <w:lang w:val="pt-BR"/>
              </w:rPr>
              <w:t xml:space="preserve"> </w:t>
            </w:r>
            <w:r w:rsidRPr="0030512D">
              <w:rPr>
                <w:rFonts w:ascii="GHEA Grapalat" w:hAnsi="GHEA Grapalat"/>
                <w:lang w:val="en-US"/>
              </w:rPr>
              <w:t>մեծ</w:t>
            </w:r>
            <w:r w:rsidRPr="0030512D">
              <w:rPr>
                <w:rFonts w:ascii="GHEA Grapalat" w:hAnsi="GHEA Grapalat"/>
                <w:lang w:val="pt-BR"/>
              </w:rPr>
              <w:t xml:space="preserve"> </w:t>
            </w:r>
            <w:r w:rsidRPr="0030512D">
              <w:rPr>
                <w:rFonts w:ascii="GHEA Grapalat" w:hAnsi="GHEA Grapalat"/>
                <w:lang w:val="en-US"/>
              </w:rPr>
              <w:t>է</w:t>
            </w:r>
            <w:r w:rsidRPr="0030512D">
              <w:rPr>
                <w:rFonts w:ascii="GHEA Grapalat" w:hAnsi="GHEA Grapalat"/>
                <w:lang w:val="pt-BR"/>
              </w:rPr>
              <w:t xml:space="preserve">. </w:t>
            </w:r>
            <w:r w:rsidRPr="0030512D">
              <w:rPr>
                <w:rFonts w:ascii="GHEA Grapalat" w:hAnsi="GHEA Grapalat"/>
                <w:lang w:val="en-US"/>
              </w:rPr>
              <w:t>օրինակ՝</w:t>
            </w:r>
            <w:r w:rsidRPr="0030512D">
              <w:rPr>
                <w:rFonts w:ascii="GHEA Grapalat" w:hAnsi="GHEA Grapalat"/>
                <w:lang w:val="pt-BR"/>
              </w:rPr>
              <w:t xml:space="preserve"> </w:t>
            </w:r>
            <w:r w:rsidRPr="0030512D">
              <w:rPr>
                <w:rFonts w:ascii="GHEA Grapalat" w:hAnsi="GHEA Grapalat"/>
                <w:lang w:val="en-US"/>
              </w:rPr>
              <w:t>Ֆրանսիայում՝</w:t>
            </w:r>
            <w:r w:rsidRPr="0030512D">
              <w:rPr>
                <w:rFonts w:ascii="GHEA Grapalat" w:hAnsi="GHEA Grapalat"/>
                <w:lang w:val="pt-BR"/>
              </w:rPr>
              <w:t xml:space="preserve"> 63.26% </w:t>
            </w:r>
            <w:r w:rsidRPr="0030512D">
              <w:rPr>
                <w:rFonts w:ascii="GHEA Grapalat" w:hAnsi="GHEA Grapalat"/>
                <w:lang w:val="en-US"/>
              </w:rPr>
              <w:t>և</w:t>
            </w:r>
            <w:r w:rsidRPr="0030512D">
              <w:rPr>
                <w:rFonts w:ascii="GHEA Grapalat" w:hAnsi="GHEA Grapalat"/>
                <w:lang w:val="pt-BR"/>
              </w:rPr>
              <w:t xml:space="preserve"> 10.08%, </w:t>
            </w:r>
            <w:r w:rsidRPr="0030512D">
              <w:rPr>
                <w:rFonts w:ascii="GHEA Grapalat" w:hAnsi="GHEA Grapalat"/>
                <w:lang w:val="en-US"/>
              </w:rPr>
              <w:t>Հունաստանում՝</w:t>
            </w:r>
            <w:r w:rsidRPr="0030512D">
              <w:rPr>
                <w:rFonts w:ascii="GHEA Grapalat" w:hAnsi="GHEA Grapalat"/>
                <w:lang w:val="pt-BR"/>
              </w:rPr>
              <w:t xml:space="preserve"> 56.61% </w:t>
            </w:r>
            <w:r w:rsidRPr="0030512D">
              <w:rPr>
                <w:rFonts w:ascii="GHEA Grapalat" w:hAnsi="GHEA Grapalat"/>
                <w:lang w:val="en-US"/>
              </w:rPr>
              <w:t>և</w:t>
            </w:r>
            <w:r w:rsidRPr="0030512D">
              <w:rPr>
                <w:rFonts w:ascii="GHEA Grapalat" w:hAnsi="GHEA Grapalat"/>
                <w:lang w:val="pt-BR"/>
              </w:rPr>
              <w:t xml:space="preserve"> 4.15%, </w:t>
            </w:r>
            <w:r w:rsidRPr="0030512D">
              <w:rPr>
                <w:rFonts w:ascii="GHEA Grapalat" w:hAnsi="GHEA Grapalat"/>
                <w:lang w:val="en-US"/>
              </w:rPr>
              <w:t>Ֆիջիում՝</w:t>
            </w:r>
            <w:r w:rsidRPr="0030512D">
              <w:rPr>
                <w:rFonts w:ascii="GHEA Grapalat" w:hAnsi="GHEA Grapalat"/>
                <w:lang w:val="pt-BR"/>
              </w:rPr>
              <w:t xml:space="preserve"> 37.90% </w:t>
            </w:r>
            <w:r w:rsidRPr="0030512D">
              <w:rPr>
                <w:rFonts w:ascii="GHEA Grapalat" w:hAnsi="GHEA Grapalat"/>
                <w:lang w:val="en-US"/>
              </w:rPr>
              <w:t>և</w:t>
            </w:r>
            <w:r w:rsidRPr="0030512D">
              <w:rPr>
                <w:rFonts w:ascii="GHEA Grapalat" w:hAnsi="GHEA Grapalat"/>
                <w:lang w:val="pt-BR"/>
              </w:rPr>
              <w:t xml:space="preserve"> 25.23% </w:t>
            </w:r>
            <w:r w:rsidRPr="0030512D">
              <w:rPr>
                <w:rFonts w:ascii="GHEA Grapalat" w:hAnsi="GHEA Grapalat"/>
                <w:lang w:val="en-US"/>
              </w:rPr>
              <w:t>ու</w:t>
            </w:r>
            <w:r w:rsidRPr="0030512D">
              <w:rPr>
                <w:rFonts w:ascii="GHEA Grapalat" w:hAnsi="GHEA Grapalat"/>
                <w:lang w:val="pt-BR"/>
              </w:rPr>
              <w:t xml:space="preserve"> </w:t>
            </w:r>
            <w:r w:rsidRPr="0030512D">
              <w:rPr>
                <w:rFonts w:ascii="GHEA Grapalat" w:hAnsi="GHEA Grapalat"/>
                <w:lang w:val="en-US"/>
              </w:rPr>
              <w:t>այդպես</w:t>
            </w:r>
            <w:r w:rsidRPr="0030512D">
              <w:rPr>
                <w:rFonts w:ascii="GHEA Grapalat" w:hAnsi="GHEA Grapalat"/>
                <w:lang w:val="pt-BR"/>
              </w:rPr>
              <w:t xml:space="preserve"> </w:t>
            </w:r>
            <w:r w:rsidRPr="0030512D">
              <w:rPr>
                <w:rFonts w:ascii="GHEA Grapalat" w:hAnsi="GHEA Grapalat"/>
                <w:lang w:val="en-US"/>
              </w:rPr>
              <w:t>շարունակ</w:t>
            </w:r>
            <w:r w:rsidRPr="0030512D">
              <w:rPr>
                <w:rFonts w:ascii="GHEA Grapalat" w:hAnsi="GHEA Grapalat"/>
                <w:lang w:val="pt-BR"/>
              </w:rPr>
              <w:t xml:space="preserve"> (</w:t>
            </w:r>
            <w:r w:rsidRPr="0030512D">
              <w:rPr>
                <w:rFonts w:ascii="GHEA Grapalat" w:hAnsi="GHEA Grapalat"/>
                <w:lang w:val="en-US"/>
              </w:rPr>
              <w:t>պատվաստված</w:t>
            </w:r>
            <w:r w:rsidRPr="0030512D">
              <w:rPr>
                <w:rFonts w:ascii="GHEA Grapalat" w:hAnsi="GHEA Grapalat"/>
                <w:lang w:val="pt-BR"/>
              </w:rPr>
              <w:t xml:space="preserve"> </w:t>
            </w:r>
            <w:r w:rsidRPr="0030512D">
              <w:rPr>
                <w:rFonts w:ascii="GHEA Grapalat" w:hAnsi="GHEA Grapalat"/>
                <w:lang w:val="en-US"/>
              </w:rPr>
              <w:t>բնակչության</w:t>
            </w:r>
            <w:r w:rsidRPr="0030512D">
              <w:rPr>
                <w:rFonts w:ascii="GHEA Grapalat" w:hAnsi="GHEA Grapalat"/>
                <w:lang w:val="pt-BR"/>
              </w:rPr>
              <w:t xml:space="preserve"> </w:t>
            </w:r>
            <w:r w:rsidRPr="0030512D">
              <w:rPr>
                <w:rFonts w:ascii="GHEA Grapalat" w:hAnsi="GHEA Grapalat"/>
                <w:lang w:val="en-US"/>
              </w:rPr>
              <w:t>թվաքանակի</w:t>
            </w:r>
            <w:r w:rsidRPr="0030512D">
              <w:rPr>
                <w:rFonts w:ascii="GHEA Grapalat" w:hAnsi="GHEA Grapalat"/>
                <w:lang w:val="pt-BR"/>
              </w:rPr>
              <w:t xml:space="preserve"> </w:t>
            </w:r>
            <w:r w:rsidRPr="0030512D">
              <w:rPr>
                <w:rFonts w:ascii="GHEA Grapalat" w:hAnsi="GHEA Grapalat"/>
                <w:lang w:val="en-US"/>
              </w:rPr>
              <w:t>մասին</w:t>
            </w:r>
            <w:r w:rsidRPr="0030512D">
              <w:rPr>
                <w:rFonts w:ascii="GHEA Grapalat" w:hAnsi="GHEA Grapalat"/>
                <w:lang w:val="pt-BR"/>
              </w:rPr>
              <w:t xml:space="preserve"> </w:t>
            </w:r>
            <w:r w:rsidRPr="0030512D">
              <w:rPr>
                <w:rFonts w:ascii="GHEA Grapalat" w:hAnsi="GHEA Grapalat"/>
                <w:lang w:val="en-US"/>
              </w:rPr>
              <w:t>տվյալները</w:t>
            </w:r>
            <w:r w:rsidRPr="0030512D">
              <w:rPr>
                <w:rFonts w:ascii="GHEA Grapalat" w:hAnsi="GHEA Grapalat"/>
                <w:lang w:val="pt-BR"/>
              </w:rPr>
              <w:t xml:space="preserve"> </w:t>
            </w:r>
            <w:r w:rsidRPr="0030512D">
              <w:rPr>
                <w:rFonts w:ascii="GHEA Grapalat" w:hAnsi="GHEA Grapalat"/>
                <w:lang w:val="en-US"/>
              </w:rPr>
              <w:t>տե՛ս</w:t>
            </w:r>
            <w:r w:rsidRPr="0030512D">
              <w:rPr>
                <w:rFonts w:ascii="GHEA Grapalat" w:hAnsi="GHEA Grapalat"/>
                <w:lang w:val="pt-BR"/>
              </w:rPr>
              <w:t xml:space="preserve"> </w:t>
            </w:r>
            <w:hyperlink r:id="rId13" w:history="1">
              <w:r w:rsidRPr="0030512D">
                <w:rPr>
                  <w:rStyle w:val="Hyperlink"/>
                  <w:rFonts w:ascii="GHEA Grapalat" w:hAnsi="GHEA Grapalat"/>
                  <w:lang w:val="pt-BR"/>
                </w:rPr>
                <w:t>https://ourworldindata.org/covid-vaccinations?country=OWID_WRL</w:t>
              </w:r>
            </w:hyperlink>
            <w:r w:rsidRPr="0030512D">
              <w:rPr>
                <w:rFonts w:ascii="GHEA Grapalat" w:hAnsi="GHEA Grapalat"/>
                <w:lang w:val="pt-BR"/>
              </w:rPr>
              <w:t xml:space="preserve"> </w:t>
            </w:r>
            <w:r w:rsidRPr="0030512D">
              <w:rPr>
                <w:rFonts w:ascii="GHEA Grapalat" w:hAnsi="GHEA Grapalat"/>
                <w:lang w:val="en-US"/>
              </w:rPr>
              <w:t>հղումով՝</w:t>
            </w:r>
            <w:r w:rsidRPr="0030512D">
              <w:rPr>
                <w:rFonts w:ascii="GHEA Grapalat" w:hAnsi="GHEA Grapalat"/>
                <w:lang w:val="pt-BR"/>
              </w:rPr>
              <w:t xml:space="preserve"> 15.09.2021</w:t>
            </w:r>
            <w:r w:rsidRPr="0030512D">
              <w:rPr>
                <w:rFonts w:ascii="GHEA Grapalat" w:hAnsi="GHEA Grapalat"/>
                <w:lang w:val="en-US"/>
              </w:rPr>
              <w:t>թ</w:t>
            </w:r>
            <w:r w:rsidRPr="0030512D">
              <w:rPr>
                <w:rFonts w:ascii="GHEA Grapalat" w:hAnsi="GHEA Grapalat"/>
                <w:lang w:val="pt-BR"/>
              </w:rPr>
              <w:t>.-</w:t>
            </w:r>
            <w:r w:rsidRPr="0030512D">
              <w:rPr>
                <w:rFonts w:ascii="GHEA Grapalat" w:hAnsi="GHEA Grapalat"/>
                <w:lang w:val="en-US"/>
              </w:rPr>
              <w:t>ի</w:t>
            </w:r>
            <w:r w:rsidRPr="0030512D">
              <w:rPr>
                <w:rFonts w:ascii="GHEA Grapalat" w:hAnsi="GHEA Grapalat"/>
                <w:lang w:val="pt-BR"/>
              </w:rPr>
              <w:t xml:space="preserve"> </w:t>
            </w:r>
            <w:r w:rsidRPr="0030512D">
              <w:rPr>
                <w:rFonts w:ascii="GHEA Grapalat" w:hAnsi="GHEA Grapalat"/>
                <w:lang w:val="en-US"/>
              </w:rPr>
              <w:t>դրությամբ</w:t>
            </w:r>
            <w:r w:rsidRPr="0030512D">
              <w:rPr>
                <w:rFonts w:ascii="GHEA Grapalat" w:hAnsi="GHEA Grapalat"/>
                <w:lang w:val="pt-BR"/>
              </w:rPr>
              <w:t xml:space="preserve">): </w:t>
            </w:r>
            <w:r w:rsidRPr="0030512D">
              <w:rPr>
                <w:rFonts w:ascii="GHEA Grapalat" w:hAnsi="GHEA Grapalat"/>
                <w:lang w:val="en-US"/>
              </w:rPr>
              <w:t>Այսպիսով</w:t>
            </w:r>
            <w:r w:rsidRPr="0030512D">
              <w:rPr>
                <w:rFonts w:ascii="GHEA Grapalat" w:hAnsi="GHEA Grapalat"/>
                <w:lang w:val="pt-BR"/>
              </w:rPr>
              <w:t xml:space="preserve">, </w:t>
            </w:r>
            <w:r w:rsidRPr="0030512D">
              <w:rPr>
                <w:rFonts w:ascii="GHEA Grapalat" w:hAnsi="GHEA Grapalat"/>
                <w:lang w:val="en-US"/>
              </w:rPr>
              <w:t>չնայած</w:t>
            </w:r>
            <w:r w:rsidRPr="0030512D">
              <w:rPr>
                <w:rFonts w:ascii="GHEA Grapalat" w:hAnsi="GHEA Grapalat"/>
                <w:lang w:val="pt-BR"/>
              </w:rPr>
              <w:t xml:space="preserve"> </w:t>
            </w:r>
            <w:r w:rsidRPr="0030512D">
              <w:rPr>
                <w:rFonts w:ascii="GHEA Grapalat" w:hAnsi="GHEA Grapalat"/>
                <w:lang w:val="en-US"/>
              </w:rPr>
              <w:t>Հայաստանում</w:t>
            </w:r>
            <w:r w:rsidRPr="0030512D">
              <w:rPr>
                <w:rFonts w:ascii="GHEA Grapalat" w:hAnsi="GHEA Grapalat"/>
                <w:lang w:val="pt-BR"/>
              </w:rPr>
              <w:t xml:space="preserve"> </w:t>
            </w:r>
            <w:r w:rsidRPr="0030512D">
              <w:rPr>
                <w:rFonts w:ascii="GHEA Grapalat" w:hAnsi="GHEA Grapalat"/>
                <w:lang w:val="en-US"/>
              </w:rPr>
              <w:t>իրականացվող</w:t>
            </w:r>
            <w:r w:rsidRPr="0030512D">
              <w:rPr>
                <w:rFonts w:ascii="GHEA Grapalat" w:hAnsi="GHEA Grapalat"/>
                <w:lang w:val="pt-BR"/>
              </w:rPr>
              <w:t xml:space="preserve"> </w:t>
            </w:r>
            <w:r w:rsidRPr="0030512D">
              <w:rPr>
                <w:rFonts w:ascii="GHEA Grapalat" w:hAnsi="GHEA Grapalat"/>
                <w:lang w:val="en-US"/>
              </w:rPr>
              <w:t>մի</w:t>
            </w:r>
            <w:r w:rsidRPr="0030512D">
              <w:rPr>
                <w:rFonts w:ascii="GHEA Grapalat" w:hAnsi="GHEA Grapalat"/>
                <w:lang w:val="pt-BR"/>
              </w:rPr>
              <w:t xml:space="preserve"> </w:t>
            </w:r>
            <w:r w:rsidRPr="0030512D">
              <w:rPr>
                <w:rFonts w:ascii="GHEA Grapalat" w:hAnsi="GHEA Grapalat"/>
                <w:lang w:val="en-US"/>
              </w:rPr>
              <w:t>շարք</w:t>
            </w:r>
            <w:r w:rsidRPr="0030512D">
              <w:rPr>
                <w:rFonts w:ascii="GHEA Grapalat" w:hAnsi="GHEA Grapalat"/>
                <w:lang w:val="pt-BR"/>
              </w:rPr>
              <w:t xml:space="preserve"> </w:t>
            </w:r>
            <w:r w:rsidRPr="0030512D">
              <w:rPr>
                <w:rFonts w:ascii="GHEA Grapalat" w:hAnsi="GHEA Grapalat"/>
                <w:lang w:val="en-US"/>
              </w:rPr>
              <w:t>միջոցառումներին</w:t>
            </w:r>
            <w:r w:rsidRPr="0030512D">
              <w:rPr>
                <w:rFonts w:ascii="GHEA Grapalat" w:hAnsi="GHEA Grapalat"/>
                <w:lang w:val="pt-BR"/>
              </w:rPr>
              <w:t xml:space="preserve"> </w:t>
            </w:r>
            <w:r w:rsidRPr="0030512D">
              <w:rPr>
                <w:rFonts w:ascii="GHEA Grapalat" w:hAnsi="GHEA Grapalat"/>
                <w:lang w:val="en-US"/>
              </w:rPr>
              <w:t>բնակչության</w:t>
            </w:r>
            <w:r w:rsidRPr="0030512D">
              <w:rPr>
                <w:rFonts w:ascii="GHEA Grapalat" w:hAnsi="GHEA Grapalat"/>
                <w:lang w:val="pt-BR"/>
              </w:rPr>
              <w:t xml:space="preserve"> </w:t>
            </w:r>
            <w:r w:rsidRPr="0030512D">
              <w:rPr>
                <w:rFonts w:ascii="GHEA Grapalat" w:hAnsi="GHEA Grapalat"/>
                <w:lang w:val="en-US"/>
              </w:rPr>
              <w:t>ահռելի</w:t>
            </w:r>
            <w:r w:rsidRPr="0030512D">
              <w:rPr>
                <w:rFonts w:ascii="GHEA Grapalat" w:hAnsi="GHEA Grapalat"/>
                <w:lang w:val="pt-BR"/>
              </w:rPr>
              <w:t xml:space="preserve"> </w:t>
            </w:r>
            <w:r w:rsidRPr="0030512D">
              <w:rPr>
                <w:rFonts w:ascii="GHEA Grapalat" w:hAnsi="GHEA Grapalat"/>
                <w:lang w:val="en-US"/>
              </w:rPr>
              <w:t>զանգվածը</w:t>
            </w:r>
            <w:r w:rsidRPr="0030512D">
              <w:rPr>
                <w:rFonts w:ascii="GHEA Grapalat" w:hAnsi="GHEA Grapalat"/>
                <w:lang w:val="pt-BR"/>
              </w:rPr>
              <w:t xml:space="preserve"> </w:t>
            </w:r>
            <w:r w:rsidRPr="0030512D">
              <w:rPr>
                <w:rFonts w:ascii="GHEA Grapalat" w:hAnsi="GHEA Grapalat"/>
                <w:lang w:val="en-US"/>
              </w:rPr>
              <w:t>շարունակում</w:t>
            </w:r>
            <w:r w:rsidRPr="0030512D">
              <w:rPr>
                <w:rFonts w:ascii="GHEA Grapalat" w:hAnsi="GHEA Grapalat"/>
                <w:lang w:val="pt-BR"/>
              </w:rPr>
              <w:t xml:space="preserve"> </w:t>
            </w:r>
            <w:r w:rsidRPr="0030512D">
              <w:rPr>
                <w:rFonts w:ascii="GHEA Grapalat" w:hAnsi="GHEA Grapalat"/>
                <w:lang w:val="en-US"/>
              </w:rPr>
              <w:t>է</w:t>
            </w:r>
            <w:r w:rsidRPr="0030512D">
              <w:rPr>
                <w:rFonts w:ascii="GHEA Grapalat" w:hAnsi="GHEA Grapalat"/>
                <w:lang w:val="pt-BR"/>
              </w:rPr>
              <w:t xml:space="preserve"> </w:t>
            </w:r>
            <w:r w:rsidRPr="0030512D">
              <w:rPr>
                <w:rFonts w:ascii="GHEA Grapalat" w:hAnsi="GHEA Grapalat"/>
                <w:lang w:val="en-US"/>
              </w:rPr>
              <w:t>գիտակցաբար</w:t>
            </w:r>
            <w:r w:rsidRPr="0030512D">
              <w:rPr>
                <w:rFonts w:ascii="GHEA Grapalat" w:hAnsi="GHEA Grapalat"/>
                <w:lang w:val="pt-BR"/>
              </w:rPr>
              <w:t xml:space="preserve"> </w:t>
            </w:r>
            <w:r w:rsidRPr="0030512D">
              <w:rPr>
                <w:rFonts w:ascii="GHEA Grapalat" w:hAnsi="GHEA Grapalat"/>
                <w:lang w:val="en-US"/>
              </w:rPr>
              <w:t>քայլեր</w:t>
            </w:r>
            <w:r w:rsidRPr="0030512D">
              <w:rPr>
                <w:rFonts w:ascii="GHEA Grapalat" w:hAnsi="GHEA Grapalat"/>
                <w:lang w:val="pt-BR"/>
              </w:rPr>
              <w:t xml:space="preserve"> </w:t>
            </w:r>
            <w:r w:rsidRPr="0030512D">
              <w:rPr>
                <w:rFonts w:ascii="GHEA Grapalat" w:hAnsi="GHEA Grapalat"/>
                <w:lang w:val="en-US"/>
              </w:rPr>
              <w:t>չձեռնարկել</w:t>
            </w:r>
            <w:r w:rsidRPr="0030512D">
              <w:rPr>
                <w:rFonts w:ascii="GHEA Grapalat" w:hAnsi="GHEA Grapalat"/>
                <w:lang w:val="pt-BR"/>
              </w:rPr>
              <w:t xml:space="preserve"> </w:t>
            </w:r>
            <w:r w:rsidRPr="0030512D">
              <w:rPr>
                <w:rFonts w:ascii="GHEA Grapalat" w:hAnsi="GHEA Grapalat"/>
                <w:lang w:val="en-US"/>
              </w:rPr>
              <w:t>ոչ</w:t>
            </w:r>
            <w:r w:rsidRPr="0030512D">
              <w:rPr>
                <w:rFonts w:ascii="GHEA Grapalat" w:hAnsi="GHEA Grapalat"/>
                <w:lang w:val="pt-BR"/>
              </w:rPr>
              <w:t xml:space="preserve"> </w:t>
            </w:r>
            <w:r w:rsidRPr="0030512D">
              <w:rPr>
                <w:rFonts w:ascii="GHEA Grapalat" w:hAnsi="GHEA Grapalat"/>
                <w:lang w:val="en-US"/>
              </w:rPr>
              <w:t>միայն</w:t>
            </w:r>
            <w:r w:rsidRPr="0030512D">
              <w:rPr>
                <w:rFonts w:ascii="GHEA Grapalat" w:hAnsi="GHEA Grapalat"/>
                <w:lang w:val="pt-BR"/>
              </w:rPr>
              <w:t xml:space="preserve"> </w:t>
            </w:r>
            <w:r w:rsidRPr="0030512D">
              <w:rPr>
                <w:rFonts w:ascii="GHEA Grapalat" w:hAnsi="GHEA Grapalat"/>
                <w:lang w:val="en-US"/>
              </w:rPr>
              <w:t>իր</w:t>
            </w:r>
            <w:r w:rsidRPr="0030512D">
              <w:rPr>
                <w:rFonts w:ascii="GHEA Grapalat" w:hAnsi="GHEA Grapalat"/>
                <w:lang w:val="pt-BR"/>
              </w:rPr>
              <w:t xml:space="preserve">, </w:t>
            </w:r>
            <w:r w:rsidRPr="0030512D">
              <w:rPr>
                <w:rFonts w:ascii="GHEA Grapalat" w:hAnsi="GHEA Grapalat"/>
                <w:lang w:val="en-US"/>
              </w:rPr>
              <w:t>այլև</w:t>
            </w:r>
            <w:r w:rsidRPr="0030512D">
              <w:rPr>
                <w:rFonts w:ascii="GHEA Grapalat" w:hAnsi="GHEA Grapalat"/>
                <w:lang w:val="pt-BR"/>
              </w:rPr>
              <w:t xml:space="preserve"> </w:t>
            </w:r>
            <w:r w:rsidRPr="0030512D">
              <w:rPr>
                <w:rFonts w:ascii="GHEA Grapalat" w:hAnsi="GHEA Grapalat"/>
                <w:lang w:val="en-US"/>
              </w:rPr>
              <w:t>իր</w:t>
            </w:r>
            <w:r w:rsidRPr="0030512D">
              <w:rPr>
                <w:rFonts w:ascii="GHEA Grapalat" w:hAnsi="GHEA Grapalat"/>
                <w:lang w:val="pt-BR"/>
              </w:rPr>
              <w:t xml:space="preserve"> </w:t>
            </w:r>
            <w:r w:rsidRPr="0030512D">
              <w:rPr>
                <w:rFonts w:ascii="GHEA Grapalat" w:hAnsi="GHEA Grapalat"/>
                <w:lang w:val="en-US"/>
              </w:rPr>
              <w:t>շրջապատի</w:t>
            </w:r>
            <w:r w:rsidRPr="0030512D">
              <w:rPr>
                <w:rFonts w:ascii="GHEA Grapalat" w:hAnsi="GHEA Grapalat"/>
                <w:lang w:val="pt-BR"/>
              </w:rPr>
              <w:t xml:space="preserve"> </w:t>
            </w:r>
            <w:r w:rsidRPr="0030512D">
              <w:rPr>
                <w:rFonts w:ascii="GHEA Grapalat" w:hAnsi="GHEA Grapalat"/>
                <w:lang w:val="en-US"/>
              </w:rPr>
              <w:t>առողջության</w:t>
            </w:r>
            <w:r w:rsidRPr="0030512D">
              <w:rPr>
                <w:rFonts w:ascii="GHEA Grapalat" w:hAnsi="GHEA Grapalat"/>
                <w:lang w:val="pt-BR"/>
              </w:rPr>
              <w:t xml:space="preserve"> </w:t>
            </w:r>
            <w:r w:rsidRPr="0030512D">
              <w:rPr>
                <w:rFonts w:ascii="GHEA Grapalat" w:hAnsi="GHEA Grapalat"/>
                <w:lang w:val="en-US"/>
              </w:rPr>
              <w:t>պաշտպանության</w:t>
            </w:r>
            <w:r w:rsidRPr="0030512D">
              <w:rPr>
                <w:rFonts w:ascii="GHEA Grapalat" w:hAnsi="GHEA Grapalat"/>
                <w:lang w:val="pt-BR"/>
              </w:rPr>
              <w:t xml:space="preserve"> </w:t>
            </w:r>
            <w:r w:rsidRPr="0030512D">
              <w:rPr>
                <w:rFonts w:ascii="GHEA Grapalat" w:hAnsi="GHEA Grapalat"/>
                <w:lang w:val="en-US"/>
              </w:rPr>
              <w:t>համար</w:t>
            </w:r>
            <w:r w:rsidRPr="0030512D">
              <w:rPr>
                <w:rFonts w:ascii="GHEA Grapalat" w:hAnsi="GHEA Grapalat"/>
                <w:lang w:val="pt-BR"/>
              </w:rPr>
              <w:t xml:space="preserve">, </w:t>
            </w:r>
            <w:r w:rsidRPr="0030512D">
              <w:rPr>
                <w:rFonts w:ascii="GHEA Grapalat" w:hAnsi="GHEA Grapalat"/>
                <w:lang w:val="en-US"/>
              </w:rPr>
              <w:t>ինչը</w:t>
            </w:r>
            <w:r w:rsidRPr="0030512D">
              <w:rPr>
                <w:rFonts w:ascii="GHEA Grapalat" w:hAnsi="GHEA Grapalat"/>
                <w:lang w:val="pt-BR"/>
              </w:rPr>
              <w:t xml:space="preserve"> </w:t>
            </w:r>
            <w:r w:rsidRPr="0030512D">
              <w:rPr>
                <w:rFonts w:ascii="GHEA Grapalat" w:hAnsi="GHEA Grapalat"/>
                <w:lang w:val="en-US"/>
              </w:rPr>
              <w:t>հիմք</w:t>
            </w:r>
            <w:r w:rsidRPr="0030512D">
              <w:rPr>
                <w:rFonts w:ascii="GHEA Grapalat" w:hAnsi="GHEA Grapalat"/>
                <w:lang w:val="pt-BR"/>
              </w:rPr>
              <w:t xml:space="preserve"> </w:t>
            </w:r>
            <w:r w:rsidRPr="0030512D">
              <w:rPr>
                <w:rFonts w:ascii="GHEA Grapalat" w:hAnsi="GHEA Grapalat"/>
                <w:lang w:val="en-US"/>
              </w:rPr>
              <w:t>է</w:t>
            </w:r>
            <w:r w:rsidRPr="0030512D">
              <w:rPr>
                <w:rFonts w:ascii="GHEA Grapalat" w:hAnsi="GHEA Grapalat"/>
                <w:lang w:val="pt-BR"/>
              </w:rPr>
              <w:t xml:space="preserve"> </w:t>
            </w:r>
            <w:r w:rsidRPr="0030512D">
              <w:rPr>
                <w:rFonts w:ascii="GHEA Grapalat" w:hAnsi="GHEA Grapalat"/>
                <w:lang w:val="en-US"/>
              </w:rPr>
              <w:t>տալիս</w:t>
            </w:r>
            <w:r w:rsidRPr="0030512D">
              <w:rPr>
                <w:rFonts w:ascii="GHEA Grapalat" w:hAnsi="GHEA Grapalat"/>
                <w:lang w:val="pt-BR"/>
              </w:rPr>
              <w:t xml:space="preserve"> </w:t>
            </w:r>
            <w:r w:rsidRPr="0030512D">
              <w:rPr>
                <w:rFonts w:ascii="GHEA Grapalat" w:hAnsi="GHEA Grapalat"/>
                <w:lang w:val="en-US"/>
              </w:rPr>
              <w:t>վերանայելու</w:t>
            </w:r>
            <w:r w:rsidRPr="0030512D">
              <w:rPr>
                <w:rFonts w:ascii="GHEA Grapalat" w:hAnsi="GHEA Grapalat"/>
                <w:lang w:val="pt-BR"/>
              </w:rPr>
              <w:t xml:space="preserve"> </w:t>
            </w:r>
            <w:r w:rsidRPr="0030512D">
              <w:rPr>
                <w:rFonts w:ascii="GHEA Grapalat" w:hAnsi="GHEA Grapalat"/>
                <w:lang w:val="en-US"/>
              </w:rPr>
              <w:t>Հայաստանում</w:t>
            </w:r>
            <w:r w:rsidRPr="0030512D">
              <w:rPr>
                <w:rFonts w:ascii="GHEA Grapalat" w:hAnsi="GHEA Grapalat"/>
                <w:lang w:val="pt-BR"/>
              </w:rPr>
              <w:t xml:space="preserve"> </w:t>
            </w:r>
            <w:r w:rsidRPr="0030512D">
              <w:rPr>
                <w:rFonts w:ascii="GHEA Grapalat" w:hAnsi="GHEA Grapalat"/>
                <w:lang w:val="en-US"/>
              </w:rPr>
              <w:t>ընդունված</w:t>
            </w:r>
            <w:r w:rsidRPr="0030512D">
              <w:rPr>
                <w:rFonts w:ascii="GHEA Grapalat" w:hAnsi="GHEA Grapalat"/>
                <w:lang w:val="pt-BR"/>
              </w:rPr>
              <w:t xml:space="preserve"> </w:t>
            </w:r>
            <w:r w:rsidRPr="0030512D">
              <w:rPr>
                <w:rFonts w:ascii="GHEA Grapalat" w:hAnsi="GHEA Grapalat"/>
                <w:lang w:val="en-US"/>
              </w:rPr>
              <w:t>քաղաքականությունը</w:t>
            </w:r>
            <w:r w:rsidRPr="0030512D">
              <w:rPr>
                <w:rFonts w:ascii="GHEA Grapalat" w:hAnsi="GHEA Grapalat"/>
                <w:lang w:val="pt-BR"/>
              </w:rPr>
              <w:t xml:space="preserve"> </w:t>
            </w:r>
            <w:r w:rsidRPr="0030512D">
              <w:rPr>
                <w:rFonts w:ascii="GHEA Grapalat" w:hAnsi="GHEA Grapalat"/>
                <w:lang w:val="en-US"/>
              </w:rPr>
              <w:t>և</w:t>
            </w:r>
            <w:r w:rsidRPr="0030512D">
              <w:rPr>
                <w:rFonts w:ascii="GHEA Grapalat" w:hAnsi="GHEA Grapalat"/>
                <w:lang w:val="pt-BR"/>
              </w:rPr>
              <w:t xml:space="preserve"> </w:t>
            </w:r>
            <w:r w:rsidRPr="0030512D">
              <w:rPr>
                <w:rFonts w:ascii="GHEA Grapalat" w:hAnsi="GHEA Grapalat"/>
                <w:lang w:val="en-US"/>
              </w:rPr>
              <w:t>նախատեսել</w:t>
            </w:r>
            <w:r w:rsidRPr="0030512D">
              <w:rPr>
                <w:rFonts w:ascii="GHEA Grapalat" w:hAnsi="GHEA Grapalat"/>
                <w:lang w:val="pt-BR"/>
              </w:rPr>
              <w:t xml:space="preserve"> </w:t>
            </w:r>
            <w:r w:rsidRPr="0030512D">
              <w:rPr>
                <w:rFonts w:ascii="GHEA Grapalat" w:hAnsi="GHEA Grapalat"/>
                <w:lang w:val="en-US"/>
              </w:rPr>
              <w:t>կորոնավիրուսային</w:t>
            </w:r>
            <w:r w:rsidRPr="0030512D">
              <w:rPr>
                <w:rFonts w:ascii="GHEA Grapalat" w:hAnsi="GHEA Grapalat"/>
                <w:lang w:val="pt-BR"/>
              </w:rPr>
              <w:t xml:space="preserve"> </w:t>
            </w:r>
            <w:r w:rsidRPr="0030512D">
              <w:rPr>
                <w:rFonts w:ascii="GHEA Grapalat" w:hAnsi="GHEA Grapalat"/>
                <w:lang w:val="en-US"/>
              </w:rPr>
              <w:t>հիվանդության</w:t>
            </w:r>
            <w:r w:rsidRPr="0030512D">
              <w:rPr>
                <w:rFonts w:ascii="GHEA Grapalat" w:hAnsi="GHEA Grapalat"/>
                <w:lang w:val="pt-BR"/>
              </w:rPr>
              <w:t xml:space="preserve"> </w:t>
            </w:r>
            <w:r w:rsidRPr="0030512D">
              <w:rPr>
                <w:rFonts w:ascii="GHEA Grapalat" w:hAnsi="GHEA Grapalat"/>
                <w:lang w:val="en-US"/>
              </w:rPr>
              <w:t>կանխարգելմանն</w:t>
            </w:r>
            <w:r w:rsidRPr="0030512D">
              <w:rPr>
                <w:rFonts w:ascii="GHEA Grapalat" w:hAnsi="GHEA Grapalat"/>
                <w:lang w:val="pt-BR"/>
              </w:rPr>
              <w:t xml:space="preserve"> </w:t>
            </w:r>
            <w:r w:rsidRPr="0030512D">
              <w:rPr>
                <w:rFonts w:ascii="GHEA Grapalat" w:hAnsi="GHEA Grapalat"/>
                <w:lang w:val="en-US"/>
              </w:rPr>
              <w:t>ուղղված</w:t>
            </w:r>
            <w:r w:rsidRPr="0030512D">
              <w:rPr>
                <w:rFonts w:ascii="GHEA Grapalat" w:hAnsi="GHEA Grapalat"/>
                <w:lang w:val="pt-BR"/>
              </w:rPr>
              <w:t xml:space="preserve"> </w:t>
            </w:r>
            <w:r w:rsidRPr="0030512D">
              <w:rPr>
                <w:rFonts w:ascii="GHEA Grapalat" w:hAnsi="GHEA Grapalat"/>
                <w:lang w:val="en-US"/>
              </w:rPr>
              <w:t>այլ</w:t>
            </w:r>
            <w:r w:rsidRPr="0030512D">
              <w:rPr>
                <w:rFonts w:ascii="GHEA Grapalat" w:hAnsi="GHEA Grapalat"/>
                <w:lang w:val="pt-BR"/>
              </w:rPr>
              <w:t xml:space="preserve"> </w:t>
            </w:r>
            <w:r w:rsidRPr="0030512D">
              <w:rPr>
                <w:rFonts w:ascii="GHEA Grapalat" w:hAnsi="GHEA Grapalat"/>
                <w:lang w:val="en-US"/>
              </w:rPr>
              <w:t>միջոցառումներ</w:t>
            </w:r>
            <w:r w:rsidRPr="0030512D">
              <w:rPr>
                <w:rFonts w:ascii="GHEA Grapalat" w:hAnsi="GHEA Grapalat"/>
                <w:lang w:val="pt-BR"/>
              </w:rPr>
              <w:t>:</w:t>
            </w:r>
          </w:p>
          <w:p w14:paraId="0BD1B960" w14:textId="77777777" w:rsidR="001D4C0B" w:rsidRPr="0030512D" w:rsidRDefault="001D4C0B" w:rsidP="001D4C0B">
            <w:pPr>
              <w:spacing w:line="360" w:lineRule="auto"/>
              <w:jc w:val="both"/>
              <w:rPr>
                <w:rFonts w:ascii="GHEA Grapalat" w:eastAsia="GHEA Grapalat" w:hAnsi="GHEA Grapalat" w:cs="GHEA Grapalat"/>
                <w:color w:val="000000"/>
                <w:lang w:val="pt-BR"/>
              </w:rPr>
            </w:pPr>
            <w:r w:rsidRPr="0030512D">
              <w:rPr>
                <w:rFonts w:ascii="GHEA Grapalat" w:hAnsi="GHEA Grapalat"/>
                <w:lang w:val="en-US"/>
              </w:rPr>
              <w:t>Այնուհետև</w:t>
            </w:r>
            <w:r w:rsidRPr="0030512D">
              <w:rPr>
                <w:rFonts w:ascii="GHEA Grapalat" w:hAnsi="GHEA Grapalat"/>
                <w:lang w:val="pt-BR"/>
              </w:rPr>
              <w:t xml:space="preserve">, </w:t>
            </w:r>
            <w:r w:rsidRPr="0030512D">
              <w:rPr>
                <w:rFonts w:ascii="GHEA Grapalat" w:hAnsi="GHEA Grapalat"/>
                <w:lang w:val="en-US"/>
              </w:rPr>
              <w:t>նույն</w:t>
            </w:r>
            <w:r w:rsidRPr="0030512D">
              <w:rPr>
                <w:rFonts w:ascii="GHEA Grapalat" w:hAnsi="GHEA Grapalat"/>
                <w:lang w:val="pt-BR"/>
              </w:rPr>
              <w:t xml:space="preserve"> </w:t>
            </w:r>
            <w:r w:rsidRPr="0030512D">
              <w:rPr>
                <w:rFonts w:ascii="GHEA Grapalat" w:hAnsi="GHEA Grapalat"/>
                <w:lang w:val="en-US"/>
              </w:rPr>
              <w:t>փաստաթղթով</w:t>
            </w:r>
            <w:r w:rsidRPr="0030512D">
              <w:rPr>
                <w:rFonts w:ascii="GHEA Grapalat" w:hAnsi="GHEA Grapalat"/>
                <w:lang w:val="pt-BR"/>
              </w:rPr>
              <w:t xml:space="preserve"> </w:t>
            </w:r>
            <w:r w:rsidRPr="0030512D">
              <w:rPr>
                <w:rFonts w:ascii="GHEA Grapalat" w:hAnsi="GHEA Grapalat"/>
                <w:lang w:val="en-US"/>
              </w:rPr>
              <w:t>սահմանվում</w:t>
            </w:r>
            <w:r w:rsidRPr="0030512D">
              <w:rPr>
                <w:rFonts w:ascii="GHEA Grapalat" w:hAnsi="GHEA Grapalat"/>
                <w:lang w:val="pt-BR"/>
              </w:rPr>
              <w:t xml:space="preserve"> </w:t>
            </w:r>
            <w:r w:rsidRPr="0030512D">
              <w:rPr>
                <w:rFonts w:ascii="GHEA Grapalat" w:hAnsi="GHEA Grapalat"/>
                <w:lang w:val="en-US"/>
              </w:rPr>
              <w:t>է</w:t>
            </w:r>
            <w:r w:rsidRPr="0030512D">
              <w:rPr>
                <w:rFonts w:ascii="GHEA Grapalat" w:hAnsi="GHEA Grapalat"/>
                <w:lang w:val="pt-BR"/>
              </w:rPr>
              <w:t xml:space="preserve">, </w:t>
            </w:r>
            <w:r w:rsidRPr="0030512D">
              <w:rPr>
                <w:rFonts w:ascii="GHEA Grapalat" w:hAnsi="GHEA Grapalat"/>
                <w:lang w:val="en-US"/>
              </w:rPr>
              <w:t>որ</w:t>
            </w:r>
            <w:r w:rsidRPr="0030512D">
              <w:rPr>
                <w:rFonts w:ascii="GHEA Grapalat" w:hAnsi="GHEA Grapalat"/>
                <w:lang w:val="pt-BR"/>
              </w:rPr>
              <w:t xml:space="preserve"> </w:t>
            </w:r>
            <w:r w:rsidRPr="0030512D">
              <w:rPr>
                <w:rFonts w:ascii="GHEA Grapalat" w:hAnsi="GHEA Grapalat"/>
                <w:lang w:val="en-US"/>
              </w:rPr>
              <w:t>պետք</w:t>
            </w:r>
            <w:r w:rsidRPr="0030512D">
              <w:rPr>
                <w:rFonts w:ascii="GHEA Grapalat" w:hAnsi="GHEA Grapalat"/>
                <w:lang w:val="pt-BR"/>
              </w:rPr>
              <w:t xml:space="preserve"> </w:t>
            </w:r>
            <w:r w:rsidRPr="0030512D">
              <w:rPr>
                <w:rFonts w:ascii="GHEA Grapalat" w:hAnsi="GHEA Grapalat"/>
                <w:lang w:val="en-US"/>
              </w:rPr>
              <w:t>է</w:t>
            </w:r>
            <w:r w:rsidRPr="0030512D">
              <w:rPr>
                <w:rFonts w:ascii="GHEA Grapalat" w:hAnsi="GHEA Grapalat"/>
                <w:lang w:val="pt-BR"/>
              </w:rPr>
              <w:t xml:space="preserve"> </w:t>
            </w:r>
            <w:r w:rsidRPr="0030512D">
              <w:rPr>
                <w:rFonts w:ascii="GHEA Grapalat" w:hAnsi="GHEA Grapalat"/>
                <w:lang w:val="en-US"/>
              </w:rPr>
              <w:t>հասանելի</w:t>
            </w:r>
            <w:r w:rsidRPr="0030512D">
              <w:rPr>
                <w:rFonts w:ascii="GHEA Grapalat" w:hAnsi="GHEA Grapalat"/>
                <w:lang w:val="pt-BR"/>
              </w:rPr>
              <w:t xml:space="preserve"> </w:t>
            </w:r>
            <w:r w:rsidRPr="0030512D">
              <w:rPr>
                <w:rFonts w:ascii="GHEA Grapalat" w:hAnsi="GHEA Grapalat"/>
                <w:lang w:val="en-US"/>
              </w:rPr>
              <w:t>տվյալներ</w:t>
            </w:r>
            <w:r w:rsidRPr="0030512D">
              <w:rPr>
                <w:rFonts w:ascii="GHEA Grapalat" w:hAnsi="GHEA Grapalat"/>
                <w:lang w:val="pt-BR"/>
              </w:rPr>
              <w:t xml:space="preserve"> </w:t>
            </w:r>
            <w:r w:rsidRPr="0030512D">
              <w:rPr>
                <w:rFonts w:ascii="GHEA Grapalat" w:hAnsi="GHEA Grapalat"/>
                <w:lang w:val="en-US"/>
              </w:rPr>
              <w:t>լինեն</w:t>
            </w:r>
            <w:r w:rsidRPr="0030512D">
              <w:rPr>
                <w:rFonts w:ascii="GHEA Grapalat" w:hAnsi="GHEA Grapalat"/>
                <w:lang w:val="pt-BR"/>
              </w:rPr>
              <w:t xml:space="preserve"> </w:t>
            </w:r>
            <w:r w:rsidRPr="0030512D">
              <w:rPr>
                <w:rFonts w:ascii="GHEA Grapalat" w:hAnsi="GHEA Grapalat"/>
                <w:lang w:val="en-US"/>
              </w:rPr>
              <w:t>կիրառվող</w:t>
            </w:r>
            <w:r w:rsidRPr="0030512D">
              <w:rPr>
                <w:rFonts w:ascii="GHEA Grapalat" w:hAnsi="GHEA Grapalat"/>
                <w:lang w:val="pt-BR"/>
              </w:rPr>
              <w:t xml:space="preserve"> </w:t>
            </w:r>
            <w:r w:rsidRPr="0030512D">
              <w:rPr>
                <w:rFonts w:ascii="GHEA Grapalat" w:hAnsi="GHEA Grapalat"/>
                <w:lang w:val="en-US"/>
              </w:rPr>
              <w:t>պատվաստանյութերի</w:t>
            </w:r>
            <w:r w:rsidRPr="0030512D">
              <w:rPr>
                <w:rFonts w:ascii="GHEA Grapalat" w:hAnsi="GHEA Grapalat"/>
                <w:lang w:val="pt-BR"/>
              </w:rPr>
              <w:t xml:space="preserve"> </w:t>
            </w:r>
            <w:r w:rsidRPr="0030512D">
              <w:rPr>
                <w:rFonts w:ascii="GHEA Grapalat" w:hAnsi="GHEA Grapalat"/>
                <w:lang w:val="en-US"/>
              </w:rPr>
              <w:t>անվտանգության</w:t>
            </w:r>
            <w:r w:rsidRPr="0030512D">
              <w:rPr>
                <w:rFonts w:ascii="GHEA Grapalat" w:hAnsi="GHEA Grapalat"/>
                <w:lang w:val="pt-BR"/>
              </w:rPr>
              <w:t xml:space="preserve"> </w:t>
            </w:r>
            <w:r w:rsidRPr="0030512D">
              <w:rPr>
                <w:rFonts w:ascii="GHEA Grapalat" w:hAnsi="GHEA Grapalat"/>
                <w:lang w:val="en-US"/>
              </w:rPr>
              <w:t>վերաբերյալ</w:t>
            </w:r>
            <w:r w:rsidRPr="0030512D">
              <w:rPr>
                <w:rFonts w:ascii="GHEA Grapalat" w:hAnsi="GHEA Grapalat"/>
                <w:lang w:val="pt-BR"/>
              </w:rPr>
              <w:t xml:space="preserve"> </w:t>
            </w:r>
            <w:r w:rsidRPr="0030512D">
              <w:rPr>
                <w:rFonts w:ascii="GHEA Grapalat" w:hAnsi="GHEA Grapalat"/>
                <w:lang w:val="en-US"/>
              </w:rPr>
              <w:t>այն</w:t>
            </w:r>
            <w:r w:rsidRPr="0030512D">
              <w:rPr>
                <w:rFonts w:ascii="GHEA Grapalat" w:hAnsi="GHEA Grapalat"/>
                <w:lang w:val="pt-BR"/>
              </w:rPr>
              <w:t xml:space="preserve"> </w:t>
            </w:r>
            <w:r w:rsidRPr="0030512D">
              <w:rPr>
                <w:rFonts w:ascii="GHEA Grapalat" w:hAnsi="GHEA Grapalat"/>
                <w:lang w:val="en-US"/>
              </w:rPr>
              <w:t>բնակչության</w:t>
            </w:r>
            <w:r w:rsidRPr="0030512D">
              <w:rPr>
                <w:rFonts w:ascii="GHEA Grapalat" w:hAnsi="GHEA Grapalat"/>
                <w:lang w:val="pt-BR"/>
              </w:rPr>
              <w:t xml:space="preserve"> </w:t>
            </w:r>
            <w:r w:rsidRPr="0030512D">
              <w:rPr>
                <w:rFonts w:ascii="GHEA Grapalat" w:hAnsi="GHEA Grapalat"/>
                <w:lang w:val="en-US"/>
              </w:rPr>
              <w:t>նկատմամբ</w:t>
            </w:r>
            <w:r w:rsidRPr="0030512D">
              <w:rPr>
                <w:rFonts w:ascii="GHEA Grapalat" w:hAnsi="GHEA Grapalat"/>
                <w:lang w:val="pt-BR"/>
              </w:rPr>
              <w:t xml:space="preserve">, </w:t>
            </w:r>
            <w:r w:rsidRPr="0030512D">
              <w:rPr>
                <w:rFonts w:ascii="GHEA Grapalat" w:hAnsi="GHEA Grapalat"/>
                <w:lang w:val="en-US"/>
              </w:rPr>
              <w:t>որոնք</w:t>
            </w:r>
            <w:r w:rsidRPr="0030512D">
              <w:rPr>
                <w:rFonts w:ascii="GHEA Grapalat" w:hAnsi="GHEA Grapalat"/>
                <w:lang w:val="pt-BR"/>
              </w:rPr>
              <w:t xml:space="preserve"> </w:t>
            </w:r>
            <w:r w:rsidRPr="0030512D">
              <w:rPr>
                <w:rFonts w:ascii="GHEA Grapalat" w:hAnsi="GHEA Grapalat"/>
                <w:lang w:val="en-US"/>
              </w:rPr>
              <w:t>ենթակա</w:t>
            </w:r>
            <w:r w:rsidRPr="0030512D">
              <w:rPr>
                <w:rFonts w:ascii="GHEA Grapalat" w:hAnsi="GHEA Grapalat"/>
                <w:lang w:val="pt-BR"/>
              </w:rPr>
              <w:t xml:space="preserve"> </w:t>
            </w:r>
            <w:r w:rsidRPr="0030512D">
              <w:rPr>
                <w:rFonts w:ascii="GHEA Grapalat" w:hAnsi="GHEA Grapalat"/>
                <w:lang w:val="en-US"/>
              </w:rPr>
              <w:t>են</w:t>
            </w:r>
            <w:r w:rsidRPr="0030512D">
              <w:rPr>
                <w:rFonts w:ascii="GHEA Grapalat" w:hAnsi="GHEA Grapalat"/>
                <w:lang w:val="pt-BR"/>
              </w:rPr>
              <w:t xml:space="preserve"> </w:t>
            </w:r>
            <w:r w:rsidRPr="0030512D">
              <w:rPr>
                <w:rFonts w:ascii="GHEA Grapalat" w:hAnsi="GHEA Grapalat"/>
                <w:lang w:val="en-US"/>
              </w:rPr>
              <w:t>պատվաստման</w:t>
            </w:r>
            <w:r w:rsidRPr="0030512D">
              <w:rPr>
                <w:rFonts w:ascii="GHEA Grapalat" w:hAnsi="GHEA Grapalat"/>
                <w:lang w:val="pt-BR"/>
              </w:rPr>
              <w:t xml:space="preserve">: </w:t>
            </w:r>
            <w:r w:rsidRPr="0030512D">
              <w:rPr>
                <w:rFonts w:ascii="GHEA Grapalat" w:hAnsi="GHEA Grapalat"/>
                <w:lang w:val="en-US"/>
              </w:rPr>
              <w:t>Իր</w:t>
            </w:r>
            <w:r w:rsidRPr="0030512D">
              <w:rPr>
                <w:rFonts w:ascii="GHEA Grapalat" w:hAnsi="GHEA Grapalat"/>
                <w:lang w:val="pt-BR"/>
              </w:rPr>
              <w:t xml:space="preserve"> </w:t>
            </w:r>
            <w:r w:rsidRPr="0030512D">
              <w:rPr>
                <w:rFonts w:ascii="GHEA Grapalat" w:hAnsi="GHEA Grapalat"/>
                <w:lang w:val="en-US"/>
              </w:rPr>
              <w:t>հերթին</w:t>
            </w:r>
            <w:r w:rsidRPr="0030512D">
              <w:rPr>
                <w:rFonts w:ascii="GHEA Grapalat" w:hAnsi="GHEA Grapalat"/>
                <w:lang w:val="pt-BR"/>
              </w:rPr>
              <w:t xml:space="preserve">, </w:t>
            </w:r>
            <w:r w:rsidRPr="0030512D">
              <w:rPr>
                <w:rFonts w:ascii="GHEA Grapalat" w:hAnsi="GHEA Grapalat"/>
                <w:lang w:val="en-US"/>
              </w:rPr>
              <w:t>նշվում</w:t>
            </w:r>
            <w:r w:rsidRPr="0030512D">
              <w:rPr>
                <w:rFonts w:ascii="GHEA Grapalat" w:hAnsi="GHEA Grapalat"/>
                <w:lang w:val="pt-BR"/>
              </w:rPr>
              <w:t xml:space="preserve"> </w:t>
            </w:r>
            <w:r w:rsidRPr="0030512D">
              <w:rPr>
                <w:rFonts w:ascii="GHEA Grapalat" w:hAnsi="GHEA Grapalat"/>
                <w:lang w:val="en-US"/>
              </w:rPr>
              <w:t>է</w:t>
            </w:r>
            <w:r w:rsidRPr="0030512D">
              <w:rPr>
                <w:rFonts w:ascii="GHEA Grapalat" w:hAnsi="GHEA Grapalat"/>
                <w:lang w:val="pt-BR"/>
              </w:rPr>
              <w:t xml:space="preserve">, </w:t>
            </w:r>
            <w:r w:rsidRPr="0030512D">
              <w:rPr>
                <w:rFonts w:ascii="GHEA Grapalat" w:hAnsi="GHEA Grapalat"/>
                <w:lang w:val="en-US"/>
              </w:rPr>
              <w:t>որ</w:t>
            </w:r>
            <w:r w:rsidRPr="0030512D">
              <w:rPr>
                <w:rFonts w:ascii="GHEA Grapalat" w:hAnsi="GHEA Grapalat"/>
                <w:lang w:val="pt-BR"/>
              </w:rPr>
              <w:t xml:space="preserve"> </w:t>
            </w:r>
            <w:r w:rsidRPr="0030512D">
              <w:rPr>
                <w:rFonts w:ascii="GHEA Grapalat" w:hAnsi="GHEA Grapalat"/>
                <w:lang w:val="en-US"/>
              </w:rPr>
              <w:t>եթե</w:t>
            </w:r>
            <w:r w:rsidRPr="0030512D">
              <w:rPr>
                <w:rFonts w:ascii="GHEA Grapalat" w:hAnsi="GHEA Grapalat"/>
                <w:lang w:val="pt-BR"/>
              </w:rPr>
              <w:t xml:space="preserve"> </w:t>
            </w:r>
            <w:r w:rsidRPr="0030512D">
              <w:rPr>
                <w:rFonts w:ascii="GHEA Grapalat" w:hAnsi="GHEA Grapalat"/>
                <w:lang w:val="en-US"/>
              </w:rPr>
              <w:t>նման</w:t>
            </w:r>
            <w:r w:rsidRPr="0030512D">
              <w:rPr>
                <w:rFonts w:ascii="GHEA Grapalat" w:hAnsi="GHEA Grapalat"/>
                <w:lang w:val="pt-BR"/>
              </w:rPr>
              <w:t xml:space="preserve"> </w:t>
            </w:r>
            <w:r w:rsidRPr="0030512D">
              <w:rPr>
                <w:rFonts w:ascii="GHEA Grapalat" w:hAnsi="GHEA Grapalat"/>
                <w:lang w:val="en-US"/>
              </w:rPr>
              <w:t>տվյալներ</w:t>
            </w:r>
            <w:r w:rsidRPr="0030512D">
              <w:rPr>
                <w:rFonts w:ascii="GHEA Grapalat" w:hAnsi="GHEA Grapalat"/>
                <w:lang w:val="pt-BR"/>
              </w:rPr>
              <w:t xml:space="preserve"> </w:t>
            </w:r>
            <w:r w:rsidRPr="0030512D">
              <w:rPr>
                <w:rFonts w:ascii="GHEA Grapalat" w:hAnsi="GHEA Grapalat"/>
                <w:lang w:val="en-US"/>
              </w:rPr>
              <w:t>առկա</w:t>
            </w:r>
            <w:r w:rsidRPr="0030512D">
              <w:rPr>
                <w:rFonts w:ascii="GHEA Grapalat" w:hAnsi="GHEA Grapalat"/>
                <w:lang w:val="pt-BR"/>
              </w:rPr>
              <w:t xml:space="preserve"> </w:t>
            </w:r>
            <w:r w:rsidRPr="0030512D">
              <w:rPr>
                <w:rFonts w:ascii="GHEA Grapalat" w:hAnsi="GHEA Grapalat"/>
                <w:lang w:val="en-US"/>
              </w:rPr>
              <w:t>չեն</w:t>
            </w:r>
            <w:r w:rsidRPr="0030512D">
              <w:rPr>
                <w:rFonts w:ascii="GHEA Grapalat" w:hAnsi="GHEA Grapalat"/>
                <w:lang w:val="pt-BR"/>
              </w:rPr>
              <w:t xml:space="preserve">, </w:t>
            </w:r>
            <w:r w:rsidRPr="0030512D">
              <w:rPr>
                <w:rFonts w:ascii="GHEA Grapalat" w:hAnsi="GHEA Grapalat"/>
                <w:lang w:val="en-US"/>
              </w:rPr>
              <w:t>կամ</w:t>
            </w:r>
            <w:r w:rsidRPr="0030512D">
              <w:rPr>
                <w:rFonts w:ascii="GHEA Grapalat" w:hAnsi="GHEA Grapalat"/>
                <w:lang w:val="pt-BR"/>
              </w:rPr>
              <w:t xml:space="preserve"> </w:t>
            </w:r>
            <w:r w:rsidRPr="0030512D">
              <w:rPr>
                <w:rFonts w:ascii="GHEA Grapalat" w:hAnsi="GHEA Grapalat"/>
                <w:lang w:val="en-US"/>
              </w:rPr>
              <w:t>երբ</w:t>
            </w:r>
            <w:r w:rsidRPr="0030512D">
              <w:rPr>
                <w:rFonts w:ascii="GHEA Grapalat" w:hAnsi="GHEA Grapalat"/>
                <w:lang w:val="pt-BR"/>
              </w:rPr>
              <w:t xml:space="preserve"> </w:t>
            </w:r>
            <w:r w:rsidRPr="0030512D">
              <w:rPr>
                <w:rFonts w:ascii="GHEA Grapalat" w:hAnsi="GHEA Grapalat"/>
                <w:lang w:val="en-US"/>
              </w:rPr>
              <w:t>պատվաստման</w:t>
            </w:r>
            <w:r w:rsidRPr="0030512D">
              <w:rPr>
                <w:rFonts w:ascii="GHEA Grapalat" w:hAnsi="GHEA Grapalat"/>
                <w:lang w:val="pt-BR"/>
              </w:rPr>
              <w:t xml:space="preserve"> </w:t>
            </w:r>
            <w:r w:rsidRPr="0030512D">
              <w:rPr>
                <w:rFonts w:ascii="GHEA Grapalat" w:hAnsi="GHEA Grapalat"/>
                <w:lang w:val="en-US"/>
              </w:rPr>
              <w:t>հետևանքով</w:t>
            </w:r>
            <w:r w:rsidRPr="0030512D">
              <w:rPr>
                <w:rFonts w:ascii="GHEA Grapalat" w:hAnsi="GHEA Grapalat"/>
                <w:lang w:val="pt-BR"/>
              </w:rPr>
              <w:t xml:space="preserve"> </w:t>
            </w:r>
            <w:r w:rsidRPr="0030512D">
              <w:rPr>
                <w:rFonts w:ascii="GHEA Grapalat" w:hAnsi="GHEA Grapalat"/>
                <w:lang w:val="en-US"/>
              </w:rPr>
              <w:t>հնարավոր</w:t>
            </w:r>
            <w:r w:rsidRPr="0030512D">
              <w:rPr>
                <w:rFonts w:ascii="GHEA Grapalat" w:hAnsi="GHEA Grapalat"/>
                <w:lang w:val="pt-BR"/>
              </w:rPr>
              <w:t xml:space="preserve"> </w:t>
            </w:r>
            <w:r w:rsidRPr="0030512D">
              <w:rPr>
                <w:rFonts w:ascii="GHEA Grapalat" w:hAnsi="GHEA Grapalat"/>
                <w:lang w:val="en-US"/>
              </w:rPr>
              <w:t>ռիսկերը</w:t>
            </w:r>
            <w:r w:rsidRPr="0030512D">
              <w:rPr>
                <w:rFonts w:ascii="GHEA Grapalat" w:hAnsi="GHEA Grapalat"/>
                <w:lang w:val="pt-BR"/>
              </w:rPr>
              <w:t xml:space="preserve"> </w:t>
            </w:r>
            <w:r w:rsidRPr="0030512D">
              <w:rPr>
                <w:rFonts w:ascii="GHEA Grapalat" w:hAnsi="GHEA Grapalat"/>
                <w:lang w:val="en-US"/>
              </w:rPr>
              <w:t>ավելի</w:t>
            </w:r>
            <w:r w:rsidRPr="0030512D">
              <w:rPr>
                <w:rFonts w:ascii="GHEA Grapalat" w:hAnsi="GHEA Grapalat"/>
                <w:lang w:val="pt-BR"/>
              </w:rPr>
              <w:t xml:space="preserve"> </w:t>
            </w:r>
            <w:r w:rsidRPr="0030512D">
              <w:rPr>
                <w:rFonts w:ascii="GHEA Grapalat" w:hAnsi="GHEA Grapalat"/>
                <w:lang w:val="en-US"/>
              </w:rPr>
              <w:t>նվազ</w:t>
            </w:r>
            <w:r w:rsidRPr="0030512D">
              <w:rPr>
                <w:rFonts w:ascii="GHEA Grapalat" w:hAnsi="GHEA Grapalat"/>
                <w:lang w:val="pt-BR"/>
              </w:rPr>
              <w:t xml:space="preserve"> </w:t>
            </w:r>
            <w:r w:rsidRPr="0030512D">
              <w:rPr>
                <w:rFonts w:ascii="GHEA Grapalat" w:hAnsi="GHEA Grapalat"/>
                <w:lang w:val="en-US"/>
              </w:rPr>
              <w:t>ծանրակշիռ</w:t>
            </w:r>
            <w:r w:rsidRPr="0030512D">
              <w:rPr>
                <w:rFonts w:ascii="GHEA Grapalat" w:hAnsi="GHEA Grapalat"/>
                <w:lang w:val="pt-BR"/>
              </w:rPr>
              <w:t xml:space="preserve"> </w:t>
            </w:r>
            <w:r w:rsidRPr="0030512D">
              <w:rPr>
                <w:rFonts w:ascii="GHEA Grapalat" w:hAnsi="GHEA Grapalat"/>
                <w:lang w:val="en-US"/>
              </w:rPr>
              <w:t>են</w:t>
            </w:r>
            <w:r w:rsidRPr="0030512D">
              <w:rPr>
                <w:rFonts w:ascii="GHEA Grapalat" w:hAnsi="GHEA Grapalat"/>
                <w:lang w:val="pt-BR"/>
              </w:rPr>
              <w:t xml:space="preserve">, </w:t>
            </w:r>
            <w:r w:rsidRPr="0030512D">
              <w:rPr>
                <w:rFonts w:ascii="GHEA Grapalat" w:hAnsi="GHEA Grapalat"/>
                <w:lang w:val="en-US"/>
              </w:rPr>
              <w:t>քան</w:t>
            </w:r>
            <w:r w:rsidRPr="0030512D">
              <w:rPr>
                <w:rFonts w:ascii="GHEA Grapalat" w:hAnsi="GHEA Grapalat"/>
                <w:lang w:val="pt-BR"/>
              </w:rPr>
              <w:t xml:space="preserve"> </w:t>
            </w:r>
            <w:r w:rsidRPr="0030512D">
              <w:rPr>
                <w:rFonts w:ascii="GHEA Grapalat" w:hAnsi="GHEA Grapalat"/>
                <w:lang w:val="en-US"/>
              </w:rPr>
              <w:t>այն</w:t>
            </w:r>
            <w:r w:rsidRPr="0030512D">
              <w:rPr>
                <w:rFonts w:ascii="GHEA Grapalat" w:hAnsi="GHEA Grapalat"/>
                <w:lang w:val="pt-BR"/>
              </w:rPr>
              <w:t xml:space="preserve"> </w:t>
            </w:r>
            <w:r w:rsidRPr="0030512D">
              <w:rPr>
                <w:rFonts w:ascii="GHEA Grapalat" w:hAnsi="GHEA Grapalat"/>
                <w:lang w:val="en-US"/>
              </w:rPr>
              <w:t>հիվանդությամբ</w:t>
            </w:r>
            <w:r w:rsidRPr="0030512D">
              <w:rPr>
                <w:rFonts w:ascii="GHEA Grapalat" w:hAnsi="GHEA Grapalat"/>
                <w:lang w:val="pt-BR"/>
              </w:rPr>
              <w:t xml:space="preserve"> </w:t>
            </w:r>
            <w:r w:rsidRPr="0030512D">
              <w:rPr>
                <w:rFonts w:ascii="GHEA Grapalat" w:hAnsi="GHEA Grapalat"/>
                <w:lang w:val="en-US"/>
              </w:rPr>
              <w:t>պայմանավորված</w:t>
            </w:r>
            <w:r w:rsidRPr="0030512D">
              <w:rPr>
                <w:rFonts w:ascii="GHEA Grapalat" w:hAnsi="GHEA Grapalat"/>
                <w:lang w:val="pt-BR"/>
              </w:rPr>
              <w:t xml:space="preserve"> </w:t>
            </w:r>
            <w:r w:rsidRPr="0030512D">
              <w:rPr>
                <w:rFonts w:ascii="GHEA Grapalat" w:hAnsi="GHEA Grapalat"/>
                <w:lang w:val="en-US"/>
              </w:rPr>
              <w:t>ռիսկերը</w:t>
            </w:r>
            <w:r w:rsidRPr="0030512D">
              <w:rPr>
                <w:rFonts w:ascii="GHEA Grapalat" w:hAnsi="GHEA Grapalat"/>
                <w:lang w:val="pt-BR"/>
              </w:rPr>
              <w:t xml:space="preserve">, </w:t>
            </w:r>
            <w:r w:rsidRPr="0030512D">
              <w:rPr>
                <w:rFonts w:ascii="GHEA Grapalat" w:hAnsi="GHEA Grapalat"/>
                <w:lang w:val="en-US"/>
              </w:rPr>
              <w:t>որի</w:t>
            </w:r>
            <w:r w:rsidRPr="0030512D">
              <w:rPr>
                <w:rFonts w:ascii="GHEA Grapalat" w:hAnsi="GHEA Grapalat"/>
                <w:lang w:val="pt-BR"/>
              </w:rPr>
              <w:t xml:space="preserve"> </w:t>
            </w:r>
            <w:r w:rsidRPr="0030512D">
              <w:rPr>
                <w:rFonts w:ascii="GHEA Grapalat" w:hAnsi="GHEA Grapalat"/>
                <w:lang w:val="en-US"/>
              </w:rPr>
              <w:t>դեմ</w:t>
            </w:r>
            <w:r w:rsidRPr="0030512D">
              <w:rPr>
                <w:rFonts w:ascii="GHEA Grapalat" w:hAnsi="GHEA Grapalat"/>
                <w:lang w:val="pt-BR"/>
              </w:rPr>
              <w:t xml:space="preserve"> </w:t>
            </w:r>
            <w:r w:rsidRPr="0030512D">
              <w:rPr>
                <w:rFonts w:ascii="GHEA Grapalat" w:hAnsi="GHEA Grapalat"/>
                <w:lang w:val="en-US"/>
              </w:rPr>
              <w:t>նախատեսվել</w:t>
            </w:r>
            <w:r w:rsidRPr="0030512D">
              <w:rPr>
                <w:rFonts w:ascii="GHEA Grapalat" w:hAnsi="GHEA Grapalat"/>
                <w:lang w:val="pt-BR"/>
              </w:rPr>
              <w:t xml:space="preserve"> </w:t>
            </w:r>
            <w:r w:rsidRPr="0030512D">
              <w:rPr>
                <w:rFonts w:ascii="GHEA Grapalat" w:hAnsi="GHEA Grapalat"/>
                <w:lang w:val="en-US"/>
              </w:rPr>
              <w:t>է</w:t>
            </w:r>
            <w:r w:rsidRPr="0030512D">
              <w:rPr>
                <w:rFonts w:ascii="GHEA Grapalat" w:hAnsi="GHEA Grapalat"/>
                <w:lang w:val="pt-BR"/>
              </w:rPr>
              <w:t xml:space="preserve"> </w:t>
            </w:r>
            <w:r w:rsidRPr="0030512D">
              <w:rPr>
                <w:rFonts w:ascii="GHEA Grapalat" w:hAnsi="GHEA Grapalat"/>
                <w:lang w:val="en-US"/>
              </w:rPr>
              <w:t>պատվաստանյութը</w:t>
            </w:r>
            <w:r w:rsidRPr="0030512D">
              <w:rPr>
                <w:rFonts w:ascii="GHEA Grapalat" w:hAnsi="GHEA Grapalat"/>
                <w:lang w:val="pt-BR"/>
              </w:rPr>
              <w:t xml:space="preserve">, </w:t>
            </w:r>
            <w:r w:rsidRPr="0030512D">
              <w:rPr>
                <w:rFonts w:ascii="GHEA Grapalat" w:hAnsi="GHEA Grapalat"/>
                <w:lang w:val="en-US"/>
              </w:rPr>
              <w:t>ապա</w:t>
            </w:r>
            <w:r w:rsidRPr="0030512D">
              <w:rPr>
                <w:rFonts w:ascii="GHEA Grapalat" w:hAnsi="GHEA Grapalat"/>
                <w:lang w:val="pt-BR"/>
              </w:rPr>
              <w:t xml:space="preserve"> </w:t>
            </w:r>
            <w:r w:rsidRPr="0030512D">
              <w:rPr>
                <w:rFonts w:ascii="GHEA Grapalat" w:hAnsi="GHEA Grapalat"/>
                <w:lang w:val="en-US"/>
              </w:rPr>
              <w:t>պետք</w:t>
            </w:r>
            <w:r w:rsidRPr="0030512D">
              <w:rPr>
                <w:rFonts w:ascii="GHEA Grapalat" w:hAnsi="GHEA Grapalat"/>
                <w:lang w:val="pt-BR"/>
              </w:rPr>
              <w:t xml:space="preserve"> </w:t>
            </w:r>
            <w:r w:rsidRPr="0030512D">
              <w:rPr>
                <w:rFonts w:ascii="GHEA Grapalat" w:hAnsi="GHEA Grapalat"/>
                <w:lang w:val="en-US"/>
              </w:rPr>
              <w:t>է</w:t>
            </w:r>
            <w:r w:rsidRPr="0030512D">
              <w:rPr>
                <w:rFonts w:ascii="GHEA Grapalat" w:hAnsi="GHEA Grapalat"/>
                <w:lang w:val="pt-BR"/>
              </w:rPr>
              <w:t xml:space="preserve"> </w:t>
            </w:r>
            <w:r w:rsidRPr="0030512D">
              <w:rPr>
                <w:rFonts w:ascii="GHEA Grapalat" w:hAnsi="GHEA Grapalat"/>
                <w:lang w:val="en-US"/>
              </w:rPr>
              <w:t>նախատեսվեն</w:t>
            </w:r>
            <w:r w:rsidRPr="0030512D">
              <w:rPr>
                <w:rFonts w:ascii="GHEA Grapalat" w:hAnsi="GHEA Grapalat"/>
                <w:lang w:val="pt-BR"/>
              </w:rPr>
              <w:t xml:space="preserve"> </w:t>
            </w:r>
            <w:r w:rsidRPr="0030512D">
              <w:rPr>
                <w:rFonts w:ascii="GHEA Grapalat" w:hAnsi="GHEA Grapalat"/>
                <w:lang w:val="en-US"/>
              </w:rPr>
              <w:t>ողջամիտ</w:t>
            </w:r>
            <w:r w:rsidRPr="0030512D">
              <w:rPr>
                <w:rFonts w:ascii="GHEA Grapalat" w:hAnsi="GHEA Grapalat"/>
                <w:lang w:val="pt-BR"/>
              </w:rPr>
              <w:t xml:space="preserve"> </w:t>
            </w:r>
            <w:r w:rsidRPr="0030512D">
              <w:rPr>
                <w:rFonts w:ascii="GHEA Grapalat" w:hAnsi="GHEA Grapalat"/>
                <w:lang w:val="en-US"/>
              </w:rPr>
              <w:t>բացառություններ</w:t>
            </w:r>
            <w:r w:rsidRPr="0030512D">
              <w:rPr>
                <w:rFonts w:ascii="GHEA Grapalat" w:hAnsi="GHEA Grapalat"/>
                <w:lang w:val="pt-BR"/>
              </w:rPr>
              <w:t xml:space="preserve"> </w:t>
            </w:r>
            <w:r w:rsidRPr="0030512D">
              <w:rPr>
                <w:rFonts w:ascii="GHEA Grapalat" w:hAnsi="GHEA Grapalat"/>
                <w:lang w:val="en-US"/>
              </w:rPr>
              <w:t>նման</w:t>
            </w:r>
            <w:r w:rsidRPr="0030512D">
              <w:rPr>
                <w:rFonts w:ascii="GHEA Grapalat" w:hAnsi="GHEA Grapalat"/>
                <w:lang w:val="pt-BR"/>
              </w:rPr>
              <w:t xml:space="preserve"> </w:t>
            </w:r>
            <w:r w:rsidRPr="0030512D">
              <w:rPr>
                <w:rFonts w:ascii="GHEA Grapalat" w:hAnsi="GHEA Grapalat"/>
                <w:lang w:val="en-US"/>
              </w:rPr>
              <w:t>պատվաստումների</w:t>
            </w:r>
            <w:r w:rsidRPr="0030512D">
              <w:rPr>
                <w:rFonts w:ascii="GHEA Grapalat" w:hAnsi="GHEA Grapalat"/>
                <w:lang w:val="pt-BR"/>
              </w:rPr>
              <w:t xml:space="preserve"> </w:t>
            </w:r>
            <w:r w:rsidRPr="0030512D">
              <w:rPr>
                <w:rFonts w:ascii="GHEA Grapalat" w:hAnsi="GHEA Grapalat"/>
                <w:lang w:val="en-US"/>
              </w:rPr>
              <w:t>դեմ</w:t>
            </w:r>
            <w:r w:rsidRPr="0030512D">
              <w:rPr>
                <w:rFonts w:ascii="GHEA Grapalat" w:hAnsi="GHEA Grapalat"/>
                <w:lang w:val="pt-BR"/>
              </w:rPr>
              <w:t xml:space="preserve">: </w:t>
            </w:r>
            <w:r w:rsidRPr="0030512D">
              <w:rPr>
                <w:rFonts w:ascii="GHEA Grapalat" w:hAnsi="GHEA Grapalat"/>
                <w:lang w:val="en-US"/>
              </w:rPr>
              <w:t>Այս</w:t>
            </w:r>
            <w:r w:rsidRPr="0030512D">
              <w:rPr>
                <w:rFonts w:ascii="GHEA Grapalat" w:hAnsi="GHEA Grapalat"/>
                <w:lang w:val="pt-BR"/>
              </w:rPr>
              <w:t xml:space="preserve"> </w:t>
            </w:r>
            <w:r w:rsidRPr="0030512D">
              <w:rPr>
                <w:rFonts w:ascii="GHEA Grapalat" w:hAnsi="GHEA Grapalat"/>
                <w:lang w:val="en-US"/>
              </w:rPr>
              <w:t>տեսանկյունից</w:t>
            </w:r>
            <w:r w:rsidRPr="0030512D">
              <w:rPr>
                <w:rFonts w:ascii="GHEA Grapalat" w:hAnsi="GHEA Grapalat"/>
                <w:lang w:val="pt-BR"/>
              </w:rPr>
              <w:t xml:space="preserve"> </w:t>
            </w:r>
            <w:r w:rsidRPr="0030512D">
              <w:rPr>
                <w:rFonts w:ascii="GHEA Grapalat" w:hAnsi="GHEA Grapalat"/>
                <w:lang w:val="en-US"/>
              </w:rPr>
              <w:t>հարկ</w:t>
            </w:r>
            <w:r w:rsidRPr="0030512D">
              <w:rPr>
                <w:rFonts w:ascii="GHEA Grapalat" w:hAnsi="GHEA Grapalat"/>
                <w:lang w:val="pt-BR"/>
              </w:rPr>
              <w:t xml:space="preserve"> </w:t>
            </w:r>
            <w:r w:rsidRPr="0030512D">
              <w:rPr>
                <w:rFonts w:ascii="GHEA Grapalat" w:hAnsi="GHEA Grapalat"/>
                <w:lang w:val="en-US"/>
              </w:rPr>
              <w:t>է</w:t>
            </w:r>
            <w:r w:rsidRPr="0030512D">
              <w:rPr>
                <w:rFonts w:ascii="GHEA Grapalat" w:hAnsi="GHEA Grapalat"/>
                <w:lang w:val="pt-BR"/>
              </w:rPr>
              <w:t xml:space="preserve"> </w:t>
            </w:r>
            <w:r w:rsidRPr="0030512D">
              <w:rPr>
                <w:rFonts w:ascii="GHEA Grapalat" w:hAnsi="GHEA Grapalat"/>
                <w:lang w:val="en-US"/>
              </w:rPr>
              <w:t>նկատել</w:t>
            </w:r>
            <w:r w:rsidRPr="0030512D">
              <w:rPr>
                <w:rFonts w:ascii="GHEA Grapalat" w:hAnsi="GHEA Grapalat"/>
                <w:lang w:val="pt-BR"/>
              </w:rPr>
              <w:t xml:space="preserve">, </w:t>
            </w:r>
            <w:r w:rsidRPr="0030512D">
              <w:rPr>
                <w:rFonts w:ascii="GHEA Grapalat" w:hAnsi="GHEA Grapalat"/>
                <w:lang w:val="en-US"/>
              </w:rPr>
              <w:t>որ</w:t>
            </w:r>
            <w:r w:rsidRPr="0030512D">
              <w:rPr>
                <w:rFonts w:ascii="GHEA Grapalat" w:hAnsi="GHEA Grapalat"/>
                <w:lang w:val="pt-BR"/>
              </w:rPr>
              <w:t xml:space="preserve"> </w:t>
            </w:r>
            <w:r w:rsidRPr="0030512D">
              <w:rPr>
                <w:rFonts w:ascii="GHEA Grapalat" w:hAnsi="GHEA Grapalat"/>
                <w:lang w:val="en-US"/>
              </w:rPr>
              <w:t>Հայաստանում</w:t>
            </w:r>
            <w:r w:rsidRPr="0030512D">
              <w:rPr>
                <w:rFonts w:ascii="GHEA Grapalat" w:hAnsi="GHEA Grapalat"/>
                <w:lang w:val="pt-BR"/>
              </w:rPr>
              <w:t xml:space="preserve"> </w:t>
            </w:r>
            <w:r w:rsidRPr="0030512D">
              <w:rPr>
                <w:rFonts w:ascii="GHEA Grapalat" w:hAnsi="GHEA Grapalat"/>
                <w:lang w:val="en-US"/>
              </w:rPr>
              <w:t>կիրառվող</w:t>
            </w:r>
            <w:r w:rsidRPr="0030512D">
              <w:rPr>
                <w:rFonts w:ascii="GHEA Grapalat" w:hAnsi="GHEA Grapalat"/>
                <w:lang w:val="pt-BR"/>
              </w:rPr>
              <w:t xml:space="preserve"> </w:t>
            </w:r>
            <w:r w:rsidRPr="0030512D">
              <w:rPr>
                <w:rFonts w:ascii="GHEA Grapalat" w:hAnsi="GHEA Grapalat"/>
                <w:lang w:val="en-US"/>
              </w:rPr>
              <w:t>պատվաստանյութերը</w:t>
            </w:r>
            <w:r w:rsidRPr="0030512D">
              <w:rPr>
                <w:rFonts w:ascii="GHEA Grapalat" w:hAnsi="GHEA Grapalat"/>
                <w:lang w:val="pt-BR"/>
              </w:rPr>
              <w:t xml:space="preserve"> </w:t>
            </w:r>
            <w:r w:rsidRPr="0030512D">
              <w:rPr>
                <w:rFonts w:ascii="GHEA Grapalat" w:hAnsi="GHEA Grapalat"/>
                <w:lang w:val="en-US"/>
              </w:rPr>
              <w:t>լայնորեն</w:t>
            </w:r>
            <w:r w:rsidRPr="0030512D">
              <w:rPr>
                <w:rFonts w:ascii="GHEA Grapalat" w:hAnsi="GHEA Grapalat"/>
                <w:lang w:val="pt-BR"/>
              </w:rPr>
              <w:t xml:space="preserve"> </w:t>
            </w:r>
            <w:r w:rsidRPr="0030512D">
              <w:rPr>
                <w:rFonts w:ascii="GHEA Grapalat" w:hAnsi="GHEA Grapalat"/>
                <w:lang w:val="en-US"/>
              </w:rPr>
              <w:t>կիրառվում</w:t>
            </w:r>
            <w:r w:rsidRPr="0030512D">
              <w:rPr>
                <w:rFonts w:ascii="GHEA Grapalat" w:hAnsi="GHEA Grapalat"/>
                <w:lang w:val="pt-BR"/>
              </w:rPr>
              <w:t xml:space="preserve"> </w:t>
            </w:r>
            <w:r w:rsidRPr="0030512D">
              <w:rPr>
                <w:rFonts w:ascii="GHEA Grapalat" w:hAnsi="GHEA Grapalat"/>
                <w:lang w:val="en-US"/>
              </w:rPr>
              <w:t>են</w:t>
            </w:r>
            <w:r w:rsidRPr="0030512D">
              <w:rPr>
                <w:rFonts w:ascii="GHEA Grapalat" w:hAnsi="GHEA Grapalat"/>
                <w:lang w:val="pt-BR"/>
              </w:rPr>
              <w:t xml:space="preserve"> </w:t>
            </w:r>
            <w:r w:rsidRPr="0030512D">
              <w:rPr>
                <w:rFonts w:ascii="GHEA Grapalat" w:hAnsi="GHEA Grapalat"/>
                <w:lang w:val="en-US"/>
              </w:rPr>
              <w:t>բազում</w:t>
            </w:r>
            <w:r w:rsidRPr="0030512D">
              <w:rPr>
                <w:rFonts w:ascii="GHEA Grapalat" w:hAnsi="GHEA Grapalat"/>
                <w:lang w:val="pt-BR"/>
              </w:rPr>
              <w:t xml:space="preserve"> </w:t>
            </w:r>
            <w:r w:rsidRPr="0030512D">
              <w:rPr>
                <w:rFonts w:ascii="GHEA Grapalat" w:hAnsi="GHEA Grapalat"/>
                <w:lang w:val="en-US"/>
              </w:rPr>
              <w:t>օտարերկրյա</w:t>
            </w:r>
            <w:r w:rsidRPr="0030512D">
              <w:rPr>
                <w:rFonts w:ascii="GHEA Grapalat" w:hAnsi="GHEA Grapalat"/>
                <w:lang w:val="pt-BR"/>
              </w:rPr>
              <w:t xml:space="preserve"> </w:t>
            </w:r>
            <w:r w:rsidRPr="0030512D">
              <w:rPr>
                <w:rFonts w:ascii="GHEA Grapalat" w:hAnsi="GHEA Grapalat"/>
                <w:lang w:val="en-US"/>
              </w:rPr>
              <w:t>պետությունների</w:t>
            </w:r>
            <w:r w:rsidRPr="0030512D">
              <w:rPr>
                <w:rFonts w:ascii="GHEA Grapalat" w:hAnsi="GHEA Grapalat"/>
                <w:lang w:val="pt-BR"/>
              </w:rPr>
              <w:t xml:space="preserve"> </w:t>
            </w:r>
            <w:r w:rsidRPr="0030512D">
              <w:rPr>
                <w:rFonts w:ascii="GHEA Grapalat" w:hAnsi="GHEA Grapalat"/>
                <w:lang w:val="en-US"/>
              </w:rPr>
              <w:t>կողմից</w:t>
            </w:r>
            <w:r w:rsidRPr="0030512D">
              <w:rPr>
                <w:rFonts w:ascii="GHEA Grapalat" w:hAnsi="GHEA Grapalat"/>
                <w:lang w:val="pt-BR"/>
              </w:rPr>
              <w:t xml:space="preserve"> </w:t>
            </w:r>
            <w:r w:rsidRPr="0030512D">
              <w:rPr>
                <w:rFonts w:ascii="GHEA Grapalat" w:hAnsi="GHEA Grapalat"/>
                <w:lang w:val="en-US"/>
              </w:rPr>
              <w:t>ևս</w:t>
            </w:r>
            <w:r w:rsidRPr="0030512D">
              <w:rPr>
                <w:rFonts w:ascii="GHEA Grapalat" w:hAnsi="GHEA Grapalat"/>
                <w:lang w:val="pt-BR"/>
              </w:rPr>
              <w:t xml:space="preserve">, </w:t>
            </w:r>
            <w:r w:rsidRPr="0030512D">
              <w:rPr>
                <w:rFonts w:ascii="GHEA Grapalat" w:hAnsi="GHEA Grapalat"/>
                <w:lang w:val="en-US"/>
              </w:rPr>
              <w:t>այդ</w:t>
            </w:r>
            <w:r w:rsidRPr="0030512D">
              <w:rPr>
                <w:rFonts w:ascii="GHEA Grapalat" w:hAnsi="GHEA Grapalat"/>
                <w:lang w:val="pt-BR"/>
              </w:rPr>
              <w:t xml:space="preserve"> </w:t>
            </w:r>
            <w:r w:rsidRPr="0030512D">
              <w:rPr>
                <w:rFonts w:ascii="GHEA Grapalat" w:hAnsi="GHEA Grapalat"/>
                <w:lang w:val="en-US"/>
              </w:rPr>
              <w:t>թվում</w:t>
            </w:r>
            <w:r w:rsidRPr="0030512D">
              <w:rPr>
                <w:rFonts w:ascii="GHEA Grapalat" w:hAnsi="GHEA Grapalat"/>
                <w:lang w:val="pt-BR"/>
              </w:rPr>
              <w:t xml:space="preserve"> </w:t>
            </w:r>
            <w:r w:rsidRPr="0030512D">
              <w:rPr>
                <w:rFonts w:ascii="GHEA Grapalat" w:hAnsi="GHEA Grapalat"/>
                <w:lang w:val="en-US"/>
              </w:rPr>
              <w:t>վերանշյալ</w:t>
            </w:r>
            <w:r w:rsidRPr="0030512D">
              <w:rPr>
                <w:rFonts w:ascii="GHEA Grapalat" w:hAnsi="GHEA Grapalat"/>
                <w:lang w:val="pt-BR"/>
              </w:rPr>
              <w:t xml:space="preserve"> </w:t>
            </w:r>
            <w:r w:rsidRPr="0030512D">
              <w:rPr>
                <w:rFonts w:ascii="GHEA Grapalat" w:hAnsi="GHEA Grapalat"/>
                <w:lang w:val="en-US"/>
              </w:rPr>
              <w:t>երկրների</w:t>
            </w:r>
            <w:r w:rsidRPr="0030512D">
              <w:rPr>
                <w:rFonts w:ascii="GHEA Grapalat" w:hAnsi="GHEA Grapalat"/>
                <w:lang w:val="pt-BR"/>
              </w:rPr>
              <w:t xml:space="preserve"> </w:t>
            </w:r>
            <w:r w:rsidRPr="0030512D">
              <w:rPr>
                <w:rFonts w:ascii="GHEA Grapalat" w:hAnsi="GHEA Grapalat"/>
                <w:lang w:val="en-US"/>
              </w:rPr>
              <w:t>կողմից</w:t>
            </w:r>
            <w:r w:rsidRPr="0030512D">
              <w:rPr>
                <w:rFonts w:ascii="GHEA Grapalat" w:hAnsi="GHEA Grapalat"/>
                <w:lang w:val="pt-BR"/>
              </w:rPr>
              <w:t xml:space="preserve">, </w:t>
            </w:r>
            <w:r w:rsidRPr="0030512D">
              <w:rPr>
                <w:rFonts w:ascii="GHEA Grapalat" w:hAnsi="GHEA Grapalat"/>
                <w:lang w:val="en-US"/>
              </w:rPr>
              <w:t>ինչը</w:t>
            </w:r>
            <w:r w:rsidRPr="0030512D">
              <w:rPr>
                <w:rFonts w:ascii="GHEA Grapalat" w:hAnsi="GHEA Grapalat"/>
                <w:lang w:val="pt-BR"/>
              </w:rPr>
              <w:t xml:space="preserve"> </w:t>
            </w:r>
            <w:r w:rsidRPr="0030512D">
              <w:rPr>
                <w:rFonts w:ascii="GHEA Grapalat" w:hAnsi="GHEA Grapalat"/>
                <w:lang w:val="en-US"/>
              </w:rPr>
              <w:t>բավարար</w:t>
            </w:r>
            <w:r w:rsidRPr="0030512D">
              <w:rPr>
                <w:rFonts w:ascii="GHEA Grapalat" w:hAnsi="GHEA Grapalat"/>
                <w:lang w:val="pt-BR"/>
              </w:rPr>
              <w:t xml:space="preserve"> </w:t>
            </w:r>
            <w:r w:rsidRPr="0030512D">
              <w:rPr>
                <w:rFonts w:ascii="GHEA Grapalat" w:hAnsi="GHEA Grapalat"/>
                <w:lang w:val="en-US"/>
              </w:rPr>
              <w:t>հիմք</w:t>
            </w:r>
            <w:r w:rsidRPr="0030512D">
              <w:rPr>
                <w:rFonts w:ascii="GHEA Grapalat" w:hAnsi="GHEA Grapalat"/>
                <w:lang w:val="pt-BR"/>
              </w:rPr>
              <w:t xml:space="preserve"> </w:t>
            </w:r>
            <w:r w:rsidRPr="0030512D">
              <w:rPr>
                <w:rFonts w:ascii="GHEA Grapalat" w:hAnsi="GHEA Grapalat"/>
                <w:lang w:val="en-US"/>
              </w:rPr>
              <w:t>է</w:t>
            </w:r>
            <w:r w:rsidRPr="0030512D">
              <w:rPr>
                <w:rFonts w:ascii="GHEA Grapalat" w:hAnsi="GHEA Grapalat"/>
                <w:lang w:val="pt-BR"/>
              </w:rPr>
              <w:t xml:space="preserve"> </w:t>
            </w:r>
            <w:r w:rsidRPr="0030512D">
              <w:rPr>
                <w:rFonts w:ascii="GHEA Grapalat" w:hAnsi="GHEA Grapalat"/>
                <w:lang w:val="en-US"/>
              </w:rPr>
              <w:t>դրանց</w:t>
            </w:r>
            <w:r w:rsidRPr="0030512D">
              <w:rPr>
                <w:rFonts w:ascii="GHEA Grapalat" w:hAnsi="GHEA Grapalat"/>
                <w:lang w:val="pt-BR"/>
              </w:rPr>
              <w:t xml:space="preserve"> </w:t>
            </w:r>
            <w:r w:rsidRPr="0030512D">
              <w:rPr>
                <w:rFonts w:ascii="GHEA Grapalat" w:hAnsi="GHEA Grapalat"/>
                <w:lang w:val="en-US"/>
              </w:rPr>
              <w:t>անվտանգության</w:t>
            </w:r>
            <w:r w:rsidRPr="0030512D">
              <w:rPr>
                <w:rFonts w:ascii="GHEA Grapalat" w:hAnsi="GHEA Grapalat"/>
                <w:lang w:val="pt-BR"/>
              </w:rPr>
              <w:t xml:space="preserve"> </w:t>
            </w:r>
            <w:r w:rsidRPr="0030512D">
              <w:rPr>
                <w:rFonts w:ascii="GHEA Grapalat" w:hAnsi="GHEA Grapalat"/>
                <w:lang w:val="en-US"/>
              </w:rPr>
              <w:t>մասին</w:t>
            </w:r>
            <w:r w:rsidRPr="0030512D">
              <w:rPr>
                <w:rFonts w:ascii="GHEA Grapalat" w:hAnsi="GHEA Grapalat"/>
                <w:lang w:val="pt-BR"/>
              </w:rPr>
              <w:t xml:space="preserve"> </w:t>
            </w:r>
            <w:r w:rsidRPr="0030512D">
              <w:rPr>
                <w:rFonts w:ascii="GHEA Grapalat" w:hAnsi="GHEA Grapalat"/>
                <w:lang w:val="en-US"/>
              </w:rPr>
              <w:t>պատկերացում</w:t>
            </w:r>
            <w:r w:rsidRPr="0030512D">
              <w:rPr>
                <w:rFonts w:ascii="GHEA Grapalat" w:hAnsi="GHEA Grapalat"/>
                <w:lang w:val="pt-BR"/>
              </w:rPr>
              <w:t xml:space="preserve"> </w:t>
            </w:r>
            <w:r w:rsidRPr="0030512D">
              <w:rPr>
                <w:rFonts w:ascii="GHEA Grapalat" w:hAnsi="GHEA Grapalat"/>
                <w:lang w:val="en-US"/>
              </w:rPr>
              <w:t>կազմելու</w:t>
            </w:r>
            <w:r w:rsidRPr="0030512D">
              <w:rPr>
                <w:rFonts w:ascii="GHEA Grapalat" w:hAnsi="GHEA Grapalat"/>
                <w:lang w:val="pt-BR"/>
              </w:rPr>
              <w:t xml:space="preserve"> </w:t>
            </w:r>
            <w:r w:rsidRPr="0030512D">
              <w:rPr>
                <w:rFonts w:ascii="GHEA Grapalat" w:hAnsi="GHEA Grapalat"/>
                <w:lang w:val="en-US"/>
              </w:rPr>
              <w:t>համար</w:t>
            </w:r>
            <w:r w:rsidRPr="0030512D">
              <w:rPr>
                <w:rFonts w:ascii="GHEA Grapalat" w:hAnsi="GHEA Grapalat"/>
                <w:lang w:val="pt-BR"/>
              </w:rPr>
              <w:t xml:space="preserve">, </w:t>
            </w:r>
            <w:r w:rsidRPr="0030512D">
              <w:rPr>
                <w:rFonts w:ascii="GHEA Grapalat" w:hAnsi="GHEA Grapalat"/>
                <w:lang w:val="en-US"/>
              </w:rPr>
              <w:t>հաշվի</w:t>
            </w:r>
            <w:r w:rsidRPr="0030512D">
              <w:rPr>
                <w:rFonts w:ascii="GHEA Grapalat" w:hAnsi="GHEA Grapalat"/>
                <w:lang w:val="pt-BR"/>
              </w:rPr>
              <w:t xml:space="preserve"> </w:t>
            </w:r>
            <w:r w:rsidRPr="0030512D">
              <w:rPr>
                <w:rFonts w:ascii="GHEA Grapalat" w:hAnsi="GHEA Grapalat"/>
                <w:lang w:val="en-US"/>
              </w:rPr>
              <w:t>առնելով</w:t>
            </w:r>
            <w:r w:rsidRPr="0030512D">
              <w:rPr>
                <w:rFonts w:ascii="GHEA Grapalat" w:hAnsi="GHEA Grapalat"/>
                <w:lang w:val="pt-BR"/>
              </w:rPr>
              <w:t xml:space="preserve"> </w:t>
            </w:r>
            <w:r w:rsidRPr="0030512D">
              <w:rPr>
                <w:rFonts w:ascii="GHEA Grapalat" w:hAnsi="GHEA Grapalat"/>
                <w:lang w:val="en-US"/>
              </w:rPr>
              <w:t>նաև</w:t>
            </w:r>
            <w:r w:rsidRPr="0030512D">
              <w:rPr>
                <w:rFonts w:ascii="GHEA Grapalat" w:hAnsi="GHEA Grapalat"/>
                <w:lang w:val="pt-BR"/>
              </w:rPr>
              <w:t xml:space="preserve"> </w:t>
            </w:r>
            <w:r w:rsidRPr="0030512D">
              <w:rPr>
                <w:rFonts w:ascii="GHEA Grapalat" w:hAnsi="GHEA Grapalat"/>
                <w:lang w:val="en-US"/>
              </w:rPr>
              <w:t>այն</w:t>
            </w:r>
            <w:r w:rsidRPr="0030512D">
              <w:rPr>
                <w:rFonts w:ascii="GHEA Grapalat" w:hAnsi="GHEA Grapalat"/>
                <w:lang w:val="pt-BR"/>
              </w:rPr>
              <w:t xml:space="preserve"> </w:t>
            </w:r>
            <w:r w:rsidRPr="0030512D">
              <w:rPr>
                <w:rFonts w:ascii="GHEA Grapalat" w:hAnsi="GHEA Grapalat"/>
                <w:lang w:val="en-US"/>
              </w:rPr>
              <w:t>հանգամանքը</w:t>
            </w:r>
            <w:r w:rsidRPr="0030512D">
              <w:rPr>
                <w:rFonts w:ascii="GHEA Grapalat" w:hAnsi="GHEA Grapalat"/>
                <w:lang w:val="pt-BR"/>
              </w:rPr>
              <w:t xml:space="preserve">, </w:t>
            </w:r>
            <w:r w:rsidRPr="0030512D">
              <w:rPr>
                <w:rFonts w:ascii="GHEA Grapalat" w:hAnsi="GHEA Grapalat"/>
                <w:lang w:val="en-US"/>
              </w:rPr>
              <w:t>որ</w:t>
            </w:r>
            <w:r w:rsidRPr="0030512D">
              <w:rPr>
                <w:rFonts w:ascii="GHEA Grapalat" w:hAnsi="GHEA Grapalat"/>
                <w:lang w:val="pt-BR"/>
              </w:rPr>
              <w:t xml:space="preserve"> </w:t>
            </w:r>
            <w:r w:rsidRPr="0030512D">
              <w:rPr>
                <w:rFonts w:ascii="GHEA Grapalat" w:hAnsi="GHEA Grapalat"/>
                <w:lang w:val="en-US"/>
              </w:rPr>
              <w:t>Առողջապահության</w:t>
            </w:r>
            <w:r w:rsidRPr="0030512D">
              <w:rPr>
                <w:rFonts w:ascii="GHEA Grapalat" w:hAnsi="GHEA Grapalat"/>
                <w:lang w:val="pt-BR"/>
              </w:rPr>
              <w:t xml:space="preserve"> </w:t>
            </w:r>
            <w:r w:rsidRPr="0030512D">
              <w:rPr>
                <w:rFonts w:ascii="GHEA Grapalat" w:hAnsi="GHEA Grapalat"/>
                <w:lang w:val="en-US"/>
              </w:rPr>
              <w:t>նախարարությունը</w:t>
            </w:r>
            <w:r w:rsidRPr="0030512D">
              <w:rPr>
                <w:rFonts w:ascii="GHEA Grapalat" w:hAnsi="GHEA Grapalat"/>
                <w:lang w:val="pt-BR"/>
              </w:rPr>
              <w:t xml:space="preserve"> </w:t>
            </w:r>
            <w:r w:rsidRPr="0030512D">
              <w:rPr>
                <w:rFonts w:ascii="GHEA Grapalat" w:hAnsi="GHEA Grapalat"/>
                <w:lang w:val="en-US"/>
              </w:rPr>
              <w:t>վերահսկում</w:t>
            </w:r>
            <w:r w:rsidRPr="0030512D">
              <w:rPr>
                <w:rFonts w:ascii="GHEA Grapalat" w:hAnsi="GHEA Grapalat"/>
                <w:lang w:val="pt-BR"/>
              </w:rPr>
              <w:t xml:space="preserve"> </w:t>
            </w:r>
            <w:r w:rsidRPr="0030512D">
              <w:rPr>
                <w:rFonts w:ascii="GHEA Grapalat" w:hAnsi="GHEA Grapalat"/>
                <w:lang w:val="en-US"/>
              </w:rPr>
              <w:t>է</w:t>
            </w:r>
            <w:r w:rsidRPr="0030512D">
              <w:rPr>
                <w:rFonts w:ascii="GHEA Grapalat" w:hAnsi="GHEA Grapalat"/>
                <w:lang w:val="pt-BR"/>
              </w:rPr>
              <w:t xml:space="preserve"> </w:t>
            </w:r>
            <w:r w:rsidRPr="0030512D">
              <w:rPr>
                <w:rFonts w:ascii="GHEA Grapalat" w:hAnsi="GHEA Grapalat"/>
                <w:lang w:val="en-US"/>
              </w:rPr>
              <w:t>նաև</w:t>
            </w:r>
            <w:r w:rsidRPr="0030512D">
              <w:rPr>
                <w:rFonts w:ascii="GHEA Grapalat" w:hAnsi="GHEA Grapalat"/>
                <w:lang w:val="pt-BR"/>
              </w:rPr>
              <w:t xml:space="preserve"> </w:t>
            </w:r>
            <w:r w:rsidRPr="0030512D">
              <w:rPr>
                <w:rFonts w:ascii="GHEA Grapalat" w:hAnsi="GHEA Grapalat"/>
                <w:lang w:val="en-US"/>
              </w:rPr>
              <w:t>կիրառվող</w:t>
            </w:r>
            <w:r w:rsidRPr="0030512D">
              <w:rPr>
                <w:rFonts w:ascii="GHEA Grapalat" w:hAnsi="GHEA Grapalat"/>
                <w:lang w:val="pt-BR"/>
              </w:rPr>
              <w:t xml:space="preserve"> </w:t>
            </w:r>
            <w:r w:rsidRPr="0030512D">
              <w:rPr>
                <w:rFonts w:ascii="GHEA Grapalat" w:hAnsi="GHEA Grapalat"/>
                <w:lang w:val="en-US"/>
              </w:rPr>
              <w:t>պատվաստանյութերի</w:t>
            </w:r>
            <w:r w:rsidRPr="0030512D">
              <w:rPr>
                <w:rFonts w:ascii="GHEA Grapalat" w:hAnsi="GHEA Grapalat"/>
                <w:lang w:val="pt-BR"/>
              </w:rPr>
              <w:t xml:space="preserve"> </w:t>
            </w:r>
            <w:r w:rsidRPr="0030512D">
              <w:rPr>
                <w:rFonts w:ascii="GHEA Grapalat" w:hAnsi="GHEA Grapalat"/>
                <w:lang w:val="en-US"/>
              </w:rPr>
              <w:t>օգտագործումը</w:t>
            </w:r>
            <w:r w:rsidRPr="0030512D">
              <w:rPr>
                <w:rFonts w:ascii="GHEA Grapalat" w:hAnsi="GHEA Grapalat"/>
                <w:lang w:val="pt-BR"/>
              </w:rPr>
              <w:t xml:space="preserve"> (</w:t>
            </w:r>
            <w:r w:rsidRPr="0030512D">
              <w:rPr>
                <w:rFonts w:ascii="GHEA Grapalat" w:hAnsi="GHEA Grapalat"/>
                <w:lang w:val="en-US"/>
              </w:rPr>
              <w:t>ինչի</w:t>
            </w:r>
            <w:r w:rsidRPr="0030512D">
              <w:rPr>
                <w:rFonts w:ascii="GHEA Grapalat" w:hAnsi="GHEA Grapalat"/>
                <w:lang w:val="pt-BR"/>
              </w:rPr>
              <w:t xml:space="preserve"> </w:t>
            </w:r>
            <w:r w:rsidRPr="0030512D">
              <w:rPr>
                <w:rFonts w:ascii="GHEA Grapalat" w:hAnsi="GHEA Grapalat"/>
                <w:lang w:val="en-US"/>
              </w:rPr>
              <w:t>սակայն</w:t>
            </w:r>
            <w:r w:rsidRPr="0030512D">
              <w:rPr>
                <w:rFonts w:ascii="GHEA Grapalat" w:hAnsi="GHEA Grapalat"/>
                <w:lang w:val="pt-BR"/>
              </w:rPr>
              <w:t xml:space="preserve"> </w:t>
            </w:r>
            <w:r w:rsidRPr="0030512D">
              <w:rPr>
                <w:rFonts w:ascii="GHEA Grapalat" w:hAnsi="GHEA Grapalat"/>
                <w:lang w:val="en-US"/>
              </w:rPr>
              <w:t>անդրադարձ</w:t>
            </w:r>
            <w:r w:rsidRPr="0030512D">
              <w:rPr>
                <w:rFonts w:ascii="GHEA Grapalat" w:hAnsi="GHEA Grapalat"/>
                <w:lang w:val="pt-BR"/>
              </w:rPr>
              <w:t xml:space="preserve"> </w:t>
            </w:r>
            <w:r w:rsidRPr="0030512D">
              <w:rPr>
                <w:rFonts w:ascii="GHEA Grapalat" w:hAnsi="GHEA Grapalat"/>
                <w:lang w:val="en-US"/>
              </w:rPr>
              <w:t>չենք</w:t>
            </w:r>
            <w:r w:rsidRPr="0030512D">
              <w:rPr>
                <w:rFonts w:ascii="GHEA Grapalat" w:hAnsi="GHEA Grapalat"/>
                <w:lang w:val="pt-BR"/>
              </w:rPr>
              <w:t xml:space="preserve"> </w:t>
            </w:r>
            <w:r w:rsidRPr="0030512D">
              <w:rPr>
                <w:rFonts w:ascii="GHEA Grapalat" w:hAnsi="GHEA Grapalat"/>
                <w:lang w:val="en-US"/>
              </w:rPr>
              <w:t>կատարի՝</w:t>
            </w:r>
            <w:r w:rsidRPr="0030512D">
              <w:rPr>
                <w:rFonts w:ascii="GHEA Grapalat" w:hAnsi="GHEA Grapalat"/>
                <w:lang w:val="pt-BR"/>
              </w:rPr>
              <w:t xml:space="preserve"> </w:t>
            </w:r>
            <w:r w:rsidRPr="0030512D">
              <w:rPr>
                <w:rFonts w:ascii="GHEA Grapalat" w:hAnsi="GHEA Grapalat"/>
                <w:lang w:val="en-US"/>
              </w:rPr>
              <w:t>հաշվի</w:t>
            </w:r>
            <w:r w:rsidRPr="0030512D">
              <w:rPr>
                <w:rFonts w:ascii="GHEA Grapalat" w:hAnsi="GHEA Grapalat"/>
                <w:lang w:val="pt-BR"/>
              </w:rPr>
              <w:t xml:space="preserve"> </w:t>
            </w:r>
            <w:r w:rsidRPr="0030512D">
              <w:rPr>
                <w:rFonts w:ascii="GHEA Grapalat" w:hAnsi="GHEA Grapalat"/>
                <w:lang w:val="en-US"/>
              </w:rPr>
              <w:t>առնելով</w:t>
            </w:r>
            <w:r w:rsidRPr="0030512D">
              <w:rPr>
                <w:rFonts w:ascii="GHEA Grapalat" w:hAnsi="GHEA Grapalat"/>
                <w:lang w:val="pt-BR"/>
              </w:rPr>
              <w:t xml:space="preserve">, </w:t>
            </w:r>
            <w:r w:rsidRPr="0030512D">
              <w:rPr>
                <w:rFonts w:ascii="GHEA Grapalat" w:hAnsi="GHEA Grapalat"/>
                <w:lang w:val="en-US"/>
              </w:rPr>
              <w:t>որ</w:t>
            </w:r>
            <w:r w:rsidRPr="0030512D">
              <w:rPr>
                <w:rFonts w:ascii="GHEA Grapalat" w:hAnsi="GHEA Grapalat"/>
                <w:lang w:val="pt-BR"/>
              </w:rPr>
              <w:t xml:space="preserve"> </w:t>
            </w:r>
            <w:r w:rsidRPr="0030512D">
              <w:rPr>
                <w:rFonts w:ascii="GHEA Grapalat" w:hAnsi="GHEA Grapalat"/>
                <w:lang w:val="en-US"/>
              </w:rPr>
              <w:t>այն</w:t>
            </w:r>
            <w:r w:rsidRPr="0030512D">
              <w:rPr>
                <w:rFonts w:ascii="GHEA Grapalat" w:hAnsi="GHEA Grapalat"/>
                <w:lang w:val="pt-BR"/>
              </w:rPr>
              <w:t xml:space="preserve"> </w:t>
            </w:r>
            <w:r w:rsidRPr="0030512D">
              <w:rPr>
                <w:rFonts w:ascii="GHEA Grapalat" w:hAnsi="GHEA Grapalat"/>
                <w:lang w:val="en-US"/>
              </w:rPr>
              <w:t>դուրս</w:t>
            </w:r>
            <w:r w:rsidRPr="0030512D">
              <w:rPr>
                <w:rFonts w:ascii="GHEA Grapalat" w:hAnsi="GHEA Grapalat"/>
                <w:lang w:val="pt-BR"/>
              </w:rPr>
              <w:t xml:space="preserve"> </w:t>
            </w:r>
            <w:r w:rsidRPr="0030512D">
              <w:rPr>
                <w:rFonts w:ascii="GHEA Grapalat" w:hAnsi="GHEA Grapalat"/>
                <w:lang w:val="en-US"/>
              </w:rPr>
              <w:t>է</w:t>
            </w:r>
            <w:r w:rsidRPr="0030512D">
              <w:rPr>
                <w:rFonts w:ascii="GHEA Grapalat" w:hAnsi="GHEA Grapalat"/>
                <w:lang w:val="pt-BR"/>
              </w:rPr>
              <w:t xml:space="preserve"> </w:t>
            </w:r>
            <w:r w:rsidRPr="0030512D">
              <w:rPr>
                <w:rFonts w:ascii="GHEA Grapalat" w:hAnsi="GHEA Grapalat"/>
                <w:lang w:val="en-US"/>
              </w:rPr>
              <w:t>նախագծի</w:t>
            </w:r>
            <w:r w:rsidRPr="0030512D">
              <w:rPr>
                <w:rFonts w:ascii="GHEA Grapalat" w:hAnsi="GHEA Grapalat"/>
                <w:lang w:val="pt-BR"/>
              </w:rPr>
              <w:t xml:space="preserve"> </w:t>
            </w:r>
            <w:r w:rsidRPr="0030512D">
              <w:rPr>
                <w:rFonts w:ascii="GHEA Grapalat" w:hAnsi="GHEA Grapalat"/>
                <w:lang w:val="en-US"/>
              </w:rPr>
              <w:t>կարգավորման</w:t>
            </w:r>
            <w:r w:rsidRPr="0030512D">
              <w:rPr>
                <w:rFonts w:ascii="GHEA Grapalat" w:hAnsi="GHEA Grapalat"/>
                <w:lang w:val="pt-BR"/>
              </w:rPr>
              <w:t xml:space="preserve"> </w:t>
            </w:r>
            <w:r w:rsidRPr="0030512D">
              <w:rPr>
                <w:rFonts w:ascii="GHEA Grapalat" w:hAnsi="GHEA Grapalat"/>
                <w:lang w:val="en-US"/>
              </w:rPr>
              <w:t>ոլորտից</w:t>
            </w:r>
            <w:r w:rsidRPr="0030512D">
              <w:rPr>
                <w:rFonts w:ascii="GHEA Grapalat" w:hAnsi="GHEA Grapalat"/>
                <w:lang w:val="pt-BR"/>
              </w:rPr>
              <w:t xml:space="preserve">): </w:t>
            </w:r>
            <w:r w:rsidRPr="0030512D">
              <w:rPr>
                <w:rFonts w:ascii="GHEA Grapalat" w:hAnsi="GHEA Grapalat"/>
                <w:lang w:val="en-US"/>
              </w:rPr>
              <w:t>Ավելին</w:t>
            </w:r>
            <w:r w:rsidRPr="0030512D">
              <w:rPr>
                <w:rFonts w:ascii="GHEA Grapalat" w:hAnsi="GHEA Grapalat"/>
                <w:lang w:val="pt-BR"/>
              </w:rPr>
              <w:t xml:space="preserve">, </w:t>
            </w:r>
            <w:r w:rsidRPr="0030512D">
              <w:rPr>
                <w:rFonts w:ascii="GHEA Grapalat" w:eastAsia="GHEA Grapalat" w:hAnsi="GHEA Grapalat" w:cs="GHEA Grapalat"/>
                <w:color w:val="000000"/>
              </w:rPr>
              <w:t xml:space="preserve">Առողջապահության նախարարի` 18.09.2020թ.-ի թիվ 65-Ն </w:t>
            </w:r>
            <w:r w:rsidRPr="0030512D">
              <w:rPr>
                <w:rFonts w:ascii="GHEA Grapalat" w:eastAsia="GHEA Grapalat" w:hAnsi="GHEA Grapalat" w:cs="GHEA Grapalat"/>
                <w:color w:val="000000"/>
                <w:lang w:val="en-US"/>
              </w:rPr>
              <w:t>հրամանով</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նախատեսվում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են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նաև</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բացառություններ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նախատեսելու</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պահանջը</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և</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դեպքերը</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Հետևաբար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կարծում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ենք</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որ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այս</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պարագայում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ևս</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նախատեսվող</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կարգավորումները</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համապատասխանում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են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սահմանված</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էթիկական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նկատառումներին</w:t>
            </w:r>
            <w:r w:rsidRPr="0030512D">
              <w:rPr>
                <w:rFonts w:ascii="GHEA Grapalat" w:eastAsia="GHEA Grapalat" w:hAnsi="GHEA Grapalat" w:cs="GHEA Grapalat"/>
                <w:color w:val="000000"/>
                <w:lang w:val="pt-BR"/>
              </w:rPr>
              <w:t>:</w:t>
            </w:r>
          </w:p>
          <w:p w14:paraId="07C15B8A" w14:textId="77777777" w:rsidR="001D4C0B" w:rsidRPr="0030512D" w:rsidRDefault="001D4C0B" w:rsidP="001D4C0B">
            <w:pPr>
              <w:spacing w:line="360" w:lineRule="auto"/>
              <w:jc w:val="both"/>
              <w:rPr>
                <w:rFonts w:ascii="GHEA Grapalat" w:eastAsia="GHEA Grapalat" w:hAnsi="GHEA Grapalat" w:cs="GHEA Grapalat"/>
                <w:color w:val="000000"/>
                <w:lang w:val="pt-BR"/>
              </w:rPr>
            </w:pPr>
            <w:r w:rsidRPr="0030512D">
              <w:rPr>
                <w:rFonts w:ascii="GHEA Grapalat" w:eastAsia="GHEA Grapalat" w:hAnsi="GHEA Grapalat" w:cs="GHEA Grapalat"/>
                <w:color w:val="000000"/>
                <w:lang w:val="en-US"/>
              </w:rPr>
              <w:t>Այնուհետև</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ԱՀԿ</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նշված</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փաստաթղթում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սահմանվում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որ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պետք</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տվյալներ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առկա</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լինեն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պատվաստանյութերի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արդյունավետության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դրանց</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պաշարների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բավարար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առկայության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վերաբերյալ</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պետք</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հաշվի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առնվի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պատվաստանյութի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հանդեպ</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հանրային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վստահությունը</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իսկ</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պատվաստման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վերաբերյալ</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կարգավորումների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նախատեսումը</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պետք</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իրականացվի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թափանցիկ</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Նշվածի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համատեքստում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նշենք</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որ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չնայած</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պատվաստանյութերի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արդյունավետության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վերաբերյալ</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տվյալներ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ներկայացնելը</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դուրս</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Արդարադատության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նախարարության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իրավասությունների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շրջանակից</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սակայն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Հայաստանում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օգտագործվող</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պատվաստանյութերը</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կիրառվում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են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տարբեր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երկրներում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և</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դրանց</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արդյունավետության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վերաբերյալ</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տվյալները</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հասանելի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են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ազատ</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փնտրման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գործիքներում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Միաժամանակ</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ուսումնասիրվող</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փաստաթղթում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նշված</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որ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ԱՀԿ</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կողմից</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հաստատված</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պատվաստանյութերը</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անվտանգ</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են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և</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արդյունավետ՝</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հիվանդության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ծանր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ընթացքը</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և</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մահվան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ելքերը</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կանխելու</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տեսանկյունից</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Այս</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առումով</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Հայաստանում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առնվազն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այս</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պահին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կիրառվում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ԱՀԿ</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կողմից</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հաստատված</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մեկ</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պատվաստանյութ՝</w:t>
            </w:r>
            <w:r w:rsidRPr="0030512D">
              <w:rPr>
                <w:rFonts w:ascii="GHEA Grapalat" w:eastAsia="GHEA Grapalat" w:hAnsi="GHEA Grapalat" w:cs="GHEA Grapalat"/>
                <w:color w:val="000000"/>
                <w:lang w:val="pt-BR"/>
              </w:rPr>
              <w:t xml:space="preserve"> AstraZeneca-</w:t>
            </w:r>
            <w:r w:rsidRPr="0030512D">
              <w:rPr>
                <w:rFonts w:ascii="GHEA Grapalat" w:eastAsia="GHEA Grapalat" w:hAnsi="GHEA Grapalat" w:cs="GHEA Grapalat"/>
                <w:color w:val="000000"/>
                <w:lang w:val="en-US"/>
              </w:rPr>
              <w:t>ն</w:t>
            </w:r>
            <w:r w:rsidRPr="0030512D">
              <w:rPr>
                <w:rFonts w:ascii="GHEA Grapalat" w:eastAsia="GHEA Grapalat" w:hAnsi="GHEA Grapalat" w:cs="GHEA Grapalat"/>
                <w:color w:val="000000"/>
                <w:lang w:val="pt-BR"/>
              </w:rPr>
              <w:t>:</w:t>
            </w:r>
          </w:p>
          <w:p w14:paraId="1FE1716F" w14:textId="77777777" w:rsidR="001D4C0B" w:rsidRPr="0030512D" w:rsidRDefault="001D4C0B" w:rsidP="001D4C0B">
            <w:pPr>
              <w:spacing w:line="360" w:lineRule="auto"/>
              <w:jc w:val="both"/>
              <w:rPr>
                <w:rFonts w:ascii="GHEA Grapalat" w:eastAsia="GHEA Grapalat" w:hAnsi="GHEA Grapalat" w:cs="GHEA Grapalat"/>
                <w:color w:val="000000"/>
                <w:lang w:val="pt-BR"/>
              </w:rPr>
            </w:pPr>
            <w:r w:rsidRPr="0030512D">
              <w:rPr>
                <w:rFonts w:ascii="GHEA Grapalat" w:eastAsia="GHEA Grapalat" w:hAnsi="GHEA Grapalat" w:cs="GHEA Grapalat"/>
                <w:color w:val="000000"/>
                <w:lang w:val="pt-BR"/>
              </w:rPr>
              <w:t>2021</w:t>
            </w:r>
            <w:r w:rsidRPr="0030512D">
              <w:rPr>
                <w:rFonts w:ascii="GHEA Grapalat" w:eastAsia="GHEA Grapalat" w:hAnsi="GHEA Grapalat" w:cs="GHEA Grapalat"/>
                <w:color w:val="000000"/>
                <w:lang w:val="en-US"/>
              </w:rPr>
              <w:t>թ</w:t>
            </w:r>
            <w:r w:rsidRPr="0030512D">
              <w:rPr>
                <w:rFonts w:ascii="GHEA Grapalat" w:eastAsia="GHEA Grapalat" w:hAnsi="GHEA Grapalat" w:cs="GHEA Grapalat"/>
                <w:color w:val="000000"/>
                <w:lang w:val="pt-BR"/>
              </w:rPr>
              <w:t>.-</w:t>
            </w:r>
            <w:r w:rsidRPr="0030512D">
              <w:rPr>
                <w:rFonts w:ascii="GHEA Grapalat" w:eastAsia="GHEA Grapalat" w:hAnsi="GHEA Grapalat" w:cs="GHEA Grapalat"/>
                <w:color w:val="000000"/>
                <w:lang w:val="en-US"/>
              </w:rPr>
              <w:t>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հուլիսի</w:t>
            </w:r>
            <w:r w:rsidRPr="0030512D">
              <w:rPr>
                <w:rFonts w:ascii="GHEA Grapalat" w:eastAsia="GHEA Grapalat" w:hAnsi="GHEA Grapalat" w:cs="GHEA Grapalat"/>
                <w:color w:val="000000"/>
                <w:lang w:val="pt-BR"/>
              </w:rPr>
              <w:t xml:space="preserve"> 14-</w:t>
            </w:r>
            <w:r w:rsidRPr="0030512D">
              <w:rPr>
                <w:rFonts w:ascii="GHEA Grapalat" w:eastAsia="GHEA Grapalat" w:hAnsi="GHEA Grapalat" w:cs="GHEA Grapalat"/>
                <w:color w:val="000000"/>
                <w:lang w:val="en-US"/>
              </w:rPr>
              <w:t>ին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ԱՀԿ</w:t>
            </w:r>
            <w:r w:rsidRPr="0030512D">
              <w:rPr>
                <w:rFonts w:ascii="GHEA Grapalat" w:eastAsia="GHEA Grapalat" w:hAnsi="GHEA Grapalat" w:cs="GHEA Grapalat"/>
                <w:color w:val="000000"/>
                <w:lang w:val="pt-BR"/>
              </w:rPr>
              <w:t>-</w:t>
            </w:r>
            <w:r w:rsidRPr="0030512D">
              <w:rPr>
                <w:rFonts w:ascii="GHEA Grapalat" w:eastAsia="GHEA Grapalat" w:hAnsi="GHEA Grapalat" w:cs="GHEA Grapalat"/>
                <w:color w:val="000000"/>
                <w:lang w:val="en-US"/>
              </w:rPr>
              <w:t>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հայտարարեց</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որ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արդեն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առկա</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են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մի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քանի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արդյունավետ</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պատվաստանյութեր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կորոնավիրուսային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հիվանդության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դեմ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որոնք</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կանխում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են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հիվանդության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ծանր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ընթացքը</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և</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մահվան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ելքերը</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Ավելին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հայտարարությամբ</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խորհուրդ</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տրվում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պատվաստվել</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անգամ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եթե</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անձը</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վարակված</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եղել</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և</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նշվում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որ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պատվաստանյութերը</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անվտանգ</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են</w:t>
            </w:r>
            <w:r w:rsidRPr="0030512D">
              <w:rPr>
                <w:rFonts w:ascii="GHEA Grapalat" w:eastAsia="GHEA Grapalat" w:hAnsi="GHEA Grapalat" w:cs="GHEA Grapalat"/>
                <w:color w:val="000000"/>
                <w:lang w:val="pt-BR"/>
              </w:rPr>
              <w:t xml:space="preserve"> 18 </w:t>
            </w:r>
            <w:r w:rsidRPr="0030512D">
              <w:rPr>
                <w:rFonts w:ascii="GHEA Grapalat" w:eastAsia="GHEA Grapalat" w:hAnsi="GHEA Grapalat" w:cs="GHEA Grapalat"/>
                <w:color w:val="000000"/>
                <w:lang w:val="en-US"/>
              </w:rPr>
              <w:t>տարեկան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և</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բարձր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բնակչության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մեծամասնության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համար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տե՛ս</w:t>
            </w:r>
            <w:r w:rsidRPr="0030512D">
              <w:rPr>
                <w:rFonts w:ascii="GHEA Grapalat" w:eastAsia="GHEA Grapalat" w:hAnsi="GHEA Grapalat" w:cs="GHEA Grapalat"/>
                <w:color w:val="000000"/>
                <w:lang w:val="pt-BR"/>
              </w:rPr>
              <w:t xml:space="preserve"> </w:t>
            </w:r>
            <w:hyperlink r:id="rId14" w:history="1">
              <w:r w:rsidRPr="0030512D">
                <w:rPr>
                  <w:rStyle w:val="Hyperlink"/>
                  <w:rFonts w:ascii="GHEA Grapalat" w:eastAsia="GHEA Grapalat" w:hAnsi="GHEA Grapalat" w:cs="GHEA Grapalat"/>
                  <w:lang w:val="pt-BR"/>
                </w:rPr>
                <w:t>https://www.who.int/emergencies/diseases/novel-coronavirus-2019/covid-19-vaccines/advice</w:t>
              </w:r>
            </w:hyperlink>
            <w:r w:rsidRPr="0030512D">
              <w:rPr>
                <w:rFonts w:ascii="GHEA Grapalat" w:eastAsia="GHEA Grapalat" w:hAnsi="GHEA Grapalat" w:cs="GHEA Grapalat"/>
                <w:color w:val="000000"/>
                <w:lang w:val="en-US"/>
              </w:rPr>
              <w:t>՝</w:t>
            </w:r>
            <w:r w:rsidRPr="0030512D">
              <w:rPr>
                <w:rFonts w:ascii="GHEA Grapalat" w:eastAsia="GHEA Grapalat" w:hAnsi="GHEA Grapalat" w:cs="GHEA Grapalat"/>
                <w:color w:val="000000"/>
                <w:lang w:val="pt-BR"/>
              </w:rPr>
              <w:t xml:space="preserve"> 15.09.2021</w:t>
            </w:r>
            <w:r w:rsidRPr="0030512D">
              <w:rPr>
                <w:rFonts w:ascii="GHEA Grapalat" w:eastAsia="GHEA Grapalat" w:hAnsi="GHEA Grapalat" w:cs="GHEA Grapalat"/>
                <w:color w:val="000000"/>
                <w:lang w:val="en-US"/>
              </w:rPr>
              <w:t>թ</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դրությամբ</w:t>
            </w:r>
            <w:r w:rsidRPr="0030512D">
              <w:rPr>
                <w:rFonts w:ascii="GHEA Grapalat" w:eastAsia="GHEA Grapalat" w:hAnsi="GHEA Grapalat" w:cs="GHEA Grapalat"/>
                <w:color w:val="000000"/>
                <w:lang w:val="pt-BR"/>
              </w:rPr>
              <w:t>):</w:t>
            </w:r>
          </w:p>
          <w:p w14:paraId="26C980EC" w14:textId="77777777" w:rsidR="001D4C0B" w:rsidRPr="0030512D" w:rsidRDefault="001D4C0B" w:rsidP="001D4C0B">
            <w:pPr>
              <w:spacing w:line="360" w:lineRule="auto"/>
              <w:jc w:val="both"/>
              <w:rPr>
                <w:rFonts w:ascii="GHEA Grapalat" w:eastAsia="GHEA Grapalat" w:hAnsi="GHEA Grapalat" w:cs="GHEA Grapalat"/>
                <w:color w:val="000000"/>
                <w:lang w:val="pt-BR"/>
              </w:rPr>
            </w:pPr>
            <w:r w:rsidRPr="0030512D">
              <w:rPr>
                <w:rFonts w:ascii="GHEA Grapalat" w:eastAsia="GHEA Grapalat" w:hAnsi="GHEA Grapalat" w:cs="GHEA Grapalat"/>
                <w:color w:val="000000"/>
                <w:lang w:val="en-US"/>
              </w:rPr>
              <w:t>Այսպիսով</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ԱՀԿ</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հայտարարությունների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և</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հրապարակումների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ժամանակագրությունն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ուսումնասիրելով</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նկատում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ենք</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որ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առաջարկում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մեջբերված</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հայտարարությունից</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այս</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կողմ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ԱՀԿ</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էապես</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փոխել</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իր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մոտեցումները</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կապված</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պատվաստանյութերի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հետ՝</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պայմանավորված</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ինչպես</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հիվանդության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այնպես</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էլ</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պատվաստանյութերի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կիրառման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զարգացմամբ</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և</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իրավիճակի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փոփոխությամբ</w:t>
            </w:r>
            <w:r w:rsidRPr="0030512D">
              <w:rPr>
                <w:rFonts w:ascii="GHEA Grapalat" w:eastAsia="GHEA Grapalat" w:hAnsi="GHEA Grapalat" w:cs="GHEA Grapalat"/>
                <w:color w:val="000000"/>
                <w:lang w:val="pt-BR"/>
              </w:rPr>
              <w:t>:</w:t>
            </w:r>
          </w:p>
          <w:p w14:paraId="1B63B028" w14:textId="77777777" w:rsidR="001D4C0B" w:rsidRPr="0030512D" w:rsidRDefault="001D4C0B" w:rsidP="001D4C0B">
            <w:pPr>
              <w:spacing w:line="360" w:lineRule="auto"/>
              <w:jc w:val="both"/>
              <w:rPr>
                <w:rFonts w:ascii="GHEA Grapalat" w:eastAsia="GHEA Grapalat" w:hAnsi="GHEA Grapalat" w:cs="GHEA Grapalat"/>
                <w:color w:val="000000"/>
                <w:lang w:val="pt-BR"/>
              </w:rPr>
            </w:pPr>
            <w:r w:rsidRPr="0030512D">
              <w:rPr>
                <w:rFonts w:ascii="GHEA Grapalat" w:eastAsia="GHEA Grapalat" w:hAnsi="GHEA Grapalat" w:cs="GHEA Grapalat"/>
                <w:color w:val="000000"/>
                <w:lang w:val="en-US"/>
              </w:rPr>
              <w:t>Անդրադառնալով</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Եվրոպայի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խորհրդի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խորրհրդարանական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վեհաժողովի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ԵԽԽՎ</w:t>
            </w:r>
            <w:r w:rsidRPr="0030512D">
              <w:rPr>
                <w:rFonts w:ascii="GHEA Grapalat" w:eastAsia="GHEA Grapalat" w:hAnsi="GHEA Grapalat" w:cs="GHEA Grapalat"/>
                <w:color w:val="000000"/>
                <w:lang w:val="pt-BR"/>
              </w:rPr>
              <w:t>)</w:t>
            </w:r>
            <w:r w:rsidRPr="0030512D">
              <w:rPr>
                <w:rFonts w:ascii="GHEA Grapalat" w:eastAsia="GHEA Grapalat" w:hAnsi="GHEA Grapalat" w:cs="GHEA Grapalat"/>
                <w:color w:val="000000"/>
                <w:lang w:val="en-US"/>
              </w:rPr>
              <w:t>՝</w:t>
            </w:r>
            <w:r w:rsidRPr="0030512D">
              <w:rPr>
                <w:rFonts w:ascii="GHEA Grapalat" w:eastAsia="GHEA Grapalat" w:hAnsi="GHEA Grapalat" w:cs="GHEA Grapalat"/>
                <w:color w:val="000000"/>
                <w:lang w:val="pt-BR"/>
              </w:rPr>
              <w:t xml:space="preserve"> 27.01.2021</w:t>
            </w:r>
            <w:r w:rsidRPr="0030512D">
              <w:rPr>
                <w:rFonts w:ascii="GHEA Grapalat" w:eastAsia="GHEA Grapalat" w:hAnsi="GHEA Grapalat" w:cs="GHEA Grapalat"/>
                <w:color w:val="000000"/>
                <w:lang w:val="en-US"/>
              </w:rPr>
              <w:t>թ</w:t>
            </w:r>
            <w:r w:rsidRPr="0030512D">
              <w:rPr>
                <w:rFonts w:ascii="GHEA Grapalat" w:eastAsia="GHEA Grapalat" w:hAnsi="GHEA Grapalat" w:cs="GHEA Grapalat"/>
                <w:color w:val="000000"/>
                <w:lang w:val="pt-BR"/>
              </w:rPr>
              <w:t>.-</w:t>
            </w:r>
            <w:r w:rsidRPr="0030512D">
              <w:rPr>
                <w:rFonts w:ascii="GHEA Grapalat" w:eastAsia="GHEA Grapalat" w:hAnsi="GHEA Grapalat" w:cs="GHEA Grapalat"/>
                <w:color w:val="000000"/>
                <w:lang w:val="en-US"/>
              </w:rPr>
              <w:t>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թիվ</w:t>
            </w:r>
            <w:r w:rsidRPr="0030512D">
              <w:rPr>
                <w:rFonts w:ascii="GHEA Grapalat" w:eastAsia="GHEA Grapalat" w:hAnsi="GHEA Grapalat" w:cs="GHEA Grapalat"/>
                <w:color w:val="000000"/>
                <w:lang w:val="pt-BR"/>
              </w:rPr>
              <w:t xml:space="preserve"> 2361 (2021) </w:t>
            </w:r>
            <w:r w:rsidRPr="0030512D">
              <w:rPr>
                <w:rFonts w:ascii="GHEA Grapalat" w:eastAsia="GHEA Grapalat" w:hAnsi="GHEA Grapalat" w:cs="GHEA Grapalat"/>
                <w:color w:val="000000"/>
                <w:lang w:val="en-US"/>
              </w:rPr>
              <w:t>բանաձևին</w:t>
            </w:r>
            <w:r w:rsidRPr="0030512D">
              <w:rPr>
                <w:rFonts w:ascii="GHEA Grapalat" w:eastAsia="GHEA Grapalat" w:hAnsi="GHEA Grapalat" w:cs="GHEA Grapalat"/>
                <w:color w:val="000000"/>
                <w:lang w:val="pt-BR"/>
              </w:rPr>
              <w:t xml:space="preserve">` «Covid-19 </w:t>
            </w:r>
            <w:r w:rsidRPr="0030512D">
              <w:rPr>
                <w:rFonts w:ascii="GHEA Grapalat" w:eastAsia="GHEA Grapalat" w:hAnsi="GHEA Grapalat" w:cs="GHEA Grapalat"/>
                <w:color w:val="000000"/>
                <w:lang w:val="en-US"/>
              </w:rPr>
              <w:t>պատվաստանյութեր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էթիկական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իրավական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և</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գործնական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նկատառումներ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վերտառությամբ՝</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հարկ</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նկատել</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որ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այն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ընդունվել</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դեռևս</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սույն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թվականի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հունվարին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երբ</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ամբողջ</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աշխարհում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ինչպես</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համաճարակային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իրավիճակը</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այնպես</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էլ</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պատվաստանյութերի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կիրառման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պրակտիկան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այլ</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էին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Դրա</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մասին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ընդ</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որում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կարելի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բխեցնել</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նաև</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ԵԽԽՎ</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բանաձևից</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որի</w:t>
            </w:r>
            <w:r w:rsidRPr="0030512D">
              <w:rPr>
                <w:rFonts w:ascii="GHEA Grapalat" w:eastAsia="GHEA Grapalat" w:hAnsi="GHEA Grapalat" w:cs="GHEA Grapalat"/>
                <w:color w:val="000000"/>
                <w:lang w:val="pt-BR"/>
              </w:rPr>
              <w:t xml:space="preserve"> 3-</w:t>
            </w:r>
            <w:r w:rsidRPr="0030512D">
              <w:rPr>
                <w:rFonts w:ascii="GHEA Grapalat" w:eastAsia="GHEA Grapalat" w:hAnsi="GHEA Grapalat" w:cs="GHEA Grapalat"/>
                <w:color w:val="000000"/>
                <w:lang w:val="en-US"/>
              </w:rPr>
              <w:t>րդ</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կետով</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սահմանվում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w:t>
            </w:r>
            <w:r w:rsidRPr="0030512D">
              <w:rPr>
                <w:rFonts w:ascii="GHEA Grapalat" w:eastAsia="GHEA Grapalat" w:hAnsi="GHEA Grapalat" w:cs="GHEA Grapalat"/>
                <w:color w:val="000000"/>
                <w:lang w:val="pt-BR"/>
              </w:rPr>
              <w:t>.</w:t>
            </w:r>
          </w:p>
          <w:p w14:paraId="5A69C0E0" w14:textId="77777777" w:rsidR="001D4C0B" w:rsidRPr="0030512D" w:rsidRDefault="001D4C0B" w:rsidP="001D4C0B">
            <w:pPr>
              <w:spacing w:line="360" w:lineRule="auto"/>
              <w:jc w:val="both"/>
              <w:rPr>
                <w:rFonts w:ascii="GHEA Grapalat" w:eastAsia="GHEA Grapalat" w:hAnsi="GHEA Grapalat" w:cs="GHEA Grapalat"/>
                <w:color w:val="000000"/>
                <w:lang w:val="pt-BR"/>
              </w:rPr>
            </w:pP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որ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տոնական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օրերը</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որոնց</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շրջանակում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անցկացվում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են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փակ</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հավաքներ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նոր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են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ավարտվել</w:t>
            </w:r>
            <w:r w:rsidRPr="0030512D">
              <w:rPr>
                <w:rFonts w:ascii="GHEA Grapalat" w:eastAsia="GHEA Grapalat" w:hAnsi="GHEA Grapalat" w:cs="GHEA Grapalat"/>
                <w:color w:val="000000"/>
                <w:lang w:val="pt-BR"/>
              </w:rPr>
              <w:t xml:space="preserve">, </w:t>
            </w:r>
          </w:p>
          <w:p w14:paraId="2619431E" w14:textId="77777777" w:rsidR="001D4C0B" w:rsidRPr="0030512D" w:rsidRDefault="001D4C0B" w:rsidP="001D4C0B">
            <w:pPr>
              <w:spacing w:line="360" w:lineRule="auto"/>
              <w:jc w:val="both"/>
              <w:rPr>
                <w:rFonts w:ascii="GHEA Grapalat" w:eastAsia="GHEA Grapalat" w:hAnsi="GHEA Grapalat" w:cs="GHEA Grapalat"/>
                <w:color w:val="000000"/>
                <w:lang w:val="pt-BR"/>
              </w:rPr>
            </w:pP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որ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գիտականորեն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պարզվել</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կորանավիրուսային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հիվանդության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սրման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և</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եղանակային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պայմանների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միջև</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կապը</w:t>
            </w:r>
            <w:r w:rsidRPr="0030512D">
              <w:rPr>
                <w:rFonts w:ascii="GHEA Grapalat" w:eastAsia="GHEA Grapalat" w:hAnsi="GHEA Grapalat" w:cs="GHEA Grapalat"/>
                <w:color w:val="000000"/>
                <w:lang w:val="pt-BR"/>
              </w:rPr>
              <w:t>,</w:t>
            </w:r>
          </w:p>
          <w:p w14:paraId="3230A566" w14:textId="77777777" w:rsidR="001D4C0B" w:rsidRPr="0030512D" w:rsidRDefault="001D4C0B" w:rsidP="001D4C0B">
            <w:pPr>
              <w:spacing w:line="360" w:lineRule="auto"/>
              <w:jc w:val="both"/>
              <w:rPr>
                <w:rFonts w:ascii="GHEA Grapalat" w:eastAsia="GHEA Grapalat" w:hAnsi="GHEA Grapalat" w:cs="GHEA Grapalat"/>
                <w:color w:val="000000"/>
                <w:lang w:val="pt-BR"/>
              </w:rPr>
            </w:pPr>
            <w:r w:rsidRPr="0030512D">
              <w:rPr>
                <w:rFonts w:ascii="GHEA Grapalat" w:eastAsia="GHEA Grapalat" w:hAnsi="GHEA Grapalat" w:cs="GHEA Grapalat"/>
                <w:color w:val="000000"/>
                <w:lang w:val="en-US"/>
              </w:rPr>
              <w:t>ուստի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այս</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ձմեռ</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խոսքը</w:t>
            </w:r>
            <w:r w:rsidRPr="0030512D">
              <w:rPr>
                <w:rFonts w:ascii="GHEA Grapalat" w:eastAsia="GHEA Grapalat" w:hAnsi="GHEA Grapalat" w:cs="GHEA Grapalat"/>
                <w:color w:val="000000"/>
                <w:lang w:val="pt-BR"/>
              </w:rPr>
              <w:t xml:space="preserve"> 2021</w:t>
            </w:r>
            <w:r w:rsidRPr="0030512D">
              <w:rPr>
                <w:rFonts w:ascii="GHEA Grapalat" w:eastAsia="GHEA Grapalat" w:hAnsi="GHEA Grapalat" w:cs="GHEA Grapalat"/>
                <w:color w:val="000000"/>
                <w:lang w:val="en-US"/>
              </w:rPr>
              <w:t>թ</w:t>
            </w:r>
            <w:r w:rsidRPr="0030512D">
              <w:rPr>
                <w:rFonts w:ascii="GHEA Grapalat" w:eastAsia="GHEA Grapalat" w:hAnsi="GHEA Grapalat" w:cs="GHEA Grapalat"/>
                <w:color w:val="000000"/>
                <w:lang w:val="pt-BR"/>
              </w:rPr>
              <w:t>.-</w:t>
            </w:r>
            <w:r w:rsidRPr="0030512D">
              <w:rPr>
                <w:rFonts w:ascii="GHEA Grapalat" w:eastAsia="GHEA Grapalat" w:hAnsi="GHEA Grapalat" w:cs="GHEA Grapalat"/>
                <w:color w:val="000000"/>
                <w:lang w:val="en-US"/>
              </w:rPr>
              <w:t>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հունվար</w:t>
            </w:r>
            <w:r w:rsidRPr="0030512D">
              <w:rPr>
                <w:rFonts w:ascii="GHEA Grapalat" w:eastAsia="GHEA Grapalat" w:hAnsi="GHEA Grapalat" w:cs="GHEA Grapalat"/>
                <w:color w:val="000000"/>
                <w:lang w:val="pt-BR"/>
              </w:rPr>
              <w:t>-</w:t>
            </w:r>
            <w:r w:rsidRPr="0030512D">
              <w:rPr>
                <w:rFonts w:ascii="GHEA Grapalat" w:eastAsia="GHEA Grapalat" w:hAnsi="GHEA Grapalat" w:cs="GHEA Grapalat"/>
                <w:color w:val="000000"/>
                <w:lang w:val="en-US"/>
              </w:rPr>
              <w:t>փետրվար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ամիսների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մասին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պատվաստանյութերը</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դժվար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թե</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նվազեցնեն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վարակի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աճի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տեմպերը</w:t>
            </w:r>
            <w:r w:rsidRPr="0030512D">
              <w:rPr>
                <w:rFonts w:ascii="GHEA Grapalat" w:eastAsia="GHEA Grapalat" w:hAnsi="GHEA Grapalat" w:cs="GHEA Grapalat"/>
                <w:color w:val="000000"/>
                <w:lang w:val="pt-BR"/>
              </w:rPr>
              <w:t>:</w:t>
            </w:r>
          </w:p>
          <w:p w14:paraId="0F46092F" w14:textId="77777777" w:rsidR="001D4C0B" w:rsidRPr="0030512D" w:rsidRDefault="001D4C0B" w:rsidP="001D4C0B">
            <w:pPr>
              <w:spacing w:line="360" w:lineRule="auto"/>
              <w:jc w:val="both"/>
              <w:rPr>
                <w:rFonts w:ascii="GHEA Grapalat" w:eastAsia="GHEA Grapalat" w:hAnsi="GHEA Grapalat" w:cs="GHEA Grapalat"/>
                <w:color w:val="000000"/>
                <w:lang w:val="pt-BR"/>
              </w:rPr>
            </w:pPr>
            <w:r w:rsidRPr="0030512D">
              <w:rPr>
                <w:rFonts w:ascii="GHEA Grapalat" w:eastAsia="GHEA Grapalat" w:hAnsi="GHEA Grapalat" w:cs="GHEA Grapalat"/>
                <w:color w:val="000000"/>
                <w:lang w:val="en-US"/>
              </w:rPr>
              <w:t>ԵԽԽՎ</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բանաձևի</w:t>
            </w:r>
            <w:r w:rsidRPr="0030512D">
              <w:rPr>
                <w:rFonts w:ascii="GHEA Grapalat" w:eastAsia="GHEA Grapalat" w:hAnsi="GHEA Grapalat" w:cs="GHEA Grapalat"/>
                <w:color w:val="000000"/>
                <w:lang w:val="pt-BR"/>
              </w:rPr>
              <w:t xml:space="preserve"> 4-5-</w:t>
            </w:r>
            <w:r w:rsidRPr="0030512D">
              <w:rPr>
                <w:rFonts w:ascii="GHEA Grapalat" w:eastAsia="GHEA Grapalat" w:hAnsi="GHEA Grapalat" w:cs="GHEA Grapalat"/>
                <w:color w:val="000000"/>
                <w:lang w:val="en-US"/>
              </w:rPr>
              <w:t>րդ</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կետերից</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բխում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որ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բանաձևի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դրույթները</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պայմանավորված</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են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նաև</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այն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հանգամանքով</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որ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դրա</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ընդունման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պահին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պատվաստանյութերի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բավարար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չափով</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տարածված</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չէին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և</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անդամ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պետությունները</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նախ</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պետք</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քայլեր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ձեռնարկեին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դրանց</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բավարար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չափով</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տարածվածությունն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ապահովելու</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համար</w:t>
            </w:r>
            <w:r w:rsidRPr="0030512D">
              <w:rPr>
                <w:rFonts w:ascii="GHEA Grapalat" w:eastAsia="GHEA Grapalat" w:hAnsi="GHEA Grapalat" w:cs="GHEA Grapalat"/>
                <w:color w:val="000000"/>
                <w:lang w:val="pt-BR"/>
              </w:rPr>
              <w:t>:</w:t>
            </w:r>
          </w:p>
          <w:p w14:paraId="0CDAFC5C" w14:textId="77777777" w:rsidR="001D4C0B" w:rsidRPr="0030512D" w:rsidRDefault="001D4C0B" w:rsidP="001D4C0B">
            <w:pPr>
              <w:spacing w:line="360" w:lineRule="auto"/>
              <w:jc w:val="both"/>
              <w:rPr>
                <w:rFonts w:ascii="GHEA Grapalat" w:eastAsia="GHEA Grapalat" w:hAnsi="GHEA Grapalat" w:cs="GHEA Grapalat"/>
                <w:color w:val="000000"/>
                <w:lang w:val="pt-BR"/>
              </w:rPr>
            </w:pPr>
            <w:r w:rsidRPr="0030512D">
              <w:rPr>
                <w:rFonts w:ascii="GHEA Grapalat" w:eastAsia="GHEA Grapalat" w:hAnsi="GHEA Grapalat" w:cs="GHEA Grapalat"/>
                <w:color w:val="000000"/>
                <w:lang w:val="en-US"/>
              </w:rPr>
              <w:t>Միևնույն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ժամանակ</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հարկ</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նկատել</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որ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ԵԽԽՎ</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բանաձևերը</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կրում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են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առավելապես</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խորհրդատվական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բնույթ</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տե՛ս</w:t>
            </w:r>
            <w:r w:rsidRPr="0030512D">
              <w:rPr>
                <w:rFonts w:ascii="GHEA Grapalat" w:eastAsia="GHEA Grapalat" w:hAnsi="GHEA Grapalat" w:cs="GHEA Grapalat"/>
                <w:color w:val="000000"/>
                <w:lang w:val="pt-BR"/>
              </w:rPr>
              <w:t xml:space="preserve"> </w:t>
            </w:r>
            <w:hyperlink r:id="rId15" w:history="1">
              <w:r w:rsidRPr="0030512D">
                <w:rPr>
                  <w:rStyle w:val="Hyperlink"/>
                  <w:rFonts w:ascii="GHEA Grapalat" w:eastAsia="GHEA Grapalat" w:hAnsi="GHEA Grapalat" w:cs="GHEA Grapalat"/>
                  <w:lang w:val="pt-BR"/>
                </w:rPr>
                <w:t>https://pace.coe.int/en/pages/official-documents</w:t>
              </w:r>
            </w:hyperlink>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Նշվածի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հիմնավորումն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նաև</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այն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օբյեկտիվ</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հանգամանքը</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որ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ԵԽ</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անդամ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մի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շարք</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երկրներում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պատվաստանյութերի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կիրառումն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արդեն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իսկ</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պարտադիր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պահանջ</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տարբեր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շրջանակների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անձանց</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համար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օրինակ՝</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Իտալիա</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Ֆրանսիա</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Հունաստան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Հունգարիա</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Լեհաստան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Ռուսաստան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տե՛ս</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Նախագծի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հիմնավորումները</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Ավելին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սույն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թվականի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ապրիլի</w:t>
            </w:r>
            <w:r w:rsidRPr="0030512D">
              <w:rPr>
                <w:rFonts w:ascii="GHEA Grapalat" w:eastAsia="GHEA Grapalat" w:hAnsi="GHEA Grapalat" w:cs="GHEA Grapalat"/>
                <w:color w:val="000000"/>
                <w:lang w:val="pt-BR"/>
              </w:rPr>
              <w:t xml:space="preserve"> 8-</w:t>
            </w:r>
            <w:r w:rsidRPr="0030512D">
              <w:rPr>
                <w:rFonts w:ascii="GHEA Grapalat" w:eastAsia="GHEA Grapalat" w:hAnsi="GHEA Grapalat" w:cs="GHEA Grapalat"/>
                <w:color w:val="000000"/>
                <w:lang w:val="en-US"/>
              </w:rPr>
              <w:t>ին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ՄԻԵԴ</w:t>
            </w:r>
            <w:r w:rsidRPr="0030512D">
              <w:rPr>
                <w:rFonts w:ascii="GHEA Grapalat" w:eastAsia="GHEA Grapalat" w:hAnsi="GHEA Grapalat" w:cs="GHEA Grapalat"/>
                <w:color w:val="000000"/>
                <w:lang w:val="pt-BR"/>
              </w:rPr>
              <w:t>-</w:t>
            </w:r>
            <w:r w:rsidRPr="0030512D">
              <w:rPr>
                <w:rFonts w:ascii="GHEA Grapalat" w:eastAsia="GHEA Grapalat" w:hAnsi="GHEA Grapalat" w:cs="GHEA Grapalat"/>
                <w:color w:val="000000"/>
                <w:lang w:val="en-US"/>
              </w:rPr>
              <w:t>ը</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հրապարակեց</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Վավրիչկան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և</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այլք</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ընդդեմ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Չեխիայի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Հանրապետության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գործով</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վճիռը</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որը</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չնայած</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չի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վերաբերում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կորոնավիրուսային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հիվանդության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դեմ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պատվաստումներին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տրամագծորեն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այլ</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դիրքորոշում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ներկայացնում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պետությունների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համար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պատվաստանյութերի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համատարած</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կիրառման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վերաբերյալ</w:t>
            </w:r>
            <w:r w:rsidRPr="0030512D">
              <w:rPr>
                <w:rFonts w:ascii="GHEA Grapalat" w:eastAsia="GHEA Grapalat" w:hAnsi="GHEA Grapalat" w:cs="GHEA Grapalat"/>
                <w:color w:val="000000"/>
                <w:lang w:val="pt-BR"/>
              </w:rPr>
              <w:t>:</w:t>
            </w:r>
          </w:p>
          <w:p w14:paraId="73841EFB" w14:textId="4810164F" w:rsidR="001D4C0B" w:rsidRPr="0030512D" w:rsidRDefault="001D4C0B" w:rsidP="001D4C0B">
            <w:pPr>
              <w:spacing w:line="360" w:lineRule="auto"/>
              <w:jc w:val="both"/>
              <w:rPr>
                <w:rFonts w:ascii="GHEA Grapalat" w:eastAsia="GHEA Grapalat" w:hAnsi="GHEA Grapalat" w:cs="GHEA Grapalat"/>
                <w:color w:val="000000"/>
                <w:lang w:val="pt-BR"/>
              </w:rPr>
            </w:pPr>
            <w:r w:rsidRPr="0030512D">
              <w:rPr>
                <w:rFonts w:ascii="GHEA Grapalat" w:eastAsia="GHEA Grapalat" w:hAnsi="GHEA Grapalat" w:cs="GHEA Grapalat"/>
                <w:color w:val="000000"/>
                <w:lang w:val="en-US"/>
              </w:rPr>
              <w:t>Ինչ</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վերաբերում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պատվաստումների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փուլային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իրականացմանը</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գոտնում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ենք</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որ</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այդ</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հարցը</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դուրս</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Նախագծի</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կարգավորման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առարկայից</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և</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կարգավորվում</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է</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սանիտարահամաճարակային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անվտանգության</w:t>
            </w:r>
            <w:r w:rsidRPr="0030512D">
              <w:rPr>
                <w:rFonts w:ascii="GHEA Grapalat" w:eastAsia="GHEA Grapalat" w:hAnsi="GHEA Grapalat" w:cs="GHEA Grapalat"/>
                <w:color w:val="000000"/>
                <w:lang w:val="pt-BR"/>
              </w:rPr>
              <w:t xml:space="preserve"> </w:t>
            </w:r>
            <w:r w:rsidRPr="0030512D">
              <w:rPr>
                <w:rFonts w:ascii="GHEA Grapalat" w:eastAsia="GHEA Grapalat" w:hAnsi="GHEA Grapalat" w:cs="GHEA Grapalat"/>
                <w:color w:val="000000"/>
                <w:lang w:val="en-US"/>
              </w:rPr>
              <w:t>կանոններով</w:t>
            </w:r>
            <w:r w:rsidRPr="0030512D">
              <w:rPr>
                <w:rFonts w:ascii="GHEA Grapalat" w:eastAsia="GHEA Grapalat" w:hAnsi="GHEA Grapalat" w:cs="GHEA Grapalat"/>
                <w:color w:val="000000"/>
                <w:lang w:val="pt-BR"/>
              </w:rPr>
              <w:t>:</w:t>
            </w:r>
          </w:p>
        </w:tc>
      </w:tr>
      <w:tr w:rsidR="001D4C0B" w:rsidRPr="00FB5CEB" w14:paraId="45130DA4" w14:textId="77777777" w:rsidTr="00545520">
        <w:tc>
          <w:tcPr>
            <w:tcW w:w="6980" w:type="dxa"/>
          </w:tcPr>
          <w:p w14:paraId="23181B1A" w14:textId="77777777" w:rsidR="001D4C0B" w:rsidRPr="0030512D" w:rsidRDefault="001D4C0B" w:rsidP="001D4C0B">
            <w:pPr>
              <w:pBdr>
                <w:top w:val="nil"/>
                <w:left w:val="nil"/>
                <w:bottom w:val="nil"/>
                <w:right w:val="nil"/>
                <w:between w:val="nil"/>
              </w:pBdr>
              <w:spacing w:line="360" w:lineRule="auto"/>
              <w:jc w:val="both"/>
              <w:rPr>
                <w:rFonts w:ascii="GHEA Grapalat" w:hAnsi="GHEA Grapalat" w:cs="Cambria Math"/>
              </w:rPr>
            </w:pPr>
            <w:r w:rsidRPr="0030512D">
              <w:rPr>
                <w:rFonts w:ascii="GHEA Grapalat" w:eastAsia="GHEA Grapalat" w:hAnsi="GHEA Grapalat" w:cs="GHEA Grapalat"/>
              </w:rPr>
              <w:t xml:space="preserve">2. </w:t>
            </w:r>
            <w:r w:rsidRPr="0030512D">
              <w:rPr>
                <w:rFonts w:ascii="GHEA Grapalat" w:eastAsia="GHEA Grapalat" w:hAnsi="GHEA Grapalat" w:cs="GHEA Grapalat"/>
                <w:color w:val="000000"/>
              </w:rPr>
              <w:t>Հայաստանում համավարակի դեմ պայքարում պետական քաղաքականության մի շարք խնդիրներ անառարկելիորեն առաջ են բերում նաև պատվաստումների հետ կապված հանրային հակազդում: Դրանք փաստվում են նաև նախատեսվող սահմանափակումներով պայմանավորված՝ Մարդու իրավունքների պաշտպանին հասցեագրվող դիմումների ու մտահոգությունների շարունակական</w:t>
            </w:r>
            <w:r w:rsidRPr="0030512D">
              <w:rPr>
                <w:rFonts w:ascii="GHEA Grapalat" w:hAnsi="GHEA Grapalat" w:cs="Cambria Math"/>
              </w:rPr>
              <w:t>ությամբ:</w:t>
            </w:r>
          </w:p>
          <w:p w14:paraId="6ED47FE5" w14:textId="77777777" w:rsidR="001D4C0B" w:rsidRPr="0030512D" w:rsidRDefault="001D4C0B" w:rsidP="001D4C0B">
            <w:pPr>
              <w:pBdr>
                <w:top w:val="nil"/>
                <w:left w:val="nil"/>
                <w:bottom w:val="nil"/>
                <w:right w:val="nil"/>
                <w:between w:val="nil"/>
              </w:pBdr>
              <w:spacing w:line="360" w:lineRule="auto"/>
              <w:jc w:val="both"/>
              <w:rPr>
                <w:rFonts w:ascii="GHEA Grapalat" w:hAnsi="GHEA Grapalat" w:cs="Cambria Math"/>
              </w:rPr>
            </w:pPr>
            <w:r w:rsidRPr="0030512D">
              <w:rPr>
                <w:rFonts w:ascii="GHEA Grapalat" w:hAnsi="GHEA Grapalat" w:cs="Cambria Math"/>
              </w:rPr>
              <w:t>Ընդունելի չէ, որ նախատեսվող պարտադրանքով փորձ է արվում լրացնելու պատվաստումների հարցում հանրային անվստահություն առաջացնելու բացթողումները, որոնք պայմանավորված են մի շարք հանգամանքներով՝</w:t>
            </w:r>
          </w:p>
          <w:p w14:paraId="693B7105" w14:textId="77777777" w:rsidR="001D4C0B" w:rsidRPr="0030512D" w:rsidRDefault="001D4C0B" w:rsidP="001D4C0B">
            <w:pPr>
              <w:pStyle w:val="ListParagraph"/>
              <w:numPr>
                <w:ilvl w:val="0"/>
                <w:numId w:val="1"/>
              </w:numPr>
              <w:pBdr>
                <w:top w:val="nil"/>
                <w:left w:val="nil"/>
                <w:bottom w:val="nil"/>
                <w:right w:val="nil"/>
                <w:between w:val="nil"/>
              </w:pBdr>
              <w:spacing w:after="0" w:line="360" w:lineRule="auto"/>
              <w:ind w:left="0" w:firstLine="0"/>
              <w:jc w:val="both"/>
              <w:rPr>
                <w:rFonts w:ascii="GHEA Grapalat" w:eastAsia="GHEA Grapalat" w:hAnsi="GHEA Grapalat" w:cs="GHEA Grapalat"/>
                <w:i/>
                <w:color w:val="000000"/>
                <w:sz w:val="24"/>
                <w:szCs w:val="24"/>
                <w:lang w:val="hy-AM"/>
              </w:rPr>
            </w:pPr>
            <w:r w:rsidRPr="0030512D">
              <w:rPr>
                <w:rFonts w:ascii="GHEA Grapalat" w:eastAsia="GHEA Grapalat" w:hAnsi="GHEA Grapalat" w:cs="GHEA Grapalat"/>
                <w:i/>
                <w:color w:val="000000"/>
                <w:sz w:val="24"/>
                <w:szCs w:val="24"/>
                <w:lang w:val="hy-AM"/>
              </w:rPr>
              <w:t>Տեղեկատվական ոչ բավարար աշխատանքներ պատվաստանյութերի՝ վարակից պաշտպանելու արդյունավետության, դրանց հնարավոր այլ ազդեցությունների, պատվաստվելու/չպատվաստվելու հնարավոր առողջական հետևանքների վերաբերյալ:</w:t>
            </w:r>
          </w:p>
          <w:p w14:paraId="286BBE56" w14:textId="77777777" w:rsidR="001D4C0B" w:rsidRPr="0030512D" w:rsidRDefault="001D4C0B" w:rsidP="001D4C0B">
            <w:pPr>
              <w:pStyle w:val="ListParagraph"/>
              <w:numPr>
                <w:ilvl w:val="0"/>
                <w:numId w:val="1"/>
              </w:numPr>
              <w:pBdr>
                <w:top w:val="nil"/>
                <w:left w:val="nil"/>
                <w:bottom w:val="nil"/>
                <w:right w:val="nil"/>
                <w:between w:val="nil"/>
              </w:pBdr>
              <w:spacing w:after="0" w:line="360" w:lineRule="auto"/>
              <w:ind w:left="0" w:firstLine="0"/>
              <w:jc w:val="both"/>
              <w:rPr>
                <w:rFonts w:ascii="GHEA Grapalat" w:eastAsia="GHEA Grapalat" w:hAnsi="GHEA Grapalat" w:cs="GHEA Grapalat"/>
                <w:i/>
                <w:color w:val="000000"/>
                <w:sz w:val="24"/>
                <w:szCs w:val="24"/>
                <w:lang w:val="hy-AM"/>
              </w:rPr>
            </w:pPr>
            <w:r w:rsidRPr="0030512D">
              <w:rPr>
                <w:rFonts w:ascii="GHEA Grapalat" w:eastAsia="GHEA Grapalat" w:hAnsi="GHEA Grapalat" w:cs="GHEA Grapalat"/>
                <w:i/>
                <w:color w:val="000000"/>
                <w:sz w:val="24"/>
                <w:szCs w:val="24"/>
                <w:lang w:val="hy-AM"/>
              </w:rPr>
              <w:t>Պատվաստանյութերի ընտրության հարցում առկա վերապահումները ու սահմանափակ հնարավորությունը:</w:t>
            </w:r>
          </w:p>
          <w:p w14:paraId="4871A3D6" w14:textId="77777777" w:rsidR="001D4C0B" w:rsidRPr="0030512D" w:rsidRDefault="001D4C0B" w:rsidP="001D4C0B">
            <w:pPr>
              <w:pStyle w:val="ListParagraph"/>
              <w:numPr>
                <w:ilvl w:val="0"/>
                <w:numId w:val="1"/>
              </w:numPr>
              <w:pBdr>
                <w:top w:val="nil"/>
                <w:left w:val="nil"/>
                <w:bottom w:val="nil"/>
                <w:right w:val="nil"/>
                <w:between w:val="nil"/>
              </w:pBdr>
              <w:spacing w:after="0" w:line="360" w:lineRule="auto"/>
              <w:ind w:left="0" w:firstLine="0"/>
              <w:jc w:val="both"/>
              <w:rPr>
                <w:rFonts w:ascii="GHEA Grapalat" w:eastAsia="GHEA Grapalat" w:hAnsi="GHEA Grapalat" w:cs="GHEA Grapalat"/>
                <w:i/>
                <w:color w:val="000000"/>
                <w:sz w:val="24"/>
                <w:szCs w:val="24"/>
                <w:lang w:val="hy-AM"/>
              </w:rPr>
            </w:pPr>
            <w:r w:rsidRPr="0030512D">
              <w:rPr>
                <w:rFonts w:ascii="GHEA Grapalat" w:eastAsia="GHEA Grapalat" w:hAnsi="GHEA Grapalat" w:cs="GHEA Grapalat"/>
                <w:i/>
                <w:color w:val="000000"/>
                <w:sz w:val="24"/>
                <w:szCs w:val="24"/>
                <w:lang w:val="hy-AM"/>
              </w:rPr>
              <w:t>Անձին պատվաստելիս վերջինիս առողջական վիճակի ոչ լիարժեք գնահատումը, բժշկական հետազոտության չիրականացումը՝ հավասարակշռելու համար անձի առողջական վիճակով պայմանավորված՝ վերջինիս վրա պատվաստման հնարավոր հետևանքներն ու վարակից պաշտպանվելու շահը:</w:t>
            </w:r>
          </w:p>
          <w:p w14:paraId="4AA7243B" w14:textId="77777777" w:rsidR="001D4C0B" w:rsidRPr="0030512D" w:rsidRDefault="001D4C0B" w:rsidP="001D4C0B">
            <w:pPr>
              <w:pBdr>
                <w:top w:val="nil"/>
                <w:left w:val="nil"/>
                <w:bottom w:val="nil"/>
                <w:right w:val="nil"/>
                <w:between w:val="nil"/>
              </w:pBdr>
              <w:spacing w:line="360" w:lineRule="auto"/>
              <w:jc w:val="both"/>
              <w:rPr>
                <w:rFonts w:ascii="GHEA Grapalat" w:eastAsia="GHEA Grapalat" w:hAnsi="GHEA Grapalat" w:cs="GHEA Grapalat"/>
                <w:color w:val="000000"/>
              </w:rPr>
            </w:pPr>
            <w:r w:rsidRPr="0030512D">
              <w:rPr>
                <w:rFonts w:ascii="GHEA Grapalat" w:eastAsia="GHEA Grapalat" w:hAnsi="GHEA Grapalat" w:cs="GHEA Grapalat"/>
                <w:color w:val="000000"/>
              </w:rPr>
              <w:t xml:space="preserve">Փաստորեն առկա է իրավիճակ, երբ </w:t>
            </w:r>
            <w:r w:rsidRPr="0030512D">
              <w:rPr>
                <w:rFonts w:ascii="GHEA Grapalat" w:eastAsia="GHEA Grapalat" w:hAnsi="GHEA Grapalat" w:cs="GHEA Grapalat"/>
                <w:b/>
                <w:color w:val="000000"/>
              </w:rPr>
              <w:t>պետությունը համավարակի դեմ պայքարում իր պարտավորությունների՝ իրազեկման, ամբողջական և ճշգրիտ տեղեկատվության պարբերական տրամադրման, հանրության հետ համագործակցային միջավայր ձևավորելու, պատվաստումների հետ կապված բոլոր մտահոգություններին համարժեք արձագանքի և այլ միջոցառումների ձախողման կամ թերացումների հետևանքով անցում է կատարում մարդու իրավունքներին ուղղակի միջամտության քաղաքականության:</w:t>
            </w:r>
          </w:p>
          <w:p w14:paraId="7051F61E" w14:textId="0925BCF6" w:rsidR="001D4C0B" w:rsidRPr="0030512D" w:rsidRDefault="001D4C0B" w:rsidP="001D4C0B">
            <w:pPr>
              <w:spacing w:line="360" w:lineRule="auto"/>
              <w:jc w:val="both"/>
              <w:rPr>
                <w:rFonts w:ascii="GHEA Grapalat" w:eastAsia="GHEA Grapalat" w:hAnsi="GHEA Grapalat" w:cs="GHEA Grapalat"/>
              </w:rPr>
            </w:pPr>
            <w:r w:rsidRPr="0030512D">
              <w:rPr>
                <w:rFonts w:ascii="GHEA Grapalat" w:eastAsia="GHEA Grapalat" w:hAnsi="GHEA Grapalat" w:cs="GHEA Grapalat"/>
                <w:color w:val="000000"/>
              </w:rPr>
              <w:t xml:space="preserve">Այսպիսով, </w:t>
            </w:r>
            <w:r w:rsidRPr="0030512D">
              <w:rPr>
                <w:rFonts w:ascii="GHEA Grapalat" w:eastAsia="GHEA Grapalat" w:hAnsi="GHEA Grapalat" w:cs="GHEA Grapalat"/>
                <w:b/>
                <w:color w:val="000000"/>
              </w:rPr>
              <w:t>նախագծային լուծումներն առաջ են բերում դրանց արդյունավետության, հանրային ծառայության համակարգն իբրև սահմանափակումների թիրախ ընտրելու չափանիշի օբյեկտիվության հետ կապված չփարատված մտահոգություններ:</w:t>
            </w:r>
          </w:p>
        </w:tc>
        <w:tc>
          <w:tcPr>
            <w:tcW w:w="7775" w:type="dxa"/>
            <w:gridSpan w:val="3"/>
          </w:tcPr>
          <w:p w14:paraId="3DB5A602" w14:textId="0BEB694A" w:rsidR="001D4C0B" w:rsidRPr="0030512D" w:rsidRDefault="00B61933" w:rsidP="001D4C0B">
            <w:pPr>
              <w:spacing w:line="360" w:lineRule="auto"/>
              <w:jc w:val="center"/>
              <w:rPr>
                <w:rFonts w:ascii="GHEA Grapalat" w:eastAsia="GHEA Grapalat" w:hAnsi="GHEA Grapalat" w:cs="GHEA Grapalat"/>
                <w:b/>
                <w:color w:val="000000"/>
                <w:lang w:val="pt-BR"/>
              </w:rPr>
            </w:pPr>
            <w:r>
              <w:rPr>
                <w:rFonts w:ascii="GHEA Grapalat" w:eastAsia="GHEA Grapalat" w:hAnsi="GHEA Grapalat" w:cs="GHEA Grapalat"/>
                <w:b/>
                <w:color w:val="000000"/>
              </w:rPr>
              <w:t xml:space="preserve"> </w:t>
            </w:r>
            <w:r w:rsidR="001D4C0B" w:rsidRPr="0030512D">
              <w:rPr>
                <w:rFonts w:ascii="GHEA Grapalat" w:eastAsia="GHEA Grapalat" w:hAnsi="GHEA Grapalat" w:cs="GHEA Grapalat"/>
                <w:b/>
                <w:color w:val="000000"/>
                <w:lang w:val="pt-BR"/>
              </w:rPr>
              <w:t>Չի ընդունվել</w:t>
            </w:r>
          </w:p>
          <w:p w14:paraId="7CAE6248" w14:textId="77777777" w:rsidR="001D4C0B" w:rsidRPr="0030512D" w:rsidRDefault="001D4C0B" w:rsidP="001D4C0B">
            <w:pPr>
              <w:spacing w:line="360" w:lineRule="auto"/>
              <w:jc w:val="both"/>
              <w:rPr>
                <w:rFonts w:ascii="GHEA Grapalat" w:eastAsia="GHEA Grapalat" w:hAnsi="GHEA Grapalat" w:cs="GHEA Grapalat"/>
                <w:color w:val="000000"/>
                <w:lang w:val="pt-BR"/>
              </w:rPr>
            </w:pPr>
            <w:r w:rsidRPr="0030512D">
              <w:rPr>
                <w:rFonts w:ascii="GHEA Grapalat" w:eastAsia="GHEA Grapalat" w:hAnsi="GHEA Grapalat" w:cs="GHEA Grapalat"/>
                <w:color w:val="000000"/>
                <w:lang w:val="pt-BR"/>
              </w:rPr>
              <w:t>Առաջարկում բարձրաձայնված հարցադրումները դուրս են Նախագծի կարգավորման առարկայից:</w:t>
            </w:r>
          </w:p>
          <w:p w14:paraId="135BD550" w14:textId="48FD4FE7" w:rsidR="001D4C0B" w:rsidRPr="0030512D" w:rsidRDefault="001D4C0B" w:rsidP="001D4C0B">
            <w:pPr>
              <w:spacing w:line="360" w:lineRule="auto"/>
              <w:jc w:val="both"/>
              <w:rPr>
                <w:rFonts w:ascii="GHEA Grapalat" w:eastAsia="GHEA Grapalat" w:hAnsi="GHEA Grapalat" w:cs="GHEA Grapalat"/>
                <w:color w:val="000000"/>
                <w:lang w:val="pt-BR"/>
              </w:rPr>
            </w:pPr>
            <w:r w:rsidRPr="0030512D">
              <w:rPr>
                <w:rFonts w:ascii="GHEA Grapalat" w:eastAsia="GHEA Grapalat" w:hAnsi="GHEA Grapalat" w:cs="GHEA Grapalat"/>
                <w:color w:val="000000"/>
                <w:lang w:val="pt-BR"/>
              </w:rPr>
              <w:t>Նախագծային լուծումների անհրաժեշտության մասով տե՛ս Նախագծի հիմնավորումները և սույն կետի 1-ին ենթակետում ներկայացված առաջարկի արձագանքը:</w:t>
            </w:r>
          </w:p>
        </w:tc>
      </w:tr>
      <w:tr w:rsidR="001D4C0B" w:rsidRPr="00FB5CEB" w14:paraId="0CF54503" w14:textId="77777777" w:rsidTr="00545520">
        <w:tc>
          <w:tcPr>
            <w:tcW w:w="6980" w:type="dxa"/>
          </w:tcPr>
          <w:p w14:paraId="0684422A" w14:textId="77777777" w:rsidR="001D4C0B" w:rsidRPr="0055437D" w:rsidRDefault="001D4C0B" w:rsidP="001D4C0B">
            <w:pPr>
              <w:spacing w:line="360" w:lineRule="auto"/>
              <w:jc w:val="both"/>
              <w:rPr>
                <w:rFonts w:ascii="GHEA Grapalat" w:eastAsia="GHEA Grapalat" w:hAnsi="GHEA Grapalat" w:cs="GHEA Grapalat"/>
                <w:color w:val="000000"/>
              </w:rPr>
            </w:pPr>
            <w:r w:rsidRPr="0055437D">
              <w:rPr>
                <w:rFonts w:ascii="GHEA Grapalat" w:eastAsia="GHEA Grapalat" w:hAnsi="GHEA Grapalat" w:cs="GHEA Grapalat"/>
                <w:color w:val="000000"/>
              </w:rPr>
              <w:t xml:space="preserve">3. Ընդունելի չէ նախագծային մոտեցումը, որով հանրային ծառայության համակարգի վրա համատարած պարտադիր պատվաստման պահանջ է սահմանվում՝ առանց հատուկ չափանիշներ սահմանելու ու հաշվի առնելու, առանց կոնկրետացված կարգավորումների՝ անհատականության սկզբունքի գործադրմամբ: </w:t>
            </w:r>
          </w:p>
          <w:p w14:paraId="508CC745" w14:textId="1AEB02C7" w:rsidR="001D4C0B" w:rsidRPr="0055437D" w:rsidRDefault="001D4C0B" w:rsidP="001D4C0B">
            <w:pPr>
              <w:spacing w:line="360" w:lineRule="auto"/>
              <w:jc w:val="both"/>
              <w:rPr>
                <w:rFonts w:ascii="GHEA Grapalat" w:eastAsia="GHEA Grapalat" w:hAnsi="GHEA Grapalat" w:cs="GHEA Grapalat"/>
              </w:rPr>
            </w:pPr>
            <w:r w:rsidRPr="0055437D">
              <w:rPr>
                <w:rFonts w:ascii="GHEA Grapalat" w:eastAsia="GHEA Grapalat" w:hAnsi="GHEA Grapalat" w:cs="GHEA Grapalat"/>
                <w:color w:val="000000"/>
              </w:rPr>
              <w:t>Մասնավորապես, հանրային առողջության պահպանման և համավարակի կանխարգելման առումով հաշվի չի առնվել կոնկրետ ոլորտների ու ծառայությունների առանձնահատկությունները, ինչպես օրինակ՝ արդյոք տվյալ հանրային ծառայողը աշխատանքային պարտականությունների իրականացման ընթացում հասարակության տարբեր ներկայացուցիչների հետ պարբերաբար շփումներ ունենում է, թե ոչ։</w:t>
            </w:r>
          </w:p>
        </w:tc>
        <w:tc>
          <w:tcPr>
            <w:tcW w:w="7775" w:type="dxa"/>
            <w:gridSpan w:val="3"/>
          </w:tcPr>
          <w:p w14:paraId="5CBAF45E" w14:textId="3AA624CD" w:rsidR="001D4C0B" w:rsidRPr="0055437D" w:rsidRDefault="001D4C0B" w:rsidP="001D4C0B">
            <w:pPr>
              <w:spacing w:line="360" w:lineRule="auto"/>
              <w:jc w:val="center"/>
              <w:rPr>
                <w:rFonts w:ascii="GHEA Grapalat" w:eastAsia="GHEA Grapalat" w:hAnsi="GHEA Grapalat" w:cs="GHEA Grapalat"/>
                <w:b/>
                <w:color w:val="000000"/>
                <w:lang w:val="pt-BR"/>
              </w:rPr>
            </w:pPr>
            <w:r w:rsidRPr="0055437D">
              <w:rPr>
                <w:rFonts w:ascii="GHEA Grapalat" w:eastAsia="GHEA Grapalat" w:hAnsi="GHEA Grapalat" w:cs="GHEA Grapalat"/>
                <w:b/>
                <w:color w:val="000000"/>
                <w:lang w:val="pt-BR"/>
              </w:rPr>
              <w:t>Չի ընդունվել</w:t>
            </w:r>
          </w:p>
          <w:p w14:paraId="0B3DA85F" w14:textId="77777777" w:rsidR="001D4C0B" w:rsidRPr="0055437D" w:rsidRDefault="001D4C0B" w:rsidP="001D4C0B">
            <w:pPr>
              <w:spacing w:line="360" w:lineRule="auto"/>
              <w:jc w:val="both"/>
              <w:rPr>
                <w:rFonts w:ascii="GHEA Grapalat" w:eastAsia="GHEA Grapalat" w:hAnsi="GHEA Grapalat" w:cs="GHEA Grapalat"/>
                <w:color w:val="000000"/>
                <w:lang w:val="pt-BR"/>
              </w:rPr>
            </w:pPr>
            <w:r w:rsidRPr="0055437D">
              <w:rPr>
                <w:rFonts w:ascii="GHEA Grapalat" w:eastAsia="GHEA Grapalat" w:hAnsi="GHEA Grapalat" w:cs="GHEA Grapalat"/>
                <w:color w:val="000000"/>
                <w:lang w:val="pt-BR"/>
              </w:rPr>
              <w:t>Կրկին հարկ է նկատել, որ Նախագծով չի սահմանվում պարտադիր պատվաստման պահանջ:</w:t>
            </w:r>
          </w:p>
          <w:p w14:paraId="43C58E6A" w14:textId="5770FF67" w:rsidR="001D4C0B" w:rsidRPr="0055437D" w:rsidRDefault="001D4C0B" w:rsidP="001D4C0B">
            <w:pPr>
              <w:spacing w:line="360" w:lineRule="auto"/>
              <w:jc w:val="both"/>
              <w:rPr>
                <w:rFonts w:ascii="GHEA Grapalat" w:eastAsia="GHEA Grapalat" w:hAnsi="GHEA Grapalat" w:cs="GHEA Grapalat"/>
                <w:color w:val="000000"/>
                <w:lang w:val="pt-BR"/>
              </w:rPr>
            </w:pPr>
            <w:r w:rsidRPr="0055437D">
              <w:rPr>
                <w:rFonts w:ascii="GHEA Grapalat" w:eastAsia="GHEA Grapalat" w:hAnsi="GHEA Grapalat" w:cs="GHEA Grapalat"/>
                <w:color w:val="000000"/>
                <w:lang w:val="pt-BR"/>
              </w:rPr>
              <w:t>Նախագիծը մշակվել է հաշվի առնելով հանրային ծառայության ընդհանուր առանձնահատկությունները, որոնց մասին նշվել է Նախագծի հիմնավորումներում: Նման պարագայում հանրային ծառայության տարբեր տեսակների մեջ տարբերակում դնելը, կարծում ենք, ինչպես չի բխում Նախագծի նպատակներից, այնպես էլ վտանգներ է պարունակում առանց բավարար օբյեկտիվ հիմքերի խտրական մոտեցում դրսևորել տարբեր հանրային ծառայողների նկատմամբ: Վերջապես, այն հանգամանքը, որ միևնույն մարմնում աշխատող որոշակի անձինք, օրինակ, պարբերաբար շփումների մեջ չեն կամ ընդհանրապես չեն շփվում հասարակության ներկայացուցիչների հետ, դեռևս չի նշանակում, որ նրանք չեն գտնվում ներքին շփումների մեջ տվյալ մարմնի աշխատակիցների հետ: Իսկ այն հանգամանքը, որ յուրաքանչյուր հանրային իշխանության մարմնում տարբեր ստորաբաժանումների աշխատակիցների գործառույթները իրականացվում են հենց նման շփումների շրջանակում կարելի է բխեցնել ինչպես կարգավորող օրենսդրությունից, այնպես էլ առանձին մարմինների կանոնադրություններից և այլ ներքին իրավական ակտերից:</w:t>
            </w:r>
          </w:p>
        </w:tc>
      </w:tr>
      <w:tr w:rsidR="001D4C0B" w:rsidRPr="00FB5CEB" w14:paraId="7F989B3E" w14:textId="77777777" w:rsidTr="00545520">
        <w:tc>
          <w:tcPr>
            <w:tcW w:w="6980" w:type="dxa"/>
          </w:tcPr>
          <w:p w14:paraId="4754A789" w14:textId="77777777" w:rsidR="001D4C0B" w:rsidRPr="00913B85" w:rsidRDefault="001D4C0B" w:rsidP="001D4C0B">
            <w:pPr>
              <w:pBdr>
                <w:top w:val="nil"/>
                <w:left w:val="nil"/>
                <w:bottom w:val="nil"/>
                <w:right w:val="nil"/>
                <w:between w:val="nil"/>
              </w:pBdr>
              <w:spacing w:line="360" w:lineRule="auto"/>
              <w:jc w:val="both"/>
              <w:rPr>
                <w:rFonts w:ascii="GHEA Grapalat" w:hAnsi="GHEA Grapalat" w:cs="Cambria Math"/>
              </w:rPr>
            </w:pPr>
            <w:r w:rsidRPr="00913B85">
              <w:rPr>
                <w:rFonts w:ascii="GHEA Grapalat" w:hAnsi="GHEA Grapalat" w:cs="Cambria Math"/>
              </w:rPr>
              <w:t xml:space="preserve">4. Նախագծի 5-րդ հոդվածի 2-րդ մասով նախատեսվում է 19-րդ հոդվածը լրացնել նոր՝ 2-րդ մասով, համաձայն որի՝ պարտադիր պատվաստման </w:t>
            </w:r>
            <w:r w:rsidRPr="00913B85">
              <w:rPr>
                <w:rFonts w:ascii="GHEA Grapalat" w:eastAsia="GHEA Grapalat" w:hAnsi="GHEA Grapalat" w:cs="GHEA Grapalat"/>
              </w:rPr>
              <w:t>պարտականությունը տարածվում է նաև քաղաքացիական աշխատանք կատարող կամ տեխնիկական սպասարկում իրականացնող անձանց, ինչպես նաև հանրային պաշտոն զբաղեցնող անձանց վրա, բացառությամբ Հանրապետության նախագահի, Ազգային ժողովի պատգամավորի, վարչապետի, համայնքի ղեկավարի և համայնքի ավագանու անդամի, Մարդու իրավունքների պաշտպանի, Սահմանադրական դատարանի դատավորի, անկախ պետական մարմնի անդամի, ինքնավար մարմնի անդամի, Վիճակագրության պետական խորհրդի անդամի, վճռաբեկ, վերաքննիչ և առաջին ատյանի դատարանի դատավորի, գլխավոր դատախազի պաշտոնների։</w:t>
            </w:r>
          </w:p>
          <w:p w14:paraId="38654906" w14:textId="15AC0FC2" w:rsidR="001D4C0B" w:rsidRPr="00913B85" w:rsidRDefault="001D4C0B" w:rsidP="001D4C0B">
            <w:pPr>
              <w:spacing w:line="360" w:lineRule="auto"/>
              <w:jc w:val="both"/>
              <w:rPr>
                <w:rFonts w:ascii="GHEA Grapalat" w:eastAsia="GHEA Grapalat" w:hAnsi="GHEA Grapalat" w:cs="GHEA Grapalat"/>
              </w:rPr>
            </w:pPr>
            <w:r w:rsidRPr="00913B85">
              <w:rPr>
                <w:rFonts w:ascii="GHEA Grapalat" w:eastAsia="GHEA Grapalat" w:hAnsi="GHEA Grapalat" w:cs="GHEA Grapalat"/>
              </w:rPr>
              <w:t>Սրա հետ կապված՝ հարկ ենք համարում նշել, որ նախագիծը պետք է համապատասխանի դրա հիմքում, ի սկզբանե, դրված հանրային առողջության պահպանության գերակա նպատակին։ Նախագծի իրավաչափ նպատակից չշեղվելու համար պետք է հիմնավորել նշված սուբյեկտների չվարակվելու կամ վերջիններիս կողմից քաղաքացիների հետ պարբերաբար շփումների հատուկ պայմանների առկայությունը կամ բացակայությունը։</w:t>
            </w:r>
          </w:p>
        </w:tc>
        <w:tc>
          <w:tcPr>
            <w:tcW w:w="7775" w:type="dxa"/>
            <w:gridSpan w:val="3"/>
          </w:tcPr>
          <w:p w14:paraId="5C1ABC10" w14:textId="284DF860" w:rsidR="001D4C0B" w:rsidRPr="00913B85" w:rsidRDefault="001D4C0B" w:rsidP="001D4C0B">
            <w:pPr>
              <w:spacing w:line="360" w:lineRule="auto"/>
              <w:jc w:val="center"/>
              <w:rPr>
                <w:rFonts w:ascii="GHEA Grapalat" w:eastAsia="GHEA Grapalat" w:hAnsi="GHEA Grapalat" w:cs="GHEA Grapalat"/>
                <w:b/>
                <w:color w:val="000000"/>
                <w:lang w:val="pt-BR"/>
              </w:rPr>
            </w:pPr>
            <w:r w:rsidRPr="00913B85">
              <w:rPr>
                <w:rFonts w:ascii="GHEA Grapalat" w:eastAsia="GHEA Grapalat" w:hAnsi="GHEA Grapalat" w:cs="GHEA Grapalat"/>
                <w:b/>
                <w:color w:val="000000"/>
                <w:lang w:val="pt-BR"/>
              </w:rPr>
              <w:t>Չի ընդունվել</w:t>
            </w:r>
          </w:p>
          <w:p w14:paraId="3C5F4A93" w14:textId="62E49D2D" w:rsidR="001D4C0B" w:rsidRPr="00913B85" w:rsidRDefault="001D4C0B" w:rsidP="001D4C0B">
            <w:pPr>
              <w:spacing w:line="360" w:lineRule="auto"/>
              <w:jc w:val="both"/>
              <w:rPr>
                <w:rFonts w:ascii="GHEA Grapalat" w:eastAsia="GHEA Grapalat" w:hAnsi="GHEA Grapalat" w:cs="GHEA Grapalat"/>
              </w:rPr>
            </w:pPr>
            <w:r w:rsidRPr="00913B85">
              <w:rPr>
                <w:rFonts w:ascii="GHEA Grapalat" w:eastAsia="GHEA Grapalat" w:hAnsi="GHEA Grapalat" w:cs="GHEA Grapalat"/>
              </w:rPr>
              <w:t>««Հանրային ծառայության մասին» օրենքում լրացումներ և փոփոխություն կատարելու մասին» օրենքի նախագծի</w:t>
            </w:r>
            <w:r w:rsidRPr="00913B85">
              <w:rPr>
                <w:rFonts w:ascii="GHEA Grapalat" w:eastAsia="GHEA Grapalat" w:hAnsi="GHEA Grapalat" w:cs="GHEA Grapalat"/>
                <w:lang w:val="pt-BR"/>
              </w:rPr>
              <w:t xml:space="preserve"> </w:t>
            </w:r>
            <w:r w:rsidRPr="00913B85">
              <w:rPr>
                <w:rFonts w:ascii="GHEA Grapalat" w:eastAsia="GHEA Grapalat" w:hAnsi="GHEA Grapalat" w:cs="GHEA Grapalat"/>
              </w:rPr>
              <w:t xml:space="preserve">լրամշակված տարբերակում առաջարկի մեջ նշված բացառությունը նախատեսված է Նախագծի 4-րդ հոդվածով «Հանրային ծառայության մասին» ՀՀ օրենքում լրացվող 16.1-ին հոդվածի 3-րդ մասում, որի վերաբերյալ հարկ է նկատել, որ վերջինս </w:t>
            </w:r>
            <w:r w:rsidRPr="00913B85">
              <w:rPr>
                <w:rFonts w:ascii="GHEA Grapalat" w:eastAsia="GHEA Grapalat" w:hAnsi="GHEA Grapalat" w:cs="GHEA Grapalat"/>
                <w:color w:val="000000"/>
              </w:rPr>
              <w:t>շարադրվել է այն սկզբունքով, որ դրանով նախատեսվող բացառությունների ցանկում ներառվեն այն անձինք, որոնց պաշտոնը կամ ընտրովի պաշտոն է կամ վերջիններս նշանակվում են սահմանադրական գործընթացների արդյունքում,</w:t>
            </w:r>
            <w:r w:rsidRPr="00913B85">
              <w:rPr>
                <w:rFonts w:ascii="GHEA Grapalat" w:eastAsia="GHEA Grapalat" w:hAnsi="GHEA Grapalat" w:cs="GHEA Grapalat"/>
                <w:color w:val="000000"/>
                <w:lang w:val="pt-BR"/>
              </w:rPr>
              <w:t xml:space="preserve"> նրանց լիազորությունների դադարեցման հիմքերը հստակ սահմանված են Սահմանադրությամբ (օրինակ՝ դատավորների, պատգամավորների)</w:t>
            </w:r>
            <w:r w:rsidRPr="00913B85">
              <w:rPr>
                <w:rFonts w:ascii="GHEA Grapalat" w:eastAsia="GHEA Grapalat" w:hAnsi="GHEA Grapalat" w:cs="GHEA Grapalat"/>
                <w:color w:val="000000"/>
              </w:rPr>
              <w:t xml:space="preserve">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 </w:t>
            </w:r>
          </w:p>
          <w:p w14:paraId="20AF4938" w14:textId="104FA3BA" w:rsidR="001D4C0B" w:rsidRPr="00913B85" w:rsidRDefault="001D4C0B" w:rsidP="001D4C0B">
            <w:pPr>
              <w:spacing w:line="360" w:lineRule="auto"/>
              <w:jc w:val="both"/>
              <w:rPr>
                <w:rFonts w:ascii="GHEA Grapalat" w:eastAsia="GHEA Grapalat" w:hAnsi="GHEA Grapalat" w:cs="GHEA Grapalat"/>
                <w:color w:val="000000"/>
              </w:rPr>
            </w:pPr>
          </w:p>
        </w:tc>
      </w:tr>
      <w:tr w:rsidR="001D4C0B" w:rsidRPr="00FB5CEB" w14:paraId="11C1496C" w14:textId="77777777" w:rsidTr="00545520">
        <w:tc>
          <w:tcPr>
            <w:tcW w:w="6980" w:type="dxa"/>
          </w:tcPr>
          <w:p w14:paraId="7D9FDB9F" w14:textId="77777777" w:rsidR="001D4C0B" w:rsidRPr="00906B40" w:rsidRDefault="001D4C0B" w:rsidP="001D4C0B">
            <w:pPr>
              <w:pBdr>
                <w:top w:val="nil"/>
                <w:left w:val="nil"/>
                <w:bottom w:val="nil"/>
                <w:right w:val="nil"/>
                <w:between w:val="nil"/>
              </w:pBdr>
              <w:spacing w:line="360" w:lineRule="auto"/>
              <w:jc w:val="both"/>
              <w:rPr>
                <w:rFonts w:ascii="GHEA Grapalat" w:eastAsia="GHEA Grapalat" w:hAnsi="GHEA Grapalat" w:cs="GHEA Grapalat"/>
              </w:rPr>
            </w:pPr>
            <w:r w:rsidRPr="00906B40">
              <w:rPr>
                <w:rFonts w:ascii="GHEA Grapalat" w:eastAsia="GHEA Grapalat" w:hAnsi="GHEA Grapalat" w:cs="GHEA Grapalat"/>
              </w:rPr>
              <w:t xml:space="preserve">5. Նախագծի հիմնավորումներում անդրադառնալով աշխատանքային պարտականությունների անխափան իրականացմանն ուղղված առաջարկվող կարգավորումներին և Առողջապահության նախարարի 2021 թվականի օգոստոսի 20-ի N 65 Ն հրամանին` նշվում է, որ </w:t>
            </w:r>
            <w:r w:rsidRPr="00906B40">
              <w:rPr>
                <w:rFonts w:ascii="GHEA Grapalat" w:eastAsia="Tahoma" w:hAnsi="GHEA Grapalat" w:cs="Tahoma"/>
                <w:color w:val="000000"/>
              </w:rPr>
              <w:t>սահմանված սանիտարահամաճարակային անվտանգության կանոններից բխում է, որ աշխատողն ինքը կարող է ընտրել կանխարգելման այն միջոցը, որը անհրաժեշտ կլինի իր աշխատանքի ներկայանալու համար՝ դա կլինի հետազոտության արդյունքը հավաստող փաստաթուղթը կամ իր ցանկության դեպքում՝ պատվաստման սերտիֆիկատը, իսկ հակացուցումների դեպքում՝ բժշկական տեղեկանքը:</w:t>
            </w:r>
            <w:r w:rsidRPr="00906B40">
              <w:rPr>
                <w:rFonts w:ascii="GHEA Grapalat" w:eastAsia="GHEA Grapalat" w:hAnsi="GHEA Grapalat" w:cs="GHEA Grapalat"/>
              </w:rPr>
              <w:t xml:space="preserve"> </w:t>
            </w:r>
          </w:p>
          <w:p w14:paraId="78B95CBE" w14:textId="77777777" w:rsidR="001D4C0B" w:rsidRPr="00906B40" w:rsidRDefault="001D4C0B" w:rsidP="001D4C0B">
            <w:pPr>
              <w:pBdr>
                <w:top w:val="nil"/>
                <w:left w:val="nil"/>
                <w:bottom w:val="nil"/>
                <w:right w:val="nil"/>
                <w:between w:val="nil"/>
              </w:pBdr>
              <w:spacing w:line="360" w:lineRule="auto"/>
              <w:jc w:val="both"/>
              <w:rPr>
                <w:rFonts w:ascii="GHEA Grapalat" w:eastAsia="GHEA Grapalat" w:hAnsi="GHEA Grapalat" w:cs="GHEA Grapalat"/>
              </w:rPr>
            </w:pPr>
            <w:r w:rsidRPr="00906B40">
              <w:rPr>
                <w:rFonts w:ascii="GHEA Grapalat" w:eastAsia="GHEA Grapalat" w:hAnsi="GHEA Grapalat" w:cs="GHEA Grapalat"/>
              </w:rPr>
              <w:t xml:space="preserve">Հաշվի առնելով, որ վերոնշյալ կարգավորումները միտված են ապահովելու նաև աշխատողի աշխատանքային պարտականությունների անխափան իրականացումը, պետք է նշել, որ կարգավորումների տրամաբանությունից բխում է, որ որպես պարտադիր պատվաստման պահանջի այլընտրանքային միջոց սահմանված է ՊՇՌ հետազոտության բացասական արդյունքը հավաստող սերտիֆիկատ ներկայացնելը, մինչդեռ կարող է նախատեսվել նաև աշխատանքի հեռավար կազմակերպման հնարավորությունը։ </w:t>
            </w:r>
          </w:p>
          <w:p w14:paraId="7A27DA22" w14:textId="77777777" w:rsidR="001D4C0B" w:rsidRPr="00906B40" w:rsidRDefault="001D4C0B" w:rsidP="001D4C0B">
            <w:pPr>
              <w:pBdr>
                <w:top w:val="nil"/>
                <w:left w:val="nil"/>
                <w:bottom w:val="nil"/>
                <w:right w:val="nil"/>
                <w:between w:val="nil"/>
              </w:pBdr>
              <w:spacing w:line="360" w:lineRule="auto"/>
              <w:jc w:val="both"/>
              <w:rPr>
                <w:rFonts w:ascii="GHEA Grapalat" w:eastAsia="GHEA Grapalat" w:hAnsi="GHEA Grapalat" w:cs="GHEA Grapalat"/>
              </w:rPr>
            </w:pPr>
            <w:r w:rsidRPr="00906B40">
              <w:rPr>
                <w:rFonts w:ascii="GHEA Grapalat" w:eastAsia="GHEA Grapalat" w:hAnsi="GHEA Grapalat" w:cs="GHEA Grapalat"/>
              </w:rPr>
              <w:t xml:space="preserve">Ըստ էության, կարգավորման տրամաբանության հիմքում աշխատողի աշխատանքային պարտականությունների իրականացման պայման է նախատեսվել աշխատավայր պարտադիր ներկայանալը, մինչդեռ այժմ պրակտիկայում բազմաթիվ են դեպքերը, երբ աշխատողները իրենց աշխատանքը կազմակերպում են հեռավար եղանակով՝ չունենալով անմիջական շփում գործատուի հետ։ </w:t>
            </w:r>
          </w:p>
          <w:p w14:paraId="65E846F5" w14:textId="77777777" w:rsidR="001D4C0B" w:rsidRPr="00906B40" w:rsidRDefault="001D4C0B" w:rsidP="001D4C0B">
            <w:pPr>
              <w:pBdr>
                <w:top w:val="nil"/>
                <w:left w:val="nil"/>
                <w:bottom w:val="nil"/>
                <w:right w:val="nil"/>
                <w:between w:val="nil"/>
              </w:pBdr>
              <w:spacing w:line="360" w:lineRule="auto"/>
              <w:jc w:val="both"/>
              <w:rPr>
                <w:rFonts w:ascii="GHEA Grapalat" w:hAnsi="GHEA Grapalat"/>
                <w:shd w:val="clear" w:color="auto" w:fill="FFFFFF"/>
              </w:rPr>
            </w:pPr>
            <w:r w:rsidRPr="00906B40">
              <w:rPr>
                <w:rFonts w:ascii="GHEA Grapalat" w:hAnsi="GHEA Grapalat"/>
                <w:shd w:val="clear" w:color="auto" w:fill="FFFFFF"/>
              </w:rPr>
              <w:t>Համաձայն տեսակապերի սարքավորումների արտադրությամբ զբաղվող OWL Labs ընկերության կողմից 2020 թվականին անցկացված ուսումնասիրության` համաշխարհային ընկերությունների</w:t>
            </w:r>
            <w:r w:rsidRPr="00906B40">
              <w:rPr>
                <w:rFonts w:ascii="Calibri" w:hAnsi="Calibri" w:cs="Calibri"/>
                <w:shd w:val="clear" w:color="auto" w:fill="FFFFFF"/>
              </w:rPr>
              <w:t> </w:t>
            </w:r>
            <w:hyperlink r:id="rId16" w:tgtFrame="_blank" w:history="1">
              <w:r w:rsidRPr="00906B40">
                <w:rPr>
                  <w:rStyle w:val="Hyperlink"/>
                  <w:rFonts w:ascii="GHEA Grapalat" w:hAnsi="GHEA Grapalat"/>
                  <w:shd w:val="clear" w:color="auto" w:fill="FFFFFF"/>
                </w:rPr>
                <w:t>մոտավորապես 70%-ը</w:t>
              </w:r>
            </w:hyperlink>
            <w:r w:rsidRPr="00906B40">
              <w:rPr>
                <w:rFonts w:ascii="Calibri" w:hAnsi="Calibri" w:cs="Calibri"/>
                <w:shd w:val="clear" w:color="auto" w:fill="FFFFFF"/>
              </w:rPr>
              <w:t> </w:t>
            </w:r>
            <w:r w:rsidRPr="00906B40">
              <w:rPr>
                <w:rFonts w:ascii="GHEA Grapalat" w:hAnsi="GHEA Grapalat"/>
                <w:shd w:val="clear" w:color="auto" w:fill="FFFFFF"/>
              </w:rPr>
              <w:t>նշել է, որ թույլատրում էր հեռավար աշխատանքը, իսկ 20%-ն աշխատում էր լիովին հեռավար՝ չունենալով առկա որևէ գրասենյակով ապահովելու հնարավորություն</w:t>
            </w:r>
            <w:r w:rsidRPr="00906B40">
              <w:rPr>
                <w:rStyle w:val="FootnoteReference"/>
                <w:rFonts w:ascii="GHEA Grapalat" w:hAnsi="GHEA Grapalat"/>
                <w:shd w:val="clear" w:color="auto" w:fill="FFFFFF"/>
              </w:rPr>
              <w:footnoteReference w:id="10"/>
            </w:r>
            <w:r w:rsidRPr="00906B40">
              <w:rPr>
                <w:rFonts w:ascii="GHEA Grapalat" w:hAnsi="GHEA Grapalat"/>
                <w:shd w:val="clear" w:color="auto" w:fill="FFFFFF"/>
              </w:rPr>
              <w:t xml:space="preserve">։ </w:t>
            </w:r>
          </w:p>
          <w:p w14:paraId="3B6013B2" w14:textId="1AF7018B" w:rsidR="001D4C0B" w:rsidRPr="00906B40" w:rsidRDefault="001D4C0B" w:rsidP="001D4C0B">
            <w:pPr>
              <w:spacing w:line="360" w:lineRule="auto"/>
              <w:jc w:val="both"/>
              <w:rPr>
                <w:rFonts w:ascii="GHEA Grapalat" w:eastAsia="GHEA Grapalat" w:hAnsi="GHEA Grapalat" w:cs="GHEA Grapalat"/>
              </w:rPr>
            </w:pPr>
            <w:r w:rsidRPr="00906B40">
              <w:rPr>
                <w:rFonts w:ascii="GHEA Grapalat" w:hAnsi="GHEA Grapalat"/>
                <w:shd w:val="clear" w:color="auto" w:fill="FFFFFF"/>
              </w:rPr>
              <w:t>Ըստ էության, աշխատանքային պարտականությունների լիարժեք իրացման տեսանկյունից, գործատուն իր հայեցողությամբ կարող է որոշել տվյալ աշխատանքի հեռավար իրականացման հնարավորության առկայությունը կամ բացակայությունը՝ ելնելով կոնկրետ դեպքի առանձնահատկություններից։</w:t>
            </w:r>
          </w:p>
        </w:tc>
        <w:tc>
          <w:tcPr>
            <w:tcW w:w="7775" w:type="dxa"/>
            <w:gridSpan w:val="3"/>
          </w:tcPr>
          <w:p w14:paraId="1636296F" w14:textId="0D579E02" w:rsidR="001D4C0B" w:rsidRPr="00906B40" w:rsidRDefault="00C10B1A" w:rsidP="00C10B1A">
            <w:pPr>
              <w:spacing w:line="360" w:lineRule="auto"/>
              <w:jc w:val="center"/>
              <w:rPr>
                <w:rFonts w:ascii="GHEA Grapalat" w:eastAsia="GHEA Grapalat" w:hAnsi="GHEA Grapalat" w:cs="GHEA Grapalat"/>
                <w:b/>
                <w:color w:val="000000"/>
              </w:rPr>
            </w:pPr>
            <w:r w:rsidRPr="00906B40">
              <w:rPr>
                <w:rFonts w:ascii="GHEA Grapalat" w:eastAsia="GHEA Grapalat" w:hAnsi="GHEA Grapalat" w:cs="GHEA Grapalat"/>
                <w:b/>
                <w:color w:val="000000"/>
              </w:rPr>
              <w:t>Չի ընդունվել</w:t>
            </w:r>
          </w:p>
          <w:p w14:paraId="6FE07A50" w14:textId="11244B7B" w:rsidR="00906B40" w:rsidRPr="00906B40" w:rsidRDefault="00906B40" w:rsidP="009602C2">
            <w:pPr>
              <w:spacing w:line="360" w:lineRule="auto"/>
              <w:jc w:val="both"/>
              <w:rPr>
                <w:rFonts w:ascii="GHEA Grapalat" w:eastAsia="GHEA Grapalat" w:hAnsi="GHEA Grapalat" w:cs="GHEA Grapalat"/>
                <w:b/>
                <w:color w:val="000000"/>
              </w:rPr>
            </w:pPr>
            <w:r w:rsidRPr="00906B40">
              <w:rPr>
                <w:rFonts w:ascii="GHEA Grapalat" w:eastAsia="GHEA Grapalat" w:hAnsi="GHEA Grapalat" w:cs="GHEA Grapalat"/>
                <w:color w:val="000000"/>
              </w:rPr>
              <w:t xml:space="preserve">Հեռավար եղանակով իրականացվող աշխատանքի մասով կարգավորումներն արդեն իսկ սահմանված են </w:t>
            </w:r>
            <w:r w:rsidR="00D1521C">
              <w:rPr>
                <w:rFonts w:ascii="GHEA Grapalat" w:eastAsia="GHEA Grapalat" w:hAnsi="GHEA Grapalat" w:cs="GHEA Grapalat"/>
                <w:color w:val="000000"/>
              </w:rPr>
              <w:t>Ա</w:t>
            </w:r>
            <w:r w:rsidRPr="00906B40">
              <w:rPr>
                <w:rFonts w:ascii="GHEA Grapalat" w:eastAsia="GHEA Grapalat" w:hAnsi="GHEA Grapalat" w:cs="GHEA Grapalat"/>
                <w:color w:val="000000"/>
              </w:rPr>
              <w:t xml:space="preserve">շխատանքային օրենսգրքում (106.1-ին, 187.1-ին հոդվածներ)։ Մասնավորապես </w:t>
            </w:r>
            <w:r w:rsidR="009602C2">
              <w:rPr>
                <w:rFonts w:ascii="GHEA Grapalat" w:eastAsia="GHEA Grapalat" w:hAnsi="GHEA Grapalat" w:cs="GHEA Grapalat"/>
                <w:color w:val="000000"/>
              </w:rPr>
              <w:t>Ա</w:t>
            </w:r>
            <w:r w:rsidRPr="00906B40">
              <w:rPr>
                <w:rFonts w:ascii="GHEA Grapalat" w:eastAsia="GHEA Grapalat" w:hAnsi="GHEA Grapalat" w:cs="GHEA Grapalat"/>
                <w:color w:val="000000"/>
              </w:rPr>
              <w:t>շխատանքային օրենսգրքի 106.1-ին հոդվածի 1-ին մասով սահմանված է, որ  հ</w:t>
            </w:r>
            <w:r w:rsidRPr="00906B40">
              <w:rPr>
                <w:rFonts w:ascii="GHEA Grapalat" w:hAnsi="GHEA Grapalat"/>
                <w:color w:val="000000"/>
                <w:shd w:val="clear" w:color="auto" w:fill="FFFFFF"/>
              </w:rPr>
              <w:t xml:space="preserve">եռավար եղանակով իրականացվող աշխատանքը 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անհապաղ վերացման ժամանակահատվածում ոչ աշխատանքի վայրից իրականացվող աշխատանքն է, </w:t>
            </w:r>
            <w:r w:rsidRPr="00906B40">
              <w:rPr>
                <w:rFonts w:ascii="GHEA Grapalat" w:hAnsi="GHEA Grapalat"/>
                <w:b/>
                <w:bCs/>
                <w:color w:val="000000"/>
                <w:shd w:val="clear" w:color="auto" w:fill="FFFFFF"/>
              </w:rPr>
              <w:t>այն դեպքում, երբ այդ դեպքերով պայմանավորված հնարավոր չէ ապահովել աշխատանքի վայրում այդ աշխատանքների իրականացումը:</w:t>
            </w:r>
          </w:p>
        </w:tc>
      </w:tr>
      <w:tr w:rsidR="001D4C0B" w:rsidRPr="00FB5CEB" w14:paraId="26F2E201" w14:textId="77777777" w:rsidTr="00545520">
        <w:tc>
          <w:tcPr>
            <w:tcW w:w="6980" w:type="dxa"/>
          </w:tcPr>
          <w:p w14:paraId="33E8F871" w14:textId="77777777" w:rsidR="001D4C0B" w:rsidRPr="001664E4" w:rsidRDefault="001D4C0B" w:rsidP="001D4C0B">
            <w:pPr>
              <w:pBdr>
                <w:top w:val="nil"/>
                <w:left w:val="nil"/>
                <w:bottom w:val="nil"/>
                <w:right w:val="nil"/>
                <w:between w:val="nil"/>
              </w:pBdr>
              <w:spacing w:line="360" w:lineRule="auto"/>
              <w:jc w:val="both"/>
              <w:rPr>
                <w:rFonts w:ascii="GHEA Grapalat" w:eastAsia="GHEA Grapalat" w:hAnsi="GHEA Grapalat" w:cs="GHEA Grapalat"/>
              </w:rPr>
            </w:pPr>
            <w:r w:rsidRPr="001664E4">
              <w:rPr>
                <w:rFonts w:ascii="GHEA Grapalat" w:eastAsia="GHEA Grapalat" w:hAnsi="GHEA Grapalat" w:cs="GHEA Grapalat"/>
              </w:rPr>
              <w:t>6. Սահմանելով ՊՇՌ հետազոտության բացասական արդյունքը հավաստող սերտիֆիկատ ներկայացնելու այլընտրանքային պահանջ ՝ նախագծով հաշվի չի առնվել այն հանգամանքը, որ դրանով աշխատողների վրա դրվում է լրացուցիչ ֆինանսական բեռ։</w:t>
            </w:r>
          </w:p>
          <w:p w14:paraId="0B8FDA3A" w14:textId="77777777" w:rsidR="001D4C0B" w:rsidRPr="001664E4" w:rsidRDefault="001D4C0B" w:rsidP="001D4C0B">
            <w:pPr>
              <w:pBdr>
                <w:top w:val="nil"/>
                <w:left w:val="nil"/>
                <w:bottom w:val="nil"/>
                <w:right w:val="nil"/>
                <w:between w:val="nil"/>
              </w:pBdr>
              <w:spacing w:line="360" w:lineRule="auto"/>
              <w:jc w:val="both"/>
              <w:rPr>
                <w:rFonts w:ascii="GHEA Grapalat" w:eastAsia="GHEA Grapalat" w:hAnsi="GHEA Grapalat" w:cs="GHEA Grapalat"/>
              </w:rPr>
            </w:pPr>
            <w:r w:rsidRPr="001664E4">
              <w:rPr>
                <w:rFonts w:ascii="GHEA Grapalat" w:eastAsia="GHEA Grapalat" w:hAnsi="GHEA Grapalat" w:cs="GHEA Grapalat"/>
              </w:rPr>
              <w:t>Մասնավորապես, հաշվի չի առնվել, որ այն՝ որպես պատվաստվելու այլընտրանքային տարբերակ, պետք է հասանելի լինի հասարակության համար՝ հաշվի առնելով նաև դրա անցկացման պարբերականությունը ըստ նախագծային լուծումների։</w:t>
            </w:r>
          </w:p>
          <w:p w14:paraId="28B38803" w14:textId="77777777" w:rsidR="001D4C0B" w:rsidRPr="001664E4" w:rsidRDefault="001D4C0B" w:rsidP="001D4C0B">
            <w:pPr>
              <w:pBdr>
                <w:top w:val="nil"/>
                <w:left w:val="nil"/>
                <w:bottom w:val="nil"/>
                <w:right w:val="nil"/>
                <w:between w:val="nil"/>
              </w:pBdr>
              <w:spacing w:line="360" w:lineRule="auto"/>
              <w:jc w:val="both"/>
              <w:rPr>
                <w:rFonts w:ascii="GHEA Grapalat" w:eastAsia="GHEA Grapalat" w:hAnsi="GHEA Grapalat" w:cs="GHEA Grapalat"/>
              </w:rPr>
            </w:pPr>
            <w:r w:rsidRPr="001664E4">
              <w:rPr>
                <w:rFonts w:ascii="GHEA Grapalat" w:eastAsia="GHEA Grapalat" w:hAnsi="GHEA Grapalat" w:cs="GHEA Grapalat"/>
              </w:rPr>
              <w:t>Հարկ է նկատել, որ տարբեր երկրներում ՊՇՌ հետազոտության հետ կապված փորձի ուսումնասիրությունը ցույց է տալիս, որ օրինակ՝ Ֆրանսիայում</w:t>
            </w:r>
            <w:r w:rsidRPr="001664E4">
              <w:rPr>
                <w:rStyle w:val="FootnoteReference"/>
                <w:rFonts w:ascii="GHEA Grapalat" w:eastAsia="GHEA Grapalat" w:hAnsi="GHEA Grapalat" w:cs="GHEA Grapalat"/>
              </w:rPr>
              <w:footnoteReference w:id="11"/>
            </w:r>
            <w:r w:rsidRPr="001664E4">
              <w:rPr>
                <w:rFonts w:ascii="GHEA Grapalat" w:eastAsia="GHEA Grapalat" w:hAnsi="GHEA Grapalat" w:cs="GHEA Grapalat"/>
              </w:rPr>
              <w:t xml:space="preserve"> և Իսպանիայում</w:t>
            </w:r>
            <w:r w:rsidRPr="001664E4">
              <w:rPr>
                <w:rStyle w:val="FootnoteReference"/>
                <w:rFonts w:ascii="GHEA Grapalat" w:eastAsia="GHEA Grapalat" w:hAnsi="GHEA Grapalat" w:cs="GHEA Grapalat"/>
              </w:rPr>
              <w:footnoteReference w:id="12"/>
            </w:r>
            <w:r w:rsidRPr="001664E4">
              <w:rPr>
                <w:rFonts w:ascii="GHEA Grapalat" w:eastAsia="GHEA Grapalat" w:hAnsi="GHEA Grapalat" w:cs="GHEA Grapalat"/>
              </w:rPr>
              <w:t xml:space="preserve"> իրենց քաղաքացիների համար այս հետազոտությունը իրականացվում է անվճար, իսկ եվրոպական մի շարք այլ երկրներում հետազոտության արժեքը անհամաչափ ֆինանսական բեռ չի դնում աշխատողներ վրա։</w:t>
            </w:r>
          </w:p>
          <w:p w14:paraId="3F2A7F8A" w14:textId="0A75A3A0" w:rsidR="001D4C0B" w:rsidRPr="001664E4" w:rsidRDefault="001D4C0B" w:rsidP="001D4C0B">
            <w:pPr>
              <w:spacing w:line="360" w:lineRule="auto"/>
              <w:jc w:val="both"/>
              <w:rPr>
                <w:rFonts w:ascii="GHEA Grapalat" w:eastAsia="GHEA Grapalat" w:hAnsi="GHEA Grapalat" w:cs="GHEA Grapalat"/>
              </w:rPr>
            </w:pPr>
            <w:r w:rsidRPr="001664E4">
              <w:rPr>
                <w:rFonts w:ascii="GHEA Grapalat" w:eastAsia="GHEA Grapalat" w:hAnsi="GHEA Grapalat" w:cs="GHEA Grapalat"/>
              </w:rPr>
              <w:t>Հետևաբար, կարծում ենք, որ նախագծային լուծումների իրատեսականության առումով ՊՇՌ հետազոտության անցկացման ֆինանսական քաղաքականությունը ևս պետք է դիտարկվի:</w:t>
            </w:r>
          </w:p>
        </w:tc>
        <w:tc>
          <w:tcPr>
            <w:tcW w:w="7775" w:type="dxa"/>
            <w:gridSpan w:val="3"/>
          </w:tcPr>
          <w:p w14:paraId="4E215569" w14:textId="4A7BA87E" w:rsidR="001D4C0B" w:rsidRPr="001664E4" w:rsidRDefault="001D4C0B" w:rsidP="001D4C0B">
            <w:pPr>
              <w:spacing w:line="360" w:lineRule="auto"/>
              <w:jc w:val="center"/>
              <w:rPr>
                <w:rFonts w:ascii="GHEA Grapalat" w:eastAsia="GHEA Grapalat" w:hAnsi="GHEA Grapalat" w:cs="GHEA Grapalat"/>
                <w:b/>
                <w:color w:val="000000"/>
                <w:lang w:val="pt-BR"/>
              </w:rPr>
            </w:pPr>
            <w:r w:rsidRPr="001664E4">
              <w:rPr>
                <w:rFonts w:ascii="GHEA Grapalat" w:eastAsia="GHEA Grapalat" w:hAnsi="GHEA Grapalat" w:cs="GHEA Grapalat"/>
                <w:b/>
                <w:color w:val="000000"/>
                <w:lang w:val="pt-BR"/>
              </w:rPr>
              <w:t>Չի ընդունվել</w:t>
            </w:r>
          </w:p>
          <w:p w14:paraId="6FD670C3" w14:textId="001C195B" w:rsidR="001D4C0B" w:rsidRPr="001664E4" w:rsidRDefault="001D4C0B" w:rsidP="001D4C0B">
            <w:pPr>
              <w:spacing w:line="360" w:lineRule="auto"/>
              <w:jc w:val="both"/>
              <w:rPr>
                <w:rFonts w:ascii="GHEA Grapalat" w:eastAsia="GHEA Grapalat" w:hAnsi="GHEA Grapalat" w:cs="GHEA Grapalat"/>
              </w:rPr>
            </w:pPr>
            <w:r w:rsidRPr="001664E4">
              <w:rPr>
                <w:rFonts w:ascii="GHEA Grapalat" w:eastAsia="GHEA Grapalat" w:hAnsi="GHEA Grapalat" w:cs="GHEA Grapalat"/>
              </w:rPr>
              <w:t xml:space="preserve">Սահմանադրաիրավական դրույթների հիման վրա կարելի է եզրակացնել, որ առողջապահության ոլորտում պետության առաքելությունն է բնակչության առողջության պահպանումը: Նշվածի համատեքստում «Հայաստանի Հանրապետության բնակչության սանիտարահամաճարակային անվտանգության ապահովման մասին» օրենքի 1-ին հոդվածով սահմանվում է, որ բնակչության սանիտարահամաճարակային անվտանգության ապահովումը, ի թիվս այլոց, իրականացվում է բնակչության առողջության պահպանման, հիվանդությունների կանխարգելման և շրջակա միջավայրի առողջացման պետական, տեղական նպատակային ծրագրերի իրագործմամբ: Իր հերթին, </w:t>
            </w:r>
            <w:r w:rsidR="00806F68">
              <w:rPr>
                <w:rFonts w:ascii="GHEA Grapalat" w:eastAsia="GHEA Grapalat" w:hAnsi="GHEA Grapalat" w:cs="GHEA Grapalat"/>
              </w:rPr>
              <w:t>հիշյալ օ</w:t>
            </w:r>
            <w:r w:rsidRPr="001664E4">
              <w:rPr>
                <w:rFonts w:ascii="GHEA Grapalat" w:eastAsia="GHEA Grapalat" w:hAnsi="GHEA Grapalat" w:cs="GHEA Grapalat"/>
              </w:rPr>
              <w:t>րենքի 24-րդ հոդվածի 2-րդ մասով սահմանվում է, որ Հայաստանի Հանրապետության առողջապահության բնագավառում պետական կառավարման լիազոր մարմինն իրականացնում է հիվանդությունների կանխարգելում, որը դրանց տարածման նվազեցման կամ բացառման ուղղությամբ գործունեության պլանավորումն է, համալիր միջոցառումների իրականացումը և գնահատումը: Նշվածի լույսի ներքո, կորոնավիրուսային հիվանդության կանխարգելումը, ըստ էության, պատվաստում իրականացնելն է, որը՝</w:t>
            </w:r>
          </w:p>
          <w:p w14:paraId="10B0DDF5" w14:textId="77777777" w:rsidR="001D4C0B" w:rsidRPr="001664E4" w:rsidRDefault="001D4C0B" w:rsidP="001D4C0B">
            <w:pPr>
              <w:spacing w:line="360" w:lineRule="auto"/>
              <w:jc w:val="both"/>
              <w:rPr>
                <w:rFonts w:ascii="GHEA Grapalat" w:eastAsia="GHEA Grapalat" w:hAnsi="GHEA Grapalat" w:cs="GHEA Grapalat"/>
              </w:rPr>
            </w:pPr>
            <w:r w:rsidRPr="001664E4">
              <w:rPr>
                <w:rFonts w:ascii="GHEA Grapalat" w:eastAsia="GHEA Grapalat" w:hAnsi="GHEA Grapalat" w:cs="GHEA Grapalat"/>
              </w:rPr>
              <w:t>1) որոշ դեպքերում բացառում է անձանց վարակվելը, իսկ</w:t>
            </w:r>
          </w:p>
          <w:p w14:paraId="6C3FAFE1" w14:textId="77777777" w:rsidR="001D4C0B" w:rsidRPr="001664E4" w:rsidRDefault="001D4C0B" w:rsidP="001D4C0B">
            <w:pPr>
              <w:spacing w:line="360" w:lineRule="auto"/>
              <w:jc w:val="both"/>
              <w:rPr>
                <w:rFonts w:ascii="GHEA Grapalat" w:eastAsia="GHEA Grapalat" w:hAnsi="GHEA Grapalat" w:cs="GHEA Grapalat"/>
              </w:rPr>
            </w:pPr>
            <w:r w:rsidRPr="001664E4">
              <w:rPr>
                <w:rFonts w:ascii="GHEA Grapalat" w:eastAsia="GHEA Grapalat" w:hAnsi="GHEA Grapalat" w:cs="GHEA Grapalat"/>
              </w:rPr>
              <w:t>2) վարակվելու դեպքում ապահովում հիվանդության թեթև ընթացքը՝ գրեթե ամբողջովին բացառելով մահվան ելքով դեպքերը:</w:t>
            </w:r>
          </w:p>
          <w:p w14:paraId="5C6B99A9" w14:textId="624B4D90" w:rsidR="001D4C0B" w:rsidRPr="001664E4" w:rsidRDefault="001D4C0B" w:rsidP="001D4C0B">
            <w:pPr>
              <w:spacing w:line="360" w:lineRule="auto"/>
              <w:jc w:val="both"/>
              <w:rPr>
                <w:rFonts w:ascii="GHEA Grapalat" w:eastAsia="GHEA Grapalat" w:hAnsi="GHEA Grapalat" w:cs="GHEA Grapalat"/>
                <w:color w:val="000000"/>
                <w:lang w:val="pt-BR"/>
              </w:rPr>
            </w:pPr>
            <w:r w:rsidRPr="001664E4">
              <w:rPr>
                <w:rFonts w:ascii="GHEA Grapalat" w:eastAsia="GHEA Grapalat" w:hAnsi="GHEA Grapalat" w:cs="GHEA Grapalat"/>
              </w:rPr>
              <w:t>Հետևաբար, ի ապահովումն իր վրա դրված գործառույթներրի, պետությունն ապահովում է անվճար պատվաստումների իրականացումը, իսկ ՊՇՌ թեստավորման իրականացումը միայն բացահայտում է անձանց մոտ հիվանդության առկայությունը:</w:t>
            </w:r>
          </w:p>
        </w:tc>
      </w:tr>
      <w:tr w:rsidR="001D4C0B" w:rsidRPr="00FB5CEB" w14:paraId="11FA1229" w14:textId="77777777" w:rsidTr="003F5FFC">
        <w:tc>
          <w:tcPr>
            <w:tcW w:w="12163" w:type="dxa"/>
            <w:gridSpan w:val="3"/>
            <w:vMerge w:val="restart"/>
            <w:shd w:val="clear" w:color="auto" w:fill="A6A6A6" w:themeFill="background1" w:themeFillShade="A6"/>
          </w:tcPr>
          <w:p w14:paraId="79E05C47" w14:textId="6AE8189C" w:rsidR="001D4C0B" w:rsidRPr="003F5FFC" w:rsidRDefault="00252713" w:rsidP="001D4C0B">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3</w:t>
            </w:r>
            <w:r w:rsidR="001D4D6C">
              <w:rPr>
                <w:rFonts w:ascii="GHEA Grapalat" w:eastAsia="GHEA Grapalat" w:hAnsi="GHEA Grapalat" w:cs="GHEA Grapalat"/>
                <w:b/>
                <w:color w:val="000000"/>
              </w:rPr>
              <w:t>3</w:t>
            </w:r>
            <w:r w:rsidR="001D4C0B" w:rsidRPr="003F5FFC">
              <w:rPr>
                <w:rFonts w:ascii="GHEA Grapalat" w:eastAsia="GHEA Grapalat" w:hAnsi="GHEA Grapalat" w:cs="GHEA Grapalat"/>
                <w:b/>
                <w:color w:val="000000"/>
              </w:rPr>
              <w:t>. Վարչապետի աշխատակազմի պետաիրավական վարչություն</w:t>
            </w:r>
          </w:p>
          <w:p w14:paraId="4BCC99BD" w14:textId="70551EA4" w:rsidR="001D4C0B" w:rsidRPr="00FB5CEB" w:rsidRDefault="001D4C0B" w:rsidP="001D4C0B">
            <w:pPr>
              <w:spacing w:line="360" w:lineRule="auto"/>
              <w:jc w:val="center"/>
              <w:rPr>
                <w:rFonts w:ascii="GHEA Grapalat" w:eastAsia="GHEA Grapalat" w:hAnsi="GHEA Grapalat" w:cs="GHEA Grapalat"/>
                <w:color w:val="000000"/>
                <w:highlight w:val="yellow"/>
                <w:lang w:val="pt-BR"/>
              </w:rPr>
            </w:pPr>
          </w:p>
        </w:tc>
        <w:tc>
          <w:tcPr>
            <w:tcW w:w="2592" w:type="dxa"/>
            <w:shd w:val="clear" w:color="auto" w:fill="A6A6A6" w:themeFill="background1" w:themeFillShade="A6"/>
          </w:tcPr>
          <w:p w14:paraId="273AB337" w14:textId="02122309" w:rsidR="001D4C0B" w:rsidRPr="00FB5CEB" w:rsidRDefault="001D4C0B" w:rsidP="001D4C0B">
            <w:pPr>
              <w:spacing w:line="360" w:lineRule="auto"/>
              <w:jc w:val="center"/>
              <w:rPr>
                <w:rFonts w:ascii="GHEA Grapalat" w:eastAsia="GHEA Grapalat" w:hAnsi="GHEA Grapalat" w:cs="GHEA Grapalat"/>
                <w:color w:val="000000"/>
                <w:highlight w:val="yellow"/>
                <w:lang w:val="pt-BR"/>
              </w:rPr>
            </w:pPr>
            <w:r w:rsidRPr="00C86728">
              <w:rPr>
                <w:rFonts w:ascii="GHEA Grapalat" w:eastAsia="GHEA Grapalat" w:hAnsi="GHEA Grapalat" w:cs="GHEA Grapalat"/>
                <w:b/>
                <w:color w:val="000000"/>
                <w:lang w:val="en-US"/>
              </w:rPr>
              <w:t>27.08.2021թ.</w:t>
            </w:r>
          </w:p>
        </w:tc>
      </w:tr>
      <w:tr w:rsidR="001D4C0B" w:rsidRPr="00FB5CEB" w14:paraId="29D8F370" w14:textId="77777777" w:rsidTr="00C10B1A">
        <w:tc>
          <w:tcPr>
            <w:tcW w:w="12163" w:type="dxa"/>
            <w:gridSpan w:val="3"/>
            <w:vMerge/>
            <w:tcBorders>
              <w:bottom w:val="single" w:sz="4" w:space="0" w:color="auto"/>
            </w:tcBorders>
            <w:shd w:val="clear" w:color="auto" w:fill="A6A6A6" w:themeFill="background1" w:themeFillShade="A6"/>
          </w:tcPr>
          <w:p w14:paraId="06943051" w14:textId="77777777" w:rsidR="001D4C0B" w:rsidRPr="00FB5CEB" w:rsidRDefault="001D4C0B" w:rsidP="001D4C0B">
            <w:pPr>
              <w:spacing w:line="360" w:lineRule="auto"/>
              <w:jc w:val="both"/>
              <w:rPr>
                <w:rFonts w:ascii="GHEA Grapalat" w:eastAsia="GHEA Grapalat" w:hAnsi="GHEA Grapalat" w:cs="GHEA Grapalat"/>
                <w:color w:val="000000"/>
                <w:highlight w:val="yellow"/>
                <w:lang w:val="pt-BR"/>
              </w:rPr>
            </w:pPr>
          </w:p>
        </w:tc>
        <w:tc>
          <w:tcPr>
            <w:tcW w:w="2592" w:type="dxa"/>
            <w:tcBorders>
              <w:bottom w:val="single" w:sz="4" w:space="0" w:color="auto"/>
            </w:tcBorders>
            <w:shd w:val="clear" w:color="auto" w:fill="A6A6A6" w:themeFill="background1" w:themeFillShade="A6"/>
          </w:tcPr>
          <w:p w14:paraId="6829E23C" w14:textId="34BBA733" w:rsidR="001D4C0B" w:rsidRPr="00FB5CEB" w:rsidRDefault="001D4C0B" w:rsidP="001D4C0B">
            <w:pPr>
              <w:spacing w:line="360" w:lineRule="auto"/>
              <w:jc w:val="both"/>
              <w:rPr>
                <w:rFonts w:ascii="GHEA Grapalat" w:eastAsia="GHEA Grapalat" w:hAnsi="GHEA Grapalat" w:cs="GHEA Grapalat"/>
                <w:color w:val="000000"/>
                <w:highlight w:val="yellow"/>
                <w:lang w:val="pt-BR"/>
              </w:rPr>
            </w:pPr>
          </w:p>
        </w:tc>
      </w:tr>
      <w:tr w:rsidR="001D4C0B" w:rsidRPr="00FB5CEB" w14:paraId="40B1D0A7" w14:textId="77777777" w:rsidTr="00C10B1A">
        <w:tc>
          <w:tcPr>
            <w:tcW w:w="6980" w:type="dxa"/>
            <w:tcBorders>
              <w:top w:val="single" w:sz="4" w:space="0" w:color="auto"/>
              <w:left w:val="single" w:sz="4" w:space="0" w:color="auto"/>
              <w:bottom w:val="single" w:sz="4" w:space="0" w:color="auto"/>
              <w:right w:val="single" w:sz="4" w:space="0" w:color="auto"/>
            </w:tcBorders>
          </w:tcPr>
          <w:p w14:paraId="15AC2998" w14:textId="77777777" w:rsidR="001D4C0B" w:rsidRPr="006A2E9E" w:rsidRDefault="001D4C0B" w:rsidP="001D4C0B">
            <w:pPr>
              <w:spacing w:line="360" w:lineRule="auto"/>
              <w:ind w:right="9"/>
              <w:jc w:val="both"/>
              <w:rPr>
                <w:rFonts w:ascii="GHEA Grapalat" w:hAnsi="GHEA Grapalat"/>
                <w:b/>
                <w:i/>
                <w:color w:val="000000"/>
                <w:shd w:val="clear" w:color="auto" w:fill="FFFFFF"/>
              </w:rPr>
            </w:pPr>
            <w:r w:rsidRPr="006A2E9E">
              <w:rPr>
                <w:rFonts w:ascii="GHEA Grapalat" w:hAnsi="GHEA Grapalat"/>
                <w:color w:val="000000"/>
                <w:shd w:val="clear" w:color="auto" w:fill="FFFFFF"/>
              </w:rPr>
              <w:t xml:space="preserve">1. Նախագծում տեղ գտած կարգավորումներն, ըստ էության, որոշակիորեն սահմանափակում են դրանում թվարկված անձանց ֆիզիկական և հոգեկան անձեռնմխելիության հիմնական իրավունքը՝ զուգորդվելով հիմնական մեկ այլ, այն է՝ հանրային ծառայության անցնելու իրավունքին միջամտությամբ: Իսկ օրինագծի ընդունման հիմնավորման ընդհանուր տրամաբանությունը հանգում է նրան, որ հետապնդվող նպատակը </w:t>
            </w:r>
            <w:r w:rsidRPr="006A2E9E">
              <w:rPr>
                <w:rFonts w:ascii="GHEA Grapalat" w:hAnsi="GHEA Grapalat"/>
                <w:b/>
                <w:i/>
                <w:color w:val="000000"/>
                <w:shd w:val="clear" w:color="auto" w:fill="FFFFFF"/>
              </w:rPr>
              <w:t>հանրային առողջության պահպանումն է:</w:t>
            </w:r>
          </w:p>
          <w:p w14:paraId="08C4610C" w14:textId="77777777" w:rsidR="001D4C0B" w:rsidRPr="006A2E9E" w:rsidRDefault="001D4C0B" w:rsidP="001D4C0B">
            <w:pPr>
              <w:spacing w:line="360" w:lineRule="auto"/>
              <w:ind w:right="9" w:firstLine="540"/>
              <w:jc w:val="both"/>
              <w:rPr>
                <w:rFonts w:ascii="GHEA Grapalat" w:hAnsi="GHEA Grapalat"/>
                <w:color w:val="000000"/>
                <w:shd w:val="clear" w:color="auto" w:fill="FFFFFF"/>
              </w:rPr>
            </w:pPr>
            <w:r w:rsidRPr="006A2E9E">
              <w:rPr>
                <w:rFonts w:ascii="GHEA Grapalat" w:hAnsi="GHEA Grapalat"/>
                <w:color w:val="000000"/>
                <w:shd w:val="clear" w:color="auto" w:fill="FFFFFF"/>
              </w:rPr>
              <w:t xml:space="preserve">Չնայած այն հանգամանքին, որ սահմանադիրը թույլատրել է անձանց ֆիզիկական և հոգեկան անձեռնմխելիության իրավունքի սահմանափակումը նաև առողջության պահպանման նպատակով, այդուհանդերձ, մեր գնահատմամբ, </w:t>
            </w:r>
            <w:r w:rsidRPr="006A2E9E">
              <w:rPr>
                <w:rFonts w:ascii="GHEA Grapalat" w:hAnsi="GHEA Grapalat"/>
                <w:b/>
                <w:i/>
                <w:color w:val="000000"/>
                <w:shd w:val="clear" w:color="auto" w:fill="FFFFFF"/>
              </w:rPr>
              <w:t>առաջարկվող լուծումները խնդրահարույց են օրենքի առջև ընդհանուր հավասարության սահմանադրական սկզբունքի տեսանկյունից</w:t>
            </w:r>
            <w:r w:rsidRPr="006A2E9E">
              <w:rPr>
                <w:rFonts w:ascii="GHEA Grapalat" w:hAnsi="GHEA Grapalat"/>
                <w:color w:val="000000"/>
                <w:shd w:val="clear" w:color="auto" w:fill="FFFFFF"/>
              </w:rPr>
              <w:t>: Նշված անկյունաքարային սկզբունքը պահանջում է, որպեսզի էականորեն հավասարների նկատմամբ ցուցաբերվի հավասար մոտեցում, ընդ որում, ոչ միայն իրավունքների իրացման, այլև պարտականությունների, նրանց նկատմամբ կիրառվող սահմանափակումների և հետևանքների առումով: Ըստ այդմ, որևէ կարգավորման համապատասխանությունը հիշյալ սկզբունքի հետ որոշելու համար հարկ է համեմատություն անցկացնել այդ կարգավորման հասցեատեր անձանց և այլոց հետ:</w:t>
            </w:r>
          </w:p>
          <w:p w14:paraId="70CBBF01" w14:textId="77777777" w:rsidR="001D4C0B" w:rsidRPr="006A2E9E" w:rsidRDefault="001D4C0B" w:rsidP="001D4C0B">
            <w:pPr>
              <w:spacing w:line="360" w:lineRule="auto"/>
              <w:ind w:right="9" w:firstLine="540"/>
              <w:jc w:val="both"/>
              <w:rPr>
                <w:rFonts w:ascii="GHEA Grapalat" w:hAnsi="GHEA Grapalat"/>
                <w:color w:val="000000"/>
                <w:shd w:val="clear" w:color="auto" w:fill="FFFFFF"/>
              </w:rPr>
            </w:pPr>
            <w:r w:rsidRPr="006A2E9E">
              <w:rPr>
                <w:rFonts w:ascii="GHEA Grapalat" w:hAnsi="GHEA Grapalat"/>
                <w:color w:val="000000"/>
                <w:shd w:val="clear" w:color="auto" w:fill="FFFFFF"/>
              </w:rPr>
              <w:t xml:space="preserve">Այս տեսանկյունից, ամենևին պարզ չէ, թե ինչով է պայմանավորված </w:t>
            </w:r>
            <w:r w:rsidRPr="006A2E9E">
              <w:rPr>
                <w:rFonts w:ascii="GHEA Grapalat" w:hAnsi="GHEA Grapalat"/>
                <w:b/>
                <w:i/>
                <w:color w:val="000000"/>
                <w:shd w:val="clear" w:color="auto" w:fill="FFFFFF"/>
              </w:rPr>
              <w:t>հանրային ծառայողների,</w:t>
            </w:r>
            <w:r w:rsidRPr="006A2E9E">
              <w:rPr>
                <w:rFonts w:ascii="GHEA Grapalat" w:hAnsi="GHEA Grapalat"/>
                <w:color w:val="000000"/>
                <w:shd w:val="clear" w:color="auto" w:fill="FFFFFF"/>
              </w:rPr>
              <w:t xml:space="preserve"> </w:t>
            </w:r>
            <w:r w:rsidRPr="006A2E9E">
              <w:rPr>
                <w:rFonts w:ascii="GHEA Grapalat" w:hAnsi="GHEA Grapalat"/>
                <w:b/>
                <w:i/>
                <w:color w:val="000000"/>
                <w:shd w:val="clear" w:color="auto" w:fill="FFFFFF"/>
              </w:rPr>
              <w:t>հանրային պաշտոն զբաղեցնող անձանց (առանձին բացառություններով), ինչպես նաև քաղաքացիական աշխատանք կատարող կամ տեխնիկական սպասարկում իրականացնող անձանց</w:t>
            </w:r>
            <w:r w:rsidRPr="006A2E9E">
              <w:rPr>
                <w:rFonts w:ascii="GHEA Grapalat" w:hAnsi="GHEA Grapalat"/>
                <w:color w:val="000000"/>
                <w:shd w:val="clear" w:color="auto" w:fill="FFFFFF"/>
              </w:rPr>
              <w:t xml:space="preserve"> առանձնացումը: </w:t>
            </w:r>
            <w:r w:rsidRPr="006A2E9E">
              <w:rPr>
                <w:rFonts w:ascii="GHEA Grapalat" w:hAnsi="GHEA Grapalat"/>
                <w:b/>
                <w:color w:val="000000"/>
                <w:u w:val="single"/>
                <w:shd w:val="clear" w:color="auto" w:fill="FFFFFF"/>
              </w:rPr>
              <w:t>Արդյոք հանրային իշխանության մարմիններում աշխատանք իրականացնող անձինք առավել ռիսկային են հանրային առողջության պահպանության տեսանկյունից, քան մասնավոր հատվածի աշխատակիցները:</w:t>
            </w:r>
            <w:r w:rsidRPr="006A2E9E">
              <w:rPr>
                <w:rFonts w:ascii="GHEA Grapalat" w:hAnsi="GHEA Grapalat"/>
                <w:color w:val="000000"/>
                <w:shd w:val="clear" w:color="auto" w:fill="FFFFFF"/>
              </w:rPr>
              <w:t xml:space="preserve"> </w:t>
            </w:r>
          </w:p>
          <w:p w14:paraId="536B8BAA" w14:textId="77777777" w:rsidR="001D4C0B" w:rsidRPr="006A2E9E" w:rsidRDefault="001D4C0B" w:rsidP="001D4C0B">
            <w:pPr>
              <w:spacing w:line="360" w:lineRule="auto"/>
              <w:ind w:right="9" w:firstLine="540"/>
              <w:jc w:val="both"/>
              <w:rPr>
                <w:rFonts w:ascii="GHEA Grapalat" w:hAnsi="GHEA Grapalat"/>
                <w:color w:val="000000"/>
                <w:shd w:val="clear" w:color="auto" w:fill="FFFFFF"/>
              </w:rPr>
            </w:pPr>
            <w:r w:rsidRPr="006A2E9E">
              <w:rPr>
                <w:rFonts w:ascii="GHEA Grapalat" w:hAnsi="GHEA Grapalat"/>
                <w:color w:val="000000"/>
                <w:shd w:val="clear" w:color="auto" w:fill="FFFFFF"/>
              </w:rPr>
              <w:t xml:space="preserve">Հիշատակման արժանի է Սահմանադրական դատարանի դիրքորոշումը, որում, խոսելով օրենքի առջև բոլորի հավասարության և օրենքով հավասար պաշտպանության սկզբունքի և լայն իմաստով՝ իրավահավասարության սկզբունքի մասին, ընդգծել է, որ այն սերտորեն առնչվում է խտրականության արգելման սկզբունքին, և </w:t>
            </w:r>
            <w:r w:rsidRPr="006A2E9E">
              <w:rPr>
                <w:rFonts w:ascii="GHEA Grapalat" w:hAnsi="GHEA Grapalat"/>
                <w:b/>
                <w:i/>
                <w:color w:val="000000"/>
                <w:shd w:val="clear" w:color="auto" w:fill="FFFFFF"/>
              </w:rPr>
              <w:t xml:space="preserve">իրավահավասարության սկզբունքի խախտումը հանդիսանում է խտրականություն, </w:t>
            </w:r>
            <w:r w:rsidRPr="006A2E9E">
              <w:rPr>
                <w:rFonts w:ascii="GHEA Grapalat" w:hAnsi="GHEA Grapalat"/>
                <w:b/>
                <w:i/>
                <w:color w:val="000000"/>
                <w:u w:val="single"/>
                <w:shd w:val="clear" w:color="auto" w:fill="FFFFFF"/>
              </w:rPr>
              <w:t>բացառությամբ այն դեպքերի, երբ առկա է օբյեկտիվ և ողջամիտ հիմնավորում</w:t>
            </w:r>
            <w:r w:rsidRPr="006A2E9E">
              <w:rPr>
                <w:rFonts w:ascii="GHEA Grapalat" w:hAnsi="GHEA Grapalat"/>
                <w:b/>
                <w:i/>
                <w:color w:val="000000"/>
                <w:shd w:val="clear" w:color="auto" w:fill="FFFFFF"/>
              </w:rPr>
              <w:t xml:space="preserve"> </w:t>
            </w:r>
            <w:r w:rsidRPr="006A2E9E">
              <w:rPr>
                <w:rFonts w:ascii="GHEA Grapalat" w:hAnsi="GHEA Grapalat"/>
                <w:color w:val="000000"/>
                <w:shd w:val="clear" w:color="auto" w:fill="FFFFFF"/>
              </w:rPr>
              <w:t>(ՍԴՈ-508): Այնինչ, խնդրո առարկա նախագծի դրույթների մասով, սակայն, պահանջվող օբյեկտիվ և ողջամիտ հիմնավորումը բացակայում է:</w:t>
            </w:r>
          </w:p>
          <w:p w14:paraId="5FD9CDCD" w14:textId="77777777" w:rsidR="001D4C0B" w:rsidRPr="006A2E9E" w:rsidRDefault="001D4C0B" w:rsidP="001D4C0B">
            <w:pPr>
              <w:spacing w:line="360" w:lineRule="auto"/>
              <w:ind w:right="9" w:firstLine="540"/>
              <w:jc w:val="both"/>
              <w:rPr>
                <w:rFonts w:ascii="GHEA Grapalat" w:hAnsi="GHEA Grapalat"/>
                <w:color w:val="000000"/>
                <w:shd w:val="clear" w:color="auto" w:fill="FFFFFF"/>
              </w:rPr>
            </w:pPr>
            <w:r w:rsidRPr="006A2E9E">
              <w:rPr>
                <w:rFonts w:ascii="GHEA Grapalat" w:hAnsi="GHEA Grapalat"/>
                <w:color w:val="000000"/>
                <w:shd w:val="clear" w:color="auto" w:fill="FFFFFF"/>
              </w:rPr>
              <w:t>Այս առումով հարկ ենք համարում անդրադառնալ նախագծի ընդունման հիմնավորման մեջ տեղ գտած հետևյալ դիրքորոշմանը. «Սանիտարահամաճարակային անվտանգության կանոնների պահպանումը հանրային իշխանության մարմիններում աշխատող անձանց կողմից պայմանավորված է մի շարք օբեկտիվ հանգամանքներով. այս մարմինների աշխատողները կազմում են բնակչության բավականին զգալի թիվը (շուրջ 246,900 անձ՝ 2019թ. տվյալներով), ինչպես նաև պարբերաբար շփումների մեջ են գտնվում հասարակության տարբեր ներկայացուցիչների հետ և այլն»:</w:t>
            </w:r>
          </w:p>
          <w:p w14:paraId="02FFC8C9" w14:textId="41B91188" w:rsidR="001D4C0B" w:rsidRPr="006A2E9E" w:rsidRDefault="001D4C0B" w:rsidP="001D4C0B">
            <w:pPr>
              <w:spacing w:line="360" w:lineRule="auto"/>
              <w:jc w:val="both"/>
              <w:rPr>
                <w:rFonts w:ascii="GHEA Grapalat" w:eastAsia="GHEA Grapalat" w:hAnsi="GHEA Grapalat" w:cs="GHEA Grapalat"/>
              </w:rPr>
            </w:pPr>
            <w:r w:rsidRPr="006A2E9E">
              <w:rPr>
                <w:rFonts w:ascii="GHEA Grapalat" w:hAnsi="GHEA Grapalat"/>
                <w:color w:val="000000"/>
                <w:shd w:val="clear" w:color="auto" w:fill="FFFFFF"/>
              </w:rPr>
              <w:t xml:space="preserve">Նախ, հանրային իշխանության մարմինների աշխատանքներում ներգրավված անձանց համեմատաբար մեծաթիվ լինելն ինքնին չի կարող որակվել որպես օբյեկտիվ հանգամանք: Բացի այդ, անգամ սոսկ քանակը հաշվի առնելու պարագայում հատկանշական է, որ մասնավոր հատվածում զբաղվածների քանակն անհամեմատ ավելի մեծ է: Ինչ վերաբերում է հասարակության տարբեր ներկայացուցիչների հետ պարբերաբար շփումների մեջ գտնվելուն, ապա այս հանգամանքն էլ միայն հանրային իշխանության մարմիններում աշխատողների «մենաշնորհը» չէ: Ընդ որում, հանրային պաշտոն զբաղեցնողների և հանրային ծառայողների էական մասի գործառույթները ոչ միայն ամենևին չեն ենթադրում, այլև առանձին դեպքերում բացառում են նման շփումները: Ավելին, այս պարագայում էլ հարց է ծագում, թե </w:t>
            </w:r>
            <w:r w:rsidRPr="006A2E9E">
              <w:rPr>
                <w:rFonts w:ascii="GHEA Grapalat" w:hAnsi="GHEA Grapalat"/>
                <w:b/>
                <w:i/>
                <w:color w:val="000000"/>
                <w:u w:val="single"/>
                <w:shd w:val="clear" w:color="auto" w:fill="FFFFFF"/>
              </w:rPr>
              <w:t>ինչպես է հանրային իշխանության մարմիններում աշխատող և, նույնիսկ, հասարակության տարբեր ներկայացուցիչների հետ պարբերաբար շփումների մեջ գտնվող աշխատակիցն առավել վտանգում հանրային առողջությունը, քան, օրինակ, մասնավոր որևէ կազմակերպության որևէ աշխատակից, ով իր գործառույթների բերումով ամենօրյա շփումների մեջ է գտնվում հասարակության ստվար զանգվածների հետ:</w:t>
            </w:r>
          </w:p>
        </w:tc>
        <w:tc>
          <w:tcPr>
            <w:tcW w:w="7775" w:type="dxa"/>
            <w:gridSpan w:val="3"/>
            <w:tcBorders>
              <w:top w:val="single" w:sz="4" w:space="0" w:color="auto"/>
              <w:left w:val="single" w:sz="4" w:space="0" w:color="auto"/>
              <w:bottom w:val="single" w:sz="4" w:space="0" w:color="auto"/>
              <w:right w:val="single" w:sz="4" w:space="0" w:color="auto"/>
            </w:tcBorders>
          </w:tcPr>
          <w:p w14:paraId="73E262FF" w14:textId="175E97F7" w:rsidR="001D4C0B" w:rsidRPr="006A2E9E" w:rsidRDefault="001D4C0B" w:rsidP="001D4C0B">
            <w:pPr>
              <w:spacing w:line="360" w:lineRule="auto"/>
              <w:jc w:val="center"/>
              <w:rPr>
                <w:rFonts w:ascii="GHEA Grapalat" w:eastAsia="GHEA Grapalat" w:hAnsi="GHEA Grapalat" w:cs="GHEA Grapalat"/>
                <w:b/>
                <w:bCs/>
                <w:color w:val="000000"/>
              </w:rPr>
            </w:pPr>
            <w:r w:rsidRPr="006A2E9E">
              <w:rPr>
                <w:rFonts w:ascii="GHEA Grapalat" w:eastAsia="GHEA Grapalat" w:hAnsi="GHEA Grapalat" w:cs="GHEA Grapalat"/>
                <w:b/>
                <w:bCs/>
                <w:color w:val="000000"/>
              </w:rPr>
              <w:t>Ընդունվել է</w:t>
            </w:r>
          </w:p>
          <w:p w14:paraId="6D7E993D" w14:textId="2926BC04" w:rsidR="001D4C0B" w:rsidRPr="006A2E9E" w:rsidRDefault="001D4C0B" w:rsidP="001D4C0B">
            <w:pPr>
              <w:spacing w:line="360" w:lineRule="auto"/>
              <w:jc w:val="both"/>
              <w:rPr>
                <w:rFonts w:ascii="GHEA Grapalat" w:eastAsia="GHEA Grapalat" w:hAnsi="GHEA Grapalat" w:cs="GHEA Grapalat"/>
                <w:b/>
                <w:bCs/>
                <w:color w:val="000000"/>
              </w:rPr>
            </w:pPr>
            <w:r w:rsidRPr="006A2E9E">
              <w:rPr>
                <w:rFonts w:ascii="GHEA Grapalat" w:eastAsia="GHEA Grapalat" w:hAnsi="GHEA Grapalat" w:cs="GHEA Grapalat"/>
                <w:color w:val="000000"/>
              </w:rPr>
              <w:t xml:space="preserve">««Հանրային ծառայության մասին» Հայաստանի Հանրապետության օրենքում լրացումներ և փոփոխություն կատարելու մասին» ՀՀ օրենքի նախագծի հետ միաժամանակ մշակվել է նաև </w:t>
            </w:r>
            <w:r w:rsidRPr="006A2E9E">
              <w:rPr>
                <w:rFonts w:ascii="GHEA Grapalat" w:eastAsia="GHEA Grapalat" w:hAnsi="GHEA Grapalat" w:cs="GHEA Grapalat"/>
              </w:rPr>
              <w:t xml:space="preserve">«Հայաստանի Հանրապետության աշխատանքային օրենսգրքում լրացումներ և փոփոխություններ կատարելու մասին» ՀՀ օրենքի նախագիծը, որով </w:t>
            </w:r>
            <w:r w:rsidRPr="006A2E9E">
              <w:rPr>
                <w:rFonts w:ascii="GHEA Grapalat" w:eastAsia="GHEA Grapalat" w:hAnsi="GHEA Grapalat" w:cs="GHEA Grapalat"/>
                <w:color w:val="000000"/>
              </w:rPr>
              <w:t>««Հանրային ծառայության մասին» Հայաստանի Հանրապետության օրենքում լրացումներ և փոփոխություն կատարելու մասին» ՀՀ օրենքի նախագծով առաջարկվող կարգավորումներին համանման պահանջներ նախատեսվել են բոլոր աշխատողների համար։</w:t>
            </w:r>
          </w:p>
          <w:p w14:paraId="7C8E53D1" w14:textId="77777777" w:rsidR="001D4C0B" w:rsidRPr="006A2E9E" w:rsidRDefault="001D4C0B" w:rsidP="001D4C0B">
            <w:pPr>
              <w:spacing w:line="360" w:lineRule="auto"/>
              <w:jc w:val="both"/>
              <w:rPr>
                <w:rFonts w:ascii="GHEA Grapalat" w:eastAsia="GHEA Grapalat" w:hAnsi="GHEA Grapalat" w:cs="GHEA Grapalat"/>
                <w:b/>
                <w:bCs/>
                <w:color w:val="000000"/>
              </w:rPr>
            </w:pPr>
          </w:p>
          <w:p w14:paraId="29C68A3B" w14:textId="42B38CB6" w:rsidR="001D4C0B" w:rsidRPr="006A2E9E" w:rsidRDefault="001D4C0B" w:rsidP="001D4C0B">
            <w:pPr>
              <w:spacing w:line="360" w:lineRule="auto"/>
              <w:jc w:val="both"/>
              <w:rPr>
                <w:rFonts w:ascii="GHEA Grapalat" w:eastAsia="GHEA Grapalat" w:hAnsi="GHEA Grapalat" w:cs="GHEA Grapalat"/>
                <w:color w:val="000000"/>
                <w:lang w:val="pt-BR"/>
              </w:rPr>
            </w:pPr>
          </w:p>
        </w:tc>
      </w:tr>
      <w:tr w:rsidR="001D4C0B" w:rsidRPr="00FB5CEB" w14:paraId="1B4A5097" w14:textId="77777777" w:rsidTr="00C10B1A">
        <w:tc>
          <w:tcPr>
            <w:tcW w:w="6980" w:type="dxa"/>
            <w:tcBorders>
              <w:top w:val="single" w:sz="4" w:space="0" w:color="auto"/>
            </w:tcBorders>
          </w:tcPr>
          <w:p w14:paraId="16118585" w14:textId="77777777" w:rsidR="001D4C0B" w:rsidRPr="006A2E9E" w:rsidRDefault="001D4C0B" w:rsidP="001D4C0B">
            <w:pPr>
              <w:spacing w:line="360" w:lineRule="auto"/>
              <w:ind w:right="9"/>
              <w:jc w:val="both"/>
              <w:rPr>
                <w:rFonts w:ascii="GHEA Grapalat" w:hAnsi="GHEA Grapalat"/>
                <w:color w:val="000000"/>
                <w:shd w:val="clear" w:color="auto" w:fill="FFFFFF"/>
              </w:rPr>
            </w:pPr>
            <w:r w:rsidRPr="006A2E9E">
              <w:rPr>
                <w:rFonts w:ascii="GHEA Grapalat" w:hAnsi="GHEA Grapalat"/>
                <w:color w:val="000000"/>
                <w:shd w:val="clear" w:color="auto" w:fill="FFFFFF"/>
              </w:rPr>
              <w:t>2. Նախագծով պաշտոնի նշանակելու և պաշտոնից ազատելու իրավասություն ունեցող անձինք (մարմինները) օժտվում են, ըստ էությամբ, բացարձակ հայեցողությամբ՝ համապատասխան պարտականությունը չկատարած աշխատակիցներին</w:t>
            </w:r>
            <w:r w:rsidRPr="006A2E9E">
              <w:rPr>
                <w:rFonts w:ascii="GHEA Grapalat" w:hAnsi="GHEA Grapalat"/>
                <w:b/>
                <w:color w:val="000000"/>
                <w:shd w:val="clear" w:color="auto" w:fill="FFFFFF"/>
              </w:rPr>
              <w:t xml:space="preserve"> </w:t>
            </w:r>
            <w:r w:rsidRPr="006A2E9E">
              <w:rPr>
                <w:rFonts w:ascii="GHEA Grapalat" w:hAnsi="GHEA Grapalat"/>
                <w:b/>
                <w:i/>
                <w:color w:val="000000"/>
                <w:shd w:val="clear" w:color="auto" w:fill="FFFFFF"/>
              </w:rPr>
              <w:t xml:space="preserve">չթույլատրելու գտնվել աշխատավայրում, կատարելու իր աշխատանքային (ծառայողական) պարտականությունները, չվարձատրելու </w:t>
            </w:r>
            <w:r w:rsidRPr="006A2E9E">
              <w:rPr>
                <w:rFonts w:ascii="GHEA Grapalat" w:hAnsi="GHEA Grapalat"/>
                <w:color w:val="000000"/>
                <w:shd w:val="clear" w:color="auto" w:fill="FFFFFF"/>
              </w:rPr>
              <w:t xml:space="preserve">և, որպես հետևանք, </w:t>
            </w:r>
            <w:r w:rsidRPr="006A2E9E">
              <w:rPr>
                <w:rFonts w:ascii="GHEA Grapalat" w:hAnsi="GHEA Grapalat"/>
                <w:b/>
                <w:i/>
                <w:color w:val="000000"/>
                <w:shd w:val="clear" w:color="auto" w:fill="FFFFFF"/>
              </w:rPr>
              <w:t>ազատելու զբաղեցրած պաշտոնից</w:t>
            </w:r>
            <w:r w:rsidRPr="006A2E9E">
              <w:rPr>
                <w:rFonts w:ascii="GHEA Grapalat" w:hAnsi="GHEA Grapalat"/>
                <w:color w:val="000000"/>
                <w:shd w:val="clear" w:color="auto" w:fill="FFFFFF"/>
              </w:rPr>
              <w:t xml:space="preserve">: </w:t>
            </w:r>
          </w:p>
          <w:p w14:paraId="131DE447" w14:textId="393C0500" w:rsidR="001D4C0B" w:rsidRPr="006A2E9E" w:rsidRDefault="001D4C0B" w:rsidP="001D4C0B">
            <w:pPr>
              <w:spacing w:line="360" w:lineRule="auto"/>
              <w:jc w:val="both"/>
              <w:rPr>
                <w:rFonts w:ascii="GHEA Grapalat" w:eastAsia="GHEA Grapalat" w:hAnsi="GHEA Grapalat" w:cs="GHEA Grapalat"/>
              </w:rPr>
            </w:pPr>
            <w:r w:rsidRPr="006A2E9E">
              <w:rPr>
                <w:rFonts w:ascii="GHEA Grapalat" w:hAnsi="GHEA Grapalat"/>
                <w:color w:val="000000"/>
                <w:shd w:val="clear" w:color="auto" w:fill="FFFFFF"/>
              </w:rPr>
              <w:t>Նման հայեցողությունը՝ որևէ տարբերակիչ չափանիշներով չսահմանափակված, իրավակիրառ պրակտիկայում կարող է կամընտրական կիրառում ստանալ:</w:t>
            </w:r>
          </w:p>
        </w:tc>
        <w:tc>
          <w:tcPr>
            <w:tcW w:w="7775" w:type="dxa"/>
            <w:gridSpan w:val="3"/>
            <w:tcBorders>
              <w:top w:val="single" w:sz="4" w:space="0" w:color="auto"/>
            </w:tcBorders>
          </w:tcPr>
          <w:p w14:paraId="4E98A7FE" w14:textId="3D1225F0" w:rsidR="001D4C0B" w:rsidRPr="006A2E9E" w:rsidRDefault="001D4C0B" w:rsidP="001D4C0B">
            <w:pPr>
              <w:spacing w:line="360" w:lineRule="auto"/>
              <w:jc w:val="center"/>
              <w:rPr>
                <w:rFonts w:ascii="GHEA Grapalat" w:eastAsia="GHEA Grapalat" w:hAnsi="GHEA Grapalat" w:cs="GHEA Grapalat"/>
                <w:b/>
                <w:bCs/>
                <w:color w:val="000000"/>
              </w:rPr>
            </w:pPr>
            <w:r w:rsidRPr="006A2E9E">
              <w:rPr>
                <w:rFonts w:ascii="GHEA Grapalat" w:eastAsia="GHEA Grapalat" w:hAnsi="GHEA Grapalat" w:cs="GHEA Grapalat"/>
                <w:b/>
                <w:bCs/>
                <w:color w:val="000000"/>
              </w:rPr>
              <w:t>Ընդունվել է</w:t>
            </w:r>
          </w:p>
          <w:p w14:paraId="517190B1" w14:textId="77777777" w:rsidR="001D4C0B" w:rsidRPr="006A2E9E" w:rsidRDefault="001D4C0B" w:rsidP="001D4C0B">
            <w:pPr>
              <w:spacing w:line="360" w:lineRule="auto"/>
              <w:jc w:val="both"/>
              <w:rPr>
                <w:rFonts w:ascii="GHEA Grapalat" w:eastAsia="GHEA Grapalat" w:hAnsi="GHEA Grapalat" w:cs="GHEA Grapalat"/>
              </w:rPr>
            </w:pPr>
            <w:r w:rsidRPr="006A2E9E">
              <w:rPr>
                <w:rFonts w:ascii="GHEA Grapalat" w:eastAsia="GHEA Grapalat" w:hAnsi="GHEA Grapalat" w:cs="GHEA Grapalat"/>
                <w:color w:val="000000"/>
              </w:rPr>
              <w:t>Նախագծում կատարվել են համապատասխան փոփոխություններ:</w:t>
            </w:r>
          </w:p>
          <w:p w14:paraId="7CCB38AD" w14:textId="77777777" w:rsidR="001D4C0B" w:rsidRPr="006A2E9E" w:rsidRDefault="001D4C0B" w:rsidP="001D4C0B">
            <w:pPr>
              <w:spacing w:line="360" w:lineRule="auto"/>
              <w:jc w:val="both"/>
              <w:rPr>
                <w:rFonts w:ascii="GHEA Grapalat" w:eastAsia="GHEA Grapalat" w:hAnsi="GHEA Grapalat" w:cs="GHEA Grapalat"/>
                <w:color w:val="000000"/>
                <w:lang w:val="pt-BR"/>
              </w:rPr>
            </w:pPr>
          </w:p>
        </w:tc>
      </w:tr>
      <w:tr w:rsidR="001D4C0B" w:rsidRPr="00FB5CEB" w14:paraId="547865F8" w14:textId="77777777" w:rsidTr="00545520">
        <w:tc>
          <w:tcPr>
            <w:tcW w:w="6980" w:type="dxa"/>
          </w:tcPr>
          <w:p w14:paraId="67A08330" w14:textId="77777777" w:rsidR="001D4C0B" w:rsidRPr="006A2E9E" w:rsidRDefault="001D4C0B" w:rsidP="001D4C0B">
            <w:pPr>
              <w:spacing w:line="360" w:lineRule="auto"/>
              <w:ind w:right="9"/>
              <w:jc w:val="both"/>
              <w:rPr>
                <w:rFonts w:ascii="GHEA Grapalat" w:eastAsia="Tahoma" w:hAnsi="GHEA Grapalat" w:cs="Tahoma"/>
                <w:color w:val="000000"/>
              </w:rPr>
            </w:pPr>
            <w:r w:rsidRPr="006A2E9E">
              <w:rPr>
                <w:rFonts w:ascii="GHEA Grapalat" w:hAnsi="GHEA Grapalat"/>
                <w:color w:val="000000"/>
                <w:shd w:val="clear" w:color="auto" w:fill="FFFFFF"/>
              </w:rPr>
              <w:t xml:space="preserve">3. </w:t>
            </w:r>
            <w:r w:rsidRPr="006A2E9E">
              <w:rPr>
                <w:rFonts w:ascii="GHEA Grapalat" w:eastAsia="Tahoma" w:hAnsi="GHEA Grapalat" w:cs="Tahoma"/>
                <w:color w:val="000000"/>
              </w:rPr>
              <w:t xml:space="preserve">Օրինագծով նախատեսվում է նաև, որ համապատասխան «... հիմքի ի հայտ գալու դեպքում պաշտոնի նշանակելու և պաշտոնից ազատելու իրավասություն ունեցող պաշտոնատար անձը (մարմինը) </w:t>
            </w:r>
            <w:r w:rsidRPr="006A2E9E">
              <w:rPr>
                <w:rFonts w:ascii="GHEA Grapalat" w:eastAsia="Tahoma" w:hAnsi="GHEA Grapalat" w:cs="Tahoma"/>
                <w:b/>
                <w:i/>
                <w:color w:val="000000"/>
              </w:rPr>
              <w:t>երկու աշխատանքային օրվա</w:t>
            </w:r>
            <w:r w:rsidRPr="006A2E9E">
              <w:rPr>
                <w:rFonts w:ascii="GHEA Grapalat" w:eastAsia="Tahoma" w:hAnsi="GHEA Grapalat" w:cs="Tahoma"/>
                <w:color w:val="000000"/>
              </w:rPr>
              <w:t xml:space="preserve"> ընթացքում կարող է ընդունել համապատասխանաբար հանրային պաշտոն զբաղեցնող անձին պաշտոնից ազատելու կամ հանրային ծառայողի լիազորությունները դադարելու (ծառայությունից ազատելու կամ ծառայությունը դադարեցնելու) մասին համապատասխան իրավական ակտ»:</w:t>
            </w:r>
          </w:p>
          <w:p w14:paraId="13D5ACB2" w14:textId="77777777" w:rsidR="001D4C0B" w:rsidRPr="006A2E9E" w:rsidRDefault="001D4C0B" w:rsidP="001D4C0B">
            <w:pPr>
              <w:spacing w:line="360" w:lineRule="auto"/>
              <w:ind w:right="9" w:firstLine="540"/>
              <w:jc w:val="both"/>
              <w:rPr>
                <w:rFonts w:ascii="GHEA Grapalat" w:eastAsia="Tahoma" w:hAnsi="GHEA Grapalat" w:cs="Tahoma"/>
                <w:color w:val="000000"/>
              </w:rPr>
            </w:pPr>
            <w:r w:rsidRPr="006A2E9E">
              <w:rPr>
                <w:rFonts w:ascii="GHEA Grapalat" w:eastAsia="Tahoma" w:hAnsi="GHEA Grapalat" w:cs="Tahoma"/>
                <w:color w:val="000000"/>
              </w:rPr>
              <w:t>Համատարած բոլոր դեպքերի համար մեկ միասնական կանոնի սահմանումը կարող է խնդրահարույց լինել գործնական կիրառելիության տեսանկյունից:</w:t>
            </w:r>
          </w:p>
          <w:p w14:paraId="0D02818F" w14:textId="074EDD7E" w:rsidR="001D4C0B" w:rsidRPr="006A2E9E" w:rsidRDefault="001D4C0B" w:rsidP="001D4C0B">
            <w:pPr>
              <w:spacing w:line="360" w:lineRule="auto"/>
              <w:jc w:val="both"/>
              <w:rPr>
                <w:rFonts w:ascii="GHEA Grapalat" w:eastAsia="GHEA Grapalat" w:hAnsi="GHEA Grapalat" w:cs="GHEA Grapalat"/>
              </w:rPr>
            </w:pPr>
            <w:r w:rsidRPr="006A2E9E">
              <w:rPr>
                <w:rFonts w:ascii="GHEA Grapalat" w:eastAsia="Tahoma" w:hAnsi="GHEA Grapalat" w:cs="Tahoma"/>
                <w:color w:val="000000"/>
              </w:rPr>
              <w:t>Այսպես, օրինակ, հարց է առաջանում, թե Կառավարության անդամների մասով ինչպես է ապահովվելու վերը մեջբերված դրույթի պահանջի կատարումը՝ վերջիններիս նշանակման և ազատման սահմանադրական կառուցակարգերի առկայության պայմաններում:</w:t>
            </w:r>
          </w:p>
        </w:tc>
        <w:tc>
          <w:tcPr>
            <w:tcW w:w="7775" w:type="dxa"/>
            <w:gridSpan w:val="3"/>
          </w:tcPr>
          <w:p w14:paraId="7793E06B" w14:textId="3393C4A0" w:rsidR="001D4C0B" w:rsidRPr="006A2E9E" w:rsidRDefault="001D4C0B" w:rsidP="001D4C0B">
            <w:pPr>
              <w:spacing w:line="360" w:lineRule="auto"/>
              <w:jc w:val="center"/>
              <w:rPr>
                <w:rFonts w:ascii="GHEA Grapalat" w:eastAsia="GHEA Grapalat" w:hAnsi="GHEA Grapalat" w:cs="GHEA Grapalat"/>
                <w:b/>
                <w:bCs/>
                <w:color w:val="000000"/>
              </w:rPr>
            </w:pPr>
            <w:r w:rsidRPr="006A2E9E">
              <w:rPr>
                <w:rFonts w:ascii="GHEA Grapalat" w:eastAsia="GHEA Grapalat" w:hAnsi="GHEA Grapalat" w:cs="GHEA Grapalat"/>
                <w:b/>
                <w:bCs/>
                <w:color w:val="000000"/>
              </w:rPr>
              <w:t>Ընդունվել է</w:t>
            </w:r>
          </w:p>
          <w:p w14:paraId="3430F01D" w14:textId="7F156B2B" w:rsidR="001D4C0B" w:rsidRPr="006A2E9E" w:rsidRDefault="001D4C0B" w:rsidP="001D4C0B">
            <w:pPr>
              <w:spacing w:line="360" w:lineRule="auto"/>
              <w:jc w:val="both"/>
              <w:rPr>
                <w:rFonts w:ascii="GHEA Grapalat" w:eastAsia="GHEA Grapalat" w:hAnsi="GHEA Grapalat" w:cs="GHEA Grapalat"/>
                <w:color w:val="000000"/>
                <w:lang w:val="pt-BR"/>
              </w:rPr>
            </w:pPr>
            <w:r w:rsidRPr="006A2E9E">
              <w:rPr>
                <w:rFonts w:ascii="GHEA Grapalat" w:eastAsia="GHEA Grapalat" w:hAnsi="GHEA Grapalat" w:cs="GHEA Grapalat"/>
                <w:color w:val="000000"/>
              </w:rPr>
              <w:t>Նախագծում կատարվել են համապատասխան փոփոխություններ:</w:t>
            </w:r>
          </w:p>
        </w:tc>
      </w:tr>
      <w:tr w:rsidR="001D4C0B" w:rsidRPr="00FB5CEB" w14:paraId="3CD13135" w14:textId="77777777" w:rsidTr="003F5FFC">
        <w:tc>
          <w:tcPr>
            <w:tcW w:w="12163" w:type="dxa"/>
            <w:gridSpan w:val="3"/>
            <w:vMerge w:val="restart"/>
            <w:shd w:val="clear" w:color="auto" w:fill="A6A6A6" w:themeFill="background1" w:themeFillShade="A6"/>
          </w:tcPr>
          <w:p w14:paraId="47D98273" w14:textId="60B293E9" w:rsidR="001D4C0B" w:rsidRPr="00FB5CEB" w:rsidRDefault="001D4D6C" w:rsidP="001D4C0B">
            <w:pPr>
              <w:spacing w:line="360" w:lineRule="auto"/>
              <w:jc w:val="center"/>
              <w:rPr>
                <w:rFonts w:ascii="GHEA Grapalat" w:eastAsia="GHEA Grapalat" w:hAnsi="GHEA Grapalat" w:cs="GHEA Grapalat"/>
                <w:color w:val="000000"/>
                <w:highlight w:val="yellow"/>
                <w:lang w:val="pt-BR"/>
              </w:rPr>
            </w:pPr>
            <w:r>
              <w:rPr>
                <w:rFonts w:ascii="GHEA Grapalat" w:eastAsia="GHEA Grapalat" w:hAnsi="GHEA Grapalat" w:cs="GHEA Grapalat"/>
                <w:b/>
                <w:color w:val="000000"/>
              </w:rPr>
              <w:t>34</w:t>
            </w:r>
            <w:r w:rsidR="001D4C0B" w:rsidRPr="00853D7F">
              <w:rPr>
                <w:rFonts w:ascii="GHEA Grapalat" w:eastAsia="GHEA Grapalat" w:hAnsi="GHEA Grapalat" w:cs="GHEA Grapalat"/>
                <w:b/>
                <w:color w:val="000000"/>
              </w:rPr>
              <w:t xml:space="preserve">. </w:t>
            </w:r>
            <w:r w:rsidR="001D4C0B" w:rsidRPr="00853D7F">
              <w:rPr>
                <w:rFonts w:ascii="GHEA Grapalat" w:eastAsia="GHEA Grapalat" w:hAnsi="GHEA Grapalat" w:cs="GHEA Grapalat"/>
                <w:b/>
                <w:color w:val="000000"/>
                <w:lang w:val="en-US"/>
              </w:rPr>
              <w:t>Փոխվարչապետ Մհեր Գրիգորյանի գրասենյակ</w:t>
            </w:r>
          </w:p>
        </w:tc>
        <w:tc>
          <w:tcPr>
            <w:tcW w:w="2592" w:type="dxa"/>
            <w:shd w:val="clear" w:color="auto" w:fill="A6A6A6" w:themeFill="background1" w:themeFillShade="A6"/>
          </w:tcPr>
          <w:p w14:paraId="7BCE84FF" w14:textId="5C63F9A2" w:rsidR="001D4C0B" w:rsidRPr="00FB5CEB" w:rsidRDefault="001D4C0B" w:rsidP="001D4C0B">
            <w:pPr>
              <w:spacing w:line="360" w:lineRule="auto"/>
              <w:jc w:val="center"/>
              <w:rPr>
                <w:rFonts w:ascii="GHEA Grapalat" w:eastAsia="GHEA Grapalat" w:hAnsi="GHEA Grapalat" w:cs="GHEA Grapalat"/>
                <w:color w:val="000000"/>
                <w:highlight w:val="yellow"/>
                <w:lang w:val="pt-BR"/>
              </w:rPr>
            </w:pPr>
            <w:r w:rsidRPr="00853D7F">
              <w:rPr>
                <w:rFonts w:ascii="GHEA Grapalat" w:eastAsia="GHEA Grapalat" w:hAnsi="GHEA Grapalat" w:cs="GHEA Grapalat"/>
                <w:b/>
                <w:color w:val="000000"/>
                <w:lang w:val="en-US"/>
              </w:rPr>
              <w:t>30.08.2021թ.</w:t>
            </w:r>
          </w:p>
        </w:tc>
      </w:tr>
      <w:tr w:rsidR="001D4C0B" w:rsidRPr="00FB5CEB" w14:paraId="6B46AB08" w14:textId="77777777" w:rsidTr="003F5FFC">
        <w:tc>
          <w:tcPr>
            <w:tcW w:w="12163" w:type="dxa"/>
            <w:gridSpan w:val="3"/>
            <w:vMerge/>
            <w:shd w:val="clear" w:color="auto" w:fill="A6A6A6" w:themeFill="background1" w:themeFillShade="A6"/>
          </w:tcPr>
          <w:p w14:paraId="77EE7F59" w14:textId="77777777" w:rsidR="001D4C0B" w:rsidRPr="00FB5CEB" w:rsidRDefault="001D4C0B" w:rsidP="001D4C0B">
            <w:pPr>
              <w:spacing w:line="360" w:lineRule="auto"/>
              <w:jc w:val="both"/>
              <w:rPr>
                <w:rFonts w:ascii="GHEA Grapalat" w:eastAsia="GHEA Grapalat" w:hAnsi="GHEA Grapalat" w:cs="GHEA Grapalat"/>
                <w:color w:val="000000"/>
                <w:highlight w:val="yellow"/>
                <w:lang w:val="pt-BR"/>
              </w:rPr>
            </w:pPr>
          </w:p>
        </w:tc>
        <w:tc>
          <w:tcPr>
            <w:tcW w:w="2592" w:type="dxa"/>
            <w:shd w:val="clear" w:color="auto" w:fill="A6A6A6" w:themeFill="background1" w:themeFillShade="A6"/>
          </w:tcPr>
          <w:p w14:paraId="497A1363" w14:textId="0CA1C272" w:rsidR="001D4C0B" w:rsidRPr="00FB5CEB" w:rsidRDefault="001D4C0B" w:rsidP="001D4C0B">
            <w:pPr>
              <w:spacing w:line="360" w:lineRule="auto"/>
              <w:jc w:val="both"/>
              <w:rPr>
                <w:rFonts w:ascii="GHEA Grapalat" w:eastAsia="GHEA Grapalat" w:hAnsi="GHEA Grapalat" w:cs="GHEA Grapalat"/>
                <w:color w:val="000000"/>
                <w:highlight w:val="yellow"/>
                <w:lang w:val="pt-BR"/>
              </w:rPr>
            </w:pPr>
          </w:p>
        </w:tc>
      </w:tr>
      <w:tr w:rsidR="001D4C0B" w:rsidRPr="00FB5CEB" w14:paraId="34510318" w14:textId="77777777" w:rsidTr="00545520">
        <w:tc>
          <w:tcPr>
            <w:tcW w:w="6980" w:type="dxa"/>
          </w:tcPr>
          <w:p w14:paraId="331BBC43" w14:textId="185B0B67" w:rsidR="001D4C0B" w:rsidRPr="00DD05C3" w:rsidRDefault="001D4C0B" w:rsidP="001D4C0B">
            <w:pPr>
              <w:spacing w:line="360" w:lineRule="auto"/>
              <w:jc w:val="both"/>
              <w:rPr>
                <w:rFonts w:ascii="GHEA Grapalat" w:eastAsia="GHEA Grapalat" w:hAnsi="GHEA Grapalat" w:cs="GHEA Grapalat"/>
              </w:rPr>
            </w:pPr>
            <w:r w:rsidRPr="00DD05C3">
              <w:rPr>
                <w:rFonts w:ascii="GHEA Grapalat" w:hAnsi="GHEA Grapalat" w:cs="Sylfaen"/>
                <w:color w:val="191919"/>
                <w:shd w:val="clear" w:color="auto" w:fill="FFFFFF"/>
              </w:rPr>
              <w:t>1. Նախագծով</w:t>
            </w:r>
            <w:r w:rsidRPr="00DD05C3">
              <w:rPr>
                <w:rFonts w:ascii="GHEA Grapalat" w:hAnsi="GHEA Grapalat"/>
                <w:color w:val="191919"/>
                <w:shd w:val="clear" w:color="auto" w:fill="FFFFFF"/>
              </w:rPr>
              <w:t xml:space="preserve"> </w:t>
            </w:r>
            <w:r w:rsidRPr="00DD05C3">
              <w:rPr>
                <w:rFonts w:ascii="GHEA Grapalat" w:hAnsi="GHEA Grapalat" w:cs="Sylfaen"/>
                <w:color w:val="191919"/>
                <w:shd w:val="clear" w:color="auto" w:fill="FFFFFF"/>
              </w:rPr>
              <w:t>առաջա</w:t>
            </w:r>
            <w:r w:rsidRPr="00DD05C3">
              <w:rPr>
                <w:rFonts w:ascii="GHEA Grapalat" w:hAnsi="GHEA Grapalat" w:cs="Verdana"/>
                <w:color w:val="191919"/>
                <w:shd w:val="clear" w:color="auto" w:fill="FFFFFF"/>
              </w:rPr>
              <w:t>ր</w:t>
            </w:r>
            <w:r w:rsidRPr="00DD05C3">
              <w:rPr>
                <w:rFonts w:ascii="GHEA Grapalat" w:hAnsi="GHEA Grapalat" w:cs="Sylfaen"/>
                <w:color w:val="191919"/>
                <w:shd w:val="clear" w:color="auto" w:fill="FFFFFF"/>
              </w:rPr>
              <w:t>կվող</w:t>
            </w:r>
            <w:r w:rsidRPr="00DD05C3">
              <w:rPr>
                <w:rFonts w:ascii="GHEA Grapalat" w:hAnsi="GHEA Grapalat"/>
                <w:color w:val="191919"/>
                <w:shd w:val="clear" w:color="auto" w:fill="FFFFFF"/>
              </w:rPr>
              <w:t xml:space="preserve"> </w:t>
            </w:r>
            <w:r w:rsidRPr="00DD05C3">
              <w:rPr>
                <w:rFonts w:ascii="GHEA Grapalat" w:hAnsi="GHEA Grapalat" w:cs="Sylfaen"/>
                <w:color w:val="191919"/>
                <w:shd w:val="clear" w:color="auto" w:fill="FFFFFF"/>
              </w:rPr>
              <w:t>օ</w:t>
            </w:r>
            <w:r w:rsidRPr="00DD05C3">
              <w:rPr>
                <w:rFonts w:ascii="GHEA Grapalat" w:hAnsi="GHEA Grapalat" w:cs="Verdana"/>
                <w:color w:val="191919"/>
                <w:shd w:val="clear" w:color="auto" w:fill="FFFFFF"/>
              </w:rPr>
              <w:t>ր</w:t>
            </w:r>
            <w:r w:rsidRPr="00DD05C3">
              <w:rPr>
                <w:rFonts w:ascii="GHEA Grapalat" w:hAnsi="GHEA Grapalat" w:cs="Sylfaen"/>
                <w:color w:val="191919"/>
                <w:shd w:val="clear" w:color="auto" w:fill="FFFFFF"/>
              </w:rPr>
              <w:t>ենքի</w:t>
            </w:r>
            <w:r w:rsidRPr="00DD05C3">
              <w:rPr>
                <w:rFonts w:ascii="GHEA Grapalat" w:hAnsi="GHEA Grapalat"/>
                <w:color w:val="191919"/>
                <w:shd w:val="clear" w:color="auto" w:fill="FFFFFF"/>
              </w:rPr>
              <w:t xml:space="preserve"> 19-րդ </w:t>
            </w:r>
            <w:r w:rsidRPr="00DD05C3">
              <w:rPr>
                <w:rFonts w:ascii="GHEA Grapalat" w:hAnsi="GHEA Grapalat" w:cs="Sylfaen"/>
                <w:color w:val="191919"/>
                <w:shd w:val="clear" w:color="auto" w:fill="FFFFFF"/>
              </w:rPr>
              <w:t>հո</w:t>
            </w:r>
            <w:r w:rsidRPr="00DD05C3">
              <w:rPr>
                <w:rFonts w:ascii="GHEA Grapalat" w:hAnsi="GHEA Grapalat" w:cs="Verdana"/>
                <w:color w:val="191919"/>
                <w:shd w:val="clear" w:color="auto" w:fill="FFFFFF"/>
              </w:rPr>
              <w:t>դ</w:t>
            </w:r>
            <w:r w:rsidRPr="00DD05C3">
              <w:rPr>
                <w:rFonts w:ascii="GHEA Grapalat" w:hAnsi="GHEA Grapalat" w:cs="Sylfaen"/>
                <w:color w:val="191919"/>
                <w:shd w:val="clear" w:color="auto" w:fill="FFFFFF"/>
              </w:rPr>
              <w:t>վածի</w:t>
            </w:r>
            <w:r w:rsidRPr="00DD05C3">
              <w:rPr>
                <w:rFonts w:ascii="GHEA Grapalat" w:hAnsi="GHEA Grapalat"/>
                <w:color w:val="191919"/>
                <w:shd w:val="clear" w:color="auto" w:fill="FFFFFF"/>
              </w:rPr>
              <w:t xml:space="preserve"> </w:t>
            </w:r>
            <w:r w:rsidRPr="00DD05C3">
              <w:rPr>
                <w:rFonts w:ascii="GHEA Grapalat" w:hAnsi="GHEA Grapalat" w:cs="Sylfaen"/>
                <w:color w:val="191919"/>
                <w:shd w:val="clear" w:color="auto" w:fill="FFFFFF"/>
              </w:rPr>
              <w:t>նո</w:t>
            </w:r>
            <w:r w:rsidRPr="00DD05C3">
              <w:rPr>
                <w:rFonts w:ascii="GHEA Grapalat" w:hAnsi="GHEA Grapalat" w:cs="Verdana"/>
                <w:color w:val="191919"/>
                <w:shd w:val="clear" w:color="auto" w:fill="FFFFFF"/>
              </w:rPr>
              <w:t>ր</w:t>
            </w:r>
            <w:r w:rsidRPr="00DD05C3">
              <w:rPr>
                <w:rFonts w:ascii="GHEA Grapalat" w:hAnsi="GHEA Grapalat"/>
                <w:color w:val="191919"/>
                <w:shd w:val="clear" w:color="auto" w:fill="FFFFFF"/>
              </w:rPr>
              <w:t xml:space="preserve"> 8-րդ </w:t>
            </w:r>
            <w:r w:rsidRPr="00DD05C3">
              <w:rPr>
                <w:rFonts w:ascii="GHEA Grapalat" w:hAnsi="GHEA Grapalat" w:cs="Sylfaen"/>
                <w:color w:val="191919"/>
                <w:shd w:val="clear" w:color="auto" w:fill="FFFFFF"/>
              </w:rPr>
              <w:t>կետով</w:t>
            </w:r>
            <w:r w:rsidRPr="00DD05C3">
              <w:rPr>
                <w:rFonts w:ascii="GHEA Grapalat" w:hAnsi="GHEA Grapalat"/>
                <w:color w:val="191919"/>
                <w:shd w:val="clear" w:color="auto" w:fill="FFFFFF"/>
              </w:rPr>
              <w:t xml:space="preserve"> </w:t>
            </w:r>
            <w:r w:rsidRPr="00DD05C3">
              <w:rPr>
                <w:rFonts w:ascii="GHEA Grapalat" w:hAnsi="GHEA Grapalat" w:cs="Sylfaen"/>
                <w:color w:val="191919"/>
                <w:shd w:val="clear" w:color="auto" w:fill="FFFFFF"/>
              </w:rPr>
              <w:t>չի</w:t>
            </w:r>
            <w:r w:rsidRPr="00DD05C3">
              <w:rPr>
                <w:rFonts w:ascii="GHEA Grapalat" w:hAnsi="GHEA Grapalat"/>
                <w:color w:val="191919"/>
                <w:shd w:val="clear" w:color="auto" w:fill="FFFFFF"/>
              </w:rPr>
              <w:t xml:space="preserve"> </w:t>
            </w:r>
            <w:r w:rsidRPr="00DD05C3">
              <w:rPr>
                <w:rFonts w:ascii="GHEA Grapalat" w:hAnsi="GHEA Grapalat" w:cs="Sylfaen"/>
                <w:color w:val="191919"/>
                <w:shd w:val="clear" w:color="auto" w:fill="FFFFFF"/>
              </w:rPr>
              <w:t>սահմանվում</w:t>
            </w:r>
            <w:r w:rsidRPr="00DD05C3">
              <w:rPr>
                <w:rFonts w:ascii="GHEA Grapalat" w:hAnsi="GHEA Grapalat"/>
                <w:color w:val="191919"/>
                <w:shd w:val="clear" w:color="auto" w:fill="FFFFFF"/>
              </w:rPr>
              <w:t xml:space="preserve">, </w:t>
            </w:r>
            <w:r w:rsidRPr="00DD05C3">
              <w:rPr>
                <w:rFonts w:ascii="GHEA Grapalat" w:hAnsi="GHEA Grapalat" w:cs="Sylfaen"/>
                <w:color w:val="191919"/>
                <w:shd w:val="clear" w:color="auto" w:fill="FFFFFF"/>
              </w:rPr>
              <w:t>թե</w:t>
            </w:r>
            <w:r w:rsidRPr="00DD05C3">
              <w:rPr>
                <w:rFonts w:ascii="GHEA Grapalat" w:hAnsi="GHEA Grapalat"/>
                <w:color w:val="191919"/>
                <w:shd w:val="clear" w:color="auto" w:fill="FFFFFF"/>
              </w:rPr>
              <w:t xml:space="preserve"> </w:t>
            </w:r>
            <w:r w:rsidRPr="00DD05C3">
              <w:rPr>
                <w:rFonts w:ascii="GHEA Grapalat" w:hAnsi="GHEA Grapalat" w:cs="Sylfaen"/>
                <w:color w:val="191919"/>
                <w:shd w:val="clear" w:color="auto" w:fill="FFFFFF"/>
              </w:rPr>
              <w:t>ինչ</w:t>
            </w:r>
            <w:r w:rsidRPr="00DD05C3">
              <w:rPr>
                <w:rFonts w:ascii="GHEA Grapalat" w:hAnsi="GHEA Grapalat"/>
                <w:color w:val="191919"/>
                <w:shd w:val="clear" w:color="auto" w:fill="FFFFFF"/>
              </w:rPr>
              <w:t xml:space="preserve"> </w:t>
            </w:r>
            <w:r w:rsidRPr="00DD05C3">
              <w:rPr>
                <w:rFonts w:ascii="GHEA Grapalat" w:hAnsi="GHEA Grapalat" w:cs="Sylfaen"/>
                <w:color w:val="191919"/>
                <w:shd w:val="clear" w:color="auto" w:fill="FFFFFF"/>
              </w:rPr>
              <w:t>պա</w:t>
            </w:r>
            <w:r w:rsidRPr="00DD05C3">
              <w:rPr>
                <w:rFonts w:ascii="GHEA Grapalat" w:hAnsi="GHEA Grapalat" w:cs="Verdana"/>
                <w:color w:val="191919"/>
                <w:shd w:val="clear" w:color="auto" w:fill="FFFFFF"/>
              </w:rPr>
              <w:t>ր</w:t>
            </w:r>
            <w:r w:rsidRPr="00DD05C3">
              <w:rPr>
                <w:rFonts w:ascii="GHEA Grapalat" w:hAnsi="GHEA Grapalat" w:cs="Sylfaen"/>
                <w:color w:val="191919"/>
                <w:shd w:val="clear" w:color="auto" w:fill="FFFFFF"/>
              </w:rPr>
              <w:t>բե</w:t>
            </w:r>
            <w:r w:rsidRPr="00DD05C3">
              <w:rPr>
                <w:rFonts w:ascii="GHEA Grapalat" w:hAnsi="GHEA Grapalat" w:cs="Verdana"/>
                <w:color w:val="191919"/>
                <w:shd w:val="clear" w:color="auto" w:fill="FFFFFF"/>
              </w:rPr>
              <w:t>ր</w:t>
            </w:r>
            <w:r w:rsidRPr="00DD05C3">
              <w:rPr>
                <w:rFonts w:ascii="GHEA Grapalat" w:hAnsi="GHEA Grapalat" w:cs="Sylfaen"/>
                <w:color w:val="191919"/>
                <w:shd w:val="clear" w:color="auto" w:fill="FFFFFF"/>
              </w:rPr>
              <w:t>ականությամբ</w:t>
            </w:r>
            <w:r w:rsidRPr="00DD05C3">
              <w:rPr>
                <w:rFonts w:ascii="GHEA Grapalat" w:hAnsi="GHEA Grapalat"/>
                <w:color w:val="191919"/>
                <w:shd w:val="clear" w:color="auto" w:fill="FFFFFF"/>
              </w:rPr>
              <w:t xml:space="preserve"> </w:t>
            </w:r>
            <w:r w:rsidRPr="00DD05C3">
              <w:rPr>
                <w:rFonts w:ascii="GHEA Grapalat" w:hAnsi="GHEA Grapalat" w:cs="Sylfaen"/>
                <w:color w:val="191919"/>
                <w:shd w:val="clear" w:color="auto" w:fill="FFFFFF"/>
              </w:rPr>
              <w:t>պետք է</w:t>
            </w:r>
            <w:r w:rsidRPr="00DD05C3">
              <w:rPr>
                <w:rFonts w:ascii="GHEA Grapalat" w:hAnsi="GHEA Grapalat"/>
                <w:color w:val="191919"/>
                <w:shd w:val="clear" w:color="auto" w:fill="FFFFFF"/>
              </w:rPr>
              <w:t xml:space="preserve"> </w:t>
            </w:r>
            <w:r w:rsidRPr="00DD05C3">
              <w:rPr>
                <w:rFonts w:ascii="GHEA Grapalat" w:hAnsi="GHEA Grapalat" w:cs="Sylfaen"/>
                <w:color w:val="191919"/>
                <w:shd w:val="clear" w:color="auto" w:fill="FFFFFF"/>
              </w:rPr>
              <w:t>հան</w:t>
            </w:r>
            <w:r w:rsidRPr="00DD05C3">
              <w:rPr>
                <w:rFonts w:ascii="GHEA Grapalat" w:hAnsi="GHEA Grapalat" w:cs="Verdana"/>
                <w:color w:val="191919"/>
                <w:shd w:val="clear" w:color="auto" w:fill="FFFFFF"/>
              </w:rPr>
              <w:t>ր</w:t>
            </w:r>
            <w:r w:rsidRPr="00DD05C3">
              <w:rPr>
                <w:rFonts w:ascii="GHEA Grapalat" w:hAnsi="GHEA Grapalat" w:cs="Sylfaen"/>
                <w:color w:val="191919"/>
                <w:shd w:val="clear" w:color="auto" w:fill="FFFFFF"/>
              </w:rPr>
              <w:t>ային</w:t>
            </w:r>
            <w:r w:rsidRPr="00DD05C3">
              <w:rPr>
                <w:rFonts w:ascii="GHEA Grapalat" w:hAnsi="GHEA Grapalat"/>
                <w:color w:val="191919"/>
                <w:shd w:val="clear" w:color="auto" w:fill="FFFFFF"/>
              </w:rPr>
              <w:t xml:space="preserve"> </w:t>
            </w:r>
            <w:r w:rsidRPr="00DD05C3">
              <w:rPr>
                <w:rFonts w:ascii="GHEA Grapalat" w:hAnsi="GHEA Grapalat" w:cs="Sylfaen"/>
                <w:color w:val="191919"/>
                <w:shd w:val="clear" w:color="auto" w:fill="FFFFFF"/>
              </w:rPr>
              <w:t>ծառայողի</w:t>
            </w:r>
            <w:r w:rsidRPr="00DD05C3">
              <w:rPr>
                <w:rFonts w:ascii="GHEA Grapalat" w:hAnsi="GHEA Grapalat"/>
                <w:color w:val="191919"/>
                <w:shd w:val="clear" w:color="auto" w:fill="FFFFFF"/>
              </w:rPr>
              <w:t xml:space="preserve"> </w:t>
            </w:r>
            <w:r w:rsidRPr="00DD05C3">
              <w:rPr>
                <w:rFonts w:ascii="GHEA Grapalat" w:hAnsi="GHEA Grapalat" w:cs="Sylfaen"/>
                <w:color w:val="191919"/>
                <w:shd w:val="clear" w:color="auto" w:fill="FFFFFF"/>
              </w:rPr>
              <w:t>կողմից</w:t>
            </w:r>
            <w:r w:rsidRPr="00DD05C3">
              <w:rPr>
                <w:rFonts w:ascii="GHEA Grapalat" w:hAnsi="GHEA Grapalat"/>
                <w:color w:val="191919"/>
                <w:shd w:val="clear" w:color="auto" w:fill="FFFFFF"/>
              </w:rPr>
              <w:t xml:space="preserve"> </w:t>
            </w:r>
            <w:r w:rsidRPr="00DD05C3">
              <w:rPr>
                <w:rFonts w:ascii="GHEA Grapalat" w:hAnsi="GHEA Grapalat" w:cs="Sylfaen"/>
                <w:color w:val="191919"/>
                <w:shd w:val="clear" w:color="auto" w:fill="FFFFFF"/>
              </w:rPr>
              <w:t>աշխատանքի</w:t>
            </w:r>
            <w:r w:rsidRPr="00DD05C3">
              <w:rPr>
                <w:rFonts w:ascii="GHEA Grapalat" w:hAnsi="GHEA Grapalat"/>
                <w:color w:val="191919"/>
                <w:shd w:val="clear" w:color="auto" w:fill="FFFFFF"/>
              </w:rPr>
              <w:t xml:space="preserve"> </w:t>
            </w:r>
            <w:r w:rsidRPr="00DD05C3">
              <w:rPr>
                <w:rFonts w:ascii="GHEA Grapalat" w:hAnsi="GHEA Grapalat" w:cs="Sylfaen"/>
                <w:color w:val="191919"/>
                <w:shd w:val="clear" w:color="auto" w:fill="FFFFFF"/>
              </w:rPr>
              <w:t>վայ</w:t>
            </w:r>
            <w:r w:rsidRPr="00DD05C3">
              <w:rPr>
                <w:rFonts w:ascii="GHEA Grapalat" w:hAnsi="GHEA Grapalat" w:cs="Verdana"/>
                <w:color w:val="191919"/>
                <w:shd w:val="clear" w:color="auto" w:fill="FFFFFF"/>
              </w:rPr>
              <w:t>ր</w:t>
            </w:r>
            <w:r w:rsidRPr="00DD05C3">
              <w:rPr>
                <w:rFonts w:ascii="GHEA Grapalat" w:hAnsi="GHEA Grapalat"/>
                <w:color w:val="191919"/>
                <w:shd w:val="clear" w:color="auto" w:fill="FFFFFF"/>
              </w:rPr>
              <w:t xml:space="preserve"> </w:t>
            </w:r>
            <w:r w:rsidRPr="00DD05C3">
              <w:rPr>
                <w:rFonts w:ascii="GHEA Grapalat" w:hAnsi="GHEA Grapalat" w:cs="Sylfaen"/>
                <w:color w:val="191919"/>
                <w:shd w:val="clear" w:color="auto" w:fill="FFFFFF"/>
              </w:rPr>
              <w:t>նե</w:t>
            </w:r>
            <w:r w:rsidRPr="00DD05C3">
              <w:rPr>
                <w:rFonts w:ascii="GHEA Grapalat" w:hAnsi="GHEA Grapalat" w:cs="Verdana"/>
                <w:color w:val="191919"/>
                <w:shd w:val="clear" w:color="auto" w:fill="FFFFFF"/>
              </w:rPr>
              <w:t>ր</w:t>
            </w:r>
            <w:r w:rsidRPr="00DD05C3">
              <w:rPr>
                <w:rFonts w:ascii="GHEA Grapalat" w:hAnsi="GHEA Grapalat" w:cs="Sylfaen"/>
                <w:color w:val="191919"/>
                <w:shd w:val="clear" w:color="auto" w:fill="FFFFFF"/>
              </w:rPr>
              <w:t>կայացվի</w:t>
            </w:r>
            <w:r w:rsidRPr="00DD05C3">
              <w:rPr>
                <w:rFonts w:ascii="GHEA Grapalat" w:hAnsi="GHEA Grapalat"/>
                <w:color w:val="191919"/>
                <w:shd w:val="clear" w:color="auto" w:fill="FFFFFF"/>
              </w:rPr>
              <w:t xml:space="preserve"> </w:t>
            </w:r>
            <w:r w:rsidRPr="00DD05C3">
              <w:rPr>
                <w:rFonts w:ascii="GHEA Grapalat" w:hAnsi="GHEA Grapalat" w:cs="Sylfaen"/>
                <w:color w:val="191919"/>
                <w:shd w:val="clear" w:color="auto" w:fill="FFFFFF"/>
              </w:rPr>
              <w:t>հետազոտության</w:t>
            </w:r>
            <w:r w:rsidRPr="00DD05C3">
              <w:rPr>
                <w:rFonts w:ascii="GHEA Grapalat" w:hAnsi="GHEA Grapalat"/>
                <w:color w:val="191919"/>
                <w:shd w:val="clear" w:color="auto" w:fill="FFFFFF"/>
              </w:rPr>
              <w:t xml:space="preserve"> </w:t>
            </w:r>
            <w:r w:rsidRPr="00DD05C3">
              <w:rPr>
                <w:rFonts w:ascii="GHEA Grapalat" w:hAnsi="GHEA Grapalat" w:cs="Sylfaen"/>
                <w:color w:val="191919"/>
                <w:shd w:val="clear" w:color="auto" w:fill="FFFFFF"/>
              </w:rPr>
              <w:t>ա</w:t>
            </w:r>
            <w:r w:rsidRPr="00DD05C3">
              <w:rPr>
                <w:rFonts w:ascii="GHEA Grapalat" w:hAnsi="GHEA Grapalat" w:cs="Verdana"/>
                <w:color w:val="191919"/>
                <w:shd w:val="clear" w:color="auto" w:fill="FFFFFF"/>
              </w:rPr>
              <w:t>րդ</w:t>
            </w:r>
            <w:r w:rsidRPr="00DD05C3">
              <w:rPr>
                <w:rFonts w:ascii="GHEA Grapalat" w:hAnsi="GHEA Grapalat" w:cs="Sylfaen"/>
                <w:color w:val="191919"/>
                <w:shd w:val="clear" w:color="auto" w:fill="FFFFFF"/>
              </w:rPr>
              <w:t>յունքը</w:t>
            </w:r>
            <w:r w:rsidRPr="00DD05C3">
              <w:rPr>
                <w:rFonts w:ascii="GHEA Grapalat" w:hAnsi="GHEA Grapalat"/>
                <w:color w:val="191919"/>
                <w:shd w:val="clear" w:color="auto" w:fill="FFFFFF"/>
              </w:rPr>
              <w:t xml:space="preserve"> </w:t>
            </w:r>
            <w:r w:rsidRPr="00DD05C3">
              <w:rPr>
                <w:rFonts w:ascii="GHEA Grapalat" w:hAnsi="GHEA Grapalat" w:cs="Sylfaen"/>
                <w:color w:val="191919"/>
                <w:shd w:val="clear" w:color="auto" w:fill="FFFFFF"/>
              </w:rPr>
              <w:t>հավաստող</w:t>
            </w:r>
            <w:r w:rsidRPr="00DD05C3">
              <w:rPr>
                <w:rFonts w:ascii="GHEA Grapalat" w:hAnsi="GHEA Grapalat"/>
                <w:color w:val="191919"/>
                <w:shd w:val="clear" w:color="auto" w:fill="FFFFFF"/>
              </w:rPr>
              <w:t xml:space="preserve"> </w:t>
            </w:r>
            <w:r w:rsidRPr="00DD05C3">
              <w:rPr>
                <w:rFonts w:ascii="GHEA Grapalat" w:hAnsi="GHEA Grapalat" w:cs="Sylfaen"/>
                <w:color w:val="191919"/>
                <w:shd w:val="clear" w:color="auto" w:fill="FFFFFF"/>
              </w:rPr>
              <w:t>փաստաթուղթը</w:t>
            </w:r>
            <w:r w:rsidRPr="00DD05C3">
              <w:rPr>
                <w:rFonts w:ascii="GHEA Grapalat" w:hAnsi="GHEA Grapalat"/>
                <w:color w:val="191919"/>
                <w:shd w:val="clear" w:color="auto" w:fill="FFFFFF"/>
              </w:rPr>
              <w:t xml:space="preserve">: </w:t>
            </w:r>
            <w:r w:rsidRPr="00DD05C3">
              <w:rPr>
                <w:rFonts w:ascii="GHEA Grapalat" w:hAnsi="GHEA Grapalat" w:cs="Sylfaen"/>
                <w:color w:val="191919"/>
                <w:shd w:val="clear" w:color="auto" w:fill="FFFFFF"/>
              </w:rPr>
              <w:t>Առաջա</w:t>
            </w:r>
            <w:r w:rsidRPr="00DD05C3">
              <w:rPr>
                <w:rFonts w:ascii="GHEA Grapalat" w:hAnsi="GHEA Grapalat" w:cs="Verdana"/>
                <w:color w:val="191919"/>
                <w:shd w:val="clear" w:color="auto" w:fill="FFFFFF"/>
              </w:rPr>
              <w:t>ր</w:t>
            </w:r>
            <w:r w:rsidRPr="00DD05C3">
              <w:rPr>
                <w:rFonts w:ascii="GHEA Grapalat" w:hAnsi="GHEA Grapalat" w:cs="Sylfaen"/>
                <w:color w:val="191919"/>
                <w:shd w:val="clear" w:color="auto" w:fill="FFFFFF"/>
              </w:rPr>
              <w:t>կում</w:t>
            </w:r>
            <w:r w:rsidRPr="00DD05C3">
              <w:rPr>
                <w:rFonts w:ascii="GHEA Grapalat" w:hAnsi="GHEA Grapalat"/>
                <w:color w:val="191919"/>
                <w:shd w:val="clear" w:color="auto" w:fill="FFFFFF"/>
              </w:rPr>
              <w:t xml:space="preserve"> </w:t>
            </w:r>
            <w:r w:rsidRPr="00DD05C3">
              <w:rPr>
                <w:rFonts w:ascii="GHEA Grapalat" w:hAnsi="GHEA Grapalat" w:cs="Sylfaen"/>
                <w:color w:val="191919"/>
                <w:shd w:val="clear" w:color="auto" w:fill="FFFFFF"/>
              </w:rPr>
              <w:t>ենք</w:t>
            </w:r>
            <w:r w:rsidRPr="00DD05C3">
              <w:rPr>
                <w:rFonts w:ascii="GHEA Grapalat" w:hAnsi="GHEA Grapalat"/>
                <w:color w:val="191919"/>
                <w:shd w:val="clear" w:color="auto" w:fill="FFFFFF"/>
              </w:rPr>
              <w:t xml:space="preserve"> </w:t>
            </w:r>
            <w:r w:rsidRPr="00DD05C3">
              <w:rPr>
                <w:rFonts w:ascii="GHEA Grapalat" w:hAnsi="GHEA Grapalat" w:cs="Sylfaen"/>
                <w:color w:val="191919"/>
                <w:shd w:val="clear" w:color="auto" w:fill="FFFFFF"/>
              </w:rPr>
              <w:t>նախագծով</w:t>
            </w:r>
            <w:r w:rsidRPr="00DD05C3">
              <w:rPr>
                <w:rFonts w:ascii="GHEA Grapalat" w:hAnsi="GHEA Grapalat"/>
                <w:color w:val="191919"/>
                <w:shd w:val="clear" w:color="auto" w:fill="FFFFFF"/>
              </w:rPr>
              <w:t xml:space="preserve"> </w:t>
            </w:r>
            <w:r w:rsidRPr="00DD05C3">
              <w:rPr>
                <w:rFonts w:ascii="GHEA Grapalat" w:hAnsi="GHEA Grapalat" w:cs="Sylfaen"/>
                <w:color w:val="191919"/>
                <w:shd w:val="clear" w:color="auto" w:fill="FFFFFF"/>
              </w:rPr>
              <w:t>ան</w:t>
            </w:r>
            <w:r w:rsidRPr="00DD05C3">
              <w:rPr>
                <w:rFonts w:ascii="GHEA Grapalat" w:hAnsi="GHEA Grapalat" w:cs="Verdana"/>
                <w:color w:val="191919"/>
                <w:shd w:val="clear" w:color="auto" w:fill="FFFFFF"/>
              </w:rPr>
              <w:t>դր</w:t>
            </w:r>
            <w:r w:rsidRPr="00DD05C3">
              <w:rPr>
                <w:rFonts w:ascii="GHEA Grapalat" w:hAnsi="GHEA Grapalat" w:cs="Sylfaen"/>
                <w:color w:val="191919"/>
                <w:shd w:val="clear" w:color="auto" w:fill="FFFFFF"/>
              </w:rPr>
              <w:t>ա</w:t>
            </w:r>
            <w:r w:rsidRPr="00DD05C3">
              <w:rPr>
                <w:rFonts w:ascii="GHEA Grapalat" w:hAnsi="GHEA Grapalat" w:cs="Verdana"/>
                <w:color w:val="191919"/>
                <w:shd w:val="clear" w:color="auto" w:fill="FFFFFF"/>
              </w:rPr>
              <w:t>դ</w:t>
            </w:r>
            <w:r w:rsidRPr="00DD05C3">
              <w:rPr>
                <w:rFonts w:ascii="GHEA Grapalat" w:hAnsi="GHEA Grapalat" w:cs="Sylfaen"/>
                <w:color w:val="191919"/>
                <w:shd w:val="clear" w:color="auto" w:fill="FFFFFF"/>
              </w:rPr>
              <w:t>առնալ</w:t>
            </w:r>
            <w:r w:rsidRPr="00DD05C3">
              <w:rPr>
                <w:rFonts w:ascii="GHEA Grapalat" w:hAnsi="GHEA Grapalat"/>
                <w:color w:val="191919"/>
                <w:shd w:val="clear" w:color="auto" w:fill="FFFFFF"/>
              </w:rPr>
              <w:t xml:space="preserve"> </w:t>
            </w:r>
            <w:r w:rsidRPr="00DD05C3">
              <w:rPr>
                <w:rFonts w:ascii="GHEA Grapalat" w:hAnsi="GHEA Grapalat" w:cs="Sylfaen"/>
                <w:color w:val="191919"/>
                <w:shd w:val="clear" w:color="auto" w:fill="FFFFFF"/>
              </w:rPr>
              <w:t>այս</w:t>
            </w:r>
            <w:r w:rsidRPr="00DD05C3">
              <w:rPr>
                <w:rFonts w:ascii="GHEA Grapalat" w:hAnsi="GHEA Grapalat"/>
                <w:color w:val="191919"/>
                <w:shd w:val="clear" w:color="auto" w:fill="FFFFFF"/>
              </w:rPr>
              <w:t xml:space="preserve"> </w:t>
            </w:r>
            <w:r w:rsidRPr="00DD05C3">
              <w:rPr>
                <w:rFonts w:ascii="GHEA Grapalat" w:hAnsi="GHEA Grapalat" w:cs="Sylfaen"/>
                <w:color w:val="191919"/>
                <w:shd w:val="clear" w:color="auto" w:fill="FFFFFF"/>
              </w:rPr>
              <w:t>հա</w:t>
            </w:r>
            <w:r w:rsidRPr="00DD05C3">
              <w:rPr>
                <w:rFonts w:ascii="GHEA Grapalat" w:hAnsi="GHEA Grapalat" w:cs="Verdana"/>
                <w:color w:val="191919"/>
                <w:shd w:val="clear" w:color="auto" w:fill="FFFFFF"/>
              </w:rPr>
              <w:t>ր</w:t>
            </w:r>
            <w:r w:rsidRPr="00DD05C3">
              <w:rPr>
                <w:rFonts w:ascii="GHEA Grapalat" w:hAnsi="GHEA Grapalat" w:cs="Sylfaen"/>
                <w:color w:val="191919"/>
                <w:shd w:val="clear" w:color="auto" w:fill="FFFFFF"/>
              </w:rPr>
              <w:t>ցին</w:t>
            </w:r>
            <w:r w:rsidRPr="00DD05C3">
              <w:rPr>
                <w:rFonts w:ascii="GHEA Grapalat" w:hAnsi="GHEA Grapalat"/>
                <w:color w:val="191919"/>
                <w:shd w:val="clear" w:color="auto" w:fill="FFFFFF"/>
              </w:rPr>
              <w:t>:</w:t>
            </w:r>
          </w:p>
        </w:tc>
        <w:tc>
          <w:tcPr>
            <w:tcW w:w="7775" w:type="dxa"/>
            <w:gridSpan w:val="3"/>
          </w:tcPr>
          <w:p w14:paraId="77D126FC" w14:textId="075CACAB" w:rsidR="001D4C0B" w:rsidRPr="00DD05C3" w:rsidRDefault="001D4C0B" w:rsidP="001D4C0B">
            <w:pPr>
              <w:spacing w:line="360" w:lineRule="auto"/>
              <w:jc w:val="center"/>
              <w:rPr>
                <w:rFonts w:ascii="GHEA Grapalat" w:eastAsia="GHEA Grapalat" w:hAnsi="GHEA Grapalat" w:cs="GHEA Grapalat"/>
                <w:b/>
                <w:bCs/>
                <w:color w:val="000000"/>
                <w:lang w:val="pt-BR"/>
              </w:rPr>
            </w:pPr>
            <w:r w:rsidRPr="00DD05C3">
              <w:rPr>
                <w:rFonts w:ascii="GHEA Grapalat" w:eastAsia="GHEA Grapalat" w:hAnsi="GHEA Grapalat" w:cs="GHEA Grapalat"/>
                <w:b/>
                <w:bCs/>
                <w:color w:val="000000"/>
              </w:rPr>
              <w:t>Չի</w:t>
            </w:r>
            <w:r w:rsidRPr="00DD05C3">
              <w:rPr>
                <w:rFonts w:ascii="GHEA Grapalat" w:eastAsia="GHEA Grapalat" w:hAnsi="GHEA Grapalat" w:cs="GHEA Grapalat"/>
                <w:b/>
                <w:bCs/>
                <w:color w:val="000000"/>
                <w:lang w:val="pt-BR"/>
              </w:rPr>
              <w:t xml:space="preserve"> </w:t>
            </w:r>
            <w:r w:rsidRPr="00DD05C3">
              <w:rPr>
                <w:rFonts w:ascii="GHEA Grapalat" w:eastAsia="GHEA Grapalat" w:hAnsi="GHEA Grapalat" w:cs="GHEA Grapalat"/>
                <w:b/>
                <w:bCs/>
                <w:color w:val="000000"/>
              </w:rPr>
              <w:t>ընդունվել</w:t>
            </w:r>
          </w:p>
          <w:p w14:paraId="4A121F8B" w14:textId="255F057A" w:rsidR="001D4C0B" w:rsidRPr="00DD05C3" w:rsidRDefault="001D4C0B" w:rsidP="001D4C0B">
            <w:pPr>
              <w:spacing w:line="360" w:lineRule="auto"/>
              <w:jc w:val="both"/>
              <w:rPr>
                <w:rFonts w:ascii="GHEA Grapalat" w:eastAsia="GHEA Grapalat" w:hAnsi="GHEA Grapalat" w:cs="GHEA Grapalat"/>
                <w:color w:val="000000"/>
                <w:lang w:val="pt-BR"/>
              </w:rPr>
            </w:pPr>
            <w:r w:rsidRPr="00DD05C3">
              <w:rPr>
                <w:rFonts w:ascii="GHEA Grapalat" w:eastAsia="GHEA Grapalat" w:hAnsi="GHEA Grapalat" w:cs="GHEA Grapalat"/>
                <w:color w:val="000000"/>
              </w:rPr>
              <w:t>««Հանրային ծառայության մասին» Հայաստանի Հանրապետության օրենքում լրացումներ և փոփոխություն կատարելու մասին» ՀՀ օրենքի նախագծի լրամշակված տարբերակի 4-րդ հոդվածով «Հանրային ծառայության մասին» ՀՀ օրենքում լրացվող նոր 16.1-ին հոդվածի 1-ին մասում</w:t>
            </w:r>
            <w:r w:rsidRPr="00DD05C3">
              <w:rPr>
                <w:rFonts w:ascii="GHEA Grapalat" w:eastAsia="GHEA Grapalat" w:hAnsi="GHEA Grapalat" w:cs="GHEA Grapalat"/>
                <w:color w:val="000000"/>
                <w:lang w:val="pt-BR"/>
              </w:rPr>
              <w:t xml:space="preserve">, </w:t>
            </w:r>
            <w:r w:rsidRPr="00DD05C3">
              <w:rPr>
                <w:rFonts w:ascii="GHEA Grapalat" w:eastAsia="GHEA Grapalat" w:hAnsi="GHEA Grapalat" w:cs="GHEA Grapalat"/>
                <w:color w:val="000000"/>
              </w:rPr>
              <w:t>ըստ</w:t>
            </w:r>
            <w:r w:rsidRPr="00DD05C3">
              <w:rPr>
                <w:rFonts w:ascii="GHEA Grapalat" w:eastAsia="GHEA Grapalat" w:hAnsi="GHEA Grapalat" w:cs="GHEA Grapalat"/>
                <w:color w:val="000000"/>
                <w:lang w:val="pt-BR"/>
              </w:rPr>
              <w:t xml:space="preserve"> </w:t>
            </w:r>
            <w:r w:rsidRPr="00DD05C3">
              <w:rPr>
                <w:rFonts w:ascii="GHEA Grapalat" w:eastAsia="GHEA Grapalat" w:hAnsi="GHEA Grapalat" w:cs="GHEA Grapalat"/>
                <w:color w:val="000000"/>
              </w:rPr>
              <w:t>էության</w:t>
            </w:r>
            <w:r w:rsidRPr="00DD05C3">
              <w:rPr>
                <w:rFonts w:ascii="GHEA Grapalat" w:eastAsia="GHEA Grapalat" w:hAnsi="GHEA Grapalat" w:cs="GHEA Grapalat"/>
                <w:color w:val="000000"/>
                <w:lang w:val="pt-BR"/>
              </w:rPr>
              <w:t xml:space="preserve">, </w:t>
            </w:r>
            <w:r w:rsidRPr="00DD05C3">
              <w:rPr>
                <w:rFonts w:ascii="GHEA Grapalat" w:eastAsia="GHEA Grapalat" w:hAnsi="GHEA Grapalat" w:cs="GHEA Grapalat"/>
                <w:color w:val="000000"/>
              </w:rPr>
              <w:t>սահմանվում</w:t>
            </w:r>
            <w:r w:rsidRPr="00DD05C3">
              <w:rPr>
                <w:rFonts w:ascii="GHEA Grapalat" w:eastAsia="GHEA Grapalat" w:hAnsi="GHEA Grapalat" w:cs="GHEA Grapalat"/>
                <w:color w:val="000000"/>
                <w:lang w:val="pt-BR"/>
              </w:rPr>
              <w:t xml:space="preserve"> </w:t>
            </w:r>
            <w:r w:rsidRPr="00DD05C3">
              <w:rPr>
                <w:rFonts w:ascii="GHEA Grapalat" w:eastAsia="GHEA Grapalat" w:hAnsi="GHEA Grapalat" w:cs="GHEA Grapalat"/>
                <w:color w:val="000000"/>
              </w:rPr>
              <w:t>է</w:t>
            </w:r>
            <w:r w:rsidRPr="00DD05C3">
              <w:rPr>
                <w:rFonts w:ascii="GHEA Grapalat" w:eastAsia="GHEA Grapalat" w:hAnsi="GHEA Grapalat" w:cs="GHEA Grapalat"/>
                <w:color w:val="000000"/>
                <w:lang w:val="pt-BR"/>
              </w:rPr>
              <w:t xml:space="preserve"> </w:t>
            </w:r>
            <w:r w:rsidRPr="00DD05C3">
              <w:rPr>
                <w:rFonts w:ascii="GHEA Grapalat" w:eastAsia="GHEA Grapalat" w:hAnsi="GHEA Grapalat" w:cs="GHEA Grapalat"/>
                <w:color w:val="000000"/>
              </w:rPr>
              <w:t>հենց</w:t>
            </w:r>
            <w:r w:rsidRPr="00DD05C3">
              <w:rPr>
                <w:rFonts w:ascii="GHEA Grapalat" w:eastAsia="GHEA Grapalat" w:hAnsi="GHEA Grapalat" w:cs="GHEA Grapalat"/>
                <w:color w:val="000000"/>
                <w:lang w:val="pt-BR"/>
              </w:rPr>
              <w:t xml:space="preserve"> </w:t>
            </w:r>
            <w:r w:rsidRPr="00DD05C3">
              <w:rPr>
                <w:rFonts w:ascii="GHEA Grapalat" w:eastAsia="GHEA Grapalat" w:hAnsi="GHEA Grapalat" w:cs="GHEA Grapalat"/>
                <w:color w:val="000000"/>
              </w:rPr>
              <w:t>սանիտարահամաճարակային</w:t>
            </w:r>
            <w:r w:rsidRPr="00DD05C3">
              <w:rPr>
                <w:rFonts w:ascii="GHEA Grapalat" w:eastAsia="GHEA Grapalat" w:hAnsi="GHEA Grapalat" w:cs="GHEA Grapalat"/>
                <w:color w:val="000000"/>
                <w:lang w:val="pt-BR"/>
              </w:rPr>
              <w:t xml:space="preserve"> </w:t>
            </w:r>
            <w:r w:rsidRPr="00DD05C3">
              <w:rPr>
                <w:rFonts w:ascii="GHEA Grapalat" w:eastAsia="GHEA Grapalat" w:hAnsi="GHEA Grapalat" w:cs="GHEA Grapalat"/>
                <w:color w:val="000000"/>
              </w:rPr>
              <w:t>անվտանգության</w:t>
            </w:r>
            <w:r w:rsidRPr="00DD05C3">
              <w:rPr>
                <w:rFonts w:ascii="GHEA Grapalat" w:eastAsia="GHEA Grapalat" w:hAnsi="GHEA Grapalat" w:cs="GHEA Grapalat"/>
                <w:color w:val="000000"/>
                <w:lang w:val="pt-BR"/>
              </w:rPr>
              <w:t xml:space="preserve"> </w:t>
            </w:r>
            <w:r w:rsidRPr="00DD05C3">
              <w:rPr>
                <w:rFonts w:ascii="GHEA Grapalat" w:eastAsia="GHEA Grapalat" w:hAnsi="GHEA Grapalat" w:cs="GHEA Grapalat"/>
                <w:color w:val="000000"/>
              </w:rPr>
              <w:t>կանոններին</w:t>
            </w:r>
            <w:r w:rsidRPr="00DD05C3">
              <w:rPr>
                <w:rFonts w:ascii="GHEA Grapalat" w:eastAsia="GHEA Grapalat" w:hAnsi="GHEA Grapalat" w:cs="GHEA Grapalat"/>
                <w:color w:val="000000"/>
                <w:lang w:val="pt-BR"/>
              </w:rPr>
              <w:t xml:space="preserve"> </w:t>
            </w:r>
            <w:r w:rsidRPr="00DD05C3">
              <w:rPr>
                <w:rFonts w:ascii="GHEA Grapalat" w:eastAsia="GHEA Grapalat" w:hAnsi="GHEA Grapalat" w:cs="GHEA Grapalat"/>
                <w:color w:val="000000"/>
              </w:rPr>
              <w:t>համապատասխան</w:t>
            </w:r>
            <w:r w:rsidRPr="00DD05C3">
              <w:rPr>
                <w:rFonts w:ascii="GHEA Grapalat" w:eastAsia="GHEA Grapalat" w:hAnsi="GHEA Grapalat" w:cs="GHEA Grapalat"/>
                <w:color w:val="000000"/>
                <w:lang w:val="pt-BR"/>
              </w:rPr>
              <w:t xml:space="preserve">, հետևաբար </w:t>
            </w:r>
            <w:r w:rsidRPr="00DD05C3">
              <w:rPr>
                <w:rFonts w:ascii="GHEA Grapalat" w:eastAsia="GHEA Grapalat" w:hAnsi="GHEA Grapalat" w:cs="GHEA Grapalat"/>
                <w:color w:val="000000"/>
              </w:rPr>
              <w:t>Օրենքով</w:t>
            </w:r>
            <w:r w:rsidRPr="00DD05C3">
              <w:rPr>
                <w:rFonts w:ascii="GHEA Grapalat" w:eastAsia="GHEA Grapalat" w:hAnsi="GHEA Grapalat" w:cs="GHEA Grapalat"/>
                <w:color w:val="000000"/>
                <w:lang w:val="pt-BR"/>
              </w:rPr>
              <w:t xml:space="preserve"> </w:t>
            </w:r>
            <w:r w:rsidRPr="00DD05C3">
              <w:rPr>
                <w:rFonts w:ascii="GHEA Grapalat" w:eastAsia="GHEA Grapalat" w:hAnsi="GHEA Grapalat" w:cs="GHEA Grapalat"/>
                <w:color w:val="000000"/>
              </w:rPr>
              <w:t>դրա</w:t>
            </w:r>
            <w:r w:rsidRPr="00DD05C3">
              <w:rPr>
                <w:rFonts w:ascii="GHEA Grapalat" w:eastAsia="GHEA Grapalat" w:hAnsi="GHEA Grapalat" w:cs="GHEA Grapalat"/>
                <w:color w:val="000000"/>
                <w:lang w:val="pt-BR"/>
              </w:rPr>
              <w:t xml:space="preserve"> </w:t>
            </w:r>
            <w:r w:rsidRPr="00DD05C3">
              <w:rPr>
                <w:rFonts w:ascii="GHEA Grapalat" w:eastAsia="GHEA Grapalat" w:hAnsi="GHEA Grapalat" w:cs="GHEA Grapalat"/>
                <w:color w:val="000000"/>
              </w:rPr>
              <w:t>սահմանման</w:t>
            </w:r>
            <w:r w:rsidRPr="00DD05C3">
              <w:rPr>
                <w:rFonts w:ascii="GHEA Grapalat" w:eastAsia="GHEA Grapalat" w:hAnsi="GHEA Grapalat" w:cs="GHEA Grapalat"/>
                <w:color w:val="000000"/>
                <w:lang w:val="pt-BR"/>
              </w:rPr>
              <w:t xml:space="preserve"> </w:t>
            </w:r>
            <w:r w:rsidRPr="00DD05C3">
              <w:rPr>
                <w:rFonts w:ascii="GHEA Grapalat" w:eastAsia="GHEA Grapalat" w:hAnsi="GHEA Grapalat" w:cs="GHEA Grapalat"/>
                <w:color w:val="000000"/>
              </w:rPr>
              <w:t>անհրաժեշտությունն</w:t>
            </w:r>
            <w:r w:rsidRPr="00DD05C3">
              <w:rPr>
                <w:rFonts w:ascii="GHEA Grapalat" w:eastAsia="GHEA Grapalat" w:hAnsi="GHEA Grapalat" w:cs="GHEA Grapalat"/>
                <w:color w:val="000000"/>
                <w:lang w:val="pt-BR"/>
              </w:rPr>
              <w:t xml:space="preserve"> </w:t>
            </w:r>
            <w:r w:rsidRPr="00DD05C3">
              <w:rPr>
                <w:rFonts w:ascii="GHEA Grapalat" w:eastAsia="GHEA Grapalat" w:hAnsi="GHEA Grapalat" w:cs="GHEA Grapalat"/>
                <w:color w:val="000000"/>
              </w:rPr>
              <w:t>առկա</w:t>
            </w:r>
            <w:r w:rsidRPr="00DD05C3">
              <w:rPr>
                <w:rFonts w:ascii="GHEA Grapalat" w:eastAsia="GHEA Grapalat" w:hAnsi="GHEA Grapalat" w:cs="GHEA Grapalat"/>
                <w:color w:val="000000"/>
                <w:lang w:val="pt-BR"/>
              </w:rPr>
              <w:t xml:space="preserve"> </w:t>
            </w:r>
            <w:r w:rsidRPr="00DD05C3">
              <w:rPr>
                <w:rFonts w:ascii="GHEA Grapalat" w:eastAsia="GHEA Grapalat" w:hAnsi="GHEA Grapalat" w:cs="GHEA Grapalat"/>
                <w:color w:val="000000"/>
              </w:rPr>
              <w:t>չէ։</w:t>
            </w:r>
          </w:p>
        </w:tc>
      </w:tr>
      <w:tr w:rsidR="001D4C0B" w:rsidRPr="00FB5CEB" w14:paraId="17D56257" w14:textId="77777777" w:rsidTr="00545520">
        <w:tc>
          <w:tcPr>
            <w:tcW w:w="6980" w:type="dxa"/>
          </w:tcPr>
          <w:p w14:paraId="22F08344" w14:textId="63FC567D" w:rsidR="001D4C0B" w:rsidRPr="006A2E9E" w:rsidRDefault="001D4C0B" w:rsidP="001D4C0B">
            <w:pPr>
              <w:spacing w:line="360" w:lineRule="auto"/>
              <w:jc w:val="both"/>
              <w:rPr>
                <w:rFonts w:ascii="GHEA Grapalat" w:eastAsia="GHEA Grapalat" w:hAnsi="GHEA Grapalat" w:cs="GHEA Grapalat"/>
              </w:rPr>
            </w:pPr>
            <w:r w:rsidRPr="006A2E9E">
              <w:rPr>
                <w:rFonts w:ascii="GHEA Grapalat" w:hAnsi="GHEA Grapalat" w:cs="Sylfaen"/>
                <w:color w:val="191919"/>
                <w:shd w:val="clear" w:color="auto" w:fill="FFFFFF"/>
              </w:rPr>
              <w:t>2. Օ</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ենքի</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նախագծով</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առաջա</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կվող</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փոփոխությունը</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և</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Նախագծի</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հիմնավո</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ումը</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մե</w:t>
            </w:r>
            <w:r w:rsidRPr="006A2E9E">
              <w:rPr>
                <w:rFonts w:ascii="GHEA Grapalat" w:hAnsi="GHEA Grapalat" w:cs="Verdana"/>
                <w:color w:val="191919"/>
                <w:shd w:val="clear" w:color="auto" w:fill="FFFFFF"/>
              </w:rPr>
              <w:t>ր</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կա</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ծիքով</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չեն</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համապատասխանում</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միմյանց</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քանի</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ո</w:t>
            </w:r>
            <w:r w:rsidRPr="006A2E9E">
              <w:rPr>
                <w:rFonts w:ascii="GHEA Grapalat" w:hAnsi="GHEA Grapalat" w:cs="Verdana"/>
                <w:color w:val="191919"/>
                <w:shd w:val="clear" w:color="auto" w:fill="FFFFFF"/>
              </w:rPr>
              <w:t>ր</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հիմնավո</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ման</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մեջ</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գլխավո</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ապես</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խոսվում</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է</w:t>
            </w:r>
            <w:r w:rsidRPr="006A2E9E">
              <w:rPr>
                <w:rFonts w:ascii="GHEA Grapalat" w:hAnsi="GHEA Grapalat"/>
                <w:color w:val="191919"/>
                <w:shd w:val="clear" w:color="auto" w:fill="FFFFFF"/>
              </w:rPr>
              <w:t xml:space="preserve"> </w:t>
            </w:r>
            <w:r w:rsidRPr="006A2E9E">
              <w:rPr>
                <w:rFonts w:ascii="Cambria" w:hAnsi="Cambria" w:cs="Cambria"/>
                <w:color w:val="191919"/>
                <w:shd w:val="clear" w:color="auto" w:fill="FFFFFF"/>
              </w:rPr>
              <w:t> </w:t>
            </w:r>
            <w:r w:rsidRPr="006A2E9E">
              <w:rPr>
                <w:rFonts w:ascii="GHEA Grapalat" w:hAnsi="GHEA Grapalat"/>
                <w:color w:val="191919"/>
                <w:shd w:val="clear" w:color="auto" w:fill="FFFFFF"/>
              </w:rPr>
              <w:t>COVID 19 դ</w:t>
            </w:r>
            <w:r w:rsidRPr="006A2E9E">
              <w:rPr>
                <w:rFonts w:ascii="GHEA Grapalat" w:hAnsi="GHEA Grapalat" w:cs="Sylfaen"/>
                <w:color w:val="191919"/>
                <w:shd w:val="clear" w:color="auto" w:fill="FFFFFF"/>
              </w:rPr>
              <w:t>եմ</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պատվաստման</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անհ</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աժեշտության</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մասին</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ինչպես</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նաև</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ԱՀԿ</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ե</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աշխավո</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ություննե</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ի</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աշխա</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հում</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պատվաստելը</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խ</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ախուսելու</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միջոցառումնե</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ի</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նե</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առյալ՝</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պատվաստումը</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պա</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տա</w:t>
            </w:r>
            <w:r w:rsidRPr="006A2E9E">
              <w:rPr>
                <w:rFonts w:ascii="GHEA Grapalat" w:hAnsi="GHEA Grapalat" w:cs="Verdana"/>
                <w:color w:val="191919"/>
                <w:shd w:val="clear" w:color="auto" w:fill="FFFFFF"/>
              </w:rPr>
              <w:t>դր</w:t>
            </w:r>
            <w:r w:rsidRPr="006A2E9E">
              <w:rPr>
                <w:rFonts w:ascii="GHEA Grapalat" w:hAnsi="GHEA Grapalat" w:cs="Sylfaen"/>
                <w:color w:val="191919"/>
                <w:shd w:val="clear" w:color="auto" w:fill="FFFFFF"/>
              </w:rPr>
              <w:t>ելու</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ի</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ավաչափության</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մասին</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Մինչ</w:t>
            </w:r>
            <w:r w:rsidRPr="006A2E9E">
              <w:rPr>
                <w:rFonts w:ascii="GHEA Grapalat" w:hAnsi="GHEA Grapalat" w:cs="Verdana"/>
                <w:color w:val="191919"/>
                <w:shd w:val="clear" w:color="auto" w:fill="FFFFFF"/>
              </w:rPr>
              <w:t>դ</w:t>
            </w:r>
            <w:r w:rsidRPr="006A2E9E">
              <w:rPr>
                <w:rFonts w:ascii="GHEA Grapalat" w:hAnsi="GHEA Grapalat" w:cs="Sylfaen"/>
                <w:color w:val="191919"/>
                <w:shd w:val="clear" w:color="auto" w:fill="FFFFFF"/>
              </w:rPr>
              <w:t>եռ</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Նախագծով</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ո</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պես</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հան</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ային</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ծառայողի</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նո</w:t>
            </w:r>
            <w:r w:rsidRPr="006A2E9E">
              <w:rPr>
                <w:rFonts w:ascii="GHEA Grapalat" w:hAnsi="GHEA Grapalat" w:cs="Verdana"/>
                <w:color w:val="191919"/>
                <w:shd w:val="clear" w:color="auto" w:fill="FFFFFF"/>
              </w:rPr>
              <w:t>ր</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պա</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տականություն</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է</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սահմանվում</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վա</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ակիչ</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հիվան</w:t>
            </w:r>
            <w:r w:rsidRPr="006A2E9E">
              <w:rPr>
                <w:rFonts w:ascii="GHEA Grapalat" w:hAnsi="GHEA Grapalat" w:cs="Verdana"/>
                <w:color w:val="191919"/>
                <w:shd w:val="clear" w:color="auto" w:fill="FFFFFF"/>
              </w:rPr>
              <w:t>դ</w:t>
            </w:r>
            <w:r w:rsidRPr="006A2E9E">
              <w:rPr>
                <w:rFonts w:ascii="GHEA Grapalat" w:hAnsi="GHEA Grapalat" w:cs="Sylfaen"/>
                <w:color w:val="191919"/>
                <w:shd w:val="clear" w:color="auto" w:fill="FFFFFF"/>
              </w:rPr>
              <w:t>ություննե</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ի</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տա</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ածման</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կանխա</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գելմանն</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ուղղված</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սանիտա</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ահամաճա</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ակային</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անվտանգության</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կանոննե</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ին</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համապատասխան</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հետազոտության</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ենթակա</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հան</w:t>
            </w:r>
            <w:r w:rsidRPr="006A2E9E">
              <w:rPr>
                <w:rFonts w:ascii="GHEA Grapalat" w:hAnsi="GHEA Grapalat"/>
                <w:color w:val="191919"/>
                <w:shd w:val="clear" w:color="auto" w:fill="FFFFFF"/>
              </w:rPr>
              <w:t>ր</w:t>
            </w:r>
            <w:r w:rsidRPr="006A2E9E">
              <w:rPr>
                <w:rFonts w:ascii="GHEA Grapalat" w:hAnsi="GHEA Grapalat" w:cs="Sylfaen"/>
                <w:color w:val="191919"/>
                <w:shd w:val="clear" w:color="auto" w:fill="FFFFFF"/>
              </w:rPr>
              <w:t>ային</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ծառայողի</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կողմից</w:t>
            </w:r>
            <w:r w:rsidRPr="006A2E9E">
              <w:rPr>
                <w:rFonts w:ascii="GHEA Grapalat" w:hAnsi="GHEA Grapalat"/>
                <w:color w:val="191919"/>
                <w:shd w:val="clear" w:color="auto" w:fill="FFFFFF"/>
              </w:rPr>
              <w:t xml:space="preserve"> </w:t>
            </w:r>
            <w:r w:rsidRPr="006A2E9E">
              <w:rPr>
                <w:rFonts w:ascii="GHEA Grapalat" w:hAnsi="GHEA Grapalat" w:cs="Sylfaen"/>
                <w:b/>
                <w:bCs/>
                <w:i/>
                <w:iCs/>
                <w:color w:val="191919"/>
                <w:shd w:val="clear" w:color="auto" w:fill="FFFFFF"/>
              </w:rPr>
              <w:t>հետազոտության</w:t>
            </w:r>
            <w:r w:rsidRPr="006A2E9E">
              <w:rPr>
                <w:rFonts w:ascii="GHEA Grapalat" w:hAnsi="GHEA Grapalat"/>
                <w:b/>
                <w:bCs/>
                <w:i/>
                <w:iCs/>
                <w:color w:val="191919"/>
                <w:shd w:val="clear" w:color="auto" w:fill="FFFFFF"/>
              </w:rPr>
              <w:t xml:space="preserve"> </w:t>
            </w:r>
            <w:r w:rsidRPr="006A2E9E">
              <w:rPr>
                <w:rFonts w:ascii="GHEA Grapalat" w:hAnsi="GHEA Grapalat" w:cs="Sylfaen"/>
                <w:b/>
                <w:bCs/>
                <w:i/>
                <w:iCs/>
                <w:color w:val="191919"/>
                <w:shd w:val="clear" w:color="auto" w:fill="FFFFFF"/>
              </w:rPr>
              <w:t>ա</w:t>
            </w:r>
            <w:r w:rsidRPr="006A2E9E">
              <w:rPr>
                <w:rFonts w:ascii="GHEA Grapalat" w:hAnsi="GHEA Grapalat" w:cs="Verdana"/>
                <w:b/>
                <w:bCs/>
                <w:i/>
                <w:iCs/>
                <w:color w:val="191919"/>
                <w:shd w:val="clear" w:color="auto" w:fill="FFFFFF"/>
              </w:rPr>
              <w:t>րդ</w:t>
            </w:r>
            <w:r w:rsidRPr="006A2E9E">
              <w:rPr>
                <w:rFonts w:ascii="GHEA Grapalat" w:hAnsi="GHEA Grapalat" w:cs="Sylfaen"/>
                <w:b/>
                <w:bCs/>
                <w:i/>
                <w:iCs/>
                <w:color w:val="191919"/>
                <w:shd w:val="clear" w:color="auto" w:fill="FFFFFF"/>
              </w:rPr>
              <w:t>յունքը</w:t>
            </w:r>
            <w:r w:rsidRPr="006A2E9E">
              <w:rPr>
                <w:rFonts w:ascii="GHEA Grapalat" w:hAnsi="GHEA Grapalat"/>
                <w:b/>
                <w:bCs/>
                <w:i/>
                <w:iCs/>
                <w:color w:val="191919"/>
                <w:shd w:val="clear" w:color="auto" w:fill="FFFFFF"/>
              </w:rPr>
              <w:t xml:space="preserve"> </w:t>
            </w:r>
            <w:r w:rsidRPr="006A2E9E">
              <w:rPr>
                <w:rFonts w:ascii="GHEA Grapalat" w:hAnsi="GHEA Grapalat" w:cs="Sylfaen"/>
                <w:b/>
                <w:bCs/>
                <w:i/>
                <w:iCs/>
                <w:color w:val="191919"/>
                <w:shd w:val="clear" w:color="auto" w:fill="FFFFFF"/>
              </w:rPr>
              <w:t>հավաստող</w:t>
            </w:r>
            <w:r w:rsidRPr="006A2E9E">
              <w:rPr>
                <w:rFonts w:ascii="GHEA Grapalat" w:hAnsi="GHEA Grapalat"/>
                <w:b/>
                <w:bCs/>
                <w:i/>
                <w:iCs/>
                <w:color w:val="191919"/>
                <w:shd w:val="clear" w:color="auto" w:fill="FFFFFF"/>
              </w:rPr>
              <w:t xml:space="preserve"> </w:t>
            </w:r>
            <w:r w:rsidRPr="006A2E9E">
              <w:rPr>
                <w:rFonts w:ascii="GHEA Grapalat" w:hAnsi="GHEA Grapalat" w:cs="Sylfaen"/>
                <w:b/>
                <w:bCs/>
                <w:i/>
                <w:iCs/>
                <w:color w:val="191919"/>
                <w:shd w:val="clear" w:color="auto" w:fill="FFFFFF"/>
              </w:rPr>
              <w:t>փաստաթուղթ</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նե</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կայացնելը</w:t>
            </w:r>
            <w:r w:rsidRPr="006A2E9E">
              <w:rPr>
                <w:rFonts w:ascii="Cambria" w:hAnsi="Cambria" w:cs="Cambria"/>
                <w:color w:val="191919"/>
                <w:shd w:val="clear" w:color="auto" w:fill="FFFFFF"/>
              </w:rPr>
              <w:t> </w:t>
            </w:r>
            <w:r w:rsidRPr="006A2E9E">
              <w:rPr>
                <w:rFonts w:ascii="GHEA Grapalat" w:hAnsi="GHEA Grapalat" w:cs="Sylfaen"/>
                <w:color w:val="191919"/>
                <w:shd w:val="clear" w:color="auto" w:fill="FFFFFF"/>
              </w:rPr>
              <w:t>աշխատանքի</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ծառայության</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նե</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կայանալիս</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Այ</w:t>
            </w:r>
            <w:r w:rsidRPr="006A2E9E">
              <w:rPr>
                <w:rFonts w:ascii="GHEA Grapalat" w:hAnsi="GHEA Grapalat" w:cs="Verdana"/>
                <w:color w:val="191919"/>
                <w:shd w:val="clear" w:color="auto" w:fill="FFFFFF"/>
              </w:rPr>
              <w:t>դ</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իսկ</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պատճառով</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առաջա</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կում</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ենք</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Նախագծի</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հիմնավո</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ումը</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համապատասխանեցնել</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Նախագծով</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առաջա</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կվող</w:t>
            </w:r>
            <w:r w:rsidRPr="006A2E9E">
              <w:rPr>
                <w:rFonts w:ascii="GHEA Grapalat" w:hAnsi="GHEA Grapalat"/>
                <w:color w:val="191919"/>
                <w:shd w:val="clear" w:color="auto" w:fill="FFFFFF"/>
              </w:rPr>
              <w:t xml:space="preserve"> </w:t>
            </w:r>
            <w:r w:rsidRPr="006A2E9E">
              <w:rPr>
                <w:rFonts w:ascii="GHEA Grapalat" w:hAnsi="GHEA Grapalat" w:cs="Sylfaen"/>
                <w:color w:val="191919"/>
                <w:shd w:val="clear" w:color="auto" w:fill="FFFFFF"/>
              </w:rPr>
              <w:t>կա</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գավո</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ումնե</w:t>
            </w:r>
            <w:r w:rsidRPr="006A2E9E">
              <w:rPr>
                <w:rFonts w:ascii="GHEA Grapalat" w:hAnsi="GHEA Grapalat" w:cs="Verdana"/>
                <w:color w:val="191919"/>
                <w:shd w:val="clear" w:color="auto" w:fill="FFFFFF"/>
              </w:rPr>
              <w:t>ր</w:t>
            </w:r>
            <w:r w:rsidRPr="006A2E9E">
              <w:rPr>
                <w:rFonts w:ascii="GHEA Grapalat" w:hAnsi="GHEA Grapalat" w:cs="Sylfaen"/>
                <w:color w:val="191919"/>
                <w:shd w:val="clear" w:color="auto" w:fill="FFFFFF"/>
              </w:rPr>
              <w:t>ին</w:t>
            </w:r>
            <w:r w:rsidRPr="006A2E9E">
              <w:rPr>
                <w:rFonts w:ascii="GHEA Grapalat" w:hAnsi="GHEA Grapalat"/>
                <w:color w:val="191919"/>
                <w:shd w:val="clear" w:color="auto" w:fill="FFFFFF"/>
              </w:rPr>
              <w:t>:</w:t>
            </w:r>
          </w:p>
        </w:tc>
        <w:tc>
          <w:tcPr>
            <w:tcW w:w="7775" w:type="dxa"/>
            <w:gridSpan w:val="3"/>
          </w:tcPr>
          <w:p w14:paraId="628EF018" w14:textId="49EA2279" w:rsidR="001D4C0B" w:rsidRPr="006A2E9E" w:rsidRDefault="001D4C0B" w:rsidP="001D4C0B">
            <w:pPr>
              <w:spacing w:line="360" w:lineRule="auto"/>
              <w:jc w:val="center"/>
              <w:rPr>
                <w:rFonts w:ascii="GHEA Grapalat" w:eastAsia="GHEA Grapalat" w:hAnsi="GHEA Grapalat" w:cs="GHEA Grapalat"/>
                <w:b/>
                <w:bCs/>
                <w:color w:val="000000"/>
              </w:rPr>
            </w:pPr>
            <w:r w:rsidRPr="006A2E9E">
              <w:rPr>
                <w:rFonts w:ascii="GHEA Grapalat" w:eastAsia="GHEA Grapalat" w:hAnsi="GHEA Grapalat" w:cs="GHEA Grapalat"/>
                <w:b/>
                <w:bCs/>
                <w:color w:val="000000"/>
              </w:rPr>
              <w:t>Ընդունվել է</w:t>
            </w:r>
          </w:p>
          <w:p w14:paraId="7FE88F7B" w14:textId="209DBE22" w:rsidR="001D4C0B" w:rsidRPr="006A2E9E" w:rsidRDefault="001D4C0B" w:rsidP="001D4C0B">
            <w:pPr>
              <w:spacing w:line="360" w:lineRule="auto"/>
              <w:jc w:val="both"/>
              <w:rPr>
                <w:rFonts w:ascii="GHEA Grapalat" w:eastAsia="GHEA Grapalat" w:hAnsi="GHEA Grapalat" w:cs="GHEA Grapalat"/>
                <w:color w:val="000000"/>
                <w:lang w:val="pt-BR"/>
              </w:rPr>
            </w:pPr>
            <w:r w:rsidRPr="006A2E9E">
              <w:rPr>
                <w:rFonts w:ascii="GHEA Grapalat" w:eastAsia="GHEA Grapalat" w:hAnsi="GHEA Grapalat" w:cs="GHEA Grapalat"/>
                <w:color w:val="000000"/>
              </w:rPr>
              <w:t xml:space="preserve">Նախագծում և հիմնավորման մեջ կատարվել են համապատասխան փոփոխություններ, և </w:t>
            </w:r>
            <w:r w:rsidRPr="006A2E9E">
              <w:rPr>
                <w:rFonts w:ascii="GHEA Grapalat" w:eastAsia="GHEA Grapalat" w:hAnsi="GHEA Grapalat" w:cs="GHEA Grapalat"/>
                <w:color w:val="000000"/>
                <w:lang w:val="pt-BR"/>
              </w:rPr>
              <w:t>որպես պարտականություն սահմանվել է</w:t>
            </w:r>
            <w:r w:rsidRPr="006A2E9E">
              <w:rPr>
                <w:rFonts w:ascii="GHEA Grapalat" w:eastAsia="Tahoma" w:hAnsi="GHEA Grapalat" w:cs="Tahoma"/>
                <w:color w:val="000000"/>
              </w:rPr>
              <w:t xml:space="preserve"> սանիտարահամաճարակային անվտանգության կանոններով սահմանված` աշխատանքի (ծառայության) ներկայանալու անհրաժեշտ պայման հանդիսացող փաստաթղթեր ներկայացնելը աշխատանքի (ծառայության) ներկայանալիս</w:t>
            </w:r>
            <w:r w:rsidRPr="006A2E9E">
              <w:rPr>
                <w:rFonts w:ascii="GHEA Grapalat" w:eastAsia="GHEA Grapalat" w:hAnsi="GHEA Grapalat" w:cs="GHEA Grapalat"/>
                <w:color w:val="000000"/>
              </w:rPr>
              <w:t>։ Չնայած հիմնավորման մեջ շեշտադրում է կատարվել պատվաստումների կիրառմանը, սակայն կարգավորումների նպատակը անձի ընտրությամբ համապատասխան կանխարգելիչ միջոցառումների կիրառումն է, որի առնչությամբ հիմնավորումներում կատարվել են համապատասխան հստակեցումներ:</w:t>
            </w:r>
          </w:p>
        </w:tc>
      </w:tr>
      <w:tr w:rsidR="001D4C0B" w:rsidRPr="00FB5CEB" w14:paraId="0A2F217E" w14:textId="77777777" w:rsidTr="0040677D">
        <w:tc>
          <w:tcPr>
            <w:tcW w:w="12163" w:type="dxa"/>
            <w:gridSpan w:val="3"/>
            <w:vMerge w:val="restart"/>
            <w:shd w:val="clear" w:color="auto" w:fill="A6A6A6" w:themeFill="background1" w:themeFillShade="A6"/>
          </w:tcPr>
          <w:p w14:paraId="087C1B40" w14:textId="2631C566" w:rsidR="001D4C0B" w:rsidRPr="00D605DE" w:rsidRDefault="001D4D6C" w:rsidP="001D4C0B">
            <w:pPr>
              <w:spacing w:line="360" w:lineRule="auto"/>
              <w:jc w:val="center"/>
              <w:rPr>
                <w:rFonts w:ascii="GHEA Grapalat" w:eastAsia="GHEA Grapalat" w:hAnsi="GHEA Grapalat" w:cs="GHEA Grapalat"/>
                <w:b/>
                <w:bCs/>
                <w:color w:val="000000"/>
                <w:highlight w:val="yellow"/>
              </w:rPr>
            </w:pPr>
            <w:r>
              <w:rPr>
                <w:rFonts w:ascii="GHEA Grapalat" w:eastAsia="GHEA Grapalat" w:hAnsi="GHEA Grapalat" w:cs="GHEA Grapalat"/>
                <w:b/>
                <w:color w:val="000000"/>
              </w:rPr>
              <w:t>35</w:t>
            </w:r>
            <w:r w:rsidR="00836683">
              <w:rPr>
                <w:rFonts w:ascii="GHEA Grapalat" w:eastAsia="GHEA Grapalat" w:hAnsi="GHEA Grapalat" w:cs="GHEA Grapalat"/>
                <w:b/>
                <w:color w:val="000000"/>
              </w:rPr>
              <w:t xml:space="preserve">. </w:t>
            </w:r>
            <w:r w:rsidR="001D4C0B" w:rsidRPr="00064F7B">
              <w:rPr>
                <w:rFonts w:ascii="GHEA Grapalat" w:eastAsia="GHEA Grapalat" w:hAnsi="GHEA Grapalat" w:cs="GHEA Grapalat"/>
                <w:b/>
                <w:color w:val="000000"/>
              </w:rPr>
              <w:t>Մարդու իրավունքների եվրոպական դատարանում Հայաստանի Հանրապետության ներկայացուցչի գրասենյակ</w:t>
            </w:r>
          </w:p>
        </w:tc>
        <w:tc>
          <w:tcPr>
            <w:tcW w:w="2592" w:type="dxa"/>
            <w:shd w:val="clear" w:color="auto" w:fill="BFBFBF" w:themeFill="background1" w:themeFillShade="BF"/>
          </w:tcPr>
          <w:p w14:paraId="26B1B310" w14:textId="59314BC1" w:rsidR="001D4C0B" w:rsidRPr="00D605DE" w:rsidRDefault="001D4C0B" w:rsidP="001D4C0B">
            <w:pPr>
              <w:spacing w:line="360" w:lineRule="auto"/>
              <w:jc w:val="center"/>
              <w:rPr>
                <w:rFonts w:ascii="GHEA Grapalat" w:eastAsia="GHEA Grapalat" w:hAnsi="GHEA Grapalat" w:cs="GHEA Grapalat"/>
                <w:b/>
                <w:bCs/>
                <w:color w:val="000000"/>
                <w:highlight w:val="yellow"/>
              </w:rPr>
            </w:pPr>
            <w:r w:rsidRPr="00836683">
              <w:rPr>
                <w:rFonts w:ascii="GHEA Grapalat" w:eastAsia="GHEA Grapalat" w:hAnsi="GHEA Grapalat" w:cs="GHEA Grapalat"/>
                <w:b/>
                <w:color w:val="000000"/>
              </w:rPr>
              <w:t>27.08.2021թ.</w:t>
            </w:r>
          </w:p>
        </w:tc>
      </w:tr>
      <w:tr w:rsidR="001D4C0B" w:rsidRPr="00FB5CEB" w14:paraId="116FB65A" w14:textId="77777777" w:rsidTr="00836683">
        <w:tc>
          <w:tcPr>
            <w:tcW w:w="12163" w:type="dxa"/>
            <w:gridSpan w:val="3"/>
            <w:vMerge/>
            <w:tcBorders>
              <w:bottom w:val="single" w:sz="4" w:space="0" w:color="auto"/>
            </w:tcBorders>
            <w:shd w:val="clear" w:color="auto" w:fill="A6A6A6" w:themeFill="background1" w:themeFillShade="A6"/>
          </w:tcPr>
          <w:p w14:paraId="5EF6037B" w14:textId="77777777" w:rsidR="001D4C0B" w:rsidRPr="00D605DE" w:rsidRDefault="001D4C0B" w:rsidP="001D4C0B">
            <w:pPr>
              <w:spacing w:line="360" w:lineRule="auto"/>
              <w:jc w:val="center"/>
              <w:rPr>
                <w:rFonts w:ascii="GHEA Grapalat" w:eastAsia="GHEA Grapalat" w:hAnsi="GHEA Grapalat" w:cs="GHEA Grapalat"/>
                <w:b/>
                <w:bCs/>
                <w:color w:val="000000"/>
                <w:highlight w:val="yellow"/>
              </w:rPr>
            </w:pPr>
          </w:p>
        </w:tc>
        <w:tc>
          <w:tcPr>
            <w:tcW w:w="2592" w:type="dxa"/>
            <w:tcBorders>
              <w:bottom w:val="single" w:sz="4" w:space="0" w:color="auto"/>
            </w:tcBorders>
            <w:shd w:val="clear" w:color="auto" w:fill="BFBFBF" w:themeFill="background1" w:themeFillShade="BF"/>
          </w:tcPr>
          <w:p w14:paraId="0AF26DEC" w14:textId="53340E78" w:rsidR="001D4C0B" w:rsidRPr="00D605DE" w:rsidRDefault="001D4C0B" w:rsidP="001D4C0B">
            <w:pPr>
              <w:spacing w:line="360" w:lineRule="auto"/>
              <w:jc w:val="center"/>
              <w:rPr>
                <w:rFonts w:ascii="GHEA Grapalat" w:eastAsia="GHEA Grapalat" w:hAnsi="GHEA Grapalat" w:cs="GHEA Grapalat"/>
                <w:b/>
                <w:bCs/>
                <w:color w:val="000000"/>
                <w:highlight w:val="yellow"/>
              </w:rPr>
            </w:pPr>
            <w:r w:rsidRPr="00836683">
              <w:rPr>
                <w:rFonts w:ascii="GHEA Grapalat" w:eastAsia="GHEA Grapalat" w:hAnsi="GHEA Grapalat" w:cs="GHEA Grapalat"/>
                <w:b/>
                <w:color w:val="000000"/>
              </w:rPr>
              <w:t>N</w:t>
            </w:r>
          </w:p>
        </w:tc>
      </w:tr>
      <w:tr w:rsidR="001D4C0B" w:rsidRPr="00FB5CEB" w14:paraId="28A13A1C" w14:textId="77777777" w:rsidTr="00836683">
        <w:tc>
          <w:tcPr>
            <w:tcW w:w="6980" w:type="dxa"/>
            <w:tcBorders>
              <w:top w:val="single" w:sz="4" w:space="0" w:color="auto"/>
              <w:left w:val="single" w:sz="4" w:space="0" w:color="auto"/>
              <w:bottom w:val="single" w:sz="4" w:space="0" w:color="auto"/>
              <w:right w:val="single" w:sz="4" w:space="0" w:color="auto"/>
            </w:tcBorders>
          </w:tcPr>
          <w:p w14:paraId="5FE0C130" w14:textId="77777777" w:rsidR="001D4C0B" w:rsidRPr="00DD05C3" w:rsidRDefault="001D4C0B" w:rsidP="001D4C0B">
            <w:pPr>
              <w:spacing w:line="360" w:lineRule="auto"/>
              <w:jc w:val="both"/>
              <w:rPr>
                <w:rFonts w:ascii="GHEA Grapalat" w:hAnsi="GHEA Grapalat"/>
              </w:rPr>
            </w:pPr>
            <w:r w:rsidRPr="00DD05C3">
              <w:rPr>
                <w:rFonts w:ascii="GHEA Grapalat" w:hAnsi="GHEA Grapalat"/>
              </w:rPr>
              <w:t>1. Նախագծի 3-րդ հոդվածով Օրենքում լրացվող 16.1-րդ հոդվածով առաջարկվող կարգավորումներն անհրաժեշտ ենք համարում դիտարկել Եվրոպական դատարանի կայուն նախադեպային իրավունքի շրջանակներում իրավական նորմին ներկայացվող պահանջների, այդ թվում՝ իրավական որոշակիության, կանխատեսելիության տեսանկյունից։</w:t>
            </w:r>
          </w:p>
          <w:p w14:paraId="4C603384" w14:textId="77777777" w:rsidR="001D4C0B" w:rsidRPr="00DD05C3" w:rsidRDefault="001D4C0B" w:rsidP="001D4C0B">
            <w:pPr>
              <w:spacing w:line="360" w:lineRule="auto"/>
              <w:ind w:firstLine="806"/>
              <w:jc w:val="both"/>
              <w:rPr>
                <w:rFonts w:ascii="GHEA Grapalat" w:hAnsi="GHEA Grapalat"/>
                <w:b/>
              </w:rPr>
            </w:pPr>
            <w:r w:rsidRPr="00DD05C3">
              <w:rPr>
                <w:rFonts w:ascii="GHEA Grapalat" w:hAnsi="GHEA Grapalat"/>
              </w:rPr>
              <w:t xml:space="preserve">Այսպես, քննարկվող հոդվածի 1-ին մասի համաձայն՝ «հանրային պաշտոն զբաղեցնող անձի կամ հանրային ծառայողի կողմից սույն օրենքի 19-րդ հոդվածի 1-ին մասի 8-րդ կետով նախատեսված պարտականությունը չկատարելու դեպքում պաշտոնի նշանակելու և պաշտոնից ազատելու իրավասություն ունեցող անձը (մարմինը) </w:t>
            </w:r>
            <w:r w:rsidRPr="00DD05C3">
              <w:rPr>
                <w:rFonts w:ascii="GHEA Grapalat" w:hAnsi="GHEA Grapalat"/>
                <w:b/>
              </w:rPr>
              <w:t>իրավունք ունի</w:t>
            </w:r>
            <w:r w:rsidRPr="00DD05C3">
              <w:rPr>
                <w:rFonts w:ascii="GHEA Grapalat" w:hAnsi="GHEA Grapalat"/>
              </w:rPr>
              <w:t xml:space="preserve"> չթույլատրել նրան գտնվելու աշխատավայրում</w:t>
            </w:r>
            <w:r w:rsidRPr="00DD05C3">
              <w:rPr>
                <w:rFonts w:ascii="GHEA Grapalat" w:eastAsia="MS Gothic" w:hAnsi="GHEA Grapalat" w:cs="MS Gothic"/>
              </w:rPr>
              <w:t xml:space="preserve">, …»։ </w:t>
            </w:r>
            <w:r w:rsidRPr="00DD05C3">
              <w:rPr>
                <w:rFonts w:ascii="GHEA Grapalat" w:hAnsi="GHEA Grapalat"/>
              </w:rPr>
              <w:t xml:space="preserve"> Այսպիսով, առաջարկվող կարգավորումից պարզ է, որ սահմանված պարտականության չկատարման դեպքում աշխատողի համար բացասական հետևանքների առաջացումը թողնված է նրան պաշտոնի նշանակելու (պաշտոնից ազատելու) իրավասություն ունեցող անձի հայեցողությանը։ Ներկայացված մտավախությունն ամրապնդվում է նաև նույն հոդվածի 2-րդ մասում «սույն մասով </w:t>
            </w:r>
            <w:r w:rsidRPr="00DD05C3">
              <w:rPr>
                <w:rFonts w:ascii="GHEA Grapalat" w:hAnsi="GHEA Grapalat"/>
                <w:b/>
              </w:rPr>
              <w:t>նախատեսված հիմքի ի հայտ գալու դեպքում</w:t>
            </w:r>
            <w:r w:rsidRPr="00DD05C3">
              <w:rPr>
                <w:rFonts w:ascii="GHEA Grapalat" w:hAnsi="GHEA Grapalat"/>
              </w:rPr>
              <w:t xml:space="preserve"> պաշտոնի նշանակելու կամ պաշտոնից ազատելու իրավասություն ունեցող պաշտոնատար անձը (մարմինը) երկու աշխատանքային օրվա ընթացքում </w:t>
            </w:r>
            <w:r w:rsidRPr="00DD05C3">
              <w:rPr>
                <w:rFonts w:ascii="GHEA Grapalat" w:hAnsi="GHEA Grapalat"/>
                <w:b/>
              </w:rPr>
              <w:t>կարող է ընդունել … պաշտոնից ազատելու … մասին համապատասխան իրավական ակտ</w:t>
            </w:r>
            <w:r w:rsidRPr="00DD05C3">
              <w:rPr>
                <w:rFonts w:ascii="GHEA Grapalat" w:hAnsi="GHEA Grapalat"/>
              </w:rPr>
              <w:t xml:space="preserve">։» ձևակերպմամբ։ Ստացվում է, որ օրենքով սահմանված պարտականությունը չկատարելու համար իրավասու անձը կիրառել է որոշակի սահմանափակումներ, որոնք մի դեպքում կարող են հանգեցնել աշխատանքից ազատման, մյուս դեպքում ոչ՝ առանց որևէ չափանիշ սահմանելու, ինչն անթույլատրելի է։ </w:t>
            </w:r>
          </w:p>
          <w:p w14:paraId="21A52A11" w14:textId="77777777" w:rsidR="001D4C0B" w:rsidRPr="00DD05C3" w:rsidRDefault="001D4C0B" w:rsidP="001D4C0B">
            <w:pPr>
              <w:spacing w:line="360" w:lineRule="auto"/>
              <w:ind w:firstLine="806"/>
              <w:jc w:val="both"/>
              <w:rPr>
                <w:rFonts w:ascii="GHEA Grapalat" w:hAnsi="GHEA Grapalat" w:cstheme="minorHAnsi"/>
              </w:rPr>
            </w:pPr>
            <w:r w:rsidRPr="00DD05C3">
              <w:rPr>
                <w:rFonts w:ascii="GHEA Grapalat" w:hAnsi="GHEA Grapalat"/>
              </w:rPr>
              <w:t xml:space="preserve">Այս առումով, հարկ է նշել, որ Եվրոպական դատարանն իր մի շարք վճիռներում, անդրադառնալով օրենքին ներկայացվող պահանջներին, նշել է, որ </w:t>
            </w:r>
            <w:r w:rsidRPr="00DD05C3">
              <w:rPr>
                <w:rFonts w:ascii="GHEA Grapalat" w:hAnsi="GHEA Grapalat" w:cstheme="minorHAnsi"/>
              </w:rPr>
              <w:t>իրավական որոշակիությունը ենթադրում է իրավական նորմին ներկայացվող որակական պահանջների, այն է՝ հստակության, կանխատեսելիության, մատչելիության, պահպանում՝ ապահովելով, որ օրենքով հստակ կանխորոշվի իրավասու մարմիններին պատկանող ցանկացած հայեցողության շրջանակ և այդպիսի հայեցողության կիրառման ծավալ՝ անձին բավարար չափով պաշտպանելով կամայական միջամտությունից:</w:t>
            </w:r>
            <w:r w:rsidRPr="00DD05C3">
              <w:rPr>
                <w:rStyle w:val="FootnoteReference"/>
                <w:rFonts w:ascii="GHEA Grapalat" w:hAnsi="GHEA Grapalat" w:cstheme="minorHAnsi"/>
              </w:rPr>
              <w:footnoteReference w:id="13"/>
            </w:r>
            <w:r w:rsidRPr="00DD05C3">
              <w:rPr>
                <w:rFonts w:ascii="GHEA Grapalat" w:hAnsi="GHEA Grapalat" w:cstheme="minorHAnsi"/>
              </w:rPr>
              <w:t xml:space="preserve"> Միաժամանակ, իրավական որոշակիության կանոնների պահպանումն իրավական նորմը դարձնում է բավարար չափով հստակ և կանխատեսելի հետևանքների առումով՝ հնարավորություն տալով անձին համապատասխանեցնելու իր վարքագիծը: </w:t>
            </w:r>
          </w:p>
          <w:p w14:paraId="584BA338" w14:textId="77777777" w:rsidR="001D4C0B" w:rsidRPr="00DD05C3" w:rsidRDefault="001D4C0B" w:rsidP="001D4C0B">
            <w:pPr>
              <w:spacing w:line="360" w:lineRule="auto"/>
              <w:ind w:firstLine="806"/>
              <w:jc w:val="both"/>
              <w:rPr>
                <w:rFonts w:ascii="GHEA Grapalat" w:hAnsi="GHEA Grapalat" w:cstheme="minorHAnsi"/>
              </w:rPr>
            </w:pPr>
            <w:r w:rsidRPr="00DD05C3">
              <w:rPr>
                <w:rFonts w:ascii="GHEA Grapalat" w:hAnsi="GHEA Grapalat" w:cstheme="minorHAnsi"/>
              </w:rPr>
              <w:t xml:space="preserve">Նախագծային կարգավորումներից ստացվում է, որ հանրային պաշտոն զբաղեցնող անձի կամ հանրային ծառայողի կողմից օրենքով իրենց վրա դրված պարտականությունը չկատարելու դեպքում հնարավոր է և որևէ բացասական իրավական հետևանք չառաջանա, քանի որ </w:t>
            </w:r>
            <w:r w:rsidRPr="00DD05C3">
              <w:rPr>
                <w:rFonts w:ascii="GHEA Grapalat" w:hAnsi="GHEA Grapalat"/>
              </w:rPr>
              <w:t xml:space="preserve">նախագծային դրույթները հնարավորություն չեն տալիս հասկանալու՝ որ դեպքում է համապատասխան իրավասու անձն իրացնելու իր իրավունքը, որ դեպքում՝ ոչ, </w:t>
            </w:r>
            <w:r w:rsidRPr="00DD05C3">
              <w:rPr>
                <w:rFonts w:ascii="GHEA Grapalat" w:hAnsi="GHEA Grapalat" w:cstheme="minorHAnsi"/>
              </w:rPr>
              <w:t xml:space="preserve">ինչը, կարծում ենք, անընդունելի է թե՛ օրենքին ներկայացվող որակական պահանջների, թե՛ դրանց պրակտիկ կիրառման տեսանկյունից։ </w:t>
            </w:r>
            <w:r w:rsidRPr="00DD05C3">
              <w:rPr>
                <w:rFonts w:ascii="GHEA Grapalat" w:hAnsi="GHEA Grapalat"/>
              </w:rPr>
              <w:t>Միգուցե նախագծային այլ կարգավորումների պայմաններում պաշտոնատար անձին տրված հայեցողությունը մտավախություն չառաջացներ, եթե առնվազն որոշակի չափանիշներ սահմանելու միջոցով հնարավոր լիներ ուրվագծել դրա շրջանակները։  Այդուհանդերձ, այսպիսի չափանիշներ սահմանելիս ևս անհրաժեշտ է լինել չափազանց զգուշավոր՝ իրավական որոշակիության սկզբունքի պահանջների հաշվառմամբ։</w:t>
            </w:r>
          </w:p>
          <w:p w14:paraId="68C17B66" w14:textId="77777777" w:rsidR="001D4C0B" w:rsidRPr="00DD05C3" w:rsidRDefault="001D4C0B" w:rsidP="001D4C0B">
            <w:pPr>
              <w:spacing w:line="360" w:lineRule="auto"/>
              <w:ind w:firstLine="806"/>
              <w:jc w:val="both"/>
              <w:rPr>
                <w:rFonts w:ascii="GHEA Grapalat" w:hAnsi="GHEA Grapalat"/>
                <w:color w:val="000000"/>
                <w:shd w:val="clear" w:color="auto" w:fill="FFFFFF"/>
              </w:rPr>
            </w:pPr>
            <w:r w:rsidRPr="00DD05C3">
              <w:rPr>
                <w:rFonts w:ascii="GHEA Grapalat" w:hAnsi="GHEA Grapalat" w:cstheme="minorHAnsi"/>
              </w:rPr>
              <w:t xml:space="preserve">Նախագծային դրույթները կարող են խնդրահարույց լինել նաև պրակտիկ կիրառման տեսանկյունից։ Այսպես, </w:t>
            </w:r>
            <w:r w:rsidRPr="00DD05C3">
              <w:rPr>
                <w:rFonts w:ascii="GHEA Grapalat" w:hAnsi="GHEA Grapalat"/>
                <w:color w:val="000000"/>
                <w:shd w:val="clear" w:color="auto" w:fill="FFFFFF"/>
              </w:rPr>
              <w:t>պաշտոնատար անձանց իրավունքների ու պարտականությունների ոչ հստակ լինելը կարող է հանգեցնել կոռուպցիոն գործոնների, երբ նորմատիվ իրավական ակտում պաշտոնատար անձի իրավասությունները ձևակերպվում են «իրավունք ունի» կամ «կարող է» արտահայտություններով, ինչը հանգեցնում է իրավասությունը, որպես հնարավորություն, այլ ոչ թե որպես պարտավորություն մեկնաբանելուն, դրանից բխող բացասական հետևանքներով հանդերձ։</w:t>
            </w:r>
          </w:p>
          <w:p w14:paraId="61A7F303" w14:textId="77777777" w:rsidR="001D4C0B" w:rsidRPr="00DD05C3" w:rsidRDefault="001D4C0B" w:rsidP="001D4C0B">
            <w:pPr>
              <w:spacing w:line="360" w:lineRule="auto"/>
              <w:ind w:firstLine="806"/>
              <w:jc w:val="both"/>
              <w:rPr>
                <w:rFonts w:ascii="GHEA Grapalat" w:hAnsi="GHEA Grapalat" w:cstheme="minorHAnsi"/>
                <w:b/>
              </w:rPr>
            </w:pPr>
            <w:r w:rsidRPr="00DD05C3">
              <w:rPr>
                <w:rFonts w:ascii="GHEA Grapalat" w:hAnsi="GHEA Grapalat" w:cstheme="minorHAnsi"/>
              </w:rPr>
              <w:t xml:space="preserve">Նախագծով նախատեսված չեն նաև հանրային պաշտոն զբաղեցնող անձի կամ հանրային ծառայողի կողմից իր նկատմամբ վարչական իրավական ակտի կայացման, դրա բողոքարկման կարգի վերաբերյալ կարգավորումներ։ Այսպես, առաջարկում ենք </w:t>
            </w:r>
            <w:r w:rsidRPr="00DD05C3">
              <w:rPr>
                <w:rFonts w:ascii="GHEA Grapalat" w:hAnsi="GHEA Grapalat" w:cstheme="minorHAnsi"/>
                <w:b/>
              </w:rPr>
              <w:t>Նախագծով հստակեցնել, որ օրինակ, քաղաքացիական ծառայողի նկատմամբ կայացված վարչական իրավական ակտը պետք է բողոքարկվի «Քաղաքացիական ծառայության մասին» օրենքի 21-րդ հոդվածով նախատեսված կառուցակարգերի համաձայն։ Նույնը վերաբերում է նաև հանրային ծառայության մյուս տեսակներին։</w:t>
            </w:r>
          </w:p>
          <w:p w14:paraId="52256D26" w14:textId="032296B5" w:rsidR="001D4C0B" w:rsidRPr="00DD05C3" w:rsidRDefault="001D4C0B" w:rsidP="001D4C0B">
            <w:pPr>
              <w:spacing w:line="360" w:lineRule="auto"/>
              <w:jc w:val="both"/>
              <w:rPr>
                <w:rFonts w:ascii="GHEA Grapalat" w:hAnsi="GHEA Grapalat" w:cs="Sylfaen"/>
                <w:color w:val="191919"/>
                <w:shd w:val="clear" w:color="auto" w:fill="FFFFFF"/>
              </w:rPr>
            </w:pPr>
            <w:r w:rsidRPr="00DD05C3">
              <w:rPr>
                <w:rFonts w:ascii="GHEA Grapalat" w:hAnsi="GHEA Grapalat" w:cstheme="minorHAnsi"/>
              </w:rPr>
              <w:t>Նախագծով լրացվող 16.1-րդ հոդվածի 2-րդ մասի համաձայն՝ սույն մասով նախատեսված ժամկետներում չեն հաշվարկվում արձակուրդի մեջ գտնվելու կամ ժամանակավոր անաշխատունակության ժամանակահատվածները։ Այս առումով, պարզ չէ գործուղված անձանց գործուղման մեջ գտնվելու ժամանակահատվածի հարցը, որին կանդրադառնանք ստորև։</w:t>
            </w:r>
          </w:p>
        </w:tc>
        <w:tc>
          <w:tcPr>
            <w:tcW w:w="7775" w:type="dxa"/>
            <w:gridSpan w:val="3"/>
            <w:tcBorders>
              <w:top w:val="single" w:sz="4" w:space="0" w:color="auto"/>
              <w:left w:val="single" w:sz="4" w:space="0" w:color="auto"/>
              <w:bottom w:val="single" w:sz="4" w:space="0" w:color="auto"/>
              <w:right w:val="single" w:sz="4" w:space="0" w:color="auto"/>
            </w:tcBorders>
          </w:tcPr>
          <w:p w14:paraId="47F0B6B3" w14:textId="5EEBB1B7" w:rsidR="001D4C0B" w:rsidRPr="00DD05C3" w:rsidRDefault="001D4C0B" w:rsidP="001D4C0B">
            <w:pPr>
              <w:spacing w:line="360" w:lineRule="auto"/>
              <w:jc w:val="center"/>
              <w:rPr>
                <w:rFonts w:ascii="GHEA Grapalat" w:eastAsia="GHEA Grapalat" w:hAnsi="GHEA Grapalat" w:cs="GHEA Grapalat"/>
                <w:b/>
                <w:bCs/>
                <w:color w:val="000000"/>
                <w:lang w:val="pt-BR"/>
              </w:rPr>
            </w:pPr>
            <w:r w:rsidRPr="00DD05C3">
              <w:rPr>
                <w:rFonts w:ascii="GHEA Grapalat" w:eastAsia="GHEA Grapalat" w:hAnsi="GHEA Grapalat" w:cs="GHEA Grapalat"/>
                <w:b/>
                <w:bCs/>
                <w:color w:val="000000"/>
              </w:rPr>
              <w:t>Ընդունվել</w:t>
            </w:r>
            <w:r w:rsidRPr="00DD05C3">
              <w:rPr>
                <w:rFonts w:ascii="GHEA Grapalat" w:eastAsia="GHEA Grapalat" w:hAnsi="GHEA Grapalat" w:cs="GHEA Grapalat"/>
                <w:b/>
                <w:bCs/>
                <w:color w:val="000000"/>
                <w:lang w:val="pt-BR"/>
              </w:rPr>
              <w:t xml:space="preserve"> </w:t>
            </w:r>
            <w:r w:rsidRPr="00DD05C3">
              <w:rPr>
                <w:rFonts w:ascii="GHEA Grapalat" w:eastAsia="GHEA Grapalat" w:hAnsi="GHEA Grapalat" w:cs="GHEA Grapalat"/>
                <w:b/>
                <w:bCs/>
                <w:color w:val="000000"/>
              </w:rPr>
              <w:t>է</w:t>
            </w:r>
          </w:p>
          <w:p w14:paraId="789DBDC0" w14:textId="77777777" w:rsidR="001D4C0B" w:rsidRPr="00DD05C3" w:rsidRDefault="001D4C0B" w:rsidP="001D4C0B">
            <w:pPr>
              <w:spacing w:line="360" w:lineRule="auto"/>
              <w:jc w:val="both"/>
              <w:rPr>
                <w:rFonts w:ascii="GHEA Grapalat" w:eastAsia="GHEA Grapalat" w:hAnsi="GHEA Grapalat" w:cs="GHEA Grapalat"/>
                <w:lang w:val="pt-BR"/>
              </w:rPr>
            </w:pPr>
            <w:r w:rsidRPr="00DD05C3">
              <w:rPr>
                <w:rFonts w:ascii="GHEA Grapalat" w:eastAsia="GHEA Grapalat" w:hAnsi="GHEA Grapalat" w:cs="GHEA Grapalat"/>
                <w:color w:val="000000"/>
              </w:rPr>
              <w:t>Նախագծում</w:t>
            </w:r>
            <w:r w:rsidRPr="00DD05C3">
              <w:rPr>
                <w:rFonts w:ascii="GHEA Grapalat" w:eastAsia="GHEA Grapalat" w:hAnsi="GHEA Grapalat" w:cs="GHEA Grapalat"/>
                <w:color w:val="000000"/>
                <w:lang w:val="pt-BR"/>
              </w:rPr>
              <w:t xml:space="preserve"> </w:t>
            </w:r>
            <w:r w:rsidRPr="00DD05C3">
              <w:rPr>
                <w:rFonts w:ascii="GHEA Grapalat" w:eastAsia="GHEA Grapalat" w:hAnsi="GHEA Grapalat" w:cs="GHEA Grapalat"/>
                <w:color w:val="000000"/>
              </w:rPr>
              <w:t>կատարվել</w:t>
            </w:r>
            <w:r w:rsidRPr="00DD05C3">
              <w:rPr>
                <w:rFonts w:ascii="GHEA Grapalat" w:eastAsia="GHEA Grapalat" w:hAnsi="GHEA Grapalat" w:cs="GHEA Grapalat"/>
                <w:color w:val="000000"/>
                <w:lang w:val="pt-BR"/>
              </w:rPr>
              <w:t xml:space="preserve"> </w:t>
            </w:r>
            <w:r w:rsidRPr="00DD05C3">
              <w:rPr>
                <w:rFonts w:ascii="GHEA Grapalat" w:eastAsia="GHEA Grapalat" w:hAnsi="GHEA Grapalat" w:cs="GHEA Grapalat"/>
                <w:color w:val="000000"/>
              </w:rPr>
              <w:t>են</w:t>
            </w:r>
            <w:r w:rsidRPr="00DD05C3">
              <w:rPr>
                <w:rFonts w:ascii="GHEA Grapalat" w:eastAsia="GHEA Grapalat" w:hAnsi="GHEA Grapalat" w:cs="GHEA Grapalat"/>
                <w:color w:val="000000"/>
                <w:lang w:val="pt-BR"/>
              </w:rPr>
              <w:t xml:space="preserve"> </w:t>
            </w:r>
            <w:r w:rsidRPr="00DD05C3">
              <w:rPr>
                <w:rFonts w:ascii="GHEA Grapalat" w:eastAsia="GHEA Grapalat" w:hAnsi="GHEA Grapalat" w:cs="GHEA Grapalat"/>
                <w:color w:val="000000"/>
              </w:rPr>
              <w:t>համապատասխան</w:t>
            </w:r>
            <w:r w:rsidRPr="00DD05C3">
              <w:rPr>
                <w:rFonts w:ascii="GHEA Grapalat" w:eastAsia="GHEA Grapalat" w:hAnsi="GHEA Grapalat" w:cs="GHEA Grapalat"/>
                <w:color w:val="000000"/>
                <w:lang w:val="pt-BR"/>
              </w:rPr>
              <w:t xml:space="preserve"> </w:t>
            </w:r>
            <w:r w:rsidRPr="00DD05C3">
              <w:rPr>
                <w:rFonts w:ascii="GHEA Grapalat" w:eastAsia="GHEA Grapalat" w:hAnsi="GHEA Grapalat" w:cs="GHEA Grapalat"/>
                <w:color w:val="000000"/>
              </w:rPr>
              <w:t>փոփոխություններ</w:t>
            </w:r>
            <w:r w:rsidRPr="00DD05C3">
              <w:rPr>
                <w:rFonts w:ascii="GHEA Grapalat" w:eastAsia="GHEA Grapalat" w:hAnsi="GHEA Grapalat" w:cs="GHEA Grapalat"/>
                <w:color w:val="000000"/>
                <w:lang w:val="pt-BR"/>
              </w:rPr>
              <w:t>:</w:t>
            </w:r>
          </w:p>
          <w:p w14:paraId="00D93A61" w14:textId="77777777" w:rsidR="001D4C0B" w:rsidRPr="00DD05C3" w:rsidRDefault="001D4C0B" w:rsidP="001D4C0B">
            <w:pPr>
              <w:spacing w:line="360" w:lineRule="auto"/>
              <w:jc w:val="center"/>
              <w:rPr>
                <w:rFonts w:ascii="GHEA Grapalat" w:eastAsia="GHEA Grapalat" w:hAnsi="GHEA Grapalat" w:cs="GHEA Grapalat"/>
                <w:b/>
                <w:bCs/>
                <w:color w:val="000000"/>
              </w:rPr>
            </w:pPr>
          </w:p>
        </w:tc>
      </w:tr>
      <w:tr w:rsidR="001D4C0B" w:rsidRPr="00FB5CEB" w14:paraId="34C69487" w14:textId="77777777" w:rsidTr="00836683">
        <w:tc>
          <w:tcPr>
            <w:tcW w:w="6980" w:type="dxa"/>
            <w:tcBorders>
              <w:top w:val="single" w:sz="4" w:space="0" w:color="auto"/>
            </w:tcBorders>
          </w:tcPr>
          <w:p w14:paraId="291477E9" w14:textId="6B40BC82" w:rsidR="001D4C0B" w:rsidRPr="006A2E9E" w:rsidRDefault="001D4C0B" w:rsidP="001D4C0B">
            <w:pPr>
              <w:spacing w:line="360" w:lineRule="auto"/>
              <w:jc w:val="both"/>
              <w:rPr>
                <w:rFonts w:ascii="GHEA Grapalat" w:hAnsi="GHEA Grapalat" w:cs="Sylfaen"/>
                <w:color w:val="191919"/>
                <w:shd w:val="clear" w:color="auto" w:fill="FFFFFF"/>
              </w:rPr>
            </w:pPr>
            <w:r w:rsidRPr="006A2E9E">
              <w:rPr>
                <w:rFonts w:ascii="GHEA Grapalat" w:hAnsi="GHEA Grapalat" w:cstheme="minorHAnsi"/>
              </w:rPr>
              <w:t xml:space="preserve">2. Անդրադառնալով Նախագծի 4-րդ հոդվածի 1-ին կետով Օրենքի 1-ին հոդվածում առաջարկվող լրացմանը՝ հարկ է նշել, որ </w:t>
            </w:r>
            <w:r w:rsidRPr="006A2E9E">
              <w:rPr>
                <w:rFonts w:ascii="GHEA Grapalat" w:hAnsi="GHEA Grapalat"/>
                <w:color w:val="000000"/>
                <w:shd w:val="clear" w:color="auto" w:fill="FFFFFF"/>
              </w:rPr>
              <w:t xml:space="preserve">առաջարկվող բազմաթիվ դեպքերից (տարերային աղետներ, տեխնոլագիական վթարներ, հրդեհներ, վարակիչ հիվանդություններ և այլն) Նախագծի հեղինակների կողմից առանձնացրել է միայն վարակիչ հիվանդությունների տարածման կանխարգելմանն ուղղված հետազոտության  արդյունքը հավաստող փաստաթուղթը ներկայացնելը, ինչը դրվագային լուծում է. ակնհայտ է, որ արտացոլում է բացառապես այս պահին Covid-19-ի առանձնահատկություններով պայմանավորված հետազոտության մեխանիզմները։ Այսպիսի դրվագային կարգավորումը, կարծում ենք, չի բխում Օրենքի հիշյալ հոդվածի տրամաբանությունից, որտեղ հանրային ծառայողի պարտականությունները սահմանված են առավել ընդհանրական, իսկ </w:t>
            </w:r>
            <w:r w:rsidRPr="006A2E9E">
              <w:rPr>
                <w:rFonts w:ascii="GHEA Grapalat" w:hAnsi="GHEA Grapalat" w:cstheme="minorHAnsi"/>
              </w:rPr>
              <w:t xml:space="preserve">Օրենքի 19-րդ հոդվածի 1-ին մասն արդեն իսկ սահմանում է հանրային ծառայողի պարտականությունը կատարել </w:t>
            </w:r>
            <w:r w:rsidRPr="006A2E9E">
              <w:rPr>
                <w:rFonts w:ascii="GHEA Grapalat" w:hAnsi="GHEA Grapalat"/>
                <w:color w:val="000000"/>
                <w:shd w:val="clear" w:color="auto" w:fill="FFFFFF"/>
              </w:rPr>
              <w:t>Սահմանադրության, օրենքների և այլ իրավական ակտերի պահանջները, որն իր մեջ ներառում է նաև սանիտարահամաճարակային անվտանգության ապահովման մասին օրենսդրության պահանջները։</w:t>
            </w:r>
          </w:p>
        </w:tc>
        <w:tc>
          <w:tcPr>
            <w:tcW w:w="7775" w:type="dxa"/>
            <w:gridSpan w:val="3"/>
            <w:tcBorders>
              <w:top w:val="single" w:sz="4" w:space="0" w:color="auto"/>
            </w:tcBorders>
          </w:tcPr>
          <w:p w14:paraId="2D8CACC1" w14:textId="6DF3B719" w:rsidR="001D4C0B" w:rsidRPr="006A2E9E" w:rsidRDefault="001D4C0B" w:rsidP="001D4C0B">
            <w:pPr>
              <w:spacing w:line="360" w:lineRule="auto"/>
              <w:jc w:val="center"/>
              <w:rPr>
                <w:rFonts w:ascii="GHEA Grapalat" w:eastAsia="GHEA Grapalat" w:hAnsi="GHEA Grapalat" w:cs="GHEA Grapalat"/>
                <w:b/>
              </w:rPr>
            </w:pPr>
            <w:r w:rsidRPr="006A2E9E">
              <w:rPr>
                <w:rFonts w:ascii="GHEA Grapalat" w:eastAsia="GHEA Grapalat" w:hAnsi="GHEA Grapalat" w:cs="GHEA Grapalat"/>
                <w:b/>
              </w:rPr>
              <w:t>Ընդունվել է</w:t>
            </w:r>
          </w:p>
          <w:p w14:paraId="1148E6AF" w14:textId="08CC46C0" w:rsidR="001D4C0B" w:rsidRPr="006A2E9E" w:rsidRDefault="001D4C0B" w:rsidP="001D4C0B">
            <w:pPr>
              <w:spacing w:line="360" w:lineRule="auto"/>
              <w:jc w:val="center"/>
              <w:rPr>
                <w:rFonts w:ascii="GHEA Grapalat" w:eastAsia="GHEA Grapalat" w:hAnsi="GHEA Grapalat" w:cs="GHEA Grapalat"/>
                <w:b/>
                <w:bCs/>
                <w:color w:val="000000"/>
              </w:rPr>
            </w:pPr>
            <w:r w:rsidRPr="006A2E9E">
              <w:rPr>
                <w:rFonts w:ascii="GHEA Grapalat" w:eastAsia="GHEA Grapalat" w:hAnsi="GHEA Grapalat" w:cs="GHEA Grapalat"/>
                <w:bCs/>
              </w:rPr>
              <w:t>Ն</w:t>
            </w:r>
            <w:r w:rsidRPr="006A2E9E">
              <w:rPr>
                <w:rFonts w:ascii="GHEA Grapalat" w:eastAsia="GHEA Grapalat" w:hAnsi="GHEA Grapalat" w:cs="GHEA Grapalat"/>
              </w:rPr>
              <w:t>ախագծում կատարվել են համապատասխան փոփոխություններ։</w:t>
            </w:r>
          </w:p>
        </w:tc>
      </w:tr>
      <w:tr w:rsidR="001D4C0B" w:rsidRPr="00FB5CEB" w14:paraId="145F66CC" w14:textId="77777777" w:rsidTr="00545520">
        <w:tc>
          <w:tcPr>
            <w:tcW w:w="6980" w:type="dxa"/>
          </w:tcPr>
          <w:p w14:paraId="5364EBE0" w14:textId="77777777" w:rsidR="001D4C0B" w:rsidRPr="00DD05C3" w:rsidRDefault="001D4C0B" w:rsidP="001D4C0B">
            <w:pPr>
              <w:pStyle w:val="NormalWeb"/>
              <w:shd w:val="clear" w:color="auto" w:fill="FFFFFF"/>
              <w:spacing w:before="0" w:beforeAutospacing="0" w:after="0" w:afterAutospacing="0" w:line="360" w:lineRule="auto"/>
              <w:jc w:val="both"/>
              <w:rPr>
                <w:rStyle w:val="Strong"/>
                <w:rFonts w:ascii="GHEA Grapalat" w:hAnsi="GHEA Grapalat"/>
                <w:b w:val="0"/>
                <w:color w:val="000000"/>
                <w:lang w:val="hy-AM"/>
              </w:rPr>
            </w:pPr>
            <w:r w:rsidRPr="00DD05C3">
              <w:rPr>
                <w:rStyle w:val="Strong"/>
                <w:rFonts w:ascii="GHEA Grapalat" w:hAnsi="GHEA Grapalat"/>
                <w:color w:val="000000"/>
                <w:lang w:val="hy-AM"/>
              </w:rPr>
              <w:t xml:space="preserve">3. Անդրադառնալով Նախագծի 4-րդ հոդվածի 2-րդ կետով առաջարկվող լրացմանն առ այն, որ Նախագծով առաջարկվող կարգավորումը չի տարածվում որոշակի կատեգորիայի պաշտոնյաների նկատմամբ, մասնավորապես, </w:t>
            </w:r>
            <w:r w:rsidRPr="00DD05C3">
              <w:rPr>
                <w:rStyle w:val="Strong"/>
                <w:rFonts w:ascii="GHEA Grapalat" w:hAnsi="GHEA Grapalat"/>
                <w:i/>
                <w:color w:val="000000"/>
                <w:lang w:val="hy-AM"/>
              </w:rPr>
              <w:t xml:space="preserve">(1) </w:t>
            </w:r>
            <w:r w:rsidRPr="00DD05C3">
              <w:rPr>
                <w:rFonts w:ascii="GHEA Grapalat" w:eastAsia="GHEA Grapalat" w:hAnsi="GHEA Grapalat" w:cs="GHEA Grapalat"/>
                <w:i/>
                <w:lang w:val="hy-AM"/>
              </w:rPr>
              <w:t>Հանրապետության նախագահի, (2) Ազգային ժողովի պատգամավորի, (3) վարչապետի, (4) համայնքի ղեկավարի և համայնքի ավագանու անդամի, (5) Մարդու իրավունքների պաշտպանի, (6) Սահմանադրական դատարանի դատավորի, (7) անկախ պետական մարմնի անդամի, (8) ինքնավար մարմնի անդամի, (9) Վիճակագրական պետական խորհրդի անդամի, (10) վճռաբեկ, վերաքննիչ և առաջին ատյանի դատարանի դատավորի, (11) գլխավոր դատախազի, (12) Հայաստանի Հանրապետության դիվանագիտական ներկայացուցչի, (13) հատուկ հանձնարարություններով դեսպանի պաշտոնների</w:t>
            </w:r>
            <w:r w:rsidRPr="00DD05C3">
              <w:rPr>
                <w:rFonts w:ascii="GHEA Grapalat" w:eastAsia="GHEA Grapalat" w:hAnsi="GHEA Grapalat" w:cs="GHEA Grapalat"/>
                <w:lang w:val="hy-AM"/>
              </w:rPr>
              <w:t>, անհասկանալի է նման բացառությունների նպատակահարմարությունը, իսկ Նախագծին կից ներկայացված հիմնավորման մեջ որևէ անդրադարձ կատարված չէ այս հարցին: Իսկ եթե հարցը դիտարկենք առավել ընդհանրական, ապա առհասարակ անհասկանալի է՝ ինչու են Նախագծի հեղինակները «թիրախավորել</w:t>
            </w:r>
            <w:r w:rsidRPr="00DD05C3">
              <w:rPr>
                <w:rFonts w:ascii="GHEA Grapalat" w:eastAsia="GHEA Grapalat" w:hAnsi="GHEA Grapalat" w:cs="GHEA Grapalat"/>
                <w:b/>
                <w:lang w:val="hy-AM"/>
              </w:rPr>
              <w:t>»</w:t>
            </w:r>
            <w:r w:rsidRPr="00DD05C3">
              <w:rPr>
                <w:rStyle w:val="Strong"/>
                <w:rFonts w:ascii="GHEA Grapalat" w:hAnsi="GHEA Grapalat"/>
                <w:b w:val="0"/>
                <w:color w:val="000000"/>
                <w:lang w:val="hy-AM"/>
              </w:rPr>
              <w:t xml:space="preserve"> միայն հանրային ծառայողներին, ընդ որում՝ հանրային ծառայողների շրջանակից էլ դուրս թողել որոշակի կատեգորիայի անձանց:</w:t>
            </w:r>
          </w:p>
          <w:p w14:paraId="61B9E2CA" w14:textId="77777777" w:rsidR="001D4C0B" w:rsidRPr="00DD05C3" w:rsidRDefault="001D4C0B" w:rsidP="001D4C0B">
            <w:pPr>
              <w:pStyle w:val="NormalWeb"/>
              <w:shd w:val="clear" w:color="auto" w:fill="FFFFFF"/>
              <w:spacing w:before="0" w:beforeAutospacing="0" w:after="0" w:afterAutospacing="0" w:line="360" w:lineRule="auto"/>
              <w:ind w:firstLine="547"/>
              <w:jc w:val="both"/>
              <w:rPr>
                <w:rStyle w:val="Strong"/>
                <w:rFonts w:ascii="GHEA Grapalat" w:hAnsi="GHEA Grapalat"/>
                <w:b w:val="0"/>
                <w:color w:val="000000"/>
                <w:lang w:val="hy-AM"/>
              </w:rPr>
            </w:pPr>
            <w:r w:rsidRPr="00DD05C3">
              <w:rPr>
                <w:rStyle w:val="Strong"/>
                <w:rFonts w:ascii="GHEA Grapalat" w:hAnsi="GHEA Grapalat"/>
                <w:b w:val="0"/>
                <w:color w:val="000000"/>
                <w:lang w:val="hy-AM"/>
              </w:rPr>
              <w:t>Հարցը դիտարկելով Եվրոպական կոնվենցիայի և Եվրոպական դատարանի նախադեպային իրավունքի լույսի ներքո՝ ակնհայտ է, որ խնդիրն առնչվում է Կոնվենցիայի 14-րդ</w:t>
            </w:r>
            <w:r w:rsidRPr="00DD05C3">
              <w:rPr>
                <w:rStyle w:val="FootnoteReference"/>
                <w:rFonts w:ascii="GHEA Grapalat" w:hAnsi="GHEA Grapalat"/>
                <w:b/>
                <w:bCs/>
                <w:color w:val="000000"/>
                <w:lang w:val="hy-AM"/>
              </w:rPr>
              <w:footnoteReference w:id="14"/>
            </w:r>
            <w:r w:rsidRPr="00DD05C3">
              <w:rPr>
                <w:rStyle w:val="Strong"/>
                <w:rFonts w:ascii="GHEA Grapalat" w:hAnsi="GHEA Grapalat"/>
                <w:b w:val="0"/>
                <w:color w:val="000000"/>
                <w:lang w:val="hy-AM"/>
              </w:rPr>
              <w:t xml:space="preserve"> և 12-րդ արձանագրության 1-ին</w:t>
            </w:r>
            <w:r w:rsidRPr="00DD05C3">
              <w:rPr>
                <w:rStyle w:val="FootnoteReference"/>
                <w:rFonts w:ascii="GHEA Grapalat" w:hAnsi="GHEA Grapalat"/>
                <w:b/>
                <w:bCs/>
                <w:color w:val="000000"/>
                <w:lang w:val="hy-AM"/>
              </w:rPr>
              <w:footnoteReference w:id="15"/>
            </w:r>
            <w:r w:rsidRPr="00DD05C3">
              <w:rPr>
                <w:rStyle w:val="Strong"/>
                <w:rFonts w:ascii="GHEA Grapalat" w:hAnsi="GHEA Grapalat"/>
                <w:b w:val="0"/>
                <w:color w:val="000000"/>
                <w:lang w:val="hy-AM"/>
              </w:rPr>
              <w:t xml:space="preserve"> հոդվածներին: </w:t>
            </w:r>
          </w:p>
          <w:p w14:paraId="333E473C" w14:textId="77777777" w:rsidR="001D4C0B" w:rsidRPr="00DD05C3" w:rsidRDefault="001D4C0B" w:rsidP="001D4C0B">
            <w:pPr>
              <w:pStyle w:val="NormalWeb"/>
              <w:shd w:val="clear" w:color="auto" w:fill="FFFFFF"/>
              <w:spacing w:before="0" w:beforeAutospacing="0" w:after="0" w:afterAutospacing="0" w:line="360" w:lineRule="auto"/>
              <w:ind w:firstLine="547"/>
              <w:jc w:val="both"/>
              <w:rPr>
                <w:rStyle w:val="Strong"/>
                <w:rFonts w:ascii="GHEA Grapalat" w:hAnsi="GHEA Grapalat"/>
                <w:b w:val="0"/>
                <w:color w:val="000000"/>
                <w:lang w:val="hy-AM"/>
              </w:rPr>
            </w:pPr>
            <w:r w:rsidRPr="00DD05C3">
              <w:rPr>
                <w:rStyle w:val="Strong"/>
                <w:rFonts w:ascii="GHEA Grapalat" w:hAnsi="GHEA Grapalat"/>
                <w:b w:val="0"/>
                <w:color w:val="000000"/>
                <w:lang w:val="hy-AM"/>
              </w:rPr>
              <w:t>Ըստ հոդվածների առնչությամբ Եվրոպական դատարանի հարուստ նախադեպային իրավունքի՝</w:t>
            </w:r>
            <w:r w:rsidRPr="00DD05C3">
              <w:rPr>
                <w:rStyle w:val="Strong"/>
                <w:rFonts w:ascii="GHEA Grapalat" w:hAnsi="GHEA Grapalat"/>
                <w:color w:val="000000"/>
                <w:lang w:val="hy-AM"/>
              </w:rPr>
              <w:t xml:space="preserve"> խտրական վերաբերմունք ասելով պետք է հասկանալ այն իրավիճակները, երբ տարբերվող վերաբերմունք է դրսևորվում «նմանատիպ կամ գրեթե նմանատիպ իրավիճակում գտնվող անձանց» նկատմամբ</w:t>
            </w:r>
            <w:r w:rsidRPr="00DD05C3">
              <w:rPr>
                <w:rStyle w:val="FootnoteReference"/>
                <w:rFonts w:ascii="GHEA Grapalat" w:hAnsi="GHEA Grapalat"/>
                <w:bCs/>
                <w:color w:val="000000"/>
                <w:lang w:val="hy-AM"/>
              </w:rPr>
              <w:footnoteReference w:id="16"/>
            </w:r>
            <w:r w:rsidRPr="00DD05C3">
              <w:rPr>
                <w:rStyle w:val="Strong"/>
                <w:rFonts w:ascii="GHEA Grapalat" w:hAnsi="GHEA Grapalat"/>
                <w:color w:val="000000"/>
                <w:lang w:val="hy-AM"/>
              </w:rPr>
              <w:t xml:space="preserve">: </w:t>
            </w:r>
            <w:r w:rsidRPr="00DD05C3">
              <w:rPr>
                <w:rStyle w:val="Strong"/>
                <w:rFonts w:ascii="GHEA Grapalat" w:hAnsi="GHEA Grapalat"/>
                <w:b w:val="0"/>
                <w:color w:val="000000"/>
                <w:lang w:val="hy-AM"/>
              </w:rPr>
              <w:t xml:space="preserve">Այլ կերպ ասած, դիմումատուն պետք է ապացուցի, որ ինքը, գտնվելով գրեթե նույն իրավիճակում, արժանացել է այլ վերաբերմունքի: </w:t>
            </w:r>
          </w:p>
          <w:p w14:paraId="773F9931" w14:textId="77777777" w:rsidR="001D4C0B" w:rsidRPr="00DD05C3" w:rsidRDefault="001D4C0B" w:rsidP="001D4C0B">
            <w:pPr>
              <w:pStyle w:val="NormalWeb"/>
              <w:shd w:val="clear" w:color="auto" w:fill="FFFFFF"/>
              <w:spacing w:before="0" w:beforeAutospacing="0" w:after="0" w:afterAutospacing="0" w:line="360" w:lineRule="auto"/>
              <w:ind w:firstLine="547"/>
              <w:jc w:val="both"/>
              <w:rPr>
                <w:rStyle w:val="Strong"/>
                <w:rFonts w:ascii="GHEA Grapalat" w:hAnsi="GHEA Grapalat"/>
                <w:b w:val="0"/>
                <w:color w:val="000000"/>
                <w:lang w:val="hy-AM"/>
              </w:rPr>
            </w:pPr>
            <w:r w:rsidRPr="00DD05C3">
              <w:rPr>
                <w:rStyle w:val="Strong"/>
                <w:rFonts w:ascii="GHEA Grapalat" w:hAnsi="GHEA Grapalat"/>
                <w:b w:val="0"/>
                <w:color w:val="000000"/>
                <w:lang w:val="hy-AM"/>
              </w:rPr>
              <w:t>Այդուհանդերձ 14-րդ հոդվածն իր բնույթով բացարձակ չէ և չի արգելում վերաբերմունքի այնպիսի տարբերություններ, որոնք հիմնված են</w:t>
            </w:r>
            <w:r w:rsidRPr="00DD05C3">
              <w:rPr>
                <w:rStyle w:val="Strong"/>
                <w:rFonts w:ascii="GHEA Grapalat" w:hAnsi="GHEA Grapalat"/>
                <w:color w:val="000000"/>
                <w:lang w:val="hy-AM"/>
              </w:rPr>
              <w:t xml:space="preserve"> էականորեն տարբերվող փաստական հանգամանքների օբյեկտիվ գնահատման վրա </w:t>
            </w:r>
            <w:r w:rsidRPr="00DD05C3">
              <w:rPr>
                <w:rStyle w:val="Strong"/>
                <w:rFonts w:ascii="GHEA Grapalat" w:hAnsi="GHEA Grapalat"/>
                <w:b w:val="0"/>
                <w:color w:val="000000"/>
                <w:lang w:val="hy-AM"/>
              </w:rPr>
              <w:t>և որոնք, հիմնվելով հանրային շահի վրա,</w:t>
            </w:r>
            <w:r w:rsidRPr="00DD05C3">
              <w:rPr>
                <w:rStyle w:val="Strong"/>
                <w:rFonts w:ascii="GHEA Grapalat" w:hAnsi="GHEA Grapalat"/>
                <w:color w:val="000000"/>
                <w:lang w:val="hy-AM"/>
              </w:rPr>
              <w:t xml:space="preserve"> ապահովում են արդարացի հավասարակշռում հասարակության շահերի պաշտպանության և Կոնվենցիայով երաշխավորված իրավունքների ապահովման միջև</w:t>
            </w:r>
            <w:r w:rsidRPr="00DD05C3">
              <w:rPr>
                <w:rStyle w:val="FootnoteReference"/>
                <w:rFonts w:ascii="GHEA Grapalat" w:hAnsi="GHEA Grapalat"/>
                <w:bCs/>
                <w:color w:val="000000"/>
                <w:lang w:val="hy-AM"/>
              </w:rPr>
              <w:footnoteReference w:id="17"/>
            </w:r>
            <w:r w:rsidRPr="00DD05C3">
              <w:rPr>
                <w:rStyle w:val="Strong"/>
                <w:rFonts w:ascii="GHEA Grapalat" w:hAnsi="GHEA Grapalat"/>
                <w:color w:val="000000"/>
                <w:lang w:val="hy-AM"/>
              </w:rPr>
              <w:t xml:space="preserve">: </w:t>
            </w:r>
            <w:r w:rsidRPr="00DD05C3">
              <w:rPr>
                <w:rStyle w:val="Strong"/>
                <w:rFonts w:ascii="GHEA Grapalat" w:hAnsi="GHEA Grapalat"/>
                <w:b w:val="0"/>
                <w:color w:val="000000"/>
                <w:lang w:val="hy-AM"/>
              </w:rPr>
              <w:t>Եթե միտքը ձևակերպենք Եվրոպական դատարանի բառերով, ապա տարբերվող վերաբերմունքը կհամարվի խտրական, եթե այն.</w:t>
            </w:r>
          </w:p>
          <w:p w14:paraId="5DE4E92E" w14:textId="77777777" w:rsidR="001D4C0B" w:rsidRPr="00DD05C3" w:rsidRDefault="001D4C0B" w:rsidP="001D4C0B">
            <w:pPr>
              <w:pStyle w:val="NormalWeb"/>
              <w:numPr>
                <w:ilvl w:val="0"/>
                <w:numId w:val="5"/>
              </w:numPr>
              <w:shd w:val="clear" w:color="auto" w:fill="FFFFFF"/>
              <w:spacing w:before="0" w:beforeAutospacing="0" w:after="0" w:afterAutospacing="0" w:line="360" w:lineRule="auto"/>
              <w:ind w:left="1980"/>
              <w:jc w:val="both"/>
              <w:rPr>
                <w:rStyle w:val="Strong"/>
                <w:rFonts w:ascii="GHEA Grapalat" w:hAnsi="GHEA Grapalat"/>
                <w:b w:val="0"/>
                <w:color w:val="000000"/>
                <w:lang w:val="hy-AM"/>
              </w:rPr>
            </w:pPr>
            <w:r w:rsidRPr="00DD05C3">
              <w:rPr>
                <w:rStyle w:val="Strong"/>
                <w:rFonts w:ascii="GHEA Grapalat" w:hAnsi="GHEA Grapalat"/>
                <w:color w:val="000000"/>
                <w:lang w:val="hy-AM"/>
              </w:rPr>
              <w:t>«չունի օբյեկտիվ և ողջամիտ հիմնավորում».</w:t>
            </w:r>
          </w:p>
          <w:p w14:paraId="31D277A2" w14:textId="77777777" w:rsidR="001D4C0B" w:rsidRPr="00DD05C3" w:rsidRDefault="001D4C0B" w:rsidP="001D4C0B">
            <w:pPr>
              <w:pStyle w:val="NormalWeb"/>
              <w:numPr>
                <w:ilvl w:val="0"/>
                <w:numId w:val="5"/>
              </w:numPr>
              <w:shd w:val="clear" w:color="auto" w:fill="FFFFFF"/>
              <w:spacing w:before="0" w:beforeAutospacing="0" w:after="0" w:afterAutospacing="0" w:line="360" w:lineRule="auto"/>
              <w:ind w:left="1980"/>
              <w:jc w:val="both"/>
              <w:rPr>
                <w:rStyle w:val="Strong"/>
                <w:rFonts w:ascii="GHEA Grapalat" w:hAnsi="GHEA Grapalat"/>
                <w:b w:val="0"/>
                <w:color w:val="000000"/>
                <w:lang w:val="hy-AM"/>
              </w:rPr>
            </w:pPr>
            <w:r w:rsidRPr="00DD05C3">
              <w:rPr>
                <w:rStyle w:val="Strong"/>
                <w:rFonts w:ascii="GHEA Grapalat" w:hAnsi="GHEA Grapalat"/>
                <w:color w:val="000000"/>
                <w:lang w:val="hy-AM"/>
              </w:rPr>
              <w:t>չի հետապնդում «օրինական նպատակ».</w:t>
            </w:r>
          </w:p>
          <w:p w14:paraId="7244473B" w14:textId="77777777" w:rsidR="001D4C0B" w:rsidRPr="00DD05C3" w:rsidRDefault="001D4C0B" w:rsidP="001D4C0B">
            <w:pPr>
              <w:pStyle w:val="NormalWeb"/>
              <w:numPr>
                <w:ilvl w:val="0"/>
                <w:numId w:val="5"/>
              </w:numPr>
              <w:shd w:val="clear" w:color="auto" w:fill="FFFFFF"/>
              <w:spacing w:before="0" w:beforeAutospacing="0" w:after="0" w:afterAutospacing="0" w:line="360" w:lineRule="auto"/>
              <w:ind w:left="1980"/>
              <w:jc w:val="both"/>
              <w:rPr>
                <w:rStyle w:val="Strong"/>
                <w:rFonts w:ascii="GHEA Grapalat" w:hAnsi="GHEA Grapalat"/>
                <w:b w:val="0"/>
                <w:color w:val="000000"/>
                <w:lang w:val="hy-AM"/>
              </w:rPr>
            </w:pPr>
            <w:r w:rsidRPr="00DD05C3">
              <w:rPr>
                <w:rStyle w:val="Strong"/>
                <w:rFonts w:ascii="GHEA Grapalat" w:hAnsi="GHEA Grapalat"/>
                <w:color w:val="000000"/>
                <w:lang w:val="hy-AM"/>
              </w:rPr>
              <w:t>եթե առկա չէ ողջամիտ համաչափություն կիրառված միջոցի և հետապնդվող նպատակի միջև</w:t>
            </w:r>
            <w:r w:rsidRPr="00DD05C3">
              <w:rPr>
                <w:rStyle w:val="FootnoteReference"/>
                <w:rFonts w:ascii="GHEA Grapalat" w:hAnsi="GHEA Grapalat"/>
                <w:bCs/>
                <w:color w:val="000000"/>
                <w:lang w:val="hy-AM"/>
              </w:rPr>
              <w:footnoteReference w:id="18"/>
            </w:r>
            <w:r w:rsidRPr="00DD05C3">
              <w:rPr>
                <w:rStyle w:val="Strong"/>
                <w:rFonts w:ascii="GHEA Grapalat" w:hAnsi="GHEA Grapalat"/>
                <w:color w:val="000000"/>
                <w:lang w:val="hy-AM"/>
              </w:rPr>
              <w:t xml:space="preserve">: </w:t>
            </w:r>
          </w:p>
          <w:p w14:paraId="406DAA47" w14:textId="77777777" w:rsidR="001D4C0B" w:rsidRPr="00DD05C3" w:rsidRDefault="001D4C0B" w:rsidP="001D4C0B">
            <w:pPr>
              <w:pStyle w:val="NormalWeb"/>
              <w:shd w:val="clear" w:color="auto" w:fill="FFFFFF"/>
              <w:spacing w:before="0" w:beforeAutospacing="0" w:after="0" w:afterAutospacing="0" w:line="360" w:lineRule="auto"/>
              <w:ind w:firstLine="540"/>
              <w:jc w:val="both"/>
              <w:rPr>
                <w:rStyle w:val="Strong"/>
                <w:rFonts w:ascii="GHEA Grapalat" w:hAnsi="GHEA Grapalat"/>
                <w:b w:val="0"/>
                <w:color w:val="000000"/>
                <w:lang w:val="hy-AM"/>
              </w:rPr>
            </w:pPr>
            <w:r w:rsidRPr="00DD05C3">
              <w:rPr>
                <w:rStyle w:val="Strong"/>
                <w:rFonts w:ascii="GHEA Grapalat" w:hAnsi="GHEA Grapalat"/>
                <w:b w:val="0"/>
                <w:color w:val="000000"/>
                <w:lang w:val="hy-AM"/>
              </w:rPr>
              <w:t>Վերոգրյալի հաշվառմամբ Դատարանը ձևավորել է «համաչափության» թեստի հայեցակարգը՝ բաղկացած երկու բաղադրիչներից՝</w:t>
            </w:r>
          </w:p>
          <w:p w14:paraId="4A2A4BC5" w14:textId="77777777" w:rsidR="001D4C0B" w:rsidRPr="00DD05C3" w:rsidRDefault="001D4C0B" w:rsidP="001D4C0B">
            <w:pPr>
              <w:pStyle w:val="NormalWeb"/>
              <w:numPr>
                <w:ilvl w:val="0"/>
                <w:numId w:val="3"/>
              </w:numPr>
              <w:shd w:val="clear" w:color="auto" w:fill="FFFFFF"/>
              <w:spacing w:before="0" w:beforeAutospacing="0" w:after="0" w:afterAutospacing="0" w:line="360" w:lineRule="auto"/>
              <w:jc w:val="both"/>
              <w:rPr>
                <w:rFonts w:ascii="GHEA Grapalat" w:hAnsi="GHEA Grapalat"/>
                <w:bCs/>
                <w:color w:val="000000"/>
                <w:lang w:val="hy-AM"/>
              </w:rPr>
            </w:pPr>
            <w:r w:rsidRPr="00DD05C3">
              <w:rPr>
                <w:rStyle w:val="Strong"/>
                <w:rFonts w:ascii="GHEA Grapalat" w:hAnsi="GHEA Grapalat"/>
                <w:color w:val="000000"/>
                <w:lang w:val="hy-AM"/>
              </w:rPr>
              <w:t xml:space="preserve">իրավաչափ նպատակի առկայություն. </w:t>
            </w:r>
            <w:r w:rsidRPr="00DD05C3">
              <w:rPr>
                <w:rFonts w:ascii="GHEA Grapalat" w:hAnsi="GHEA Grapalat"/>
                <w:bCs/>
                <w:color w:val="000000"/>
                <w:lang w:val="hy-AM"/>
              </w:rPr>
              <w:t>տարբերվող վերաբերմունքն արդարացված համարվելու համար, նախ, պետությունը կիրառվող միջոցը պետք է համադրի այն նպատակի հետ, որին հասնելու համար անհրաժեշտ է դրսևորել տարբերվող վերաբերմունքը: Այս հարցում պետությունը պետք է ցույց տա, որ հետապնդվող իրավաչափ նպատակի և տարբերվող վերաբերմունքի միջև առկա է որոշակի «կապ»</w:t>
            </w:r>
            <w:r w:rsidRPr="00DD05C3">
              <w:rPr>
                <w:rStyle w:val="FootnoteReference"/>
                <w:rFonts w:ascii="GHEA Grapalat" w:hAnsi="GHEA Grapalat"/>
                <w:bCs/>
                <w:color w:val="000000"/>
                <w:lang w:val="hy-AM"/>
              </w:rPr>
              <w:footnoteReference w:id="19"/>
            </w:r>
            <w:r w:rsidRPr="00DD05C3">
              <w:rPr>
                <w:rFonts w:ascii="GHEA Grapalat" w:hAnsi="GHEA Grapalat"/>
                <w:bCs/>
                <w:color w:val="000000"/>
                <w:lang w:val="hy-AM"/>
              </w:rPr>
              <w:t>:</w:t>
            </w:r>
          </w:p>
          <w:p w14:paraId="53A9A692" w14:textId="77777777" w:rsidR="001D4C0B" w:rsidRPr="00DD05C3" w:rsidRDefault="001D4C0B" w:rsidP="001D4C0B">
            <w:pPr>
              <w:pStyle w:val="NormalWeb"/>
              <w:numPr>
                <w:ilvl w:val="0"/>
                <w:numId w:val="3"/>
              </w:numPr>
              <w:shd w:val="clear" w:color="auto" w:fill="FFFFFF"/>
              <w:spacing w:before="0" w:beforeAutospacing="0" w:after="0" w:afterAutospacing="0" w:line="360" w:lineRule="auto"/>
              <w:jc w:val="both"/>
              <w:rPr>
                <w:rFonts w:ascii="GHEA Grapalat" w:hAnsi="GHEA Grapalat"/>
                <w:bCs/>
                <w:color w:val="000000"/>
                <w:lang w:val="hy-AM"/>
              </w:rPr>
            </w:pPr>
            <w:r w:rsidRPr="00DD05C3">
              <w:rPr>
                <w:rStyle w:val="Strong"/>
                <w:rFonts w:ascii="GHEA Grapalat" w:hAnsi="GHEA Grapalat"/>
                <w:color w:val="000000"/>
                <w:lang w:val="hy-AM"/>
              </w:rPr>
              <w:t>ձեռնարկված միջոցները ողջամտորեն համաչափ են հետապնդվող նպատակին.</w:t>
            </w:r>
            <w:r w:rsidRPr="00DD05C3">
              <w:rPr>
                <w:rFonts w:ascii="GHEA Grapalat" w:hAnsi="GHEA Grapalat"/>
                <w:bCs/>
                <w:color w:val="000000"/>
                <w:lang w:val="hy-AM"/>
              </w:rPr>
              <w:t xml:space="preserve"> իրավաչափ նպատակի առկայությունը հաստատելուց հետո Դատարանը պահանջում է, որ ապահովվի տարբերվող վերաբերմունք ենթադրող միջոցների և ձեռք բերվող նպատակի միջև ողջամիտ հավասարակշռություն: Բնական է, որ այս հարցում պետություններն ունեն հայեցողության որոշակի շրջանակ, ինչը որոշ դեպքերում կարող է առավել լայն լինել՝ պայմանավորված նրանով, որ պետությունները միջազգային դատարաններից առավել լավ են տեղեկացված իրենց հասարակությունների և դրանց կարիքների մասին: Հետևաբար, Եվրոպական դատարանը կհարգի պետության ընտրողական քաղաքականությունը, քանի դեռ այն ակնհայտորեն զուրկ է ողջամիտ հիմնավորումներից</w:t>
            </w:r>
            <w:r w:rsidRPr="00DD05C3">
              <w:rPr>
                <w:rStyle w:val="FootnoteReference"/>
                <w:rFonts w:ascii="GHEA Grapalat" w:hAnsi="GHEA Grapalat"/>
                <w:bCs/>
                <w:color w:val="000000"/>
                <w:lang w:val="hy-AM"/>
              </w:rPr>
              <w:footnoteReference w:id="20"/>
            </w:r>
            <w:r w:rsidRPr="00DD05C3">
              <w:rPr>
                <w:rFonts w:ascii="GHEA Grapalat" w:hAnsi="GHEA Grapalat"/>
                <w:bCs/>
                <w:color w:val="000000"/>
                <w:lang w:val="hy-AM"/>
              </w:rPr>
              <w:t>:</w:t>
            </w:r>
          </w:p>
          <w:p w14:paraId="2E681F5C" w14:textId="77777777" w:rsidR="001D4C0B" w:rsidRPr="00DD05C3" w:rsidRDefault="001D4C0B" w:rsidP="001D4C0B">
            <w:pPr>
              <w:pStyle w:val="NormalWeb"/>
              <w:shd w:val="clear" w:color="auto" w:fill="FFFFFF"/>
              <w:spacing w:before="0" w:beforeAutospacing="0" w:after="0" w:afterAutospacing="0" w:line="360" w:lineRule="auto"/>
              <w:ind w:firstLine="540"/>
              <w:jc w:val="both"/>
              <w:rPr>
                <w:rFonts w:ascii="GHEA Grapalat" w:hAnsi="GHEA Grapalat"/>
                <w:bCs/>
                <w:color w:val="000000"/>
                <w:lang w:val="hy-AM"/>
              </w:rPr>
            </w:pPr>
            <w:r w:rsidRPr="00DD05C3">
              <w:rPr>
                <w:rFonts w:ascii="GHEA Grapalat" w:hAnsi="GHEA Grapalat"/>
                <w:bCs/>
                <w:color w:val="000000"/>
                <w:lang w:val="hy-AM"/>
              </w:rPr>
              <w:t>Նախագծով առաջարկվող կարգովորումները դիտարկելով ասվածի լույսի ներքո՝ միանշանակ է, որ գործ ունենք խտրական վերաբերմունքի հետ հետևյալ հիմնավորումներով՝</w:t>
            </w:r>
          </w:p>
          <w:p w14:paraId="6B87CA9C" w14:textId="77777777" w:rsidR="001D4C0B" w:rsidRPr="00DD05C3" w:rsidRDefault="001D4C0B" w:rsidP="001D4C0B">
            <w:pPr>
              <w:pStyle w:val="NormalWeb"/>
              <w:numPr>
                <w:ilvl w:val="0"/>
                <w:numId w:val="6"/>
              </w:numPr>
              <w:shd w:val="clear" w:color="auto" w:fill="FFFFFF"/>
              <w:spacing w:before="0" w:beforeAutospacing="0" w:after="0" w:afterAutospacing="0" w:line="360" w:lineRule="auto"/>
              <w:jc w:val="both"/>
              <w:rPr>
                <w:rFonts w:ascii="GHEA Grapalat" w:hAnsi="GHEA Grapalat"/>
                <w:bCs/>
                <w:color w:val="000000"/>
                <w:lang w:val="hy-AM"/>
              </w:rPr>
            </w:pPr>
            <w:r w:rsidRPr="00DD05C3">
              <w:rPr>
                <w:rFonts w:ascii="GHEA Grapalat" w:hAnsi="GHEA Grapalat"/>
                <w:bCs/>
                <w:color w:val="000000"/>
                <w:lang w:val="hy-AM"/>
              </w:rPr>
              <w:t>միայն հանրային ծառայողների որոշակի խմբին թիրախավորելը չի ապահովելու համավարակի դեպքերի նվազեցումը, քանի որ նախ, ինչպես իրավացիորեն նշված է կից ներկայացված հիմնավորման մեջ, հանրային ծառայողները կազմում են ամբողջ բնակչության ընդամենը մոտ 10 տոկոսը, բացի այդ, նրանց շփումներն այլ անձանց հետ շատ ավելի սահմանափակ են, ի տարբերություն, օրինակ սպասարկման ոլորտում աշխատողների կամ բուժաշխատողների.</w:t>
            </w:r>
          </w:p>
          <w:p w14:paraId="5374B9BB" w14:textId="77777777" w:rsidR="001D4C0B" w:rsidRPr="00DD05C3" w:rsidRDefault="001D4C0B" w:rsidP="001D4C0B">
            <w:pPr>
              <w:pStyle w:val="NormalWeb"/>
              <w:numPr>
                <w:ilvl w:val="0"/>
                <w:numId w:val="6"/>
              </w:numPr>
              <w:shd w:val="clear" w:color="auto" w:fill="FFFFFF"/>
              <w:spacing w:before="0" w:beforeAutospacing="0" w:after="0" w:afterAutospacing="0" w:line="360" w:lineRule="auto"/>
              <w:jc w:val="both"/>
              <w:rPr>
                <w:rFonts w:ascii="GHEA Grapalat" w:hAnsi="GHEA Grapalat"/>
                <w:bCs/>
                <w:color w:val="000000"/>
                <w:lang w:val="hy-AM"/>
              </w:rPr>
            </w:pPr>
            <w:r w:rsidRPr="00DD05C3">
              <w:rPr>
                <w:rFonts w:ascii="GHEA Grapalat" w:hAnsi="GHEA Grapalat"/>
                <w:bCs/>
                <w:color w:val="000000"/>
                <w:lang w:val="hy-AM"/>
              </w:rPr>
              <w:t>ոչ միայն ողջամիտ, այլև առհասարակ որևէ հիմնավորում ներկայացված չէ՝ որն է հենց հանրային ծառայողների մի հատվածին թիրախավորելու բացատրությունը և ինչպես դա կնպաստի համավարակի դեմ պայքարին.</w:t>
            </w:r>
          </w:p>
          <w:p w14:paraId="40062CE6" w14:textId="77777777" w:rsidR="001D4C0B" w:rsidRPr="00DD05C3" w:rsidRDefault="001D4C0B" w:rsidP="001D4C0B">
            <w:pPr>
              <w:pStyle w:val="NormalWeb"/>
              <w:numPr>
                <w:ilvl w:val="0"/>
                <w:numId w:val="6"/>
              </w:numPr>
              <w:shd w:val="clear" w:color="auto" w:fill="FFFFFF"/>
              <w:spacing w:before="0" w:beforeAutospacing="0" w:after="0" w:afterAutospacing="0" w:line="360" w:lineRule="auto"/>
              <w:jc w:val="both"/>
              <w:rPr>
                <w:rFonts w:ascii="GHEA Grapalat" w:hAnsi="GHEA Grapalat"/>
                <w:bCs/>
                <w:color w:val="000000"/>
                <w:lang w:val="hy-AM"/>
              </w:rPr>
            </w:pPr>
            <w:r w:rsidRPr="00DD05C3">
              <w:rPr>
                <w:rFonts w:ascii="GHEA Grapalat" w:hAnsi="GHEA Grapalat"/>
                <w:bCs/>
                <w:color w:val="000000"/>
                <w:lang w:val="hy-AM"/>
              </w:rPr>
              <w:t xml:space="preserve">ընտրողական մոտեցումն ավելի ակնհայտ է նաև այն պարագայում, երբ, օրինակ դատավորների կամ Սահմանադրական դատարանի անդամի համար նախատեսված են բացառություններ, սակայն դատավորի օգնականների կամ դատական համակարգի այլ աշխատակիցների համար՝ ոչ: </w:t>
            </w:r>
          </w:p>
          <w:p w14:paraId="2F1C5940" w14:textId="47F557F5" w:rsidR="001D4C0B" w:rsidRPr="00DD05C3" w:rsidRDefault="001D4C0B" w:rsidP="001D4C0B">
            <w:pPr>
              <w:spacing w:line="360" w:lineRule="auto"/>
              <w:jc w:val="both"/>
              <w:rPr>
                <w:rFonts w:ascii="GHEA Grapalat" w:hAnsi="GHEA Grapalat" w:cs="Sylfaen"/>
                <w:color w:val="191919"/>
                <w:shd w:val="clear" w:color="auto" w:fill="FFFFFF"/>
              </w:rPr>
            </w:pPr>
            <w:r w:rsidRPr="00DD05C3">
              <w:rPr>
                <w:rFonts w:ascii="GHEA Grapalat" w:hAnsi="GHEA Grapalat"/>
                <w:bCs/>
                <w:color w:val="000000"/>
              </w:rPr>
              <w:t>Խոսելով Եվրոպայի խորհրդի այլ երկրների կողմից որդեգրած քաղաքականության մասին և որպես թարմ օրինակ քննարկելով ֆրանսիական օրենսդրության լուծումները</w:t>
            </w:r>
            <w:r w:rsidRPr="00DD05C3">
              <w:rPr>
                <w:rStyle w:val="FootnoteReference"/>
                <w:rFonts w:ascii="GHEA Grapalat" w:hAnsi="GHEA Grapalat"/>
                <w:bCs/>
                <w:color w:val="000000"/>
              </w:rPr>
              <w:footnoteReference w:id="21"/>
            </w:r>
            <w:r w:rsidRPr="00DD05C3">
              <w:rPr>
                <w:rFonts w:ascii="GHEA Grapalat" w:hAnsi="GHEA Grapalat"/>
                <w:bCs/>
                <w:color w:val="000000"/>
              </w:rPr>
              <w:t>՝ պետք է նկատել, որ չնայած Ֆրանսիայի օրենսդիրը ևս թիրախավորել է որոշակի խումբ անձնաց, այդուհանդերձ, այդ անձանց ընտրելու հիմնավորումներն ակնհայտ են: Մասնավորապես, Ֆրանսիան, նախևառաջ, պատվաստումը պարտադիր է համարում բուժաշխատողների և բժշկական հիմնարկների աշխատակիցների համար այն տրամաբանությամբ, որ նշված ոլորտի մասնագետների շփումներն այլ անձանց հետ անխուսափելի են</w:t>
            </w:r>
            <w:r w:rsidRPr="00DD05C3">
              <w:rPr>
                <w:rStyle w:val="FootnoteReference"/>
                <w:rFonts w:ascii="GHEA Grapalat" w:hAnsi="GHEA Grapalat"/>
                <w:bCs/>
                <w:color w:val="000000"/>
              </w:rPr>
              <w:footnoteReference w:id="22"/>
            </w:r>
            <w:r w:rsidRPr="00DD05C3">
              <w:rPr>
                <w:rFonts w:ascii="GHEA Grapalat" w:hAnsi="GHEA Grapalat"/>
                <w:bCs/>
                <w:color w:val="000000"/>
              </w:rPr>
              <w:t>:</w:t>
            </w:r>
          </w:p>
        </w:tc>
        <w:tc>
          <w:tcPr>
            <w:tcW w:w="7775" w:type="dxa"/>
            <w:gridSpan w:val="3"/>
          </w:tcPr>
          <w:p w14:paraId="7E917354" w14:textId="73703737" w:rsidR="001D4C0B" w:rsidRPr="00DD05C3" w:rsidRDefault="001D4C0B" w:rsidP="001D4C0B">
            <w:pPr>
              <w:spacing w:line="360" w:lineRule="auto"/>
              <w:jc w:val="center"/>
              <w:rPr>
                <w:rFonts w:ascii="GHEA Grapalat" w:eastAsia="GHEA Grapalat" w:hAnsi="GHEA Grapalat" w:cs="GHEA Grapalat"/>
                <w:b/>
                <w:bCs/>
                <w:color w:val="000000"/>
              </w:rPr>
            </w:pPr>
            <w:r w:rsidRPr="00DD05C3">
              <w:rPr>
                <w:rFonts w:ascii="GHEA Grapalat" w:eastAsia="GHEA Grapalat" w:hAnsi="GHEA Grapalat" w:cs="GHEA Grapalat"/>
                <w:b/>
                <w:bCs/>
                <w:color w:val="000000"/>
              </w:rPr>
              <w:t>Մասամբ է ընդունվել</w:t>
            </w:r>
          </w:p>
          <w:p w14:paraId="5F653710" w14:textId="77777777" w:rsidR="001D4C0B" w:rsidRPr="00DD05C3" w:rsidRDefault="001D4C0B" w:rsidP="001D4C0B">
            <w:pPr>
              <w:spacing w:line="360" w:lineRule="auto"/>
              <w:jc w:val="both"/>
              <w:rPr>
                <w:rFonts w:ascii="GHEA Grapalat" w:eastAsia="GHEA Grapalat" w:hAnsi="GHEA Grapalat" w:cs="GHEA Grapalat"/>
                <w:b/>
                <w:bCs/>
                <w:color w:val="000000"/>
              </w:rPr>
            </w:pPr>
            <w:r w:rsidRPr="00DD05C3">
              <w:rPr>
                <w:rFonts w:ascii="GHEA Grapalat" w:eastAsia="GHEA Grapalat" w:hAnsi="GHEA Grapalat" w:cs="GHEA Grapalat"/>
                <w:color w:val="000000"/>
              </w:rPr>
              <w:t xml:space="preserve">««Հանրային ծառայության մասին» Հայաստանի Հանրապետության օրենքում լրացումներ և փոփոխություն կատարելու մասին» ՀՀ օրենքի նախագծի հետ միաժամանակ մշակվել է նաև </w:t>
            </w:r>
            <w:r w:rsidRPr="00DD05C3">
              <w:rPr>
                <w:rFonts w:ascii="GHEA Grapalat" w:eastAsia="GHEA Grapalat" w:hAnsi="GHEA Grapalat" w:cs="GHEA Grapalat"/>
              </w:rPr>
              <w:t xml:space="preserve">«Հայաստանի Հանրապետության աշխատանքային օրենսգրքում լրացումներ և փոփոխություններ կատարելու մասին» ՀՀ օրենքի նախագիծը, որով </w:t>
            </w:r>
            <w:r w:rsidRPr="00DD05C3">
              <w:rPr>
                <w:rFonts w:ascii="GHEA Grapalat" w:eastAsia="GHEA Grapalat" w:hAnsi="GHEA Grapalat" w:cs="GHEA Grapalat"/>
                <w:color w:val="000000"/>
              </w:rPr>
              <w:t>««Հանրային ծառայության մասին» Հայաստանի Հանրապետության օրենքում լրացումներ և փոփոխություն կատարելու մասին» ՀՀ օրենքի նախագծով առաջարկվող կարգավորումներին համանման պահանջներ նախատեսվել են բոլոր աշխատողների համար։</w:t>
            </w:r>
          </w:p>
          <w:p w14:paraId="6D98A784" w14:textId="158FED12" w:rsidR="001D4C0B" w:rsidRPr="00DD05C3" w:rsidRDefault="001D4C0B" w:rsidP="001D4C0B">
            <w:pPr>
              <w:spacing w:line="360" w:lineRule="auto"/>
              <w:jc w:val="both"/>
              <w:rPr>
                <w:rFonts w:ascii="GHEA Grapalat" w:eastAsia="GHEA Grapalat" w:hAnsi="GHEA Grapalat" w:cs="GHEA Grapalat"/>
                <w:b/>
                <w:bCs/>
                <w:color w:val="000000"/>
              </w:rPr>
            </w:pPr>
            <w:r w:rsidRPr="00DD05C3">
              <w:rPr>
                <w:rFonts w:ascii="GHEA Grapalat" w:eastAsia="GHEA Grapalat" w:hAnsi="GHEA Grapalat" w:cs="GHEA Grapalat"/>
                <w:color w:val="000000"/>
              </w:rPr>
              <w:t>Ինչ վերաբերում է հանրային ծառայողների և հանրային պաշտոն զբաղեցնող անձանց շրջանակից որոշակի բացառություններ նախատեսելուն, ապա Նախագծի 4-րդ հոդվածով «Հանրային ծառայության մասին» ՀՀ օրենքում լրացվող 16.1-ին հոդվածի 3-րդ մասը շարադրվել է այն սկզբունքով, որ դրանով նախատեսվող բացառությունների ցանկում ներառվեն այն անձինք, որոնց պաշտոնը կամ ընտրովի պաշտոն է կամ վերջիններս նշանակվում են սահմանադրական գործընթացների արդյունքում,</w:t>
            </w:r>
            <w:r w:rsidRPr="00DD05C3">
              <w:rPr>
                <w:rFonts w:ascii="GHEA Grapalat" w:eastAsia="GHEA Grapalat" w:hAnsi="GHEA Grapalat" w:cs="GHEA Grapalat"/>
                <w:color w:val="000000"/>
                <w:lang w:val="pt-BR"/>
              </w:rPr>
              <w:t xml:space="preserve"> նրանց լիազորությունների դադարեցման հիմքերը հստակ սահմանված են Սահմանադրությամբ (օրինակ՝ դատավորների, պատգամավորների)</w:t>
            </w:r>
            <w:r w:rsidRPr="00DD05C3">
              <w:rPr>
                <w:rFonts w:ascii="GHEA Grapalat" w:eastAsia="GHEA Grapalat" w:hAnsi="GHEA Grapalat" w:cs="GHEA Grapalat"/>
                <w:color w:val="000000"/>
              </w:rPr>
              <w:t xml:space="preserve">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w:t>
            </w:r>
          </w:p>
        </w:tc>
      </w:tr>
      <w:tr w:rsidR="001D4C0B" w:rsidRPr="00FB5CEB" w14:paraId="1185DD66" w14:textId="77777777" w:rsidTr="00545520">
        <w:tc>
          <w:tcPr>
            <w:tcW w:w="6980" w:type="dxa"/>
          </w:tcPr>
          <w:p w14:paraId="77555ED0" w14:textId="77777777" w:rsidR="001D4C0B" w:rsidRPr="00DD05C3" w:rsidRDefault="001D4C0B" w:rsidP="001D4C0B">
            <w:pPr>
              <w:spacing w:line="360" w:lineRule="auto"/>
              <w:jc w:val="both"/>
              <w:rPr>
                <w:rFonts w:ascii="GHEA Grapalat" w:eastAsia="GHEA Grapalat" w:hAnsi="GHEA Grapalat" w:cs="GHEA Grapalat"/>
              </w:rPr>
            </w:pPr>
            <w:r w:rsidRPr="00DD05C3">
              <w:rPr>
                <w:rStyle w:val="Strong"/>
                <w:rFonts w:ascii="GHEA Grapalat" w:hAnsi="GHEA Grapalat"/>
                <w:b w:val="0"/>
                <w:bCs w:val="0"/>
                <w:color w:val="000000"/>
              </w:rPr>
              <w:t>4</w:t>
            </w:r>
            <w:r w:rsidRPr="00DD05C3">
              <w:rPr>
                <w:rStyle w:val="Strong"/>
                <w:rFonts w:ascii="GHEA Grapalat" w:hAnsi="GHEA Grapalat"/>
                <w:b w:val="0"/>
                <w:bCs w:val="0"/>
              </w:rPr>
              <w:t xml:space="preserve">. </w:t>
            </w:r>
            <w:r w:rsidRPr="00DD05C3">
              <w:rPr>
                <w:rFonts w:ascii="GHEA Grapalat" w:hAnsi="GHEA Grapalat"/>
              </w:rPr>
              <w:t xml:space="preserve">Նախագծի 3-րդ հոդվածով նախատեսված է օրենքը լրացնել 16. 1 հոդվածով, որի 2-րդ մասի համաձայն </w:t>
            </w:r>
            <w:r w:rsidRPr="00DD05C3">
              <w:rPr>
                <w:rFonts w:ascii="GHEA Grapalat" w:eastAsia="GHEA Grapalat" w:hAnsi="GHEA Grapalat" w:cs="GHEA Grapalat"/>
              </w:rPr>
              <w:t>ս</w:t>
            </w:r>
            <w:r w:rsidRPr="00DD05C3">
              <w:rPr>
                <w:rFonts w:ascii="GHEA Grapalat" w:eastAsia="GHEA Grapalat" w:hAnsi="GHEA Grapalat" w:cs="GHEA Grapalat"/>
                <w:color w:val="000000"/>
              </w:rPr>
              <w:t>ույն օրենքի 19-րդ հոդվածի 1-ին մասի 8-րդ կետով սահմանված պարտականություններ</w:t>
            </w:r>
            <w:r w:rsidRPr="00DD05C3">
              <w:rPr>
                <w:rFonts w:ascii="GHEA Grapalat" w:eastAsia="GHEA Grapalat" w:hAnsi="GHEA Grapalat" w:cs="GHEA Grapalat"/>
              </w:rPr>
              <w:t>ի խախտման արդյունքում իր աշխատանքային (ծառայողական) պարտականությունների կատարումը չթույլատրվելու հետևանքով ավելի քան 30 օր անընդմեջ կամ վերջին տասներկու ամսվա ընթացքում` ավելի քան 50 օր աշխատանքային (ծառայողական) պարտականությունները չկատարելը</w:t>
            </w:r>
            <w:r w:rsidRPr="00DD05C3">
              <w:rPr>
                <w:rFonts w:ascii="GHEA Grapalat" w:eastAsia="GHEA Grapalat" w:hAnsi="GHEA Grapalat" w:cs="GHEA Grapalat"/>
                <w:color w:val="000000"/>
              </w:rPr>
              <w:t xml:space="preserve"> </w:t>
            </w:r>
            <w:r w:rsidRPr="00DD05C3">
              <w:rPr>
                <w:rFonts w:ascii="GHEA Grapalat" w:eastAsia="GHEA Grapalat" w:hAnsi="GHEA Grapalat" w:cs="GHEA Grapalat"/>
              </w:rPr>
              <w:t xml:space="preserve">հանրային պաշտոն զբաղեցնող անձին պաշտոնից ազատելու կամ հանրային ծառայողի լիազորությունները դադարելու (ծառայությունից ազատելու կամ ծառայությունը դադարեցնելու) </w:t>
            </w:r>
            <w:r w:rsidRPr="00DD05C3">
              <w:rPr>
                <w:rFonts w:ascii="GHEA Grapalat" w:eastAsia="GHEA Grapalat" w:hAnsi="GHEA Grapalat" w:cs="GHEA Grapalat"/>
                <w:color w:val="000000"/>
              </w:rPr>
              <w:t>հիմք է: Սույն մասով նախատեսված հիմքի</w:t>
            </w:r>
            <w:r w:rsidRPr="00DD05C3">
              <w:rPr>
                <w:rFonts w:ascii="GHEA Grapalat" w:eastAsia="GHEA Grapalat" w:hAnsi="GHEA Grapalat" w:cs="GHEA Grapalat"/>
              </w:rPr>
              <w:t xml:space="preserve"> </w:t>
            </w:r>
            <w:r w:rsidRPr="00DD05C3">
              <w:rPr>
                <w:rFonts w:ascii="GHEA Grapalat" w:eastAsia="GHEA Grapalat" w:hAnsi="GHEA Grapalat" w:cs="GHEA Grapalat"/>
                <w:color w:val="000000"/>
              </w:rPr>
              <w:t xml:space="preserve">ի հայտ գալու դեպքում </w:t>
            </w:r>
            <w:r w:rsidRPr="00DD05C3">
              <w:rPr>
                <w:rFonts w:ascii="GHEA Grapalat" w:eastAsia="GHEA Grapalat" w:hAnsi="GHEA Grapalat" w:cs="GHEA Grapalat"/>
              </w:rPr>
              <w:t xml:space="preserve">պաշտոնի նշանակելու և պաշտոնից ազատելու </w:t>
            </w:r>
            <w:r w:rsidRPr="00DD05C3">
              <w:rPr>
                <w:rFonts w:ascii="GHEA Grapalat" w:eastAsia="GHEA Grapalat" w:hAnsi="GHEA Grapalat" w:cs="GHEA Grapalat"/>
                <w:color w:val="000000"/>
              </w:rPr>
              <w:t>իրավասություն ունեցող պաշտոնատար անձը (մարմինը) երկու աշխատանքային օրվա ընթացքում կարող է ընդունել հ</w:t>
            </w:r>
            <w:r w:rsidRPr="00DD05C3">
              <w:rPr>
                <w:rFonts w:ascii="GHEA Grapalat" w:eastAsia="GHEA Grapalat" w:hAnsi="GHEA Grapalat" w:cs="GHEA Grapalat"/>
              </w:rPr>
              <w:t>ամապատասխանաբար</w:t>
            </w:r>
            <w:r w:rsidRPr="00DD05C3">
              <w:rPr>
                <w:rFonts w:ascii="GHEA Grapalat" w:eastAsia="GHEA Grapalat" w:hAnsi="GHEA Grapalat" w:cs="GHEA Grapalat"/>
                <w:color w:val="000000"/>
              </w:rPr>
              <w:t xml:space="preserve"> </w:t>
            </w:r>
            <w:r w:rsidRPr="00DD05C3">
              <w:rPr>
                <w:rFonts w:ascii="GHEA Grapalat" w:eastAsia="GHEA Grapalat" w:hAnsi="GHEA Grapalat" w:cs="GHEA Grapalat"/>
              </w:rPr>
              <w:t xml:space="preserve">հանրային պաշտոն զբաղեցնող անձին պաշտոնից ազատելու կամ հանրային ծառայողի լիազորությունները դադարելու (ծառայությունից ազատելու կամ ծառայությունը դադարեցնելու) </w:t>
            </w:r>
            <w:r w:rsidRPr="00DD05C3">
              <w:rPr>
                <w:rFonts w:ascii="GHEA Grapalat" w:eastAsia="GHEA Grapalat" w:hAnsi="GHEA Grapalat" w:cs="GHEA Grapalat"/>
                <w:color w:val="000000"/>
              </w:rPr>
              <w:t xml:space="preserve">մասին համապատասխան իրավական ակտ: </w:t>
            </w:r>
            <w:r w:rsidRPr="00DD05C3">
              <w:rPr>
                <w:rFonts w:ascii="GHEA Grapalat" w:eastAsia="GHEA Grapalat" w:hAnsi="GHEA Grapalat" w:cs="GHEA Grapalat"/>
              </w:rPr>
              <w:t xml:space="preserve">Սույն մասով նախատեսված ժամկետներում չեն հաշվարկվում անձի արձակուրդի մեջ գտնվելու կամ ժամանակավոր անաշխատունակության ժամանակահատվածները։ </w:t>
            </w:r>
          </w:p>
          <w:p w14:paraId="21234BEC" w14:textId="77777777" w:rsidR="001D4C0B" w:rsidRPr="00DD05C3" w:rsidRDefault="001D4C0B" w:rsidP="001D4C0B">
            <w:pPr>
              <w:spacing w:line="360" w:lineRule="auto"/>
              <w:ind w:firstLine="720"/>
              <w:jc w:val="both"/>
              <w:rPr>
                <w:rFonts w:ascii="GHEA Grapalat" w:eastAsia="GHEA Grapalat" w:hAnsi="GHEA Grapalat" w:cs="GHEA Grapalat"/>
              </w:rPr>
            </w:pPr>
            <w:r w:rsidRPr="00DD05C3">
              <w:rPr>
                <w:rFonts w:ascii="GHEA Grapalat" w:eastAsia="GHEA Grapalat" w:hAnsi="GHEA Grapalat" w:cs="GHEA Grapalat"/>
              </w:rPr>
              <w:t>Սույն նորմի վերջին նախադասությունը նախատեսված է, որպեսզի աշխատավայր չհաճախող աշխատողները ՊՇՌ հետազոտության պատասխան ներկայացնելու պարտականություն չունենան, սակայն գտնում ենք, որ բացառությունների ցանկն ամբողջական չէ, և անհրաժեշտ է նաև նախատեսել բացառություն այն աշխատողների համար, որոնք գտնվում են գործուղման մեջ օտարերկրյա պետություններում: Օտարերկրյա պետություններում գործուղման մեջ գտնվող անձինք աշխատավայր չեն հաճախում, սակայն ըստ աշխատանքային օրենսգրքի 138-րդ հոդվածի 1-ին մասի 2-րդ կետի՝ գործուղման ժամանակահատվածը ներառվում է աշխատաժամանակի մեջ, և օտարերկրյա պետությունում աշխատանքի կամ ծառայության ներկայանալիս աշխատողը պետք է ներկայացնի հետազոտության արդյունքը հավաստող փաստաթուղթ: Նաև այս բացառությունը չնախատեսելը կարող է հանգեցնել գործուղման մեջ գտնվող անձանց համար ֆինանսական ծանրաբեռնվածության, քանի որ օտարերկրյա պետություններում ՊՇՌ թեստի արժեքը կարող է մի քանի անգամ թանկ լինել Հայաստանում նախատեսված գներից (Եվրոպայում արժեքը կարող է տատանվել 40 եվրոյից մինչև 190 եվրո), սակայն ներկայումս այս հարցի կապակցությամբ չի նախաձեռնվել Կառավարության 2005 թվականի դեկտեմբերի 25-ի N 2335-Ն որոշման մեջ փոփոխությունների կատարում:</w:t>
            </w:r>
          </w:p>
          <w:p w14:paraId="0E44003C" w14:textId="62246809" w:rsidR="001D4C0B" w:rsidRPr="00DD05C3" w:rsidRDefault="001D4C0B" w:rsidP="001D4C0B">
            <w:pPr>
              <w:spacing w:line="360" w:lineRule="auto"/>
              <w:jc w:val="both"/>
              <w:rPr>
                <w:rFonts w:ascii="GHEA Grapalat" w:hAnsi="GHEA Grapalat" w:cs="Sylfaen"/>
                <w:color w:val="191919"/>
                <w:shd w:val="clear" w:color="auto" w:fill="FFFFFF"/>
              </w:rPr>
            </w:pPr>
            <w:r w:rsidRPr="00DD05C3">
              <w:rPr>
                <w:rFonts w:ascii="GHEA Grapalat" w:eastAsia="GHEA Grapalat" w:hAnsi="GHEA Grapalat" w:cs="GHEA Grapalat"/>
              </w:rPr>
              <w:t>Իհարկե, հետազոտության արդյունքը հավաստող փաստաթուղթը չներկայացնելը Նախագծով նախատեսված ժամանակահատվածում ոչ թե պարտադիր հանգեցնում է, այլ կարող է հանգեցնել աշխատողին պաշտոնից ազատելուն կամ լիազորությունները դադարեցնելուն, սակայն գտնում ենք, որ այդ իրավիճակը կարող է բերել նաև տվյալ աշխատողների նկատմամբ անկանխատեսելի հետևանքների,</w:t>
            </w:r>
            <w:r w:rsidRPr="00DD05C3">
              <w:rPr>
                <w:rFonts w:ascii="GHEA Grapalat" w:eastAsia="GHEA Grapalat" w:hAnsi="GHEA Grapalat" w:cs="GHEA Grapalat"/>
                <w:color w:val="000000"/>
              </w:rPr>
              <w:t xml:space="preserve"> ինչին անդրադարձ ենք կատարել վերևում:</w:t>
            </w:r>
          </w:p>
        </w:tc>
        <w:tc>
          <w:tcPr>
            <w:tcW w:w="7775" w:type="dxa"/>
            <w:gridSpan w:val="3"/>
          </w:tcPr>
          <w:p w14:paraId="29B8102A" w14:textId="20194DC2" w:rsidR="001D4C0B" w:rsidRPr="00DD05C3" w:rsidRDefault="001D4C0B" w:rsidP="001D4C0B">
            <w:pPr>
              <w:spacing w:line="360" w:lineRule="auto"/>
              <w:jc w:val="center"/>
              <w:rPr>
                <w:rFonts w:ascii="GHEA Grapalat" w:eastAsia="GHEA Grapalat" w:hAnsi="GHEA Grapalat" w:cs="GHEA Grapalat"/>
                <w:b/>
                <w:bCs/>
                <w:color w:val="000000"/>
              </w:rPr>
            </w:pPr>
            <w:r w:rsidRPr="00DD05C3">
              <w:rPr>
                <w:rFonts w:ascii="GHEA Grapalat" w:eastAsia="GHEA Grapalat" w:hAnsi="GHEA Grapalat" w:cs="GHEA Grapalat"/>
                <w:b/>
                <w:bCs/>
                <w:color w:val="000000"/>
              </w:rPr>
              <w:t>Չի ընդունվել</w:t>
            </w:r>
          </w:p>
          <w:p w14:paraId="61C9B086" w14:textId="6EAD571B" w:rsidR="001D4C0B" w:rsidRPr="00DD05C3" w:rsidRDefault="001D4C0B" w:rsidP="001D4C0B">
            <w:pPr>
              <w:spacing w:line="360" w:lineRule="auto"/>
              <w:jc w:val="both"/>
              <w:rPr>
                <w:rFonts w:ascii="GHEA Grapalat" w:eastAsia="GHEA Grapalat" w:hAnsi="GHEA Grapalat" w:cs="GHEA Grapalat"/>
                <w:b/>
                <w:bCs/>
                <w:color w:val="000000"/>
              </w:rPr>
            </w:pPr>
            <w:r w:rsidRPr="00DD05C3">
              <w:rPr>
                <w:rFonts w:ascii="GHEA Grapalat" w:eastAsia="GHEA Grapalat" w:hAnsi="GHEA Grapalat" w:cs="GHEA Grapalat"/>
                <w:color w:val="000000"/>
              </w:rPr>
              <w:t xml:space="preserve">Նշված կարգավորումը հանվել է նախագծից, քանի որ </w:t>
            </w:r>
            <w:r w:rsidRPr="00DD05C3">
              <w:rPr>
                <w:rFonts w:ascii="GHEA Grapalat" w:eastAsia="GHEA Grapalat" w:hAnsi="GHEA Grapalat" w:cs="GHEA Grapalat"/>
              </w:rPr>
              <w:t xml:space="preserve">այս ժամկետների մեջ տրամաբանորեն չպետք է հաշվարկվեն այն ժամկետները, երբ անձը այսպես, թե այնպես չպետք է ներկայանար աշխատանքի, օրինակ՝ գտնվել է արձակուրդի, ժամանակավոր աշխատունակության կամ գործուղման մեջ: </w:t>
            </w:r>
          </w:p>
        </w:tc>
      </w:tr>
      <w:tr w:rsidR="001D4C0B" w:rsidRPr="00FB5CEB" w14:paraId="7703B8C6" w14:textId="77777777" w:rsidTr="00545520">
        <w:tc>
          <w:tcPr>
            <w:tcW w:w="6980" w:type="dxa"/>
          </w:tcPr>
          <w:p w14:paraId="2104D881" w14:textId="77777777" w:rsidR="001D4C0B" w:rsidRPr="00DD05C3" w:rsidRDefault="001D4C0B" w:rsidP="001D4C0B">
            <w:pPr>
              <w:spacing w:line="360" w:lineRule="auto"/>
              <w:jc w:val="both"/>
              <w:rPr>
                <w:rFonts w:ascii="GHEA Grapalat" w:eastAsia="Tahoma" w:hAnsi="GHEA Grapalat" w:cs="Tahoma"/>
                <w:color w:val="000000"/>
              </w:rPr>
            </w:pPr>
            <w:r w:rsidRPr="00DD05C3">
              <w:rPr>
                <w:rFonts w:ascii="GHEA Grapalat" w:eastAsia="GHEA Grapalat" w:hAnsi="GHEA Grapalat" w:cs="GHEA Grapalat"/>
                <w:color w:val="000000"/>
              </w:rPr>
              <w:t xml:space="preserve">5. Նախագծով նախատեսվում է նաև, որ </w:t>
            </w:r>
            <w:r w:rsidRPr="00DD05C3">
              <w:rPr>
                <w:rFonts w:ascii="GHEA Grapalat" w:hAnsi="GHEA Grapalat"/>
                <w:color w:val="000000"/>
                <w:shd w:val="clear" w:color="auto" w:fill="FFFFFF"/>
              </w:rPr>
              <w:t>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վերացման ժամանակահատվածում</w:t>
            </w:r>
            <w:r w:rsidRPr="00DD05C3">
              <w:rPr>
                <w:rFonts w:ascii="GHEA Grapalat" w:hAnsi="GHEA Grapalat"/>
              </w:rPr>
              <w:t xml:space="preserve"> </w:t>
            </w:r>
            <w:r w:rsidRPr="00DD05C3">
              <w:rPr>
                <w:rFonts w:ascii="GHEA Grapalat" w:eastAsia="GHEA Grapalat" w:hAnsi="GHEA Grapalat" w:cs="GHEA Grapalat"/>
              </w:rPr>
              <w:t xml:space="preserve">բնակչության սանիտարահամաճարակային անվտանգության ապահովման մասին օրենսդրությամբ սահմանված՝ </w:t>
            </w:r>
            <w:r w:rsidRPr="00DD05C3">
              <w:rPr>
                <w:rFonts w:ascii="GHEA Grapalat" w:eastAsia="Tahoma" w:hAnsi="GHEA Grapalat" w:cs="Tahoma"/>
                <w:color w:val="000000"/>
              </w:rPr>
              <w:t>վարակիչ հիվանդությունների տարածման կանխարգելմանն ուղղված սանիտարահամաճարակային անվտանգության կանոններին համապատասխան հետազոտության ենթակա հանրային ծառայողի կողմից հետազոտության արդյունքը հավաստող փաստաթուղթ ներկայացնելը</w:t>
            </w:r>
            <w:r w:rsidRPr="00DD05C3">
              <w:rPr>
                <w:rFonts w:ascii="Calibri" w:eastAsia="Tahoma" w:hAnsi="Calibri" w:cs="Calibri"/>
                <w:color w:val="000000"/>
              </w:rPr>
              <w:t> </w:t>
            </w:r>
            <w:r w:rsidRPr="00DD05C3">
              <w:rPr>
                <w:rFonts w:ascii="GHEA Grapalat" w:eastAsia="Tahoma" w:hAnsi="GHEA Grapalat" w:cs="Tahoma"/>
                <w:color w:val="000000"/>
              </w:rPr>
              <w:t>աշխատանքի (ծառայության) ներկայանալիս։ Գտնում ենք, որ այս իրավակարգավորումը խնդրահարույց է առնվազն երկու տեսանկյունից՝</w:t>
            </w:r>
          </w:p>
          <w:p w14:paraId="51F29398" w14:textId="77777777" w:rsidR="001D4C0B" w:rsidRPr="00DD05C3" w:rsidRDefault="001D4C0B" w:rsidP="001D4C0B">
            <w:pPr>
              <w:pStyle w:val="ListParagraph"/>
              <w:numPr>
                <w:ilvl w:val="0"/>
                <w:numId w:val="7"/>
              </w:numPr>
              <w:spacing w:after="0" w:line="360" w:lineRule="auto"/>
              <w:jc w:val="both"/>
              <w:rPr>
                <w:rFonts w:ascii="GHEA Grapalat" w:eastAsia="GHEA Grapalat" w:hAnsi="GHEA Grapalat" w:cs="GHEA Grapalat"/>
                <w:color w:val="000000"/>
                <w:sz w:val="24"/>
                <w:szCs w:val="24"/>
                <w:lang w:val="hy-AM"/>
              </w:rPr>
            </w:pPr>
            <w:r w:rsidRPr="00DD05C3">
              <w:rPr>
                <w:rFonts w:ascii="GHEA Grapalat" w:eastAsia="Tahoma" w:hAnsi="GHEA Grapalat" w:cs="Tahoma"/>
                <w:color w:val="000000"/>
                <w:sz w:val="24"/>
                <w:szCs w:val="24"/>
                <w:lang w:val="hy-AM"/>
              </w:rPr>
              <w:t>նշված իրավակարգավորումից կարելի է ենթադրել, որ աշխատողն աշխատաժամանակում չընդգրկված ժամանակահատվածում է հետազոտություն անցնելու.</w:t>
            </w:r>
          </w:p>
          <w:p w14:paraId="62151A0A" w14:textId="77777777" w:rsidR="001D4C0B" w:rsidRPr="00DD05C3" w:rsidRDefault="001D4C0B" w:rsidP="001D4C0B">
            <w:pPr>
              <w:pStyle w:val="ListParagraph"/>
              <w:numPr>
                <w:ilvl w:val="0"/>
                <w:numId w:val="7"/>
              </w:numPr>
              <w:spacing w:after="0" w:line="360" w:lineRule="auto"/>
              <w:jc w:val="both"/>
              <w:rPr>
                <w:rFonts w:ascii="GHEA Grapalat" w:eastAsia="GHEA Grapalat" w:hAnsi="GHEA Grapalat" w:cs="GHEA Grapalat"/>
                <w:color w:val="000000"/>
                <w:sz w:val="24"/>
                <w:szCs w:val="24"/>
                <w:lang w:val="hy-AM"/>
              </w:rPr>
            </w:pPr>
            <w:r w:rsidRPr="00DD05C3">
              <w:rPr>
                <w:rFonts w:ascii="GHEA Grapalat" w:eastAsia="Tahoma" w:hAnsi="GHEA Grapalat" w:cs="Tahoma"/>
                <w:color w:val="000000"/>
                <w:sz w:val="24"/>
                <w:szCs w:val="24"/>
                <w:lang w:val="hy-AM"/>
              </w:rPr>
              <w:t>նախատեսված հետազոտությունների անցկացման մեխանիզմների բացակայությունը:</w:t>
            </w:r>
          </w:p>
          <w:p w14:paraId="5E94DA15" w14:textId="77777777" w:rsidR="001D4C0B" w:rsidRPr="00DD05C3" w:rsidRDefault="001D4C0B" w:rsidP="001D4C0B">
            <w:pPr>
              <w:spacing w:line="360" w:lineRule="auto"/>
              <w:ind w:firstLine="720"/>
              <w:jc w:val="both"/>
              <w:rPr>
                <w:rFonts w:ascii="GHEA Grapalat" w:eastAsia="GHEA Grapalat" w:hAnsi="GHEA Grapalat" w:cs="GHEA Grapalat"/>
                <w:color w:val="000000"/>
              </w:rPr>
            </w:pPr>
            <w:r w:rsidRPr="00DD05C3">
              <w:rPr>
                <w:rFonts w:ascii="GHEA Grapalat" w:eastAsia="GHEA Grapalat" w:hAnsi="GHEA Grapalat" w:cs="GHEA Grapalat"/>
                <w:color w:val="000000"/>
              </w:rPr>
              <w:t xml:space="preserve">Գտնում ենք, որ իրավակարգավորումն անհրաժեշտ է քննարկել Covid-19 հիվանդության հետազոտությունների տեսանկյունից, քանի որ ներկայումս այս իրավակարգավորման տեսանկյունից ամենարդիական հարցը հենց դա է: </w:t>
            </w:r>
          </w:p>
          <w:p w14:paraId="0F7F396A" w14:textId="77777777" w:rsidR="001D4C0B" w:rsidRPr="00DD05C3" w:rsidRDefault="001D4C0B" w:rsidP="001D4C0B">
            <w:pPr>
              <w:pStyle w:val="NormalWeb"/>
              <w:shd w:val="clear" w:color="auto" w:fill="FFFFFF"/>
              <w:spacing w:before="0" w:beforeAutospacing="0" w:after="0" w:afterAutospacing="0" w:line="360" w:lineRule="auto"/>
              <w:ind w:firstLine="720"/>
              <w:jc w:val="both"/>
              <w:rPr>
                <w:rStyle w:val="Strong"/>
                <w:rFonts w:ascii="GHEA Grapalat" w:hAnsi="GHEA Grapalat"/>
                <w:b w:val="0"/>
                <w:color w:val="000000"/>
                <w:lang w:val="hy-AM"/>
              </w:rPr>
            </w:pPr>
            <w:r w:rsidRPr="00DD05C3">
              <w:rPr>
                <w:rFonts w:ascii="GHEA Grapalat" w:eastAsia="GHEA Grapalat" w:hAnsi="GHEA Grapalat" w:cs="GHEA Grapalat"/>
                <w:color w:val="000000"/>
                <w:lang w:val="hy-AM"/>
              </w:rPr>
              <w:t>Այսպես, 1-ին խնդրահարույց կետի առնչությամբ կարելի է նշել, որ նմանատիպ ենթադրության համար հիմք է նախ ա</w:t>
            </w:r>
            <w:r w:rsidRPr="00DD05C3">
              <w:rPr>
                <w:rFonts w:ascii="GHEA Grapalat" w:hAnsi="GHEA Grapalat"/>
                <w:color w:val="000000"/>
                <w:shd w:val="clear" w:color="auto" w:fill="FFFFFF"/>
                <w:lang w:val="hy-AM"/>
              </w:rPr>
              <w:t xml:space="preserve">շխատանքային օրենսգրքի 249-րդ հոդվածի լույսի ներքո վերոնշյալ իրավակարգավորման ուսումնասիրությունը: 249-րդ հոդվածի 3-րդ մասի համաձայն բնակչության առողջության պահպանության նպատակով պարբերական բժշկական զննություն պետք է անցնեն սննդարդյունաբերության, առևտրի և հասարակական սննդի կազմակերպությունների, ջրային կառույցների, բուժական և կանխարգելիչ կազմակերպությունների, ինչպես նաև մանկական դաստիարակչական և այլ կազմակերպությունների աշխատողները: Նույն հոդվածի 6-րդ մասի համաձայն պարտադիր բժշկական զննումը կատարվում է աշխատանքային ժամերին` գործատուի միջոցների հաշվին: Գտնում ենք, որ հանրային ծառայողների պարագայում էլ, աշխատանքային ժամերին հետազոտության անցելու վերաբերյալ դրույթ չնախատեսելու պարագայում կարելի է ենթադրել, որ աշխատողները պետք է հետազոտություն անցնեն ոչ աշխատանքային ժամերին: Այս ենթադրության համար հիմք է ծառայում նաև </w:t>
            </w:r>
            <w:r w:rsidRPr="00DD05C3">
              <w:rPr>
                <w:rFonts w:ascii="GHEA Grapalat" w:hAnsi="GHEA Grapalat"/>
                <w:b/>
                <w:color w:val="000000"/>
                <w:shd w:val="clear" w:color="auto" w:fill="FFFFFF"/>
                <w:lang w:val="hy-AM"/>
              </w:rPr>
              <w:t>Հ</w:t>
            </w:r>
            <w:r w:rsidRPr="00DD05C3">
              <w:rPr>
                <w:rStyle w:val="Strong"/>
                <w:rFonts w:ascii="GHEA Grapalat" w:hAnsi="GHEA Grapalat"/>
                <w:color w:val="000000"/>
                <w:lang w:val="hy-AM"/>
              </w:rPr>
              <w:t xml:space="preserve">այաստանի Հանրապետության առողջապահության նախարարի 2020 թվականի օգոստոսի 4-ի թիվ 17-ն և 2020 թվականի սեպտեմբերի 18-ի թիվ 24-ն հրամանների բովանդակությունը և այն փաստը, որ աշխատողների՝ աշխատանքային ժամերին հետազոտություն անցնելու պարագայում պետական ապարատի բնականոն գործունեությունը կարող է պարալիզացվել: Այս պայմաններում պետության համար առաջ կգա մեկ այլ ավելի բարդ խնդիր. ապահովել նման քանակությամբ հետազոտություն անցնելու ցանկություն ունեցող անձանց հետազոտությունների անցկացման հնարավորության առկայությունը: </w:t>
            </w:r>
          </w:p>
          <w:p w14:paraId="1ECA4C8F" w14:textId="77777777" w:rsidR="001D4C0B" w:rsidRPr="00DD05C3" w:rsidRDefault="001D4C0B" w:rsidP="001D4C0B">
            <w:pPr>
              <w:pStyle w:val="NormalWeb"/>
              <w:shd w:val="clear" w:color="auto" w:fill="FFFFFF"/>
              <w:spacing w:before="0" w:beforeAutospacing="0" w:after="0" w:afterAutospacing="0" w:line="360" w:lineRule="auto"/>
              <w:jc w:val="both"/>
              <w:rPr>
                <w:rFonts w:ascii="GHEA Grapalat" w:eastAsia="GHEA Grapalat" w:hAnsi="GHEA Grapalat" w:cs="GHEA Grapalat"/>
                <w:lang w:val="hy-AM"/>
              </w:rPr>
            </w:pPr>
            <w:r w:rsidRPr="00DD05C3">
              <w:rPr>
                <w:rStyle w:val="Strong"/>
                <w:rFonts w:ascii="GHEA Grapalat" w:hAnsi="GHEA Grapalat"/>
                <w:color w:val="000000"/>
                <w:lang w:val="hy-AM"/>
              </w:rPr>
              <w:tab/>
              <w:t xml:space="preserve">Հայաստանի Հանրապետությունում, ինչպես տեսնում ենք Նախագծի հիմնավորման մեջ, 2019 թվականի դրությամբ եղել են 246,900 </w:t>
            </w:r>
            <w:r w:rsidRPr="00DD05C3">
              <w:rPr>
                <w:rFonts w:ascii="GHEA Grapalat" w:eastAsia="GHEA Grapalat" w:hAnsi="GHEA Grapalat" w:cs="GHEA Grapalat"/>
                <w:lang w:val="hy-AM"/>
              </w:rPr>
              <w:t xml:space="preserve">հանրային իշխանության մարմիններում աշխատողներ: Այստեղ խնդրահարույց է այն փաստ, թե արդյոք հնարավոր է 246,900 անձի հետազոտություն իրականացնել ամենամսյա կտրվածքով երկուական անգամ (այս տվյալը վերցված է </w:t>
            </w:r>
            <w:r w:rsidRPr="00DD05C3">
              <w:rPr>
                <w:rFonts w:ascii="GHEA Grapalat" w:hAnsi="GHEA Grapalat"/>
                <w:b/>
                <w:color w:val="000000"/>
                <w:shd w:val="clear" w:color="auto" w:fill="FFFFFF"/>
                <w:lang w:val="hy-AM"/>
              </w:rPr>
              <w:t>Հ</w:t>
            </w:r>
            <w:r w:rsidRPr="00DD05C3">
              <w:rPr>
                <w:rStyle w:val="Strong"/>
                <w:rFonts w:ascii="GHEA Grapalat" w:hAnsi="GHEA Grapalat"/>
                <w:color w:val="000000"/>
                <w:lang w:val="hy-AM"/>
              </w:rPr>
              <w:t>այաստանի Հանրապետության առողջապահության նախարարի 2020 թվականի օգոստոսի 4-ի թիվ 17-ն և 2020 թվականի սեպտեմբերի 18-ի թիվ 24-ն հրամաններից, ինչպես նաև կարելի է ենթադրել, որ դա առավելագույն ժամկետ է, քանի որ այլ պետություններում նախատեսված ժամկետների վերաբերյալ վերլուծությունից պարզ է դառնում, որ օտարերկրյա մի շարք պետություններում նախատեսված են ավելի հաճախակի հետազոտություններ անցնելու պահանջներ (շաբաթական երկու անգամ), և երկու շաբաթը մեկ հետազոտության արդյունքը հաստատող փաստաթուղթ ներկայացնելու ժամկետից ավելի երկար ժամկետ նախատեսելը չափազանց անարդյունավետ կլինի</w:t>
            </w:r>
            <w:r w:rsidRPr="00DD05C3">
              <w:rPr>
                <w:rFonts w:ascii="GHEA Grapalat" w:eastAsia="GHEA Grapalat" w:hAnsi="GHEA Grapalat" w:cs="GHEA Grapalat"/>
                <w:lang w:val="hy-AM"/>
              </w:rPr>
              <w:t>:</w:t>
            </w:r>
          </w:p>
          <w:p w14:paraId="7BE52CAA" w14:textId="51E7D481" w:rsidR="001D4C0B" w:rsidRPr="00DD05C3" w:rsidRDefault="001D4C0B" w:rsidP="001D4C0B">
            <w:pPr>
              <w:spacing w:line="360" w:lineRule="auto"/>
              <w:jc w:val="both"/>
              <w:rPr>
                <w:rFonts w:ascii="GHEA Grapalat" w:hAnsi="GHEA Grapalat" w:cs="Sylfaen"/>
                <w:color w:val="191919"/>
                <w:shd w:val="clear" w:color="auto" w:fill="FFFFFF"/>
              </w:rPr>
            </w:pPr>
            <w:r w:rsidRPr="00DD05C3">
              <w:rPr>
                <w:rFonts w:ascii="GHEA Grapalat" w:eastAsia="GHEA Grapalat" w:hAnsi="GHEA Grapalat" w:cs="GHEA Grapalat"/>
              </w:rPr>
              <w:tab/>
              <w:t>Այս պայմաններում ունենում ենք իրավիճակ, երբ ամսական կտրվածքով չորս օրվա ընթացքում Հայաստանում հանրային իշխանության մարմիններում աշխատողների ՊՇՌ հետազոտությունները կկազմեն մոտավորապես 492,000 հետազոտություն</w:t>
            </w:r>
            <w:r w:rsidRPr="00DD05C3">
              <w:rPr>
                <w:rStyle w:val="FootnoteReference"/>
                <w:rFonts w:ascii="GHEA Grapalat" w:eastAsia="GHEA Grapalat" w:hAnsi="GHEA Grapalat" w:cs="GHEA Grapalat"/>
              </w:rPr>
              <w:footnoteReference w:id="23"/>
            </w:r>
            <w:r w:rsidRPr="00DD05C3">
              <w:rPr>
                <w:rFonts w:ascii="GHEA Grapalat" w:eastAsia="GHEA Grapalat" w:hAnsi="GHEA Grapalat" w:cs="GHEA Grapalat"/>
              </w:rPr>
              <w:t>: Ինչը օրական միջինը կազմում է մոտավորապես 123,000 հետազոտություն: Սա այն պայմաններում, որ Հայաստանում օրական հետազոտությունների քանակը չի անցնում 10,000-ը</w:t>
            </w:r>
            <w:r w:rsidRPr="00DD05C3">
              <w:rPr>
                <w:rStyle w:val="FootnoteReference"/>
                <w:rFonts w:ascii="GHEA Grapalat" w:eastAsia="GHEA Grapalat" w:hAnsi="GHEA Grapalat" w:cs="GHEA Grapalat"/>
              </w:rPr>
              <w:footnoteReference w:id="24"/>
            </w:r>
            <w:r w:rsidRPr="00DD05C3">
              <w:rPr>
                <w:rFonts w:ascii="GHEA Grapalat" w:eastAsia="GHEA Grapalat" w:hAnsi="GHEA Grapalat" w:cs="GHEA Grapalat"/>
              </w:rPr>
              <w:t>: Նույնիսկ, եթե ենթադրենք, որ աշխատանքային ժամերին թույլատրվելու է աշխատողներին հետազոտություն անցնել, ապա կունենանք մի իրավիճակ, երբ օրական հետազոտվողների քանակը կավելանա մոտավորապես 16,400-ով, ինչը ևս խնդրահարույց կարող է լինել պետության համար օրենքով նախատեսված պահանջի համար մեխանիզմներ ապահովելու տեսանկյունից, ինչի արդյունքում աշխատողների վրա անհաղթահարելի բեռ կդրվի:</w:t>
            </w:r>
          </w:p>
        </w:tc>
        <w:tc>
          <w:tcPr>
            <w:tcW w:w="7775" w:type="dxa"/>
            <w:gridSpan w:val="3"/>
          </w:tcPr>
          <w:p w14:paraId="515FED56" w14:textId="1B7DE6D8" w:rsidR="001D4C0B" w:rsidRPr="00DD05C3" w:rsidRDefault="001D4C0B" w:rsidP="001D4C0B">
            <w:pPr>
              <w:spacing w:line="360" w:lineRule="auto"/>
              <w:jc w:val="center"/>
              <w:rPr>
                <w:rFonts w:ascii="GHEA Grapalat" w:eastAsia="GHEA Grapalat" w:hAnsi="GHEA Grapalat" w:cs="GHEA Grapalat"/>
                <w:b/>
                <w:bCs/>
                <w:color w:val="000000"/>
              </w:rPr>
            </w:pPr>
            <w:r w:rsidRPr="00DD05C3">
              <w:rPr>
                <w:rFonts w:ascii="GHEA Grapalat" w:eastAsia="GHEA Grapalat" w:hAnsi="GHEA Grapalat" w:cs="GHEA Grapalat"/>
                <w:b/>
                <w:bCs/>
                <w:color w:val="000000"/>
              </w:rPr>
              <w:t>Չի ընդունվել</w:t>
            </w:r>
          </w:p>
          <w:p w14:paraId="6820DE19" w14:textId="77777777" w:rsidR="001D4C0B" w:rsidRPr="00DD05C3" w:rsidRDefault="001D4C0B" w:rsidP="001D4C0B">
            <w:pPr>
              <w:spacing w:line="360" w:lineRule="auto"/>
              <w:jc w:val="both"/>
              <w:rPr>
                <w:rFonts w:ascii="GHEA Grapalat" w:eastAsia="GHEA Grapalat" w:hAnsi="GHEA Grapalat" w:cs="GHEA Grapalat"/>
                <w:color w:val="000000"/>
              </w:rPr>
            </w:pPr>
            <w:r w:rsidRPr="00DD05C3">
              <w:rPr>
                <w:rFonts w:ascii="GHEA Grapalat" w:eastAsia="GHEA Grapalat" w:hAnsi="GHEA Grapalat" w:cs="GHEA Grapalat"/>
                <w:color w:val="000000"/>
              </w:rPr>
              <w:t xml:space="preserve">Նախ նշենք, որ Նախագծում կատարվել են համապատասխան փոփոխություններ, որոնց արդյունքում պահանջվում է ոչ թե ներկայացնել հետազոտության փաստաթուղթ, այլ </w:t>
            </w:r>
            <w:r w:rsidRPr="00DD05C3">
              <w:rPr>
                <w:rFonts w:ascii="GHEA Grapalat" w:eastAsia="Tahoma" w:hAnsi="GHEA Grapalat" w:cs="Tahoma"/>
                <w:color w:val="000000"/>
              </w:rPr>
              <w:t xml:space="preserve">սանիտարահամաճարակային անվտանգության կանոններով սահմանված` աշխատանքի (ծառայության) ներկայանալու անհրաժեշտ պայման հանդիսացող փաստաթղթերը, որոնք համաձայն Առողջապահության նախարարի` </w:t>
            </w:r>
            <w:r w:rsidRPr="00DD05C3">
              <w:rPr>
                <w:rFonts w:ascii="GHEA Grapalat" w:eastAsia="GHEA Grapalat" w:hAnsi="GHEA Grapalat" w:cs="GHEA Grapalat"/>
                <w:color w:val="000000"/>
              </w:rPr>
              <w:t>18.09.2020թ.-ի թիվ 65-Ն որոշման մեջ կատարված փոփոխությունների ներառում են ինչպե ՊՇՌ հետազոտությունը, այնպես էլ պատվաստված լինելու վերաբերյալ կամ բժշկական հակացուցումների վերաբերյալ տեղեկանքները։ Ուստի, Օրենքով չի առաջարկվում կարգավորել բժշկական հետազոտություններին վերաբերող հարցեր, որոնք նաև դուրս են դրա կարգավորման առարկայից և սովորաբար սահմանվում են այլ նորմատիվ իրավական ակտերով, մասնավորապես, Առողջապահության նախարարի հրամաններով։</w:t>
            </w:r>
          </w:p>
          <w:p w14:paraId="21EF5E5C" w14:textId="746CE30D" w:rsidR="001D4C0B" w:rsidRPr="00DD05C3" w:rsidRDefault="001D4C0B" w:rsidP="001D4C0B">
            <w:pPr>
              <w:spacing w:line="360" w:lineRule="auto"/>
              <w:jc w:val="both"/>
              <w:rPr>
                <w:rFonts w:ascii="GHEA Grapalat" w:eastAsia="GHEA Grapalat" w:hAnsi="GHEA Grapalat" w:cs="GHEA Grapalat"/>
                <w:b/>
                <w:bCs/>
                <w:color w:val="000000"/>
              </w:rPr>
            </w:pPr>
            <w:r w:rsidRPr="00DD05C3">
              <w:rPr>
                <w:rFonts w:ascii="GHEA Grapalat" w:eastAsia="GHEA Grapalat" w:hAnsi="GHEA Grapalat" w:cs="GHEA Grapalat"/>
                <w:color w:val="000000"/>
              </w:rPr>
              <w:t xml:space="preserve">Ինչ վերաբերում է Նախագծով առաջարկվող կարգավորումների պրակտիկ կիրառությանը, ապա կարծում ենք` այդ հարցի կարգավորումը դուրս է Նախագծի կարգավորման առարկայից։ </w:t>
            </w:r>
          </w:p>
        </w:tc>
      </w:tr>
      <w:tr w:rsidR="001B2DEF" w:rsidRPr="00FB5CEB" w14:paraId="4F26550A" w14:textId="77777777" w:rsidTr="0040677D">
        <w:tc>
          <w:tcPr>
            <w:tcW w:w="12163" w:type="dxa"/>
            <w:gridSpan w:val="3"/>
            <w:vMerge w:val="restart"/>
            <w:shd w:val="clear" w:color="auto" w:fill="BFBFBF" w:themeFill="background1" w:themeFillShade="BF"/>
          </w:tcPr>
          <w:p w14:paraId="4DCE6BA9" w14:textId="296F0411" w:rsidR="001B2DEF" w:rsidRPr="00D605DE" w:rsidRDefault="00C667F6" w:rsidP="001B2DEF">
            <w:pPr>
              <w:spacing w:line="360" w:lineRule="auto"/>
              <w:jc w:val="center"/>
              <w:rPr>
                <w:rFonts w:ascii="GHEA Grapalat" w:eastAsia="GHEA Grapalat" w:hAnsi="GHEA Grapalat" w:cs="GHEA Grapalat"/>
                <w:b/>
                <w:bCs/>
                <w:color w:val="000000"/>
                <w:highlight w:val="yellow"/>
              </w:rPr>
            </w:pPr>
            <w:r>
              <w:rPr>
                <w:rFonts w:ascii="GHEA Grapalat" w:eastAsia="GHEA Grapalat" w:hAnsi="GHEA Grapalat" w:cs="GHEA Grapalat"/>
                <w:b/>
                <w:color w:val="000000"/>
              </w:rPr>
              <w:t>36</w:t>
            </w:r>
            <w:r w:rsidR="00836683">
              <w:rPr>
                <w:rFonts w:ascii="GHEA Grapalat" w:eastAsia="GHEA Grapalat" w:hAnsi="GHEA Grapalat" w:cs="GHEA Grapalat"/>
                <w:b/>
                <w:color w:val="000000"/>
              </w:rPr>
              <w:t xml:space="preserve">. </w:t>
            </w:r>
            <w:r w:rsidR="001B2DEF" w:rsidRPr="00181183">
              <w:rPr>
                <w:rFonts w:ascii="GHEA Grapalat" w:eastAsia="GHEA Grapalat" w:hAnsi="GHEA Grapalat" w:cs="GHEA Grapalat"/>
                <w:b/>
                <w:color w:val="000000"/>
              </w:rPr>
              <w:t>Վարչապետի</w:t>
            </w:r>
            <w:r w:rsidR="001B2DEF">
              <w:rPr>
                <w:rFonts w:ascii="GHEA Grapalat" w:eastAsia="GHEA Grapalat" w:hAnsi="GHEA Grapalat" w:cs="GHEA Grapalat"/>
                <w:b/>
                <w:color w:val="000000"/>
              </w:rPr>
              <w:t xml:space="preserve"> աշխատակազմի սոցիալական հարցերի վարչություն</w:t>
            </w:r>
          </w:p>
        </w:tc>
        <w:tc>
          <w:tcPr>
            <w:tcW w:w="2592" w:type="dxa"/>
            <w:shd w:val="clear" w:color="auto" w:fill="BFBFBF" w:themeFill="background1" w:themeFillShade="BF"/>
          </w:tcPr>
          <w:p w14:paraId="46DE09AF" w14:textId="270B42A1" w:rsidR="001B2DEF" w:rsidRPr="00D605DE" w:rsidRDefault="001B2DEF" w:rsidP="001B2DEF">
            <w:pPr>
              <w:spacing w:line="360" w:lineRule="auto"/>
              <w:jc w:val="center"/>
              <w:rPr>
                <w:rFonts w:ascii="GHEA Grapalat" w:eastAsia="GHEA Grapalat" w:hAnsi="GHEA Grapalat" w:cs="GHEA Grapalat"/>
                <w:b/>
                <w:bCs/>
                <w:color w:val="000000"/>
                <w:highlight w:val="yellow"/>
              </w:rPr>
            </w:pPr>
            <w:r w:rsidRPr="00836683">
              <w:rPr>
                <w:rFonts w:ascii="GHEA Grapalat" w:eastAsia="GHEA Grapalat" w:hAnsi="GHEA Grapalat" w:cs="GHEA Grapalat"/>
                <w:b/>
                <w:color w:val="000000"/>
              </w:rPr>
              <w:t>30.08.2021թ.</w:t>
            </w:r>
          </w:p>
        </w:tc>
      </w:tr>
      <w:tr w:rsidR="001B2DEF" w:rsidRPr="00FB5CEB" w14:paraId="63388C0C" w14:textId="77777777" w:rsidTr="0040677D">
        <w:tc>
          <w:tcPr>
            <w:tcW w:w="12163" w:type="dxa"/>
            <w:gridSpan w:val="3"/>
            <w:vMerge/>
            <w:shd w:val="clear" w:color="auto" w:fill="BFBFBF" w:themeFill="background1" w:themeFillShade="BF"/>
          </w:tcPr>
          <w:p w14:paraId="6872C18E" w14:textId="77777777" w:rsidR="001B2DEF" w:rsidRPr="00D605DE" w:rsidRDefault="001B2DEF" w:rsidP="001B2DEF">
            <w:pPr>
              <w:spacing w:line="360" w:lineRule="auto"/>
              <w:jc w:val="center"/>
              <w:rPr>
                <w:rFonts w:ascii="GHEA Grapalat" w:eastAsia="GHEA Grapalat" w:hAnsi="GHEA Grapalat" w:cs="GHEA Grapalat"/>
                <w:b/>
                <w:bCs/>
                <w:color w:val="000000"/>
                <w:highlight w:val="yellow"/>
              </w:rPr>
            </w:pPr>
          </w:p>
        </w:tc>
        <w:tc>
          <w:tcPr>
            <w:tcW w:w="2592" w:type="dxa"/>
            <w:shd w:val="clear" w:color="auto" w:fill="BFBFBF" w:themeFill="background1" w:themeFillShade="BF"/>
          </w:tcPr>
          <w:p w14:paraId="5375A49A" w14:textId="7D56FEE6" w:rsidR="001B2DEF" w:rsidRPr="00D605DE" w:rsidRDefault="001B2DEF" w:rsidP="001B2DEF">
            <w:pPr>
              <w:spacing w:line="360" w:lineRule="auto"/>
              <w:jc w:val="center"/>
              <w:rPr>
                <w:rFonts w:ascii="GHEA Grapalat" w:eastAsia="GHEA Grapalat" w:hAnsi="GHEA Grapalat" w:cs="GHEA Grapalat"/>
                <w:b/>
                <w:bCs/>
                <w:color w:val="000000"/>
                <w:highlight w:val="yellow"/>
              </w:rPr>
            </w:pPr>
          </w:p>
        </w:tc>
      </w:tr>
      <w:tr w:rsidR="00DC61EB" w:rsidRPr="00FB5CEB" w14:paraId="142EB84F" w14:textId="77777777" w:rsidTr="00545520">
        <w:tc>
          <w:tcPr>
            <w:tcW w:w="6980" w:type="dxa"/>
          </w:tcPr>
          <w:p w14:paraId="0B619BFA" w14:textId="48009816" w:rsidR="00DC61EB" w:rsidRPr="00DD05C3" w:rsidRDefault="00DC61EB" w:rsidP="00DC61EB">
            <w:pPr>
              <w:spacing w:line="360" w:lineRule="auto"/>
              <w:jc w:val="both"/>
              <w:rPr>
                <w:rFonts w:ascii="GHEA Grapalat" w:hAnsi="GHEA Grapalat" w:cs="Sylfaen"/>
                <w:color w:val="191919"/>
                <w:shd w:val="clear" w:color="auto" w:fill="FFFFFF"/>
              </w:rPr>
            </w:pPr>
            <w:r w:rsidRPr="00DD05C3">
              <w:rPr>
                <w:rFonts w:ascii="GHEA Grapalat" w:eastAsia="GHEA Grapalat" w:hAnsi="GHEA Grapalat" w:cs="GHEA Grapalat"/>
                <w:lang w:val="pt-BR"/>
              </w:rPr>
              <w:t xml:space="preserve">1. </w:t>
            </w:r>
            <w:r w:rsidRPr="00DD05C3">
              <w:rPr>
                <w:rFonts w:ascii="GHEA Grapalat" w:hAnsi="GHEA Grapalat" w:cs="Times New Roman  Italic"/>
                <w:szCs w:val="20"/>
              </w:rPr>
              <w:t>Աշխատանքային</w:t>
            </w:r>
            <w:r w:rsidRPr="00DD05C3">
              <w:rPr>
                <w:rFonts w:ascii="GHEA Grapalat" w:hAnsi="GHEA Grapalat"/>
                <w:szCs w:val="20"/>
              </w:rPr>
              <w:t xml:space="preserve"> </w:t>
            </w:r>
            <w:r w:rsidRPr="00DD05C3">
              <w:rPr>
                <w:rFonts w:ascii="GHEA Grapalat" w:hAnsi="GHEA Grapalat" w:cs="Times New Roman  Italic"/>
                <w:szCs w:val="20"/>
              </w:rPr>
              <w:t>օրենսգրքի</w:t>
            </w:r>
            <w:r w:rsidRPr="00DD05C3">
              <w:rPr>
                <w:rFonts w:ascii="GHEA Grapalat" w:hAnsi="GHEA Grapalat"/>
                <w:szCs w:val="20"/>
              </w:rPr>
              <w:t xml:space="preserve"> 75-</w:t>
            </w:r>
            <w:r w:rsidRPr="00DD05C3">
              <w:rPr>
                <w:rFonts w:ascii="GHEA Grapalat" w:hAnsi="GHEA Grapalat" w:cs="Times New Roman  Italic"/>
                <w:szCs w:val="20"/>
              </w:rPr>
              <w:t>րդ</w:t>
            </w:r>
            <w:r w:rsidRPr="00DD05C3">
              <w:rPr>
                <w:rFonts w:ascii="GHEA Grapalat" w:hAnsi="GHEA Grapalat"/>
                <w:szCs w:val="20"/>
              </w:rPr>
              <w:t xml:space="preserve"> </w:t>
            </w:r>
            <w:r w:rsidRPr="00DD05C3">
              <w:rPr>
                <w:rFonts w:ascii="GHEA Grapalat" w:hAnsi="GHEA Grapalat" w:cs="Times New Roman  Italic"/>
                <w:szCs w:val="20"/>
              </w:rPr>
              <w:t>հոդվածը</w:t>
            </w:r>
            <w:r w:rsidRPr="00DD05C3">
              <w:rPr>
                <w:rFonts w:ascii="GHEA Grapalat" w:hAnsi="GHEA Grapalat"/>
                <w:szCs w:val="20"/>
              </w:rPr>
              <w:t xml:space="preserve"> </w:t>
            </w:r>
            <w:r w:rsidRPr="00DD05C3">
              <w:rPr>
                <w:rFonts w:ascii="GHEA Grapalat" w:hAnsi="GHEA Grapalat" w:cs="Times New Roman  Italic"/>
                <w:szCs w:val="20"/>
              </w:rPr>
              <w:t>կարգավորում</w:t>
            </w:r>
            <w:r w:rsidRPr="00DD05C3">
              <w:rPr>
                <w:rFonts w:ascii="GHEA Grapalat" w:hAnsi="GHEA Grapalat"/>
                <w:szCs w:val="20"/>
              </w:rPr>
              <w:t xml:space="preserve"> </w:t>
            </w:r>
            <w:r w:rsidRPr="00DD05C3">
              <w:rPr>
                <w:rFonts w:ascii="GHEA Grapalat" w:hAnsi="GHEA Grapalat" w:cs="Times New Roman  Italic"/>
                <w:szCs w:val="20"/>
              </w:rPr>
              <w:t>է</w:t>
            </w:r>
            <w:r w:rsidRPr="00DD05C3">
              <w:rPr>
                <w:rFonts w:ascii="GHEA Grapalat" w:hAnsi="GHEA Grapalat"/>
                <w:szCs w:val="20"/>
              </w:rPr>
              <w:t xml:space="preserve"> </w:t>
            </w:r>
            <w:r w:rsidRPr="00DD05C3">
              <w:rPr>
                <w:rFonts w:ascii="GHEA Grapalat" w:hAnsi="GHEA Grapalat" w:cs="Times New Roman  Italic"/>
                <w:szCs w:val="20"/>
              </w:rPr>
              <w:t>գործադուլի</w:t>
            </w:r>
            <w:r w:rsidRPr="00DD05C3">
              <w:rPr>
                <w:rFonts w:ascii="GHEA Grapalat" w:hAnsi="GHEA Grapalat"/>
                <w:szCs w:val="20"/>
              </w:rPr>
              <w:t xml:space="preserve"> </w:t>
            </w:r>
            <w:r w:rsidRPr="00DD05C3">
              <w:rPr>
                <w:rFonts w:ascii="GHEA Grapalat" w:hAnsi="GHEA Grapalat" w:cs="Times New Roman  Italic"/>
                <w:szCs w:val="20"/>
              </w:rPr>
              <w:t>իրավունքի</w:t>
            </w:r>
            <w:r w:rsidRPr="00DD05C3">
              <w:rPr>
                <w:rFonts w:ascii="GHEA Grapalat" w:hAnsi="GHEA Grapalat"/>
                <w:szCs w:val="20"/>
              </w:rPr>
              <w:t xml:space="preserve"> </w:t>
            </w:r>
            <w:r w:rsidRPr="00DD05C3">
              <w:rPr>
                <w:rFonts w:ascii="GHEA Grapalat" w:hAnsi="GHEA Grapalat" w:cs="Times New Roman  Italic"/>
                <w:szCs w:val="20"/>
              </w:rPr>
              <w:t>սահմանափակումների</w:t>
            </w:r>
            <w:r w:rsidRPr="00DD05C3">
              <w:rPr>
                <w:rFonts w:ascii="GHEA Grapalat" w:hAnsi="GHEA Grapalat"/>
                <w:szCs w:val="20"/>
              </w:rPr>
              <w:t xml:space="preserve"> </w:t>
            </w:r>
            <w:r w:rsidRPr="00DD05C3">
              <w:rPr>
                <w:rFonts w:ascii="GHEA Grapalat" w:hAnsi="GHEA Grapalat" w:cs="Times New Roman  Italic"/>
                <w:szCs w:val="20"/>
              </w:rPr>
              <w:t>դեպքերը՝ ելնելով</w:t>
            </w:r>
            <w:r w:rsidRPr="00DD05C3">
              <w:rPr>
                <w:rFonts w:ascii="GHEA Grapalat" w:hAnsi="GHEA Grapalat"/>
                <w:szCs w:val="20"/>
              </w:rPr>
              <w:t xml:space="preserve"> </w:t>
            </w:r>
            <w:r w:rsidRPr="00DD05C3">
              <w:rPr>
                <w:rFonts w:ascii="GHEA Grapalat" w:hAnsi="GHEA Grapalat" w:cs="Times New Roman  Italic"/>
                <w:szCs w:val="20"/>
              </w:rPr>
              <w:t>այն</w:t>
            </w:r>
            <w:r w:rsidRPr="00DD05C3">
              <w:rPr>
                <w:rFonts w:ascii="GHEA Grapalat" w:hAnsi="GHEA Grapalat"/>
                <w:szCs w:val="20"/>
              </w:rPr>
              <w:t xml:space="preserve"> </w:t>
            </w:r>
            <w:r w:rsidRPr="00DD05C3">
              <w:rPr>
                <w:rFonts w:ascii="GHEA Grapalat" w:hAnsi="GHEA Grapalat" w:cs="Times New Roman  Italic"/>
                <w:szCs w:val="20"/>
              </w:rPr>
              <w:t>տրամաբանությունից</w:t>
            </w:r>
            <w:r w:rsidRPr="00DD05C3">
              <w:rPr>
                <w:rFonts w:ascii="GHEA Grapalat" w:hAnsi="GHEA Grapalat"/>
                <w:szCs w:val="20"/>
              </w:rPr>
              <w:t xml:space="preserve">, </w:t>
            </w:r>
            <w:r w:rsidRPr="00DD05C3">
              <w:rPr>
                <w:rFonts w:ascii="GHEA Grapalat" w:hAnsi="GHEA Grapalat" w:cs="Times New Roman  Italic"/>
                <w:szCs w:val="20"/>
              </w:rPr>
              <w:t>որ</w:t>
            </w:r>
            <w:r w:rsidRPr="00DD05C3">
              <w:rPr>
                <w:rFonts w:ascii="GHEA Grapalat" w:hAnsi="GHEA Grapalat"/>
                <w:szCs w:val="20"/>
              </w:rPr>
              <w:t xml:space="preserve"> </w:t>
            </w:r>
            <w:r w:rsidRPr="00DD05C3">
              <w:rPr>
                <w:rFonts w:ascii="GHEA Grapalat" w:hAnsi="GHEA Grapalat" w:cs="Times New Roman  Italic"/>
                <w:szCs w:val="20"/>
              </w:rPr>
              <w:t>որոշ</w:t>
            </w:r>
            <w:r w:rsidRPr="00DD05C3">
              <w:rPr>
                <w:rFonts w:ascii="GHEA Grapalat" w:hAnsi="GHEA Grapalat"/>
                <w:szCs w:val="20"/>
              </w:rPr>
              <w:t xml:space="preserve"> </w:t>
            </w:r>
            <w:r w:rsidRPr="00DD05C3">
              <w:rPr>
                <w:rFonts w:ascii="GHEA Grapalat" w:hAnsi="GHEA Grapalat" w:cs="Times New Roman  Italic"/>
                <w:szCs w:val="20"/>
              </w:rPr>
              <w:t>ոլորտներում</w:t>
            </w:r>
            <w:r w:rsidRPr="00DD05C3">
              <w:rPr>
                <w:rFonts w:ascii="GHEA Grapalat" w:hAnsi="GHEA Grapalat"/>
                <w:szCs w:val="20"/>
              </w:rPr>
              <w:t xml:space="preserve">, </w:t>
            </w:r>
            <w:r w:rsidRPr="00DD05C3">
              <w:rPr>
                <w:rFonts w:ascii="GHEA Grapalat" w:hAnsi="GHEA Grapalat" w:cs="Times New Roman  Italic"/>
                <w:szCs w:val="20"/>
              </w:rPr>
              <w:t>պայմանավորված</w:t>
            </w:r>
            <w:r w:rsidRPr="00DD05C3">
              <w:rPr>
                <w:rFonts w:ascii="GHEA Grapalat" w:hAnsi="GHEA Grapalat"/>
                <w:szCs w:val="20"/>
              </w:rPr>
              <w:t xml:space="preserve"> </w:t>
            </w:r>
            <w:r w:rsidRPr="00DD05C3">
              <w:rPr>
                <w:rFonts w:ascii="GHEA Grapalat" w:hAnsi="GHEA Grapalat" w:cs="Times New Roman  Italic"/>
                <w:szCs w:val="20"/>
              </w:rPr>
              <w:t>ոլորտային</w:t>
            </w:r>
            <w:r w:rsidRPr="00DD05C3">
              <w:rPr>
                <w:rFonts w:ascii="GHEA Grapalat" w:hAnsi="GHEA Grapalat"/>
                <w:szCs w:val="20"/>
              </w:rPr>
              <w:t xml:space="preserve"> </w:t>
            </w:r>
            <w:r w:rsidRPr="00DD05C3">
              <w:rPr>
                <w:rFonts w:ascii="GHEA Grapalat" w:hAnsi="GHEA Grapalat" w:cs="Times New Roman  Italic"/>
                <w:szCs w:val="20"/>
              </w:rPr>
              <w:t>առանձնահատկությունների</w:t>
            </w:r>
            <w:r w:rsidRPr="00DD05C3">
              <w:rPr>
                <w:rFonts w:ascii="GHEA Grapalat" w:hAnsi="GHEA Grapalat"/>
                <w:szCs w:val="20"/>
              </w:rPr>
              <w:t xml:space="preserve"> </w:t>
            </w:r>
            <w:r w:rsidRPr="00DD05C3">
              <w:rPr>
                <w:rFonts w:ascii="GHEA Grapalat" w:hAnsi="GHEA Grapalat" w:cs="Times New Roman  Italic"/>
                <w:szCs w:val="20"/>
              </w:rPr>
              <w:t>հետ</w:t>
            </w:r>
            <w:r w:rsidRPr="00DD05C3">
              <w:rPr>
                <w:rFonts w:ascii="GHEA Grapalat" w:hAnsi="GHEA Grapalat"/>
                <w:szCs w:val="20"/>
              </w:rPr>
              <w:t xml:space="preserve">, </w:t>
            </w:r>
            <w:r w:rsidRPr="00DD05C3">
              <w:rPr>
                <w:rFonts w:ascii="GHEA Grapalat" w:hAnsi="GHEA Grapalat" w:cs="Times New Roman  Italic"/>
                <w:szCs w:val="20"/>
              </w:rPr>
              <w:t>արգելվում</w:t>
            </w:r>
            <w:r w:rsidRPr="00DD05C3">
              <w:rPr>
                <w:rFonts w:ascii="GHEA Grapalat" w:hAnsi="GHEA Grapalat"/>
                <w:szCs w:val="20"/>
              </w:rPr>
              <w:t xml:space="preserve"> </w:t>
            </w:r>
            <w:r w:rsidRPr="00DD05C3">
              <w:rPr>
                <w:rFonts w:ascii="GHEA Grapalat" w:hAnsi="GHEA Grapalat" w:cs="Times New Roman  Italic"/>
                <w:szCs w:val="20"/>
              </w:rPr>
              <w:t>է</w:t>
            </w:r>
            <w:r w:rsidRPr="00DD05C3">
              <w:rPr>
                <w:rFonts w:ascii="GHEA Grapalat" w:hAnsi="GHEA Grapalat"/>
                <w:szCs w:val="20"/>
              </w:rPr>
              <w:t xml:space="preserve"> </w:t>
            </w:r>
            <w:r w:rsidRPr="00DD05C3">
              <w:rPr>
                <w:rFonts w:ascii="GHEA Grapalat" w:hAnsi="GHEA Grapalat" w:cs="Times New Roman  Italic"/>
                <w:szCs w:val="20"/>
              </w:rPr>
              <w:t>գործադուլ</w:t>
            </w:r>
            <w:r w:rsidRPr="00DD05C3">
              <w:rPr>
                <w:rFonts w:ascii="GHEA Grapalat" w:hAnsi="GHEA Grapalat"/>
                <w:szCs w:val="20"/>
              </w:rPr>
              <w:t xml:space="preserve"> </w:t>
            </w:r>
            <w:r w:rsidRPr="00DD05C3">
              <w:rPr>
                <w:rFonts w:ascii="GHEA Grapalat" w:hAnsi="GHEA Grapalat" w:cs="Times New Roman  Italic"/>
                <w:szCs w:val="20"/>
              </w:rPr>
              <w:t>հայտարարել</w:t>
            </w:r>
            <w:r w:rsidRPr="00DD05C3">
              <w:rPr>
                <w:rFonts w:ascii="GHEA Grapalat" w:hAnsi="GHEA Grapalat"/>
                <w:szCs w:val="20"/>
              </w:rPr>
              <w:t xml:space="preserve">: </w:t>
            </w:r>
            <w:r w:rsidRPr="00DD05C3">
              <w:rPr>
                <w:rFonts w:ascii="GHEA Grapalat" w:hAnsi="GHEA Grapalat" w:cs="Times New Roman  Italic"/>
                <w:szCs w:val="20"/>
              </w:rPr>
              <w:t>Նույն</w:t>
            </w:r>
            <w:r w:rsidRPr="00DD05C3">
              <w:rPr>
                <w:rFonts w:ascii="GHEA Grapalat" w:hAnsi="GHEA Grapalat"/>
                <w:szCs w:val="20"/>
              </w:rPr>
              <w:t xml:space="preserve"> </w:t>
            </w:r>
            <w:r w:rsidRPr="00DD05C3">
              <w:rPr>
                <w:rFonts w:ascii="GHEA Grapalat" w:hAnsi="GHEA Grapalat" w:cs="Times New Roman  Italic"/>
                <w:szCs w:val="20"/>
              </w:rPr>
              <w:t>տրամաբանությամբ,</w:t>
            </w:r>
            <w:r w:rsidRPr="00DD05C3">
              <w:rPr>
                <w:rFonts w:ascii="GHEA Grapalat" w:hAnsi="GHEA Grapalat"/>
                <w:szCs w:val="20"/>
              </w:rPr>
              <w:t xml:space="preserve"> </w:t>
            </w:r>
            <w:r w:rsidRPr="00DD05C3">
              <w:rPr>
                <w:rFonts w:ascii="GHEA Grapalat" w:hAnsi="GHEA Grapalat" w:cs="Times New Roman  Italic"/>
                <w:szCs w:val="20"/>
              </w:rPr>
              <w:t>նախագծով</w:t>
            </w:r>
            <w:r w:rsidRPr="00DD05C3">
              <w:rPr>
                <w:rFonts w:ascii="GHEA Grapalat" w:hAnsi="GHEA Grapalat"/>
                <w:szCs w:val="20"/>
              </w:rPr>
              <w:t xml:space="preserve"> </w:t>
            </w:r>
            <w:r w:rsidRPr="00DD05C3">
              <w:rPr>
                <w:rFonts w:ascii="GHEA Grapalat" w:hAnsi="GHEA Grapalat" w:cs="Times New Roman  Italic"/>
                <w:szCs w:val="20"/>
              </w:rPr>
              <w:t>առաջարկվող</w:t>
            </w:r>
            <w:r w:rsidRPr="00DD05C3">
              <w:rPr>
                <w:rFonts w:ascii="GHEA Grapalat" w:hAnsi="GHEA Grapalat"/>
                <w:szCs w:val="20"/>
              </w:rPr>
              <w:t xml:space="preserve"> </w:t>
            </w:r>
            <w:r w:rsidRPr="00DD05C3">
              <w:rPr>
                <w:rFonts w:ascii="GHEA Grapalat" w:hAnsi="GHEA Grapalat" w:cs="Times New Roman  Italic"/>
                <w:szCs w:val="20"/>
              </w:rPr>
              <w:t>կարգավորումների</w:t>
            </w:r>
            <w:r w:rsidRPr="00DD05C3">
              <w:rPr>
                <w:rFonts w:ascii="GHEA Grapalat" w:hAnsi="GHEA Grapalat"/>
                <w:szCs w:val="20"/>
              </w:rPr>
              <w:t xml:space="preserve"> </w:t>
            </w:r>
            <w:r w:rsidRPr="00DD05C3">
              <w:rPr>
                <w:rFonts w:ascii="GHEA Grapalat" w:hAnsi="GHEA Grapalat" w:cs="Times New Roman  Italic"/>
                <w:szCs w:val="20"/>
              </w:rPr>
              <w:t>հետ</w:t>
            </w:r>
            <w:r w:rsidRPr="00DD05C3">
              <w:rPr>
                <w:rFonts w:ascii="GHEA Grapalat" w:hAnsi="GHEA Grapalat"/>
                <w:szCs w:val="20"/>
              </w:rPr>
              <w:t xml:space="preserve"> </w:t>
            </w:r>
            <w:r w:rsidRPr="00DD05C3">
              <w:rPr>
                <w:rFonts w:ascii="GHEA Grapalat" w:hAnsi="GHEA Grapalat" w:cs="Times New Roman  Italic"/>
                <w:szCs w:val="20"/>
              </w:rPr>
              <w:t>կապված,</w:t>
            </w:r>
            <w:r w:rsidRPr="00DD05C3">
              <w:rPr>
                <w:rFonts w:ascii="GHEA Grapalat" w:hAnsi="GHEA Grapalat"/>
                <w:szCs w:val="20"/>
              </w:rPr>
              <w:t xml:space="preserve"> </w:t>
            </w:r>
            <w:r w:rsidRPr="00DD05C3">
              <w:rPr>
                <w:rFonts w:ascii="GHEA Grapalat" w:hAnsi="GHEA Grapalat" w:cs="Times New Roman  Italic"/>
                <w:szCs w:val="20"/>
              </w:rPr>
              <w:t>պետք</w:t>
            </w:r>
            <w:r w:rsidRPr="00DD05C3">
              <w:rPr>
                <w:rFonts w:ascii="GHEA Grapalat" w:hAnsi="GHEA Grapalat"/>
                <w:szCs w:val="20"/>
              </w:rPr>
              <w:t xml:space="preserve"> </w:t>
            </w:r>
            <w:r w:rsidRPr="00DD05C3">
              <w:rPr>
                <w:rFonts w:ascii="GHEA Grapalat" w:hAnsi="GHEA Grapalat" w:cs="Times New Roman  Italic"/>
                <w:szCs w:val="20"/>
              </w:rPr>
              <w:t>է</w:t>
            </w:r>
            <w:r w:rsidRPr="00DD05C3">
              <w:rPr>
                <w:rFonts w:ascii="GHEA Grapalat" w:hAnsi="GHEA Grapalat"/>
                <w:szCs w:val="20"/>
              </w:rPr>
              <w:t xml:space="preserve"> </w:t>
            </w:r>
            <w:r w:rsidRPr="00DD05C3">
              <w:rPr>
                <w:rFonts w:ascii="GHEA Grapalat" w:hAnsi="GHEA Grapalat" w:cs="Times New Roman  Italic"/>
                <w:szCs w:val="20"/>
              </w:rPr>
              <w:t>հաշվի</w:t>
            </w:r>
            <w:r w:rsidRPr="00DD05C3">
              <w:rPr>
                <w:rFonts w:ascii="GHEA Grapalat" w:hAnsi="GHEA Grapalat"/>
                <w:szCs w:val="20"/>
              </w:rPr>
              <w:t xml:space="preserve"> </w:t>
            </w:r>
            <w:r w:rsidRPr="00DD05C3">
              <w:rPr>
                <w:rFonts w:ascii="GHEA Grapalat" w:hAnsi="GHEA Grapalat" w:cs="Times New Roman  Italic"/>
                <w:szCs w:val="20"/>
              </w:rPr>
              <w:t>առնել</w:t>
            </w:r>
            <w:r w:rsidRPr="00DD05C3">
              <w:rPr>
                <w:rFonts w:ascii="GHEA Grapalat" w:hAnsi="GHEA Grapalat"/>
                <w:szCs w:val="20"/>
              </w:rPr>
              <w:t xml:space="preserve"> </w:t>
            </w:r>
            <w:r w:rsidRPr="00DD05C3">
              <w:rPr>
                <w:rFonts w:ascii="GHEA Grapalat" w:hAnsi="GHEA Grapalat" w:cs="Times New Roman  Italic"/>
                <w:szCs w:val="20"/>
              </w:rPr>
              <w:t>այն</w:t>
            </w:r>
            <w:r w:rsidRPr="00DD05C3">
              <w:rPr>
                <w:rFonts w:ascii="GHEA Grapalat" w:hAnsi="GHEA Grapalat"/>
                <w:szCs w:val="20"/>
              </w:rPr>
              <w:t xml:space="preserve"> </w:t>
            </w:r>
            <w:r w:rsidRPr="00DD05C3">
              <w:rPr>
                <w:rFonts w:ascii="GHEA Grapalat" w:hAnsi="GHEA Grapalat" w:cs="Times New Roman  Italic"/>
                <w:szCs w:val="20"/>
              </w:rPr>
              <w:t>ռիսկերը</w:t>
            </w:r>
            <w:r w:rsidRPr="00DD05C3">
              <w:rPr>
                <w:rFonts w:ascii="GHEA Grapalat" w:hAnsi="GHEA Grapalat"/>
                <w:szCs w:val="20"/>
              </w:rPr>
              <w:t xml:space="preserve">, </w:t>
            </w:r>
            <w:r w:rsidRPr="00DD05C3">
              <w:rPr>
                <w:rFonts w:ascii="GHEA Grapalat" w:hAnsi="GHEA Grapalat" w:cs="Times New Roman  Italic"/>
                <w:szCs w:val="20"/>
              </w:rPr>
              <w:t>երբ</w:t>
            </w:r>
            <w:r w:rsidRPr="00DD05C3">
              <w:rPr>
                <w:rFonts w:ascii="GHEA Grapalat" w:hAnsi="GHEA Grapalat"/>
                <w:szCs w:val="20"/>
              </w:rPr>
              <w:t xml:space="preserve"> </w:t>
            </w:r>
            <w:r w:rsidRPr="00DD05C3">
              <w:rPr>
                <w:rFonts w:ascii="GHEA Grapalat" w:hAnsi="GHEA Grapalat" w:cs="Times New Roman  Italic"/>
                <w:szCs w:val="20"/>
              </w:rPr>
              <w:t>մի</w:t>
            </w:r>
            <w:r w:rsidRPr="00DD05C3">
              <w:rPr>
                <w:rFonts w:ascii="GHEA Grapalat" w:hAnsi="GHEA Grapalat"/>
                <w:szCs w:val="20"/>
              </w:rPr>
              <w:t xml:space="preserve"> </w:t>
            </w:r>
            <w:r w:rsidRPr="00DD05C3">
              <w:rPr>
                <w:rFonts w:ascii="GHEA Grapalat" w:hAnsi="GHEA Grapalat" w:cs="Times New Roman  Italic"/>
                <w:szCs w:val="20"/>
              </w:rPr>
              <w:t>կառույցի</w:t>
            </w:r>
            <w:r w:rsidRPr="00DD05C3">
              <w:rPr>
                <w:rFonts w:ascii="GHEA Grapalat" w:hAnsi="GHEA Grapalat"/>
                <w:szCs w:val="20"/>
              </w:rPr>
              <w:t xml:space="preserve"> </w:t>
            </w:r>
            <w:r w:rsidRPr="00DD05C3">
              <w:rPr>
                <w:rFonts w:ascii="GHEA Grapalat" w:hAnsi="GHEA Grapalat" w:cs="Times New Roman  Italic"/>
                <w:szCs w:val="20"/>
              </w:rPr>
              <w:t>ամբողջական</w:t>
            </w:r>
            <w:r w:rsidRPr="00DD05C3">
              <w:rPr>
                <w:rFonts w:ascii="GHEA Grapalat" w:hAnsi="GHEA Grapalat"/>
                <w:szCs w:val="20"/>
              </w:rPr>
              <w:t xml:space="preserve"> </w:t>
            </w:r>
            <w:r w:rsidRPr="00DD05C3">
              <w:rPr>
                <w:rFonts w:ascii="GHEA Grapalat" w:hAnsi="GHEA Grapalat" w:cs="Times New Roman  Italic"/>
                <w:szCs w:val="20"/>
              </w:rPr>
              <w:t>ստորաբաժանման</w:t>
            </w:r>
            <w:r w:rsidRPr="00DD05C3">
              <w:rPr>
                <w:rFonts w:ascii="GHEA Grapalat" w:hAnsi="GHEA Grapalat"/>
                <w:szCs w:val="20"/>
              </w:rPr>
              <w:t xml:space="preserve"> </w:t>
            </w:r>
            <w:r w:rsidRPr="00DD05C3">
              <w:rPr>
                <w:rFonts w:ascii="GHEA Grapalat" w:hAnsi="GHEA Grapalat" w:cs="Times New Roman  Italic"/>
                <w:szCs w:val="20"/>
              </w:rPr>
              <w:t>աշխատակիցներ</w:t>
            </w:r>
            <w:r w:rsidRPr="00DD05C3">
              <w:rPr>
                <w:rFonts w:ascii="GHEA Grapalat" w:hAnsi="GHEA Grapalat"/>
                <w:szCs w:val="20"/>
              </w:rPr>
              <w:t xml:space="preserve"> </w:t>
            </w:r>
            <w:r w:rsidRPr="00DD05C3">
              <w:rPr>
                <w:rFonts w:ascii="GHEA Grapalat" w:hAnsi="GHEA Grapalat" w:cs="Times New Roman  Italic"/>
                <w:szCs w:val="20"/>
              </w:rPr>
              <w:t>կհաժարվեն</w:t>
            </w:r>
            <w:r w:rsidRPr="00DD05C3">
              <w:rPr>
                <w:rFonts w:ascii="GHEA Grapalat" w:hAnsi="GHEA Grapalat"/>
                <w:szCs w:val="20"/>
              </w:rPr>
              <w:t xml:space="preserve"> </w:t>
            </w:r>
            <w:r w:rsidRPr="00DD05C3">
              <w:rPr>
                <w:rFonts w:ascii="GHEA Grapalat" w:hAnsi="GHEA Grapalat" w:cs="Times New Roman  Italic"/>
                <w:szCs w:val="20"/>
              </w:rPr>
              <w:t>պատվաստվելուց</w:t>
            </w:r>
            <w:r w:rsidRPr="00DD05C3">
              <w:rPr>
                <w:rFonts w:ascii="GHEA Grapalat" w:hAnsi="GHEA Grapalat"/>
                <w:szCs w:val="20"/>
              </w:rPr>
              <w:t xml:space="preserve"> </w:t>
            </w:r>
            <w:r w:rsidRPr="00DD05C3">
              <w:rPr>
                <w:rFonts w:ascii="GHEA Grapalat" w:hAnsi="GHEA Grapalat" w:cs="Times New Roman  Italic"/>
                <w:szCs w:val="20"/>
              </w:rPr>
              <w:t>կամ</w:t>
            </w:r>
            <w:r w:rsidRPr="00DD05C3">
              <w:rPr>
                <w:rFonts w:ascii="GHEA Grapalat" w:hAnsi="GHEA Grapalat"/>
                <w:szCs w:val="20"/>
              </w:rPr>
              <w:t xml:space="preserve">, </w:t>
            </w:r>
            <w:r w:rsidRPr="00DD05C3">
              <w:rPr>
                <w:rFonts w:ascii="GHEA Grapalat" w:hAnsi="GHEA Grapalat" w:cs="Times New Roman  Italic"/>
                <w:szCs w:val="20"/>
              </w:rPr>
              <w:t>նախագծով նախատեսված 30-օրյա ժամեկտի շրջանակերում, ժամանակավորապես</w:t>
            </w:r>
            <w:r w:rsidRPr="00DD05C3">
              <w:rPr>
                <w:rFonts w:ascii="GHEA Grapalat" w:hAnsi="GHEA Grapalat"/>
                <w:szCs w:val="20"/>
              </w:rPr>
              <w:t xml:space="preserve"> </w:t>
            </w:r>
            <w:r w:rsidRPr="00DD05C3">
              <w:rPr>
                <w:rFonts w:ascii="GHEA Grapalat" w:hAnsi="GHEA Grapalat" w:cs="Times New Roman  Italic"/>
                <w:szCs w:val="20"/>
              </w:rPr>
              <w:t>չեն</w:t>
            </w:r>
            <w:r w:rsidRPr="00DD05C3">
              <w:rPr>
                <w:rFonts w:ascii="GHEA Grapalat" w:hAnsi="GHEA Grapalat"/>
                <w:szCs w:val="20"/>
              </w:rPr>
              <w:t xml:space="preserve"> </w:t>
            </w:r>
            <w:r w:rsidRPr="00DD05C3">
              <w:rPr>
                <w:rFonts w:ascii="GHEA Grapalat" w:hAnsi="GHEA Grapalat" w:cs="Times New Roman  Italic"/>
                <w:szCs w:val="20"/>
              </w:rPr>
              <w:t>կատարի</w:t>
            </w:r>
            <w:r w:rsidRPr="00DD05C3">
              <w:rPr>
                <w:rFonts w:ascii="GHEA Grapalat" w:hAnsi="GHEA Grapalat"/>
                <w:szCs w:val="20"/>
              </w:rPr>
              <w:t xml:space="preserve"> </w:t>
            </w:r>
            <w:r w:rsidRPr="00DD05C3">
              <w:rPr>
                <w:rFonts w:ascii="GHEA Grapalat" w:hAnsi="GHEA Grapalat" w:cs="Times New Roman  Italic"/>
                <w:szCs w:val="20"/>
              </w:rPr>
              <w:t>իրենց</w:t>
            </w:r>
            <w:r w:rsidRPr="00DD05C3">
              <w:rPr>
                <w:rFonts w:ascii="GHEA Grapalat" w:hAnsi="GHEA Grapalat"/>
                <w:szCs w:val="20"/>
              </w:rPr>
              <w:t xml:space="preserve"> </w:t>
            </w:r>
            <w:r w:rsidRPr="00DD05C3">
              <w:rPr>
                <w:rFonts w:ascii="GHEA Grapalat" w:hAnsi="GHEA Grapalat" w:cs="Times New Roman  Italic"/>
                <w:szCs w:val="20"/>
              </w:rPr>
              <w:t>աշխատանքային</w:t>
            </w:r>
            <w:r w:rsidRPr="00DD05C3">
              <w:rPr>
                <w:rFonts w:ascii="GHEA Grapalat" w:hAnsi="GHEA Grapalat"/>
                <w:szCs w:val="20"/>
              </w:rPr>
              <w:t xml:space="preserve"> </w:t>
            </w:r>
            <w:r w:rsidRPr="00DD05C3">
              <w:rPr>
                <w:rFonts w:ascii="GHEA Grapalat" w:hAnsi="GHEA Grapalat" w:cs="Times New Roman  Italic"/>
                <w:szCs w:val="20"/>
              </w:rPr>
              <w:t>պարտականությունները</w:t>
            </w:r>
            <w:r w:rsidRPr="00DD05C3">
              <w:rPr>
                <w:rFonts w:ascii="GHEA Grapalat" w:hAnsi="GHEA Grapalat"/>
                <w:szCs w:val="20"/>
              </w:rPr>
              <w:t xml:space="preserve">, </w:t>
            </w:r>
            <w:r w:rsidRPr="00DD05C3">
              <w:rPr>
                <w:rFonts w:ascii="GHEA Grapalat" w:hAnsi="GHEA Grapalat" w:cs="Times New Roman  Italic"/>
                <w:szCs w:val="20"/>
              </w:rPr>
              <w:t>ու</w:t>
            </w:r>
            <w:r w:rsidRPr="00DD05C3">
              <w:rPr>
                <w:rFonts w:ascii="GHEA Grapalat" w:hAnsi="GHEA Grapalat"/>
                <w:szCs w:val="20"/>
              </w:rPr>
              <w:t xml:space="preserve"> </w:t>
            </w:r>
            <w:r w:rsidRPr="00DD05C3">
              <w:rPr>
                <w:rFonts w:ascii="GHEA Grapalat" w:hAnsi="GHEA Grapalat" w:cs="Times New Roman  Italic"/>
                <w:szCs w:val="20"/>
              </w:rPr>
              <w:t>եթե</w:t>
            </w:r>
            <w:r w:rsidRPr="00DD05C3">
              <w:rPr>
                <w:rFonts w:ascii="GHEA Grapalat" w:hAnsi="GHEA Grapalat"/>
                <w:szCs w:val="20"/>
              </w:rPr>
              <w:t xml:space="preserve"> </w:t>
            </w:r>
            <w:r w:rsidRPr="00DD05C3">
              <w:rPr>
                <w:rFonts w:ascii="GHEA Grapalat" w:hAnsi="GHEA Grapalat" w:cs="Times New Roman  Italic"/>
                <w:szCs w:val="20"/>
              </w:rPr>
              <w:t>առաջնորդվենք</w:t>
            </w:r>
            <w:r w:rsidRPr="00DD05C3">
              <w:rPr>
                <w:rFonts w:ascii="GHEA Grapalat" w:hAnsi="GHEA Grapalat"/>
                <w:szCs w:val="20"/>
              </w:rPr>
              <w:t xml:space="preserve"> </w:t>
            </w:r>
            <w:r w:rsidRPr="00DD05C3">
              <w:rPr>
                <w:rFonts w:ascii="GHEA Grapalat" w:hAnsi="GHEA Grapalat" w:cs="Times New Roman  Italic"/>
                <w:szCs w:val="20"/>
              </w:rPr>
              <w:t>նախագծի</w:t>
            </w:r>
            <w:r w:rsidRPr="00DD05C3">
              <w:rPr>
                <w:rFonts w:ascii="GHEA Grapalat" w:hAnsi="GHEA Grapalat"/>
                <w:szCs w:val="20"/>
              </w:rPr>
              <w:t xml:space="preserve"> </w:t>
            </w:r>
            <w:r w:rsidRPr="00DD05C3">
              <w:rPr>
                <w:rFonts w:ascii="GHEA Grapalat" w:hAnsi="GHEA Grapalat" w:cs="Times New Roman  Italic"/>
                <w:szCs w:val="20"/>
              </w:rPr>
              <w:t>կարգավորումներով</w:t>
            </w:r>
            <w:r w:rsidRPr="00DD05C3">
              <w:rPr>
                <w:rFonts w:ascii="GHEA Grapalat" w:hAnsi="GHEA Grapalat"/>
                <w:szCs w:val="20"/>
              </w:rPr>
              <w:t xml:space="preserve">, </w:t>
            </w:r>
            <w:r w:rsidRPr="00DD05C3">
              <w:rPr>
                <w:rFonts w:ascii="GHEA Grapalat" w:hAnsi="GHEA Grapalat" w:cs="Times New Roman  Italic"/>
                <w:szCs w:val="20"/>
              </w:rPr>
              <w:t>ու</w:t>
            </w:r>
            <w:r w:rsidRPr="00DD05C3">
              <w:rPr>
                <w:rFonts w:ascii="GHEA Grapalat" w:hAnsi="GHEA Grapalat"/>
                <w:szCs w:val="20"/>
              </w:rPr>
              <w:t xml:space="preserve"> </w:t>
            </w:r>
            <w:r w:rsidRPr="00DD05C3">
              <w:rPr>
                <w:rFonts w:ascii="GHEA Grapalat" w:hAnsi="GHEA Grapalat" w:cs="Times New Roman  Italic"/>
                <w:szCs w:val="20"/>
              </w:rPr>
              <w:t>դադարեցվեն</w:t>
            </w:r>
            <w:r w:rsidRPr="00DD05C3">
              <w:rPr>
                <w:rFonts w:ascii="GHEA Grapalat" w:hAnsi="GHEA Grapalat"/>
                <w:szCs w:val="20"/>
              </w:rPr>
              <w:t xml:space="preserve"> </w:t>
            </w:r>
            <w:r w:rsidRPr="00DD05C3">
              <w:rPr>
                <w:rFonts w:ascii="GHEA Grapalat" w:hAnsi="GHEA Grapalat" w:cs="Times New Roman  Italic"/>
                <w:szCs w:val="20"/>
              </w:rPr>
              <w:t>վերջիններիս</w:t>
            </w:r>
            <w:r w:rsidRPr="00DD05C3">
              <w:rPr>
                <w:rFonts w:ascii="GHEA Grapalat" w:hAnsi="GHEA Grapalat"/>
                <w:szCs w:val="20"/>
              </w:rPr>
              <w:t xml:space="preserve"> </w:t>
            </w:r>
            <w:r w:rsidRPr="00DD05C3">
              <w:rPr>
                <w:rFonts w:ascii="GHEA Grapalat" w:hAnsi="GHEA Grapalat" w:cs="Times New Roman  Italic"/>
                <w:szCs w:val="20"/>
              </w:rPr>
              <w:t>լիազորություննեըր</w:t>
            </w:r>
            <w:r w:rsidRPr="00DD05C3">
              <w:rPr>
                <w:rFonts w:ascii="GHEA Grapalat" w:hAnsi="GHEA Grapalat"/>
                <w:szCs w:val="20"/>
              </w:rPr>
              <w:t xml:space="preserve">, </w:t>
            </w:r>
            <w:r w:rsidRPr="00DD05C3">
              <w:rPr>
                <w:rFonts w:ascii="GHEA Grapalat" w:hAnsi="GHEA Grapalat" w:cs="Times New Roman  Italic"/>
                <w:szCs w:val="20"/>
              </w:rPr>
              <w:t>ապա</w:t>
            </w:r>
            <w:r w:rsidRPr="00DD05C3">
              <w:rPr>
                <w:rFonts w:ascii="GHEA Grapalat" w:hAnsi="GHEA Grapalat"/>
                <w:szCs w:val="20"/>
              </w:rPr>
              <w:t xml:space="preserve"> </w:t>
            </w:r>
            <w:r w:rsidRPr="00DD05C3">
              <w:rPr>
                <w:rFonts w:ascii="GHEA Grapalat" w:hAnsi="GHEA Grapalat" w:cs="Times New Roman  Italic"/>
                <w:szCs w:val="20"/>
              </w:rPr>
              <w:t>գործնականում</w:t>
            </w:r>
            <w:r w:rsidRPr="00DD05C3">
              <w:rPr>
                <w:rFonts w:ascii="GHEA Grapalat" w:hAnsi="GHEA Grapalat"/>
                <w:szCs w:val="20"/>
              </w:rPr>
              <w:t xml:space="preserve"> </w:t>
            </w:r>
            <w:r w:rsidRPr="00DD05C3">
              <w:rPr>
                <w:rFonts w:ascii="GHEA Grapalat" w:hAnsi="GHEA Grapalat" w:cs="Times New Roman  Italic"/>
                <w:szCs w:val="20"/>
              </w:rPr>
              <w:t>հնարավոր</w:t>
            </w:r>
            <w:r w:rsidRPr="00DD05C3">
              <w:rPr>
                <w:rFonts w:ascii="GHEA Grapalat" w:hAnsi="GHEA Grapalat"/>
                <w:szCs w:val="20"/>
              </w:rPr>
              <w:t xml:space="preserve"> </w:t>
            </w:r>
            <w:r w:rsidRPr="00DD05C3">
              <w:rPr>
                <w:rFonts w:ascii="GHEA Grapalat" w:hAnsi="GHEA Grapalat" w:cs="Times New Roman  Italic"/>
                <w:szCs w:val="20"/>
              </w:rPr>
              <w:t>են</w:t>
            </w:r>
            <w:r w:rsidRPr="00DD05C3">
              <w:rPr>
                <w:rFonts w:ascii="GHEA Grapalat" w:hAnsi="GHEA Grapalat"/>
                <w:szCs w:val="20"/>
              </w:rPr>
              <w:t xml:space="preserve"> </w:t>
            </w:r>
            <w:r w:rsidRPr="00DD05C3">
              <w:rPr>
                <w:rFonts w:ascii="GHEA Grapalat" w:hAnsi="GHEA Grapalat" w:cs="Times New Roman  Italic"/>
                <w:szCs w:val="20"/>
              </w:rPr>
              <w:t>խնդրհարույց</w:t>
            </w:r>
            <w:r w:rsidRPr="00DD05C3">
              <w:rPr>
                <w:rFonts w:ascii="GHEA Grapalat" w:hAnsi="GHEA Grapalat"/>
                <w:szCs w:val="20"/>
              </w:rPr>
              <w:t xml:space="preserve"> </w:t>
            </w:r>
            <w:r w:rsidRPr="00DD05C3">
              <w:rPr>
                <w:rFonts w:ascii="GHEA Grapalat" w:hAnsi="GHEA Grapalat" w:cs="Times New Roman  Italic"/>
                <w:szCs w:val="20"/>
              </w:rPr>
              <w:t>իրավիճակներ</w:t>
            </w:r>
            <w:r w:rsidRPr="00DD05C3">
              <w:rPr>
                <w:rFonts w:ascii="GHEA Grapalat" w:hAnsi="GHEA Grapalat"/>
                <w:szCs w:val="20"/>
              </w:rPr>
              <w:t xml:space="preserve">, </w:t>
            </w:r>
            <w:r w:rsidRPr="00DD05C3">
              <w:rPr>
                <w:rFonts w:ascii="GHEA Grapalat" w:hAnsi="GHEA Grapalat" w:cs="Times New Roman  Italic"/>
                <w:szCs w:val="20"/>
              </w:rPr>
              <w:t>երբ</w:t>
            </w:r>
            <w:r w:rsidRPr="00DD05C3">
              <w:rPr>
                <w:rFonts w:ascii="GHEA Grapalat" w:hAnsi="GHEA Grapalat"/>
                <w:szCs w:val="20"/>
              </w:rPr>
              <w:t xml:space="preserve"> </w:t>
            </w:r>
            <w:r w:rsidRPr="00DD05C3">
              <w:rPr>
                <w:rFonts w:ascii="GHEA Grapalat" w:hAnsi="GHEA Grapalat" w:cs="Times New Roman  Italic"/>
                <w:szCs w:val="20"/>
              </w:rPr>
              <w:t>մի</w:t>
            </w:r>
            <w:r w:rsidRPr="00DD05C3">
              <w:rPr>
                <w:rFonts w:ascii="GHEA Grapalat" w:hAnsi="GHEA Grapalat"/>
                <w:szCs w:val="20"/>
              </w:rPr>
              <w:t xml:space="preserve"> </w:t>
            </w:r>
            <w:r w:rsidRPr="00DD05C3">
              <w:rPr>
                <w:rFonts w:ascii="GHEA Grapalat" w:hAnsi="GHEA Grapalat" w:cs="Times New Roman  Italic"/>
                <w:szCs w:val="20"/>
              </w:rPr>
              <w:t>ամբողջ</w:t>
            </w:r>
            <w:r w:rsidRPr="00DD05C3">
              <w:rPr>
                <w:rFonts w:ascii="GHEA Grapalat" w:hAnsi="GHEA Grapalat"/>
                <w:szCs w:val="20"/>
              </w:rPr>
              <w:t xml:space="preserve"> </w:t>
            </w:r>
            <w:r w:rsidRPr="00DD05C3">
              <w:rPr>
                <w:rFonts w:ascii="GHEA Grapalat" w:hAnsi="GHEA Grapalat" w:cs="Times New Roman  Italic"/>
                <w:szCs w:val="20"/>
              </w:rPr>
              <w:t>ստորաբաժանում</w:t>
            </w:r>
            <w:r w:rsidRPr="00DD05C3">
              <w:rPr>
                <w:rFonts w:ascii="GHEA Grapalat" w:hAnsi="GHEA Grapalat"/>
                <w:szCs w:val="20"/>
              </w:rPr>
              <w:t xml:space="preserve"> </w:t>
            </w:r>
            <w:r w:rsidRPr="00DD05C3">
              <w:rPr>
                <w:rFonts w:ascii="GHEA Grapalat" w:hAnsi="GHEA Grapalat" w:cs="Times New Roman  Italic"/>
                <w:szCs w:val="20"/>
              </w:rPr>
              <w:t>կդադարի</w:t>
            </w:r>
            <w:r w:rsidRPr="00DD05C3">
              <w:rPr>
                <w:rFonts w:ascii="GHEA Grapalat" w:hAnsi="GHEA Grapalat"/>
                <w:szCs w:val="20"/>
              </w:rPr>
              <w:t xml:space="preserve"> </w:t>
            </w:r>
            <w:r w:rsidRPr="00DD05C3">
              <w:rPr>
                <w:rFonts w:ascii="GHEA Grapalat" w:hAnsi="GHEA Grapalat" w:cs="Times New Roman  Italic"/>
                <w:szCs w:val="20"/>
              </w:rPr>
              <w:t>գործելուց</w:t>
            </w:r>
            <w:r w:rsidRPr="00DD05C3">
              <w:rPr>
                <w:rFonts w:ascii="GHEA Grapalat" w:hAnsi="GHEA Grapalat"/>
                <w:szCs w:val="20"/>
              </w:rPr>
              <w:t xml:space="preserve">. </w:t>
            </w:r>
            <w:r w:rsidRPr="00DD05C3">
              <w:rPr>
                <w:rFonts w:ascii="GHEA Grapalat" w:hAnsi="GHEA Grapalat" w:cs="Times New Roman  Italic"/>
                <w:szCs w:val="20"/>
              </w:rPr>
              <w:t>Պարզ</w:t>
            </w:r>
            <w:r w:rsidRPr="00DD05C3">
              <w:rPr>
                <w:rFonts w:ascii="GHEA Grapalat" w:hAnsi="GHEA Grapalat"/>
                <w:szCs w:val="20"/>
              </w:rPr>
              <w:t xml:space="preserve"> </w:t>
            </w:r>
            <w:r w:rsidRPr="00DD05C3">
              <w:rPr>
                <w:rFonts w:ascii="GHEA Grapalat" w:hAnsi="GHEA Grapalat" w:cs="Times New Roman  Italic"/>
                <w:szCs w:val="20"/>
              </w:rPr>
              <w:t>չէ</w:t>
            </w:r>
            <w:r w:rsidRPr="00DD05C3">
              <w:rPr>
                <w:rFonts w:ascii="GHEA Grapalat" w:hAnsi="GHEA Grapalat"/>
                <w:szCs w:val="20"/>
              </w:rPr>
              <w:t xml:space="preserve"> </w:t>
            </w:r>
            <w:r w:rsidRPr="00DD05C3">
              <w:rPr>
                <w:rFonts w:ascii="GHEA Grapalat" w:hAnsi="GHEA Grapalat" w:cs="Times New Roman  Italic"/>
                <w:szCs w:val="20"/>
              </w:rPr>
              <w:t>թե</w:t>
            </w:r>
            <w:r w:rsidRPr="00DD05C3">
              <w:rPr>
                <w:rFonts w:ascii="GHEA Grapalat" w:hAnsi="GHEA Grapalat"/>
                <w:szCs w:val="20"/>
              </w:rPr>
              <w:t xml:space="preserve"> </w:t>
            </w:r>
            <w:r w:rsidRPr="00DD05C3">
              <w:rPr>
                <w:rFonts w:ascii="GHEA Grapalat" w:hAnsi="GHEA Grapalat" w:cs="Times New Roman  Italic"/>
                <w:szCs w:val="20"/>
              </w:rPr>
              <w:t>նման</w:t>
            </w:r>
            <w:r w:rsidRPr="00DD05C3">
              <w:rPr>
                <w:rFonts w:ascii="GHEA Grapalat" w:hAnsi="GHEA Grapalat"/>
                <w:szCs w:val="20"/>
              </w:rPr>
              <w:t xml:space="preserve"> </w:t>
            </w:r>
            <w:r w:rsidRPr="00DD05C3">
              <w:rPr>
                <w:rFonts w:ascii="GHEA Grapalat" w:hAnsi="GHEA Grapalat" w:cs="Times New Roman  Italic"/>
                <w:szCs w:val="20"/>
              </w:rPr>
              <w:t>պարագայում</w:t>
            </w:r>
            <w:r w:rsidRPr="00DD05C3">
              <w:rPr>
                <w:rFonts w:ascii="GHEA Grapalat" w:hAnsi="GHEA Grapalat"/>
                <w:szCs w:val="20"/>
              </w:rPr>
              <w:t xml:space="preserve"> </w:t>
            </w:r>
            <w:r w:rsidRPr="00DD05C3">
              <w:rPr>
                <w:rFonts w:ascii="GHEA Grapalat" w:hAnsi="GHEA Grapalat" w:cs="Times New Roman  Italic"/>
                <w:szCs w:val="20"/>
              </w:rPr>
              <w:t>ինչպես</w:t>
            </w:r>
            <w:r w:rsidRPr="00DD05C3">
              <w:rPr>
                <w:rFonts w:ascii="GHEA Grapalat" w:hAnsi="GHEA Grapalat"/>
                <w:szCs w:val="20"/>
              </w:rPr>
              <w:t xml:space="preserve"> </w:t>
            </w:r>
            <w:r w:rsidRPr="00DD05C3">
              <w:rPr>
                <w:rFonts w:ascii="GHEA Grapalat" w:hAnsi="GHEA Grapalat" w:cs="Times New Roman  Italic"/>
                <w:szCs w:val="20"/>
              </w:rPr>
              <w:t>է</w:t>
            </w:r>
            <w:r w:rsidRPr="00DD05C3">
              <w:rPr>
                <w:rFonts w:ascii="GHEA Grapalat" w:hAnsi="GHEA Grapalat"/>
                <w:szCs w:val="20"/>
              </w:rPr>
              <w:t xml:space="preserve"> </w:t>
            </w:r>
            <w:r w:rsidRPr="00DD05C3">
              <w:rPr>
                <w:rFonts w:ascii="GHEA Grapalat" w:hAnsi="GHEA Grapalat" w:cs="Times New Roman  Italic"/>
                <w:szCs w:val="20"/>
              </w:rPr>
              <w:t>լուծվելու</w:t>
            </w:r>
            <w:r w:rsidRPr="00DD05C3">
              <w:rPr>
                <w:rFonts w:ascii="GHEA Grapalat" w:hAnsi="GHEA Grapalat"/>
                <w:szCs w:val="20"/>
              </w:rPr>
              <w:t xml:space="preserve"> </w:t>
            </w:r>
            <w:r w:rsidRPr="00DD05C3">
              <w:rPr>
                <w:rFonts w:ascii="GHEA Grapalat" w:hAnsi="GHEA Grapalat" w:cs="Times New Roman  Italic"/>
                <w:szCs w:val="20"/>
              </w:rPr>
              <w:t>հարցը</w:t>
            </w:r>
            <w:r w:rsidRPr="00DD05C3">
              <w:rPr>
                <w:rFonts w:ascii="GHEA Grapalat" w:hAnsi="GHEA Grapalat"/>
                <w:szCs w:val="20"/>
              </w:rPr>
              <w:t>:</w:t>
            </w:r>
          </w:p>
        </w:tc>
        <w:tc>
          <w:tcPr>
            <w:tcW w:w="7775" w:type="dxa"/>
            <w:gridSpan w:val="3"/>
          </w:tcPr>
          <w:p w14:paraId="59D76C97" w14:textId="38F93C23" w:rsidR="00DC61EB" w:rsidRPr="00DD05C3" w:rsidRDefault="00DC61EB" w:rsidP="00DC61EB">
            <w:pPr>
              <w:spacing w:line="360" w:lineRule="auto"/>
              <w:jc w:val="center"/>
              <w:rPr>
                <w:rFonts w:ascii="GHEA Grapalat" w:eastAsia="GHEA Grapalat" w:hAnsi="GHEA Grapalat" w:cs="GHEA Grapalat"/>
                <w:b/>
                <w:bCs/>
                <w:color w:val="000000"/>
                <w:lang w:val="pt-BR"/>
              </w:rPr>
            </w:pPr>
            <w:r w:rsidRPr="00DD05C3">
              <w:rPr>
                <w:rFonts w:ascii="GHEA Grapalat" w:eastAsia="GHEA Grapalat" w:hAnsi="GHEA Grapalat" w:cs="GHEA Grapalat"/>
                <w:b/>
                <w:bCs/>
                <w:color w:val="000000"/>
                <w:lang w:val="pt-BR"/>
              </w:rPr>
              <w:t>Չի ընդունվել</w:t>
            </w:r>
          </w:p>
          <w:p w14:paraId="386DCC93" w14:textId="0822E800" w:rsidR="00DC61EB" w:rsidRPr="00CD1E4C" w:rsidRDefault="00DC61EB" w:rsidP="00DC61EB">
            <w:pPr>
              <w:spacing w:line="360" w:lineRule="auto"/>
              <w:jc w:val="both"/>
              <w:rPr>
                <w:rFonts w:ascii="GHEA Grapalat" w:eastAsia="GHEA Grapalat" w:hAnsi="GHEA Grapalat" w:cs="GHEA Grapalat"/>
                <w:color w:val="000000"/>
              </w:rPr>
            </w:pPr>
            <w:r w:rsidRPr="00DD05C3">
              <w:rPr>
                <w:rFonts w:ascii="GHEA Grapalat" w:eastAsia="GHEA Grapalat" w:hAnsi="GHEA Grapalat" w:cs="GHEA Grapalat"/>
                <w:color w:val="000000"/>
                <w:lang w:val="pt-BR"/>
              </w:rPr>
              <w:t>Նշված իրավիճակներում կիրառելի են հանրային ծառայությունների առանձին տեսակները կարգավորող օրենսդրությամբ նախատեսված` հանրային ծառայողների հաստիքների համալրման կառուցակարգերը։</w:t>
            </w:r>
            <w:r w:rsidR="00CD1E4C">
              <w:rPr>
                <w:rFonts w:ascii="GHEA Grapalat" w:eastAsia="GHEA Grapalat" w:hAnsi="GHEA Grapalat" w:cs="GHEA Grapalat"/>
                <w:color w:val="000000"/>
              </w:rPr>
              <w:t xml:space="preserve"> Բացի այդ, հարկ է նկատել, որ նախագծի լրամշակված տարբերակում նշված 30-օրյա ժամկետը կրճատվել է և վերջինիս փոխարեն սահմանվել է </w:t>
            </w:r>
            <w:r w:rsidR="00005297">
              <w:rPr>
                <w:rFonts w:ascii="GHEA Grapalat" w:eastAsia="GHEA Grapalat" w:hAnsi="GHEA Grapalat" w:cs="GHEA Grapalat"/>
                <w:color w:val="000000"/>
              </w:rPr>
              <w:t>10 աշխատանքային օր</w:t>
            </w:r>
            <w:r w:rsidR="00CD1E4C">
              <w:rPr>
                <w:rFonts w:ascii="GHEA Grapalat" w:eastAsia="GHEA Grapalat" w:hAnsi="GHEA Grapalat" w:cs="GHEA Grapalat"/>
                <w:color w:val="000000"/>
              </w:rPr>
              <w:t xml:space="preserve">։ </w:t>
            </w:r>
          </w:p>
          <w:p w14:paraId="3AA983B6" w14:textId="77777777" w:rsidR="00DC61EB" w:rsidRPr="00DD05C3" w:rsidRDefault="00DC61EB" w:rsidP="00DC61EB">
            <w:pPr>
              <w:spacing w:line="360" w:lineRule="auto"/>
              <w:jc w:val="center"/>
              <w:rPr>
                <w:rFonts w:ascii="GHEA Grapalat" w:eastAsia="GHEA Grapalat" w:hAnsi="GHEA Grapalat" w:cs="GHEA Grapalat"/>
                <w:b/>
                <w:bCs/>
                <w:color w:val="000000"/>
              </w:rPr>
            </w:pPr>
          </w:p>
        </w:tc>
      </w:tr>
      <w:tr w:rsidR="000E62DE" w:rsidRPr="00FB5CEB" w14:paraId="2707DE62" w14:textId="77777777" w:rsidTr="00545520">
        <w:tc>
          <w:tcPr>
            <w:tcW w:w="6980" w:type="dxa"/>
          </w:tcPr>
          <w:p w14:paraId="5452736C" w14:textId="30579875" w:rsidR="000E62DE" w:rsidRPr="00DD05C3" w:rsidRDefault="000E62DE" w:rsidP="000E62DE">
            <w:pPr>
              <w:spacing w:line="360" w:lineRule="auto"/>
              <w:jc w:val="both"/>
              <w:rPr>
                <w:rFonts w:ascii="GHEA Grapalat" w:hAnsi="GHEA Grapalat" w:cs="Sylfaen"/>
                <w:color w:val="191919"/>
                <w:shd w:val="clear" w:color="auto" w:fill="FFFFFF"/>
              </w:rPr>
            </w:pPr>
            <w:r w:rsidRPr="00DD05C3">
              <w:rPr>
                <w:rFonts w:ascii="GHEA Grapalat" w:eastAsia="GHEA Grapalat" w:hAnsi="GHEA Grapalat" w:cs="GHEA Grapalat"/>
                <w:lang w:val="pt-BR"/>
              </w:rPr>
              <w:t xml:space="preserve">2. </w:t>
            </w:r>
            <w:r w:rsidRPr="00DD05C3">
              <w:rPr>
                <w:rFonts w:ascii="GHEA Grapalat" w:hAnsi="GHEA Grapalat" w:cs="Times New Roman  Italic"/>
                <w:szCs w:val="20"/>
              </w:rPr>
              <w:t xml:space="preserve">Նախագծի </w:t>
            </w:r>
            <w:r w:rsidRPr="00DD05C3">
              <w:rPr>
                <w:rFonts w:ascii="GHEA Grapalat" w:hAnsi="GHEA Grapalat"/>
                <w:szCs w:val="20"/>
              </w:rPr>
              <w:t>3-</w:t>
            </w:r>
            <w:r w:rsidRPr="00DD05C3">
              <w:rPr>
                <w:rFonts w:ascii="GHEA Grapalat" w:hAnsi="GHEA Grapalat" w:cs="Times New Roman  Italic"/>
                <w:szCs w:val="20"/>
              </w:rPr>
              <w:t>րդ</w:t>
            </w:r>
            <w:r w:rsidRPr="00DD05C3">
              <w:rPr>
                <w:rFonts w:ascii="GHEA Grapalat" w:hAnsi="GHEA Grapalat"/>
                <w:szCs w:val="20"/>
              </w:rPr>
              <w:t xml:space="preserve"> </w:t>
            </w:r>
            <w:r w:rsidRPr="00DD05C3">
              <w:rPr>
                <w:rFonts w:ascii="GHEA Grapalat" w:hAnsi="GHEA Grapalat" w:cs="Times New Roman  Italic"/>
                <w:szCs w:val="20"/>
              </w:rPr>
              <w:t>հոդվածի</w:t>
            </w:r>
            <w:r w:rsidRPr="00DD05C3">
              <w:rPr>
                <w:rFonts w:ascii="GHEA Grapalat" w:hAnsi="GHEA Grapalat"/>
                <w:szCs w:val="20"/>
              </w:rPr>
              <w:t xml:space="preserve"> 2-</w:t>
            </w:r>
            <w:r w:rsidRPr="00DD05C3">
              <w:rPr>
                <w:rFonts w:ascii="GHEA Grapalat" w:hAnsi="GHEA Grapalat" w:cs="Times New Roman  Italic"/>
                <w:szCs w:val="20"/>
              </w:rPr>
              <w:t>րդ</w:t>
            </w:r>
            <w:r w:rsidRPr="00DD05C3">
              <w:rPr>
                <w:rFonts w:ascii="GHEA Grapalat" w:hAnsi="GHEA Grapalat"/>
                <w:szCs w:val="20"/>
              </w:rPr>
              <w:t xml:space="preserve"> </w:t>
            </w:r>
            <w:r w:rsidRPr="00DD05C3">
              <w:rPr>
                <w:rFonts w:ascii="GHEA Grapalat" w:hAnsi="GHEA Grapalat" w:cs="Times New Roman  Italic"/>
                <w:szCs w:val="20"/>
              </w:rPr>
              <w:t>մասի</w:t>
            </w:r>
            <w:r w:rsidRPr="00DD05C3">
              <w:rPr>
                <w:rFonts w:ascii="GHEA Grapalat" w:hAnsi="GHEA Grapalat"/>
                <w:szCs w:val="20"/>
              </w:rPr>
              <w:t xml:space="preserve"> </w:t>
            </w:r>
            <w:r w:rsidRPr="00DD05C3">
              <w:rPr>
                <w:rFonts w:ascii="GHEA Grapalat" w:hAnsi="GHEA Grapalat" w:cs="Times New Roman  Italic"/>
                <w:szCs w:val="20"/>
              </w:rPr>
              <w:t>համաձայն՝</w:t>
            </w:r>
            <w:r w:rsidRPr="00DD05C3">
              <w:rPr>
                <w:rFonts w:ascii="GHEA Grapalat" w:hAnsi="GHEA Grapalat"/>
                <w:szCs w:val="20"/>
              </w:rPr>
              <w:t xml:space="preserve"> </w:t>
            </w:r>
            <w:r w:rsidRPr="00DD05C3">
              <w:rPr>
                <w:rFonts w:ascii="GHEA Grapalat" w:hAnsi="GHEA Grapalat" w:cs="Times New Roman  Italic"/>
                <w:szCs w:val="20"/>
              </w:rPr>
              <w:t>պաշտոնի</w:t>
            </w:r>
            <w:r w:rsidRPr="00DD05C3">
              <w:rPr>
                <w:rFonts w:ascii="GHEA Grapalat" w:hAnsi="GHEA Grapalat"/>
                <w:szCs w:val="20"/>
              </w:rPr>
              <w:t xml:space="preserve"> </w:t>
            </w:r>
            <w:r w:rsidRPr="00DD05C3">
              <w:rPr>
                <w:rFonts w:ascii="GHEA Grapalat" w:hAnsi="GHEA Grapalat" w:cs="Times New Roman  Italic"/>
                <w:szCs w:val="20"/>
              </w:rPr>
              <w:t>նշանակելու</w:t>
            </w:r>
            <w:r w:rsidRPr="00DD05C3">
              <w:rPr>
                <w:rFonts w:ascii="GHEA Grapalat" w:hAnsi="GHEA Grapalat"/>
                <w:szCs w:val="20"/>
              </w:rPr>
              <w:t xml:space="preserve"> </w:t>
            </w:r>
            <w:r w:rsidRPr="00DD05C3">
              <w:rPr>
                <w:rFonts w:ascii="GHEA Grapalat" w:hAnsi="GHEA Grapalat" w:cs="Times New Roman  Italic"/>
                <w:szCs w:val="20"/>
              </w:rPr>
              <w:t>և</w:t>
            </w:r>
            <w:r w:rsidRPr="00DD05C3">
              <w:rPr>
                <w:rFonts w:ascii="GHEA Grapalat" w:hAnsi="GHEA Grapalat"/>
                <w:szCs w:val="20"/>
              </w:rPr>
              <w:t xml:space="preserve"> </w:t>
            </w:r>
            <w:r w:rsidRPr="00DD05C3">
              <w:rPr>
                <w:rFonts w:ascii="GHEA Grapalat" w:hAnsi="GHEA Grapalat" w:cs="Times New Roman  Italic"/>
                <w:szCs w:val="20"/>
              </w:rPr>
              <w:t>պաշտոնից</w:t>
            </w:r>
            <w:r w:rsidRPr="00DD05C3">
              <w:rPr>
                <w:rFonts w:ascii="GHEA Grapalat" w:hAnsi="GHEA Grapalat"/>
                <w:szCs w:val="20"/>
              </w:rPr>
              <w:t xml:space="preserve"> </w:t>
            </w:r>
            <w:r w:rsidRPr="00DD05C3">
              <w:rPr>
                <w:rFonts w:ascii="GHEA Grapalat" w:hAnsi="GHEA Grapalat" w:cs="Times New Roman  Italic"/>
                <w:szCs w:val="20"/>
              </w:rPr>
              <w:t>ազատելու</w:t>
            </w:r>
            <w:r w:rsidRPr="00DD05C3">
              <w:rPr>
                <w:rFonts w:ascii="GHEA Grapalat" w:hAnsi="GHEA Grapalat"/>
                <w:szCs w:val="20"/>
              </w:rPr>
              <w:t xml:space="preserve"> </w:t>
            </w:r>
            <w:r w:rsidRPr="00DD05C3">
              <w:rPr>
                <w:rFonts w:ascii="GHEA Grapalat" w:hAnsi="GHEA Grapalat" w:cs="Times New Roman  Italic"/>
                <w:szCs w:val="20"/>
              </w:rPr>
              <w:t>իրավասություն</w:t>
            </w:r>
            <w:r w:rsidRPr="00DD05C3">
              <w:rPr>
                <w:rFonts w:ascii="GHEA Grapalat" w:hAnsi="GHEA Grapalat"/>
                <w:szCs w:val="20"/>
              </w:rPr>
              <w:t xml:space="preserve"> </w:t>
            </w:r>
            <w:r w:rsidRPr="00DD05C3">
              <w:rPr>
                <w:rFonts w:ascii="GHEA Grapalat" w:hAnsi="GHEA Grapalat" w:cs="Times New Roman  Italic"/>
                <w:szCs w:val="20"/>
              </w:rPr>
              <w:t>ունեցող</w:t>
            </w:r>
            <w:r w:rsidRPr="00DD05C3">
              <w:rPr>
                <w:rFonts w:ascii="GHEA Grapalat" w:hAnsi="GHEA Grapalat"/>
                <w:szCs w:val="20"/>
              </w:rPr>
              <w:t xml:space="preserve"> </w:t>
            </w:r>
            <w:r w:rsidRPr="00DD05C3">
              <w:rPr>
                <w:rFonts w:ascii="GHEA Grapalat" w:hAnsi="GHEA Grapalat" w:cs="Times New Roman  Italic"/>
                <w:szCs w:val="20"/>
              </w:rPr>
              <w:t>պաշտոնատար</w:t>
            </w:r>
            <w:r w:rsidRPr="00DD05C3">
              <w:rPr>
                <w:rFonts w:ascii="GHEA Grapalat" w:hAnsi="GHEA Grapalat"/>
                <w:szCs w:val="20"/>
              </w:rPr>
              <w:t xml:space="preserve"> </w:t>
            </w:r>
            <w:r w:rsidRPr="00DD05C3">
              <w:rPr>
                <w:rFonts w:ascii="GHEA Grapalat" w:hAnsi="GHEA Grapalat" w:cs="Times New Roman  Italic"/>
                <w:szCs w:val="20"/>
              </w:rPr>
              <w:t>անձը</w:t>
            </w:r>
            <w:r w:rsidRPr="00DD05C3">
              <w:rPr>
                <w:rFonts w:ascii="GHEA Grapalat" w:hAnsi="GHEA Grapalat"/>
                <w:szCs w:val="20"/>
              </w:rPr>
              <w:t xml:space="preserve"> </w:t>
            </w:r>
            <w:r w:rsidRPr="00DD05C3">
              <w:rPr>
                <w:rFonts w:ascii="GHEA Grapalat" w:hAnsi="GHEA Grapalat" w:cs="Times New Roman  Italic"/>
                <w:szCs w:val="20"/>
              </w:rPr>
              <w:t>երկու</w:t>
            </w:r>
            <w:r w:rsidRPr="00DD05C3">
              <w:rPr>
                <w:rFonts w:ascii="GHEA Grapalat" w:hAnsi="GHEA Grapalat"/>
                <w:szCs w:val="20"/>
              </w:rPr>
              <w:t xml:space="preserve"> </w:t>
            </w:r>
            <w:r w:rsidRPr="00DD05C3">
              <w:rPr>
                <w:rFonts w:ascii="GHEA Grapalat" w:hAnsi="GHEA Grapalat" w:cs="Times New Roman  Italic"/>
                <w:szCs w:val="20"/>
              </w:rPr>
              <w:t>աշխատանքային</w:t>
            </w:r>
            <w:r w:rsidRPr="00DD05C3">
              <w:rPr>
                <w:rFonts w:ascii="GHEA Grapalat" w:hAnsi="GHEA Grapalat"/>
                <w:szCs w:val="20"/>
              </w:rPr>
              <w:t xml:space="preserve"> </w:t>
            </w:r>
            <w:r w:rsidRPr="00DD05C3">
              <w:rPr>
                <w:rFonts w:ascii="GHEA Grapalat" w:hAnsi="GHEA Grapalat" w:cs="Times New Roman  Italic"/>
                <w:szCs w:val="20"/>
              </w:rPr>
              <w:t>օրվա</w:t>
            </w:r>
            <w:r w:rsidRPr="00DD05C3">
              <w:rPr>
                <w:rFonts w:ascii="GHEA Grapalat" w:hAnsi="GHEA Grapalat"/>
                <w:szCs w:val="20"/>
              </w:rPr>
              <w:t xml:space="preserve"> </w:t>
            </w:r>
            <w:r w:rsidRPr="00DD05C3">
              <w:rPr>
                <w:rFonts w:ascii="GHEA Grapalat" w:hAnsi="GHEA Grapalat" w:cs="Times New Roman  Italic"/>
                <w:szCs w:val="20"/>
              </w:rPr>
              <w:t>ընթացքում</w:t>
            </w:r>
            <w:r w:rsidRPr="00DD05C3">
              <w:rPr>
                <w:rFonts w:ascii="GHEA Grapalat" w:hAnsi="GHEA Grapalat"/>
                <w:szCs w:val="20"/>
              </w:rPr>
              <w:t xml:space="preserve"> </w:t>
            </w:r>
            <w:r w:rsidRPr="00DD05C3">
              <w:rPr>
                <w:rFonts w:ascii="GHEA Grapalat" w:hAnsi="GHEA Grapalat" w:cs="Times New Roman  Italic"/>
                <w:szCs w:val="20"/>
              </w:rPr>
              <w:t>կարող</w:t>
            </w:r>
            <w:r w:rsidRPr="00DD05C3">
              <w:rPr>
                <w:rFonts w:ascii="GHEA Grapalat" w:hAnsi="GHEA Grapalat"/>
                <w:szCs w:val="20"/>
              </w:rPr>
              <w:t xml:space="preserve"> </w:t>
            </w:r>
            <w:r w:rsidRPr="00DD05C3">
              <w:rPr>
                <w:rFonts w:ascii="GHEA Grapalat" w:hAnsi="GHEA Grapalat" w:cs="Times New Roman  Italic"/>
                <w:szCs w:val="20"/>
              </w:rPr>
              <w:t>է</w:t>
            </w:r>
            <w:r w:rsidRPr="00DD05C3">
              <w:rPr>
                <w:rFonts w:ascii="GHEA Grapalat" w:hAnsi="GHEA Grapalat"/>
                <w:szCs w:val="20"/>
              </w:rPr>
              <w:t xml:space="preserve"> </w:t>
            </w:r>
            <w:r w:rsidRPr="00DD05C3">
              <w:rPr>
                <w:rFonts w:ascii="GHEA Grapalat" w:hAnsi="GHEA Grapalat" w:cs="Times New Roman  Italic"/>
                <w:szCs w:val="20"/>
              </w:rPr>
              <w:t>ընդունել</w:t>
            </w:r>
            <w:r w:rsidRPr="00DD05C3">
              <w:rPr>
                <w:rFonts w:ascii="GHEA Grapalat" w:hAnsi="GHEA Grapalat"/>
                <w:szCs w:val="20"/>
              </w:rPr>
              <w:t xml:space="preserve"> </w:t>
            </w:r>
            <w:r w:rsidRPr="00DD05C3">
              <w:rPr>
                <w:rFonts w:ascii="GHEA Grapalat" w:hAnsi="GHEA Grapalat" w:cs="Times New Roman  Italic"/>
                <w:szCs w:val="20"/>
              </w:rPr>
              <w:t>համապատասխան</w:t>
            </w:r>
            <w:r w:rsidRPr="00DD05C3">
              <w:rPr>
                <w:rFonts w:ascii="GHEA Grapalat" w:hAnsi="GHEA Grapalat"/>
                <w:szCs w:val="20"/>
              </w:rPr>
              <w:t xml:space="preserve"> </w:t>
            </w:r>
            <w:r w:rsidRPr="00DD05C3">
              <w:rPr>
                <w:rFonts w:ascii="GHEA Grapalat" w:hAnsi="GHEA Grapalat" w:cs="Times New Roman  Italic"/>
                <w:szCs w:val="20"/>
              </w:rPr>
              <w:t>հանրային</w:t>
            </w:r>
            <w:r w:rsidRPr="00DD05C3">
              <w:rPr>
                <w:rFonts w:ascii="GHEA Grapalat" w:hAnsi="GHEA Grapalat"/>
                <w:szCs w:val="20"/>
              </w:rPr>
              <w:t xml:space="preserve"> </w:t>
            </w:r>
            <w:r w:rsidRPr="00DD05C3">
              <w:rPr>
                <w:rFonts w:ascii="GHEA Grapalat" w:hAnsi="GHEA Grapalat" w:cs="Times New Roman  Italic"/>
                <w:szCs w:val="20"/>
              </w:rPr>
              <w:t>պաշտոն</w:t>
            </w:r>
            <w:r w:rsidRPr="00DD05C3">
              <w:rPr>
                <w:rFonts w:ascii="GHEA Grapalat" w:hAnsi="GHEA Grapalat"/>
                <w:szCs w:val="20"/>
              </w:rPr>
              <w:t xml:space="preserve"> </w:t>
            </w:r>
            <w:r w:rsidRPr="00DD05C3">
              <w:rPr>
                <w:rFonts w:ascii="GHEA Grapalat" w:hAnsi="GHEA Grapalat" w:cs="Times New Roman  Italic"/>
                <w:szCs w:val="20"/>
              </w:rPr>
              <w:t>զբաղեցնող</w:t>
            </w:r>
            <w:r w:rsidRPr="00DD05C3">
              <w:rPr>
                <w:rFonts w:ascii="GHEA Grapalat" w:hAnsi="GHEA Grapalat"/>
                <w:szCs w:val="20"/>
              </w:rPr>
              <w:t xml:space="preserve"> </w:t>
            </w:r>
            <w:r w:rsidRPr="00DD05C3">
              <w:rPr>
                <w:rFonts w:ascii="GHEA Grapalat" w:hAnsi="GHEA Grapalat" w:cs="Times New Roman  Italic"/>
                <w:szCs w:val="20"/>
              </w:rPr>
              <w:t>անձին</w:t>
            </w:r>
            <w:r w:rsidRPr="00DD05C3">
              <w:rPr>
                <w:rFonts w:ascii="GHEA Grapalat" w:hAnsi="GHEA Grapalat"/>
                <w:szCs w:val="20"/>
              </w:rPr>
              <w:t xml:space="preserve"> </w:t>
            </w:r>
            <w:r w:rsidRPr="00DD05C3">
              <w:rPr>
                <w:rFonts w:ascii="GHEA Grapalat" w:hAnsi="GHEA Grapalat" w:cs="Times New Roman  Italic"/>
                <w:szCs w:val="20"/>
              </w:rPr>
              <w:t>պաշտոնից</w:t>
            </w:r>
            <w:r w:rsidRPr="00DD05C3">
              <w:rPr>
                <w:rFonts w:ascii="GHEA Grapalat" w:hAnsi="GHEA Grapalat"/>
                <w:szCs w:val="20"/>
              </w:rPr>
              <w:t xml:space="preserve"> </w:t>
            </w:r>
            <w:r w:rsidRPr="00DD05C3">
              <w:rPr>
                <w:rFonts w:ascii="GHEA Grapalat" w:hAnsi="GHEA Grapalat" w:cs="Times New Roman  Italic"/>
                <w:szCs w:val="20"/>
              </w:rPr>
              <w:t>ազատելու</w:t>
            </w:r>
            <w:r w:rsidRPr="00DD05C3">
              <w:rPr>
                <w:rFonts w:ascii="GHEA Grapalat" w:hAnsi="GHEA Grapalat"/>
                <w:szCs w:val="20"/>
              </w:rPr>
              <w:t xml:space="preserve"> </w:t>
            </w:r>
            <w:r w:rsidRPr="00DD05C3">
              <w:rPr>
                <w:rFonts w:ascii="GHEA Grapalat" w:hAnsi="GHEA Grapalat" w:cs="Times New Roman  Italic"/>
                <w:szCs w:val="20"/>
              </w:rPr>
              <w:t>կամ</w:t>
            </w:r>
            <w:r w:rsidRPr="00DD05C3">
              <w:rPr>
                <w:rFonts w:ascii="GHEA Grapalat" w:hAnsi="GHEA Grapalat"/>
                <w:szCs w:val="20"/>
              </w:rPr>
              <w:t xml:space="preserve"> </w:t>
            </w:r>
            <w:r w:rsidRPr="00DD05C3">
              <w:rPr>
                <w:rFonts w:ascii="GHEA Grapalat" w:hAnsi="GHEA Grapalat" w:cs="Times New Roman  Italic"/>
                <w:szCs w:val="20"/>
              </w:rPr>
              <w:t>հանրային</w:t>
            </w:r>
            <w:r w:rsidRPr="00DD05C3">
              <w:rPr>
                <w:rFonts w:ascii="GHEA Grapalat" w:hAnsi="GHEA Grapalat"/>
                <w:szCs w:val="20"/>
              </w:rPr>
              <w:t xml:space="preserve"> </w:t>
            </w:r>
            <w:r w:rsidRPr="00DD05C3">
              <w:rPr>
                <w:rFonts w:ascii="GHEA Grapalat" w:hAnsi="GHEA Grapalat" w:cs="Times New Roman  Italic"/>
                <w:szCs w:val="20"/>
              </w:rPr>
              <w:t>ծառայողի</w:t>
            </w:r>
            <w:r w:rsidRPr="00DD05C3">
              <w:rPr>
                <w:rFonts w:ascii="GHEA Grapalat" w:hAnsi="GHEA Grapalat"/>
                <w:szCs w:val="20"/>
              </w:rPr>
              <w:t xml:space="preserve"> </w:t>
            </w:r>
            <w:r w:rsidRPr="00DD05C3">
              <w:rPr>
                <w:rFonts w:ascii="GHEA Grapalat" w:hAnsi="GHEA Grapalat" w:cs="Times New Roman  Italic"/>
                <w:szCs w:val="20"/>
              </w:rPr>
              <w:t>լիազորություննեը</w:t>
            </w:r>
            <w:r w:rsidRPr="00DD05C3">
              <w:rPr>
                <w:rFonts w:ascii="GHEA Grapalat" w:hAnsi="GHEA Grapalat"/>
                <w:szCs w:val="20"/>
              </w:rPr>
              <w:t xml:space="preserve"> </w:t>
            </w:r>
            <w:r w:rsidRPr="00DD05C3">
              <w:rPr>
                <w:rFonts w:ascii="GHEA Grapalat" w:hAnsi="GHEA Grapalat" w:cs="Times New Roman  Italic"/>
                <w:szCs w:val="20"/>
              </w:rPr>
              <w:t>դադարելու</w:t>
            </w:r>
            <w:r w:rsidRPr="00DD05C3">
              <w:rPr>
                <w:rFonts w:ascii="GHEA Grapalat" w:hAnsi="GHEA Grapalat"/>
                <w:szCs w:val="20"/>
              </w:rPr>
              <w:t xml:space="preserve"> </w:t>
            </w:r>
            <w:r w:rsidRPr="00DD05C3">
              <w:rPr>
                <w:rFonts w:ascii="GHEA Grapalat" w:hAnsi="GHEA Grapalat" w:cs="Times New Roman  Italic"/>
                <w:szCs w:val="20"/>
              </w:rPr>
              <w:t>համապատասխան</w:t>
            </w:r>
            <w:r w:rsidRPr="00DD05C3">
              <w:rPr>
                <w:rFonts w:ascii="GHEA Grapalat" w:hAnsi="GHEA Grapalat"/>
                <w:szCs w:val="20"/>
              </w:rPr>
              <w:t xml:space="preserve"> </w:t>
            </w:r>
            <w:r w:rsidRPr="00DD05C3">
              <w:rPr>
                <w:rFonts w:ascii="GHEA Grapalat" w:hAnsi="GHEA Grapalat" w:cs="Times New Roman  Italic"/>
                <w:szCs w:val="20"/>
              </w:rPr>
              <w:t>իրավական</w:t>
            </w:r>
            <w:r w:rsidRPr="00DD05C3">
              <w:rPr>
                <w:rFonts w:ascii="GHEA Grapalat" w:hAnsi="GHEA Grapalat"/>
                <w:szCs w:val="20"/>
              </w:rPr>
              <w:t xml:space="preserve"> </w:t>
            </w:r>
            <w:r w:rsidRPr="00DD05C3">
              <w:rPr>
                <w:rFonts w:ascii="GHEA Grapalat" w:hAnsi="GHEA Grapalat" w:cs="Times New Roman  Italic"/>
                <w:szCs w:val="20"/>
              </w:rPr>
              <w:t>ակտ</w:t>
            </w:r>
            <w:r w:rsidRPr="00DD05C3">
              <w:rPr>
                <w:rFonts w:ascii="GHEA Grapalat" w:hAnsi="GHEA Grapalat"/>
                <w:szCs w:val="20"/>
              </w:rPr>
              <w:t>: «Կ</w:t>
            </w:r>
            <w:r w:rsidRPr="00DD05C3">
              <w:rPr>
                <w:rFonts w:ascii="GHEA Grapalat" w:hAnsi="GHEA Grapalat" w:cs="Times New Roman  Italic"/>
                <w:szCs w:val="20"/>
              </w:rPr>
              <w:t>առավարության</w:t>
            </w:r>
            <w:r w:rsidRPr="00DD05C3">
              <w:rPr>
                <w:rFonts w:ascii="GHEA Grapalat" w:hAnsi="GHEA Grapalat"/>
                <w:szCs w:val="20"/>
              </w:rPr>
              <w:t xml:space="preserve"> </w:t>
            </w:r>
            <w:r w:rsidRPr="00DD05C3">
              <w:rPr>
                <w:rFonts w:ascii="GHEA Grapalat" w:hAnsi="GHEA Grapalat" w:cs="Times New Roman  Italic"/>
                <w:szCs w:val="20"/>
              </w:rPr>
              <w:t>կառուցվածքի</w:t>
            </w:r>
            <w:r w:rsidRPr="00DD05C3">
              <w:rPr>
                <w:rFonts w:ascii="GHEA Grapalat" w:hAnsi="GHEA Grapalat"/>
                <w:szCs w:val="20"/>
              </w:rPr>
              <w:t xml:space="preserve"> </w:t>
            </w:r>
            <w:r w:rsidRPr="00DD05C3">
              <w:rPr>
                <w:rFonts w:ascii="GHEA Grapalat" w:hAnsi="GHEA Grapalat" w:cs="Times New Roman  Italic"/>
                <w:szCs w:val="20"/>
              </w:rPr>
              <w:t>և</w:t>
            </w:r>
            <w:r w:rsidRPr="00DD05C3">
              <w:rPr>
                <w:rFonts w:ascii="GHEA Grapalat" w:hAnsi="GHEA Grapalat"/>
                <w:szCs w:val="20"/>
              </w:rPr>
              <w:t xml:space="preserve"> </w:t>
            </w:r>
            <w:r w:rsidRPr="00DD05C3">
              <w:rPr>
                <w:rFonts w:ascii="GHEA Grapalat" w:hAnsi="GHEA Grapalat" w:cs="Times New Roman  Italic"/>
                <w:szCs w:val="20"/>
              </w:rPr>
              <w:t>գործունեության</w:t>
            </w:r>
            <w:r w:rsidRPr="00DD05C3">
              <w:rPr>
                <w:rFonts w:ascii="GHEA Grapalat" w:hAnsi="GHEA Grapalat"/>
                <w:szCs w:val="20"/>
              </w:rPr>
              <w:t xml:space="preserve"> </w:t>
            </w:r>
            <w:r w:rsidRPr="00DD05C3">
              <w:rPr>
                <w:rFonts w:ascii="GHEA Grapalat" w:hAnsi="GHEA Grapalat" w:cs="Times New Roman  Italic"/>
                <w:szCs w:val="20"/>
              </w:rPr>
              <w:t>մասին»</w:t>
            </w:r>
            <w:r w:rsidRPr="00DD05C3">
              <w:rPr>
                <w:rFonts w:ascii="GHEA Grapalat" w:hAnsi="GHEA Grapalat"/>
                <w:szCs w:val="20"/>
              </w:rPr>
              <w:t xml:space="preserve"> </w:t>
            </w:r>
            <w:r w:rsidRPr="00DD05C3">
              <w:rPr>
                <w:rFonts w:ascii="GHEA Grapalat" w:hAnsi="GHEA Grapalat" w:cs="Times New Roman  Italic"/>
                <w:szCs w:val="20"/>
              </w:rPr>
              <w:t>օրենքի</w:t>
            </w:r>
            <w:r w:rsidRPr="00DD05C3">
              <w:rPr>
                <w:rFonts w:ascii="GHEA Grapalat" w:hAnsi="GHEA Grapalat"/>
                <w:szCs w:val="20"/>
              </w:rPr>
              <w:t xml:space="preserve"> 7-</w:t>
            </w:r>
            <w:r w:rsidRPr="00DD05C3">
              <w:rPr>
                <w:rFonts w:ascii="GHEA Grapalat" w:hAnsi="GHEA Grapalat" w:cs="Times New Roman  Italic"/>
                <w:szCs w:val="20"/>
              </w:rPr>
              <w:t>րդ</w:t>
            </w:r>
            <w:r w:rsidRPr="00DD05C3">
              <w:rPr>
                <w:rFonts w:ascii="GHEA Grapalat" w:hAnsi="GHEA Grapalat"/>
                <w:szCs w:val="20"/>
              </w:rPr>
              <w:t xml:space="preserve"> </w:t>
            </w:r>
            <w:r w:rsidRPr="00DD05C3">
              <w:rPr>
                <w:rFonts w:ascii="GHEA Grapalat" w:hAnsi="GHEA Grapalat" w:cs="Times New Roman  Italic"/>
                <w:szCs w:val="20"/>
              </w:rPr>
              <w:t>հոդվածի</w:t>
            </w:r>
            <w:r w:rsidRPr="00DD05C3">
              <w:rPr>
                <w:rFonts w:ascii="GHEA Grapalat" w:hAnsi="GHEA Grapalat"/>
                <w:szCs w:val="20"/>
              </w:rPr>
              <w:t xml:space="preserve"> 12-</w:t>
            </w:r>
            <w:r w:rsidRPr="00DD05C3">
              <w:rPr>
                <w:rFonts w:ascii="GHEA Grapalat" w:hAnsi="GHEA Grapalat" w:cs="Times New Roman  Italic"/>
                <w:szCs w:val="20"/>
              </w:rPr>
              <w:t>րդ</w:t>
            </w:r>
            <w:r w:rsidRPr="00DD05C3">
              <w:rPr>
                <w:rFonts w:ascii="GHEA Grapalat" w:hAnsi="GHEA Grapalat"/>
                <w:szCs w:val="20"/>
              </w:rPr>
              <w:t xml:space="preserve"> </w:t>
            </w:r>
            <w:r w:rsidRPr="00DD05C3">
              <w:rPr>
                <w:rFonts w:ascii="GHEA Grapalat" w:hAnsi="GHEA Grapalat" w:cs="Times New Roman  Italic"/>
                <w:szCs w:val="20"/>
              </w:rPr>
              <w:t>մասի</w:t>
            </w:r>
            <w:r w:rsidRPr="00DD05C3">
              <w:rPr>
                <w:rFonts w:ascii="GHEA Grapalat" w:hAnsi="GHEA Grapalat"/>
                <w:szCs w:val="20"/>
              </w:rPr>
              <w:t xml:space="preserve"> </w:t>
            </w:r>
            <w:r w:rsidRPr="00DD05C3">
              <w:rPr>
                <w:rFonts w:ascii="GHEA Grapalat" w:hAnsi="GHEA Grapalat" w:cs="Times New Roman  Italic"/>
                <w:szCs w:val="20"/>
              </w:rPr>
              <w:t>համաձայն՝</w:t>
            </w:r>
            <w:r w:rsidRPr="00DD05C3">
              <w:rPr>
                <w:rFonts w:ascii="GHEA Grapalat" w:hAnsi="GHEA Grapalat"/>
                <w:szCs w:val="20"/>
              </w:rPr>
              <w:t xml:space="preserve"> </w:t>
            </w:r>
            <w:r w:rsidRPr="00DD05C3">
              <w:rPr>
                <w:rFonts w:ascii="GHEA Grapalat" w:hAnsi="GHEA Grapalat" w:cs="Times New Roman  Italic"/>
                <w:szCs w:val="20"/>
              </w:rPr>
              <w:t>վարչապետը</w:t>
            </w:r>
            <w:r w:rsidRPr="00DD05C3">
              <w:rPr>
                <w:rFonts w:ascii="GHEA Grapalat" w:hAnsi="GHEA Grapalat"/>
                <w:szCs w:val="20"/>
              </w:rPr>
              <w:t xml:space="preserve"> </w:t>
            </w:r>
            <w:r w:rsidRPr="00DD05C3">
              <w:rPr>
                <w:rFonts w:ascii="GHEA Grapalat" w:hAnsi="GHEA Grapalat" w:cs="Times New Roman  Italic"/>
                <w:szCs w:val="20"/>
              </w:rPr>
              <w:t>սահմանում</w:t>
            </w:r>
            <w:r w:rsidRPr="00DD05C3">
              <w:rPr>
                <w:rFonts w:ascii="GHEA Grapalat" w:hAnsi="GHEA Grapalat"/>
                <w:szCs w:val="20"/>
              </w:rPr>
              <w:t xml:space="preserve"> </w:t>
            </w:r>
            <w:r w:rsidRPr="00DD05C3">
              <w:rPr>
                <w:rFonts w:ascii="GHEA Grapalat" w:hAnsi="GHEA Grapalat" w:cs="Times New Roman  Italic"/>
                <w:szCs w:val="20"/>
              </w:rPr>
              <w:t>է</w:t>
            </w:r>
            <w:r w:rsidRPr="00DD05C3">
              <w:rPr>
                <w:rFonts w:ascii="GHEA Grapalat" w:hAnsi="GHEA Grapalat"/>
                <w:szCs w:val="20"/>
              </w:rPr>
              <w:t xml:space="preserve"> </w:t>
            </w:r>
            <w:r w:rsidRPr="00DD05C3">
              <w:rPr>
                <w:rFonts w:ascii="GHEA Grapalat" w:hAnsi="GHEA Grapalat" w:cs="Times New Roman  Italic"/>
                <w:szCs w:val="20"/>
              </w:rPr>
              <w:t>իր</w:t>
            </w:r>
            <w:r w:rsidRPr="00DD05C3">
              <w:rPr>
                <w:rFonts w:ascii="GHEA Grapalat" w:hAnsi="GHEA Grapalat"/>
                <w:szCs w:val="20"/>
              </w:rPr>
              <w:t xml:space="preserve"> </w:t>
            </w:r>
            <w:r w:rsidRPr="00DD05C3">
              <w:rPr>
                <w:rFonts w:ascii="GHEA Grapalat" w:hAnsi="GHEA Grapalat" w:cs="Times New Roman  Italic"/>
                <w:szCs w:val="20"/>
              </w:rPr>
              <w:t>բացակայության</w:t>
            </w:r>
            <w:r w:rsidRPr="00DD05C3">
              <w:rPr>
                <w:rFonts w:ascii="GHEA Grapalat" w:hAnsi="GHEA Grapalat"/>
                <w:szCs w:val="20"/>
              </w:rPr>
              <w:t xml:space="preserve"> </w:t>
            </w:r>
            <w:r w:rsidRPr="00DD05C3">
              <w:rPr>
                <w:rFonts w:ascii="GHEA Grapalat" w:hAnsi="GHEA Grapalat" w:cs="Times New Roman  Italic"/>
                <w:szCs w:val="20"/>
              </w:rPr>
              <w:t>ժամանակ</w:t>
            </w:r>
            <w:r w:rsidRPr="00DD05C3">
              <w:rPr>
                <w:rFonts w:ascii="GHEA Grapalat" w:hAnsi="GHEA Grapalat"/>
                <w:szCs w:val="20"/>
              </w:rPr>
              <w:t xml:space="preserve"> </w:t>
            </w:r>
            <w:r w:rsidRPr="00DD05C3">
              <w:rPr>
                <w:rFonts w:ascii="GHEA Grapalat" w:hAnsi="GHEA Grapalat" w:cs="Times New Roman  Italic"/>
                <w:szCs w:val="20"/>
              </w:rPr>
              <w:t>փոխվարչապետերից</w:t>
            </w:r>
            <w:r w:rsidRPr="00DD05C3">
              <w:rPr>
                <w:rFonts w:ascii="GHEA Grapalat" w:hAnsi="GHEA Grapalat"/>
                <w:szCs w:val="20"/>
              </w:rPr>
              <w:t xml:space="preserve"> </w:t>
            </w:r>
            <w:r w:rsidRPr="00DD05C3">
              <w:rPr>
                <w:rFonts w:ascii="GHEA Grapalat" w:hAnsi="GHEA Grapalat" w:cs="Times New Roman  Italic"/>
                <w:szCs w:val="20"/>
              </w:rPr>
              <w:t>մեկի</w:t>
            </w:r>
            <w:r w:rsidRPr="00DD05C3">
              <w:rPr>
                <w:rFonts w:ascii="GHEA Grapalat" w:hAnsi="GHEA Grapalat"/>
                <w:szCs w:val="20"/>
              </w:rPr>
              <w:t xml:space="preserve"> </w:t>
            </w:r>
            <w:r w:rsidRPr="00DD05C3">
              <w:rPr>
                <w:rFonts w:ascii="GHEA Grapalat" w:hAnsi="GHEA Grapalat" w:cs="Times New Roman  Italic"/>
                <w:szCs w:val="20"/>
              </w:rPr>
              <w:t>կողմից</w:t>
            </w:r>
            <w:r w:rsidRPr="00DD05C3">
              <w:rPr>
                <w:rFonts w:ascii="GHEA Grapalat" w:hAnsi="GHEA Grapalat"/>
                <w:szCs w:val="20"/>
              </w:rPr>
              <w:t xml:space="preserve"> </w:t>
            </w:r>
            <w:r w:rsidRPr="00DD05C3">
              <w:rPr>
                <w:rFonts w:ascii="GHEA Grapalat" w:hAnsi="GHEA Grapalat" w:cs="Times New Roman  Italic"/>
                <w:szCs w:val="20"/>
              </w:rPr>
              <w:t>վարչապետին</w:t>
            </w:r>
            <w:r w:rsidRPr="00DD05C3">
              <w:rPr>
                <w:rFonts w:ascii="GHEA Grapalat" w:hAnsi="GHEA Grapalat"/>
                <w:szCs w:val="20"/>
              </w:rPr>
              <w:t xml:space="preserve"> </w:t>
            </w:r>
            <w:r w:rsidRPr="00DD05C3">
              <w:rPr>
                <w:rFonts w:ascii="GHEA Grapalat" w:hAnsi="GHEA Grapalat" w:cs="Times New Roman  Italic"/>
                <w:szCs w:val="20"/>
              </w:rPr>
              <w:t>փոխարինելու</w:t>
            </w:r>
            <w:r w:rsidRPr="00DD05C3">
              <w:rPr>
                <w:rFonts w:ascii="GHEA Grapalat" w:hAnsi="GHEA Grapalat"/>
                <w:szCs w:val="20"/>
              </w:rPr>
              <w:t xml:space="preserve"> </w:t>
            </w:r>
            <w:r w:rsidRPr="00DD05C3">
              <w:rPr>
                <w:rFonts w:ascii="GHEA Grapalat" w:hAnsi="GHEA Grapalat" w:cs="Times New Roman  Italic"/>
                <w:szCs w:val="20"/>
              </w:rPr>
              <w:t>կարգը</w:t>
            </w:r>
            <w:r w:rsidRPr="00DD05C3">
              <w:rPr>
                <w:rFonts w:ascii="GHEA Grapalat" w:hAnsi="GHEA Grapalat"/>
                <w:szCs w:val="20"/>
              </w:rPr>
              <w:t xml:space="preserve">, </w:t>
            </w:r>
            <w:r w:rsidRPr="00DD05C3">
              <w:rPr>
                <w:rFonts w:ascii="GHEA Grapalat" w:hAnsi="GHEA Grapalat" w:cs="Times New Roman  Italic"/>
                <w:szCs w:val="20"/>
              </w:rPr>
              <w:t>այդ</w:t>
            </w:r>
            <w:r w:rsidRPr="00DD05C3">
              <w:rPr>
                <w:rFonts w:ascii="GHEA Grapalat" w:hAnsi="GHEA Grapalat"/>
                <w:szCs w:val="20"/>
              </w:rPr>
              <w:t xml:space="preserve"> </w:t>
            </w:r>
            <w:r w:rsidRPr="00DD05C3">
              <w:rPr>
                <w:rFonts w:ascii="GHEA Grapalat" w:hAnsi="GHEA Grapalat" w:cs="Times New Roman  Italic"/>
                <w:szCs w:val="20"/>
              </w:rPr>
              <w:t>թվում՝</w:t>
            </w:r>
            <w:r w:rsidRPr="00DD05C3">
              <w:rPr>
                <w:rFonts w:ascii="GHEA Grapalat" w:hAnsi="GHEA Grapalat"/>
                <w:szCs w:val="20"/>
              </w:rPr>
              <w:t xml:space="preserve"> </w:t>
            </w:r>
            <w:r w:rsidRPr="00DD05C3">
              <w:rPr>
                <w:rFonts w:ascii="GHEA Grapalat" w:hAnsi="GHEA Grapalat" w:cs="Times New Roman  Italic"/>
                <w:szCs w:val="20"/>
              </w:rPr>
              <w:t>վարչապետին</w:t>
            </w:r>
            <w:r w:rsidRPr="00DD05C3">
              <w:rPr>
                <w:rFonts w:ascii="GHEA Grapalat" w:hAnsi="GHEA Grapalat"/>
                <w:szCs w:val="20"/>
              </w:rPr>
              <w:t xml:space="preserve"> </w:t>
            </w:r>
            <w:r w:rsidRPr="00DD05C3">
              <w:rPr>
                <w:rFonts w:ascii="GHEA Grapalat" w:hAnsi="GHEA Grapalat" w:cs="Times New Roman  Italic"/>
                <w:szCs w:val="20"/>
              </w:rPr>
              <w:t>փոխարինող</w:t>
            </w:r>
            <w:r w:rsidRPr="00DD05C3">
              <w:rPr>
                <w:rFonts w:ascii="GHEA Grapalat" w:hAnsi="GHEA Grapalat"/>
                <w:szCs w:val="20"/>
              </w:rPr>
              <w:t xml:space="preserve"> </w:t>
            </w:r>
            <w:r w:rsidRPr="00DD05C3">
              <w:rPr>
                <w:rFonts w:ascii="GHEA Grapalat" w:hAnsi="GHEA Grapalat" w:cs="Times New Roman  Italic"/>
                <w:szCs w:val="20"/>
              </w:rPr>
              <w:t>փոխվարչապետի</w:t>
            </w:r>
            <w:r w:rsidRPr="00DD05C3">
              <w:rPr>
                <w:rFonts w:ascii="GHEA Grapalat" w:hAnsi="GHEA Grapalat"/>
                <w:szCs w:val="20"/>
              </w:rPr>
              <w:t xml:space="preserve"> </w:t>
            </w:r>
            <w:r w:rsidRPr="00DD05C3">
              <w:rPr>
                <w:rFonts w:ascii="GHEA Grapalat" w:hAnsi="GHEA Grapalat" w:cs="Times New Roman  Italic"/>
                <w:szCs w:val="20"/>
              </w:rPr>
              <w:t>լիազորություննեռի</w:t>
            </w:r>
            <w:r w:rsidRPr="00DD05C3">
              <w:rPr>
                <w:rFonts w:ascii="GHEA Grapalat" w:hAnsi="GHEA Grapalat"/>
                <w:szCs w:val="20"/>
              </w:rPr>
              <w:t xml:space="preserve"> </w:t>
            </w:r>
            <w:r w:rsidRPr="00DD05C3">
              <w:rPr>
                <w:rFonts w:ascii="GHEA Grapalat" w:hAnsi="GHEA Grapalat" w:cs="Times New Roman  Italic"/>
                <w:szCs w:val="20"/>
              </w:rPr>
              <w:t>ծավալը</w:t>
            </w:r>
            <w:r w:rsidRPr="00DD05C3">
              <w:rPr>
                <w:rFonts w:ascii="GHEA Grapalat" w:hAnsi="GHEA Grapalat"/>
                <w:szCs w:val="20"/>
              </w:rPr>
              <w:t xml:space="preserve">: </w:t>
            </w:r>
            <w:r w:rsidRPr="00DD05C3">
              <w:rPr>
                <w:rFonts w:ascii="GHEA Grapalat" w:hAnsi="GHEA Grapalat" w:cs="Times New Roman  Italic"/>
                <w:szCs w:val="20"/>
              </w:rPr>
              <w:t>ՀՀ</w:t>
            </w:r>
            <w:r w:rsidRPr="00DD05C3">
              <w:rPr>
                <w:rFonts w:ascii="GHEA Grapalat" w:hAnsi="GHEA Grapalat"/>
                <w:szCs w:val="20"/>
              </w:rPr>
              <w:t xml:space="preserve"> </w:t>
            </w:r>
            <w:r w:rsidRPr="00DD05C3">
              <w:rPr>
                <w:rFonts w:ascii="GHEA Grapalat" w:hAnsi="GHEA Grapalat" w:cs="Times New Roman  Italic"/>
                <w:szCs w:val="20"/>
              </w:rPr>
              <w:t>վարչապետի</w:t>
            </w:r>
            <w:r w:rsidRPr="00DD05C3">
              <w:rPr>
                <w:rFonts w:ascii="GHEA Grapalat" w:hAnsi="GHEA Grapalat"/>
                <w:szCs w:val="20"/>
              </w:rPr>
              <w:t xml:space="preserve"> 21.04.2018</w:t>
            </w:r>
            <w:r w:rsidRPr="00DD05C3">
              <w:rPr>
                <w:rFonts w:ascii="GHEA Grapalat" w:hAnsi="GHEA Grapalat" w:cs="Times New Roman  Italic"/>
                <w:szCs w:val="20"/>
              </w:rPr>
              <w:t>թ</w:t>
            </w:r>
            <w:r w:rsidRPr="00DD05C3">
              <w:rPr>
                <w:rFonts w:ascii="GHEA Grapalat" w:hAnsi="GHEA Grapalat"/>
                <w:szCs w:val="20"/>
              </w:rPr>
              <w:t>-</w:t>
            </w:r>
            <w:r w:rsidRPr="00DD05C3">
              <w:rPr>
                <w:rFonts w:ascii="GHEA Grapalat" w:hAnsi="GHEA Grapalat" w:cs="Times New Roman  Italic"/>
                <w:szCs w:val="20"/>
              </w:rPr>
              <w:t>ի</w:t>
            </w:r>
            <w:r w:rsidRPr="00DD05C3">
              <w:rPr>
                <w:rFonts w:ascii="GHEA Grapalat" w:hAnsi="GHEA Grapalat"/>
                <w:szCs w:val="20"/>
              </w:rPr>
              <w:t xml:space="preserve"> N 412-</w:t>
            </w:r>
            <w:r w:rsidRPr="00DD05C3">
              <w:rPr>
                <w:rFonts w:ascii="GHEA Grapalat" w:hAnsi="GHEA Grapalat" w:cs="Times New Roman  Italic"/>
                <w:szCs w:val="20"/>
              </w:rPr>
              <w:t>Լ</w:t>
            </w:r>
            <w:r w:rsidRPr="00DD05C3">
              <w:rPr>
                <w:rFonts w:ascii="GHEA Grapalat" w:hAnsi="GHEA Grapalat"/>
                <w:szCs w:val="20"/>
              </w:rPr>
              <w:t xml:space="preserve"> </w:t>
            </w:r>
            <w:r w:rsidRPr="00DD05C3">
              <w:rPr>
                <w:rFonts w:ascii="GHEA Grapalat" w:hAnsi="GHEA Grapalat" w:cs="Times New Roman  Italic"/>
                <w:szCs w:val="20"/>
              </w:rPr>
              <w:t>որոշման</w:t>
            </w:r>
            <w:r w:rsidRPr="00DD05C3">
              <w:rPr>
                <w:rFonts w:ascii="GHEA Grapalat" w:hAnsi="GHEA Grapalat"/>
                <w:szCs w:val="20"/>
              </w:rPr>
              <w:t xml:space="preserve"> 4</w:t>
            </w:r>
            <w:r w:rsidRPr="00DD05C3">
              <w:rPr>
                <w:rFonts w:ascii="GHEA Grapalat" w:hAnsi="GHEA Grapalat" w:cs="Times New Roman  Italic"/>
                <w:szCs w:val="20"/>
              </w:rPr>
              <w:t>րդ</w:t>
            </w:r>
            <w:r w:rsidRPr="00DD05C3">
              <w:rPr>
                <w:rFonts w:ascii="GHEA Grapalat" w:hAnsi="GHEA Grapalat"/>
                <w:szCs w:val="20"/>
              </w:rPr>
              <w:t xml:space="preserve"> </w:t>
            </w:r>
            <w:r w:rsidRPr="00DD05C3">
              <w:rPr>
                <w:rFonts w:ascii="GHEA Grapalat" w:hAnsi="GHEA Grapalat" w:cs="Times New Roman  Italic"/>
                <w:szCs w:val="20"/>
              </w:rPr>
              <w:t>կետի</w:t>
            </w:r>
            <w:r w:rsidRPr="00DD05C3">
              <w:rPr>
                <w:rFonts w:ascii="GHEA Grapalat" w:hAnsi="GHEA Grapalat"/>
                <w:szCs w:val="20"/>
              </w:rPr>
              <w:t xml:space="preserve"> 4-</w:t>
            </w:r>
            <w:r w:rsidRPr="00DD05C3">
              <w:rPr>
                <w:rFonts w:ascii="GHEA Grapalat" w:hAnsi="GHEA Grapalat" w:cs="Times New Roman  Italic"/>
                <w:szCs w:val="20"/>
              </w:rPr>
              <w:t>ենթակետի</w:t>
            </w:r>
            <w:r w:rsidRPr="00DD05C3">
              <w:rPr>
                <w:rFonts w:ascii="GHEA Grapalat" w:hAnsi="GHEA Grapalat"/>
                <w:szCs w:val="20"/>
              </w:rPr>
              <w:t xml:space="preserve"> </w:t>
            </w:r>
            <w:r w:rsidRPr="00DD05C3">
              <w:rPr>
                <w:rFonts w:ascii="GHEA Grapalat" w:hAnsi="GHEA Grapalat" w:cs="Times New Roman  Italic"/>
                <w:szCs w:val="20"/>
              </w:rPr>
              <w:t>համաձայն՝</w:t>
            </w:r>
            <w:r w:rsidRPr="00DD05C3">
              <w:rPr>
                <w:rFonts w:ascii="GHEA Grapalat" w:hAnsi="GHEA Grapalat"/>
                <w:szCs w:val="20"/>
              </w:rPr>
              <w:t xml:space="preserve"> </w:t>
            </w:r>
            <w:r w:rsidRPr="00DD05C3">
              <w:rPr>
                <w:rFonts w:ascii="GHEA Grapalat" w:hAnsi="GHEA Grapalat" w:cs="Times New Roman  Italic"/>
                <w:szCs w:val="20"/>
              </w:rPr>
              <w:t>վարչապետի</w:t>
            </w:r>
            <w:r w:rsidRPr="00DD05C3">
              <w:rPr>
                <w:rFonts w:ascii="GHEA Grapalat" w:hAnsi="GHEA Grapalat"/>
                <w:szCs w:val="20"/>
              </w:rPr>
              <w:t xml:space="preserve"> </w:t>
            </w:r>
            <w:r w:rsidRPr="00DD05C3">
              <w:rPr>
                <w:rFonts w:ascii="GHEA Grapalat" w:hAnsi="GHEA Grapalat" w:cs="Times New Roman  Italic"/>
                <w:szCs w:val="20"/>
              </w:rPr>
              <w:t>բացակայության</w:t>
            </w:r>
            <w:r w:rsidRPr="00DD05C3">
              <w:rPr>
                <w:rFonts w:ascii="GHEA Grapalat" w:hAnsi="GHEA Grapalat"/>
                <w:szCs w:val="20"/>
              </w:rPr>
              <w:t xml:space="preserve"> </w:t>
            </w:r>
            <w:r w:rsidRPr="00DD05C3">
              <w:rPr>
                <w:rFonts w:ascii="GHEA Grapalat" w:hAnsi="GHEA Grapalat" w:cs="Times New Roman  Italic"/>
                <w:szCs w:val="20"/>
              </w:rPr>
              <w:t>դեպքում</w:t>
            </w:r>
            <w:r w:rsidRPr="00DD05C3">
              <w:rPr>
                <w:rFonts w:ascii="GHEA Grapalat" w:hAnsi="GHEA Grapalat"/>
                <w:szCs w:val="20"/>
              </w:rPr>
              <w:t xml:space="preserve"> </w:t>
            </w:r>
            <w:r w:rsidRPr="00DD05C3">
              <w:rPr>
                <w:rFonts w:ascii="GHEA Grapalat" w:hAnsi="GHEA Grapalat" w:cs="Times New Roman  Italic"/>
                <w:szCs w:val="20"/>
              </w:rPr>
              <w:t>փոխվարչապետն</w:t>
            </w:r>
            <w:r w:rsidRPr="00DD05C3">
              <w:rPr>
                <w:rFonts w:ascii="GHEA Grapalat" w:hAnsi="GHEA Grapalat"/>
                <w:szCs w:val="20"/>
              </w:rPr>
              <w:t xml:space="preserve"> </w:t>
            </w:r>
            <w:r w:rsidRPr="00DD05C3">
              <w:rPr>
                <w:rFonts w:ascii="GHEA Grapalat" w:hAnsi="GHEA Grapalat" w:cs="Times New Roman  Italic"/>
                <w:szCs w:val="20"/>
              </w:rPr>
              <w:t>իրականացնում</w:t>
            </w:r>
            <w:r w:rsidRPr="00DD05C3">
              <w:rPr>
                <w:rFonts w:ascii="GHEA Grapalat" w:hAnsi="GHEA Grapalat"/>
                <w:szCs w:val="20"/>
              </w:rPr>
              <w:t xml:space="preserve"> </w:t>
            </w:r>
            <w:r w:rsidRPr="00DD05C3">
              <w:rPr>
                <w:rFonts w:ascii="GHEA Grapalat" w:hAnsi="GHEA Grapalat" w:cs="Times New Roman  Italic"/>
                <w:szCs w:val="20"/>
              </w:rPr>
              <w:t>է</w:t>
            </w:r>
            <w:r w:rsidRPr="00DD05C3">
              <w:rPr>
                <w:rFonts w:ascii="GHEA Grapalat" w:hAnsi="GHEA Grapalat"/>
                <w:szCs w:val="20"/>
              </w:rPr>
              <w:t xml:space="preserve"> </w:t>
            </w:r>
            <w:r w:rsidRPr="00DD05C3">
              <w:rPr>
                <w:rFonts w:ascii="GHEA Grapalat" w:hAnsi="GHEA Grapalat" w:cs="Times New Roman  Italic"/>
                <w:szCs w:val="20"/>
              </w:rPr>
              <w:t>վարչապետի՝</w:t>
            </w:r>
            <w:r w:rsidRPr="00DD05C3">
              <w:rPr>
                <w:rFonts w:ascii="GHEA Grapalat" w:hAnsi="GHEA Grapalat"/>
                <w:szCs w:val="20"/>
              </w:rPr>
              <w:t xml:space="preserve"> </w:t>
            </w:r>
            <w:r w:rsidRPr="00DD05C3">
              <w:rPr>
                <w:rFonts w:ascii="GHEA Grapalat" w:hAnsi="GHEA Grapalat" w:cs="Times New Roman  Italic"/>
                <w:szCs w:val="20"/>
              </w:rPr>
              <w:t>սահմանադրությամբ</w:t>
            </w:r>
            <w:r w:rsidRPr="00DD05C3">
              <w:rPr>
                <w:rFonts w:ascii="GHEA Grapalat" w:hAnsi="GHEA Grapalat"/>
                <w:szCs w:val="20"/>
              </w:rPr>
              <w:t xml:space="preserve"> </w:t>
            </w:r>
            <w:r w:rsidRPr="00DD05C3">
              <w:rPr>
                <w:rFonts w:ascii="GHEA Grapalat" w:hAnsi="GHEA Grapalat" w:cs="Times New Roman  Italic"/>
                <w:szCs w:val="20"/>
              </w:rPr>
              <w:t>և</w:t>
            </w:r>
            <w:r w:rsidRPr="00DD05C3">
              <w:rPr>
                <w:rFonts w:ascii="GHEA Grapalat" w:hAnsi="GHEA Grapalat"/>
                <w:szCs w:val="20"/>
              </w:rPr>
              <w:t xml:space="preserve"> </w:t>
            </w:r>
            <w:r w:rsidRPr="00DD05C3">
              <w:rPr>
                <w:rFonts w:ascii="GHEA Grapalat" w:hAnsi="GHEA Grapalat" w:cs="Times New Roman  Italic"/>
                <w:szCs w:val="20"/>
              </w:rPr>
              <w:t>օրենքներով</w:t>
            </w:r>
            <w:r w:rsidRPr="00DD05C3">
              <w:rPr>
                <w:rFonts w:ascii="GHEA Grapalat" w:hAnsi="GHEA Grapalat"/>
                <w:szCs w:val="20"/>
              </w:rPr>
              <w:t xml:space="preserve"> </w:t>
            </w:r>
            <w:r w:rsidRPr="00DD05C3">
              <w:rPr>
                <w:rFonts w:ascii="GHEA Grapalat" w:hAnsi="GHEA Grapalat" w:cs="Times New Roman  Italic"/>
                <w:szCs w:val="20"/>
              </w:rPr>
              <w:t>սահմանված</w:t>
            </w:r>
            <w:r w:rsidRPr="00DD05C3">
              <w:rPr>
                <w:rFonts w:ascii="GHEA Grapalat" w:hAnsi="GHEA Grapalat"/>
                <w:szCs w:val="20"/>
              </w:rPr>
              <w:t xml:space="preserve"> </w:t>
            </w:r>
            <w:r w:rsidRPr="00DD05C3">
              <w:rPr>
                <w:rFonts w:ascii="GHEA Grapalat" w:hAnsi="GHEA Grapalat" w:cs="Times New Roman  Italic"/>
                <w:szCs w:val="20"/>
              </w:rPr>
              <w:t>լիազորություննեը՝</w:t>
            </w:r>
            <w:r w:rsidRPr="00DD05C3">
              <w:rPr>
                <w:rFonts w:ascii="GHEA Grapalat" w:hAnsi="GHEA Grapalat"/>
                <w:szCs w:val="20"/>
              </w:rPr>
              <w:t xml:space="preserve"> </w:t>
            </w:r>
            <w:r w:rsidRPr="00DD05C3">
              <w:rPr>
                <w:rFonts w:ascii="GHEA Grapalat" w:hAnsi="GHEA Grapalat" w:cs="Times New Roman  Italic"/>
                <w:szCs w:val="20"/>
              </w:rPr>
              <w:t>բացառությամբ՝</w:t>
            </w:r>
            <w:r w:rsidRPr="00DD05C3">
              <w:rPr>
                <w:rFonts w:ascii="GHEA Grapalat" w:hAnsi="GHEA Grapalat"/>
                <w:szCs w:val="20"/>
              </w:rPr>
              <w:t xml:space="preserve"> </w:t>
            </w:r>
            <w:r w:rsidRPr="00DD05C3">
              <w:rPr>
                <w:rFonts w:ascii="GHEA Grapalat" w:hAnsi="GHEA Grapalat" w:cs="Times New Roman  Italic"/>
                <w:szCs w:val="20"/>
              </w:rPr>
              <w:t>Կառավարությանը</w:t>
            </w:r>
            <w:r w:rsidRPr="00DD05C3">
              <w:rPr>
                <w:rFonts w:ascii="GHEA Grapalat" w:hAnsi="GHEA Grapalat"/>
                <w:szCs w:val="20"/>
              </w:rPr>
              <w:t xml:space="preserve"> </w:t>
            </w:r>
            <w:r w:rsidRPr="00DD05C3">
              <w:rPr>
                <w:rFonts w:ascii="GHEA Grapalat" w:hAnsi="GHEA Grapalat" w:cs="Times New Roman  Italic"/>
                <w:szCs w:val="20"/>
              </w:rPr>
              <w:t>և</w:t>
            </w:r>
            <w:r w:rsidRPr="00DD05C3">
              <w:rPr>
                <w:rFonts w:ascii="GHEA Grapalat" w:hAnsi="GHEA Grapalat"/>
                <w:szCs w:val="20"/>
              </w:rPr>
              <w:t xml:space="preserve"> </w:t>
            </w:r>
            <w:r w:rsidRPr="00DD05C3">
              <w:rPr>
                <w:rFonts w:ascii="GHEA Grapalat" w:hAnsi="GHEA Grapalat" w:cs="Times New Roman  Italic"/>
                <w:szCs w:val="20"/>
              </w:rPr>
              <w:t>վարչապետի</w:t>
            </w:r>
            <w:r w:rsidRPr="00DD05C3">
              <w:rPr>
                <w:rFonts w:ascii="GHEA Grapalat" w:hAnsi="GHEA Grapalat"/>
                <w:szCs w:val="20"/>
              </w:rPr>
              <w:t xml:space="preserve"> </w:t>
            </w:r>
            <w:r w:rsidRPr="00DD05C3">
              <w:rPr>
                <w:rFonts w:ascii="GHEA Grapalat" w:hAnsi="GHEA Grapalat" w:cs="Times New Roman  Italic"/>
                <w:szCs w:val="20"/>
              </w:rPr>
              <w:t>ենթակա</w:t>
            </w:r>
            <w:r w:rsidRPr="00DD05C3">
              <w:rPr>
                <w:rFonts w:ascii="GHEA Grapalat" w:hAnsi="GHEA Grapalat"/>
                <w:szCs w:val="20"/>
              </w:rPr>
              <w:t xml:space="preserve"> </w:t>
            </w:r>
            <w:r w:rsidRPr="00DD05C3">
              <w:rPr>
                <w:rFonts w:ascii="GHEA Grapalat" w:hAnsi="GHEA Grapalat" w:cs="Times New Roman  Italic"/>
                <w:szCs w:val="20"/>
              </w:rPr>
              <w:t>մարմինների՝</w:t>
            </w:r>
            <w:r w:rsidRPr="00DD05C3">
              <w:rPr>
                <w:rFonts w:ascii="GHEA Grapalat" w:hAnsi="GHEA Grapalat"/>
                <w:szCs w:val="20"/>
              </w:rPr>
              <w:t xml:space="preserve"> </w:t>
            </w:r>
            <w:r w:rsidRPr="00DD05C3">
              <w:rPr>
                <w:rFonts w:ascii="GHEA Grapalat" w:hAnsi="GHEA Grapalat" w:cs="Times New Roman  Italic"/>
                <w:szCs w:val="20"/>
              </w:rPr>
              <w:t>վարչապետի</w:t>
            </w:r>
            <w:r w:rsidRPr="00DD05C3">
              <w:rPr>
                <w:rFonts w:ascii="GHEA Grapalat" w:hAnsi="GHEA Grapalat"/>
                <w:szCs w:val="20"/>
              </w:rPr>
              <w:t xml:space="preserve"> </w:t>
            </w:r>
            <w:r w:rsidRPr="00DD05C3">
              <w:rPr>
                <w:rFonts w:ascii="GHEA Grapalat" w:hAnsi="GHEA Grapalat" w:cs="Times New Roman  Italic"/>
                <w:szCs w:val="20"/>
              </w:rPr>
              <w:t>կողմից</w:t>
            </w:r>
            <w:r w:rsidRPr="00DD05C3">
              <w:rPr>
                <w:rFonts w:ascii="GHEA Grapalat" w:hAnsi="GHEA Grapalat"/>
                <w:szCs w:val="20"/>
              </w:rPr>
              <w:t xml:space="preserve"> </w:t>
            </w:r>
            <w:r w:rsidRPr="00DD05C3">
              <w:rPr>
                <w:rFonts w:ascii="GHEA Grapalat" w:hAnsi="GHEA Grapalat" w:cs="Times New Roman  Italic"/>
                <w:szCs w:val="20"/>
              </w:rPr>
              <w:t>նշանակվող</w:t>
            </w:r>
            <w:r w:rsidRPr="00DD05C3">
              <w:rPr>
                <w:rFonts w:ascii="GHEA Grapalat" w:hAnsi="GHEA Grapalat"/>
                <w:szCs w:val="20"/>
              </w:rPr>
              <w:t xml:space="preserve"> </w:t>
            </w:r>
            <w:r w:rsidRPr="00DD05C3">
              <w:rPr>
                <w:rFonts w:ascii="GHEA Grapalat" w:hAnsi="GHEA Grapalat" w:cs="Times New Roman  Italic"/>
                <w:szCs w:val="20"/>
              </w:rPr>
              <w:t>պաշտոնատար</w:t>
            </w:r>
            <w:r w:rsidRPr="00DD05C3">
              <w:rPr>
                <w:rFonts w:ascii="GHEA Grapalat" w:hAnsi="GHEA Grapalat"/>
                <w:szCs w:val="20"/>
              </w:rPr>
              <w:t xml:space="preserve"> </w:t>
            </w:r>
            <w:r w:rsidRPr="00DD05C3">
              <w:rPr>
                <w:rFonts w:ascii="GHEA Grapalat" w:hAnsi="GHEA Grapalat" w:cs="Times New Roman  Italic"/>
                <w:szCs w:val="20"/>
              </w:rPr>
              <w:t>անձանց</w:t>
            </w:r>
            <w:r w:rsidRPr="00DD05C3">
              <w:rPr>
                <w:rFonts w:ascii="GHEA Grapalat" w:hAnsi="GHEA Grapalat"/>
                <w:szCs w:val="20"/>
              </w:rPr>
              <w:t xml:space="preserve"> </w:t>
            </w:r>
            <w:r w:rsidRPr="00DD05C3">
              <w:rPr>
                <w:rFonts w:ascii="GHEA Grapalat" w:hAnsi="GHEA Grapalat" w:cs="Times New Roman  Italic"/>
                <w:szCs w:val="20"/>
              </w:rPr>
              <w:t>պաշտոնից</w:t>
            </w:r>
            <w:r w:rsidRPr="00DD05C3">
              <w:rPr>
                <w:rFonts w:ascii="GHEA Grapalat" w:hAnsi="GHEA Grapalat"/>
                <w:szCs w:val="20"/>
              </w:rPr>
              <w:t xml:space="preserve"> </w:t>
            </w:r>
            <w:r w:rsidRPr="00DD05C3">
              <w:rPr>
                <w:rFonts w:ascii="GHEA Grapalat" w:hAnsi="GHEA Grapalat" w:cs="Times New Roman  Italic"/>
                <w:szCs w:val="20"/>
              </w:rPr>
              <w:t>ազատելը</w:t>
            </w:r>
            <w:r w:rsidRPr="00DD05C3">
              <w:rPr>
                <w:rFonts w:ascii="GHEA Grapalat" w:hAnsi="GHEA Grapalat"/>
                <w:szCs w:val="20"/>
              </w:rPr>
              <w:t xml:space="preserve">: </w:t>
            </w:r>
            <w:r w:rsidRPr="00DD05C3">
              <w:rPr>
                <w:rFonts w:ascii="GHEA Grapalat" w:hAnsi="GHEA Grapalat" w:cs="Times New Roman  Italic"/>
                <w:szCs w:val="20"/>
              </w:rPr>
              <w:t>Ստացվում</w:t>
            </w:r>
            <w:r w:rsidRPr="00DD05C3">
              <w:rPr>
                <w:rFonts w:ascii="GHEA Grapalat" w:hAnsi="GHEA Grapalat"/>
                <w:szCs w:val="20"/>
              </w:rPr>
              <w:t xml:space="preserve"> </w:t>
            </w:r>
            <w:r w:rsidRPr="00DD05C3">
              <w:rPr>
                <w:rFonts w:ascii="GHEA Grapalat" w:hAnsi="GHEA Grapalat" w:cs="Times New Roman  Italic"/>
                <w:szCs w:val="20"/>
              </w:rPr>
              <w:t>է</w:t>
            </w:r>
            <w:r w:rsidRPr="00DD05C3">
              <w:rPr>
                <w:rFonts w:ascii="GHEA Grapalat" w:hAnsi="GHEA Grapalat"/>
                <w:szCs w:val="20"/>
              </w:rPr>
              <w:t xml:space="preserve">, որ </w:t>
            </w:r>
            <w:r w:rsidRPr="00DD05C3">
              <w:rPr>
                <w:rFonts w:ascii="GHEA Grapalat" w:hAnsi="GHEA Grapalat" w:cs="Times New Roman  Italic"/>
                <w:szCs w:val="20"/>
              </w:rPr>
              <w:t>հնարավոր</w:t>
            </w:r>
            <w:r w:rsidRPr="00DD05C3">
              <w:rPr>
                <w:rFonts w:ascii="GHEA Grapalat" w:hAnsi="GHEA Grapalat"/>
                <w:szCs w:val="20"/>
              </w:rPr>
              <w:t xml:space="preserve"> </w:t>
            </w:r>
            <w:r w:rsidRPr="00DD05C3">
              <w:rPr>
                <w:rFonts w:ascii="GHEA Grapalat" w:hAnsi="GHEA Grapalat" w:cs="Times New Roman  Italic"/>
                <w:szCs w:val="20"/>
              </w:rPr>
              <w:t>են</w:t>
            </w:r>
            <w:r w:rsidRPr="00DD05C3">
              <w:rPr>
                <w:rFonts w:ascii="GHEA Grapalat" w:hAnsi="GHEA Grapalat"/>
                <w:szCs w:val="20"/>
              </w:rPr>
              <w:t xml:space="preserve"> </w:t>
            </w:r>
            <w:r w:rsidRPr="00DD05C3">
              <w:rPr>
                <w:rFonts w:ascii="GHEA Grapalat" w:hAnsi="GHEA Grapalat" w:cs="Times New Roman  Italic"/>
                <w:szCs w:val="20"/>
              </w:rPr>
              <w:t>իրավիճակնեռ</w:t>
            </w:r>
            <w:r w:rsidRPr="00DD05C3">
              <w:rPr>
                <w:rFonts w:ascii="GHEA Grapalat" w:hAnsi="GHEA Grapalat"/>
                <w:szCs w:val="20"/>
              </w:rPr>
              <w:t xml:space="preserve">, </w:t>
            </w:r>
            <w:r w:rsidRPr="00DD05C3">
              <w:rPr>
                <w:rFonts w:ascii="GHEA Grapalat" w:hAnsi="GHEA Grapalat" w:cs="Times New Roman  Italic"/>
                <w:szCs w:val="20"/>
              </w:rPr>
              <w:t>երբ</w:t>
            </w:r>
            <w:r w:rsidRPr="00DD05C3">
              <w:rPr>
                <w:rFonts w:ascii="GHEA Grapalat" w:hAnsi="GHEA Grapalat"/>
                <w:szCs w:val="20"/>
              </w:rPr>
              <w:t xml:space="preserve"> </w:t>
            </w:r>
            <w:r w:rsidRPr="00DD05C3">
              <w:rPr>
                <w:rFonts w:ascii="GHEA Grapalat" w:hAnsi="GHEA Grapalat" w:cs="Times New Roman  Italic"/>
                <w:szCs w:val="20"/>
              </w:rPr>
              <w:t>վարչապետին</w:t>
            </w:r>
            <w:r w:rsidRPr="00DD05C3">
              <w:rPr>
                <w:rFonts w:ascii="GHEA Grapalat" w:hAnsi="GHEA Grapalat"/>
                <w:szCs w:val="20"/>
              </w:rPr>
              <w:t xml:space="preserve"> </w:t>
            </w:r>
            <w:r w:rsidRPr="00DD05C3">
              <w:rPr>
                <w:rFonts w:ascii="GHEA Grapalat" w:hAnsi="GHEA Grapalat" w:cs="Times New Roman  Italic"/>
                <w:szCs w:val="20"/>
              </w:rPr>
              <w:t>փոխարինող</w:t>
            </w:r>
            <w:r w:rsidRPr="00DD05C3">
              <w:rPr>
                <w:rFonts w:ascii="GHEA Grapalat" w:hAnsi="GHEA Grapalat"/>
                <w:szCs w:val="20"/>
              </w:rPr>
              <w:t xml:space="preserve"> </w:t>
            </w:r>
            <w:r w:rsidRPr="00DD05C3">
              <w:rPr>
                <w:rFonts w:ascii="GHEA Grapalat" w:hAnsi="GHEA Grapalat" w:cs="Times New Roman  Italic"/>
                <w:szCs w:val="20"/>
              </w:rPr>
              <w:t>փոխվարչապետը</w:t>
            </w:r>
            <w:r w:rsidRPr="00DD05C3">
              <w:rPr>
                <w:rFonts w:ascii="GHEA Grapalat" w:hAnsi="GHEA Grapalat"/>
                <w:szCs w:val="20"/>
              </w:rPr>
              <w:t xml:space="preserve"> </w:t>
            </w:r>
            <w:r w:rsidRPr="00DD05C3">
              <w:rPr>
                <w:rFonts w:ascii="GHEA Grapalat" w:hAnsi="GHEA Grapalat" w:cs="Times New Roman  Italic"/>
                <w:szCs w:val="20"/>
              </w:rPr>
              <w:t>իրավունք</w:t>
            </w:r>
            <w:r w:rsidRPr="00DD05C3">
              <w:rPr>
                <w:rFonts w:ascii="GHEA Grapalat" w:hAnsi="GHEA Grapalat"/>
                <w:szCs w:val="20"/>
              </w:rPr>
              <w:t xml:space="preserve"> </w:t>
            </w:r>
            <w:r w:rsidRPr="00DD05C3">
              <w:rPr>
                <w:rFonts w:ascii="GHEA Grapalat" w:hAnsi="GHEA Grapalat" w:cs="Times New Roman  Italic"/>
                <w:szCs w:val="20"/>
              </w:rPr>
              <w:t>չունենա</w:t>
            </w:r>
            <w:r w:rsidRPr="00DD05C3">
              <w:rPr>
                <w:rFonts w:ascii="GHEA Grapalat" w:hAnsi="GHEA Grapalat"/>
                <w:szCs w:val="20"/>
              </w:rPr>
              <w:t xml:space="preserve"> </w:t>
            </w:r>
            <w:r w:rsidRPr="00DD05C3">
              <w:rPr>
                <w:rFonts w:ascii="GHEA Grapalat" w:hAnsi="GHEA Grapalat" w:cs="Times New Roman  Italic"/>
                <w:szCs w:val="20"/>
              </w:rPr>
              <w:t>պաշտոնից</w:t>
            </w:r>
            <w:r w:rsidRPr="00DD05C3">
              <w:rPr>
                <w:rFonts w:ascii="GHEA Grapalat" w:hAnsi="GHEA Grapalat"/>
                <w:szCs w:val="20"/>
              </w:rPr>
              <w:t xml:space="preserve"> </w:t>
            </w:r>
            <w:r w:rsidRPr="00DD05C3">
              <w:rPr>
                <w:rFonts w:ascii="GHEA Grapalat" w:hAnsi="GHEA Grapalat" w:cs="Times New Roman  Italic"/>
                <w:szCs w:val="20"/>
              </w:rPr>
              <w:t>ազատել</w:t>
            </w:r>
            <w:r w:rsidRPr="00DD05C3">
              <w:rPr>
                <w:rFonts w:ascii="GHEA Grapalat" w:hAnsi="GHEA Grapalat"/>
                <w:szCs w:val="20"/>
              </w:rPr>
              <w:t xml:space="preserve"> </w:t>
            </w:r>
            <w:r w:rsidRPr="00DD05C3">
              <w:rPr>
                <w:rFonts w:ascii="GHEA Grapalat" w:hAnsi="GHEA Grapalat" w:cs="Times New Roman  Italic"/>
                <w:szCs w:val="20"/>
              </w:rPr>
              <w:t>անձանց՝</w:t>
            </w:r>
            <w:r w:rsidRPr="00DD05C3">
              <w:rPr>
                <w:rFonts w:ascii="GHEA Grapalat" w:hAnsi="GHEA Grapalat"/>
                <w:szCs w:val="20"/>
              </w:rPr>
              <w:t xml:space="preserve"> </w:t>
            </w:r>
            <w:r w:rsidRPr="00DD05C3">
              <w:rPr>
                <w:rFonts w:ascii="GHEA Grapalat" w:hAnsi="GHEA Grapalat" w:cs="Times New Roman  Italic"/>
                <w:szCs w:val="20"/>
              </w:rPr>
              <w:t>նախագծով</w:t>
            </w:r>
            <w:r w:rsidRPr="00DD05C3">
              <w:rPr>
                <w:rFonts w:ascii="GHEA Grapalat" w:hAnsi="GHEA Grapalat"/>
                <w:szCs w:val="20"/>
              </w:rPr>
              <w:t xml:space="preserve"> </w:t>
            </w:r>
            <w:r w:rsidRPr="00DD05C3">
              <w:rPr>
                <w:rFonts w:ascii="GHEA Grapalat" w:hAnsi="GHEA Grapalat" w:cs="Times New Roman  Italic"/>
                <w:szCs w:val="20"/>
              </w:rPr>
              <w:t>առաջառկվող</w:t>
            </w:r>
            <w:r w:rsidRPr="00DD05C3">
              <w:rPr>
                <w:rFonts w:ascii="GHEA Grapalat" w:hAnsi="GHEA Grapalat"/>
                <w:szCs w:val="20"/>
              </w:rPr>
              <w:t xml:space="preserve"> </w:t>
            </w:r>
            <w:r w:rsidRPr="00DD05C3">
              <w:rPr>
                <w:rFonts w:ascii="GHEA Grapalat" w:hAnsi="GHEA Grapalat" w:cs="Times New Roman  Italic"/>
                <w:szCs w:val="20"/>
              </w:rPr>
              <w:t>կարգավորումների</w:t>
            </w:r>
            <w:r w:rsidRPr="00DD05C3">
              <w:rPr>
                <w:rFonts w:ascii="GHEA Grapalat" w:hAnsi="GHEA Grapalat"/>
                <w:szCs w:val="20"/>
              </w:rPr>
              <w:t xml:space="preserve"> </w:t>
            </w:r>
            <w:r w:rsidRPr="00DD05C3">
              <w:rPr>
                <w:rFonts w:ascii="GHEA Grapalat" w:hAnsi="GHEA Grapalat" w:cs="Times New Roman  Italic"/>
                <w:szCs w:val="20"/>
              </w:rPr>
              <w:t>շրջանակներում</w:t>
            </w:r>
            <w:r w:rsidRPr="00DD05C3">
              <w:rPr>
                <w:rFonts w:ascii="GHEA Grapalat" w:hAnsi="GHEA Grapalat"/>
                <w:szCs w:val="20"/>
              </w:rPr>
              <w:t>:</w:t>
            </w:r>
          </w:p>
        </w:tc>
        <w:tc>
          <w:tcPr>
            <w:tcW w:w="7775" w:type="dxa"/>
            <w:gridSpan w:val="3"/>
          </w:tcPr>
          <w:p w14:paraId="2B8098C5" w14:textId="2894BAC3" w:rsidR="000E62DE" w:rsidRPr="00DD05C3" w:rsidRDefault="000E62DE" w:rsidP="000E62DE">
            <w:pPr>
              <w:spacing w:line="360" w:lineRule="auto"/>
              <w:jc w:val="center"/>
              <w:rPr>
                <w:rFonts w:ascii="GHEA Grapalat" w:eastAsia="GHEA Grapalat" w:hAnsi="GHEA Grapalat" w:cs="GHEA Grapalat"/>
                <w:b/>
                <w:bCs/>
                <w:color w:val="000000"/>
                <w:lang w:val="pt-BR"/>
              </w:rPr>
            </w:pPr>
            <w:r w:rsidRPr="00DD05C3">
              <w:rPr>
                <w:rFonts w:ascii="GHEA Grapalat" w:eastAsia="GHEA Grapalat" w:hAnsi="GHEA Grapalat" w:cs="GHEA Grapalat"/>
                <w:b/>
                <w:bCs/>
                <w:color w:val="000000"/>
                <w:lang w:val="pt-BR"/>
              </w:rPr>
              <w:t>Ընդունվել է</w:t>
            </w:r>
          </w:p>
          <w:p w14:paraId="7A22E068" w14:textId="296C8EAD" w:rsidR="000E62DE" w:rsidRPr="00DD05C3" w:rsidRDefault="000E62DE" w:rsidP="000E62DE">
            <w:pPr>
              <w:spacing w:line="360" w:lineRule="auto"/>
              <w:jc w:val="both"/>
              <w:rPr>
                <w:rFonts w:ascii="GHEA Grapalat" w:eastAsia="GHEA Grapalat" w:hAnsi="GHEA Grapalat" w:cs="GHEA Grapalat"/>
                <w:b/>
                <w:bCs/>
                <w:color w:val="000000"/>
              </w:rPr>
            </w:pPr>
            <w:r w:rsidRPr="00DD05C3">
              <w:rPr>
                <w:rFonts w:ascii="GHEA Grapalat" w:eastAsia="GHEA Grapalat" w:hAnsi="GHEA Grapalat" w:cs="GHEA Grapalat"/>
                <w:color w:val="000000"/>
                <w:lang w:val="pt-BR"/>
              </w:rPr>
              <w:t xml:space="preserve">Հոդվածը շարադրվել է ընդհանուր բնույթի կարգավորմամբ, որի պարագայում, չեն կոնկրետացվում պաշտոնից ազատելու իրավասություն ունեցող անձինք՝ նման կարգավորումը յուրաքանչյուր </w:t>
            </w:r>
            <w:r w:rsidR="001373CC">
              <w:rPr>
                <w:rFonts w:ascii="GHEA Grapalat" w:eastAsia="GHEA Grapalat" w:hAnsi="GHEA Grapalat" w:cs="GHEA Grapalat"/>
                <w:color w:val="000000"/>
                <w:lang w:val="pt-BR"/>
              </w:rPr>
              <w:t>առ</w:t>
            </w:r>
            <w:r w:rsidRPr="00DD05C3">
              <w:rPr>
                <w:rFonts w:ascii="GHEA Grapalat" w:eastAsia="GHEA Grapalat" w:hAnsi="GHEA Grapalat" w:cs="GHEA Grapalat"/>
                <w:color w:val="000000"/>
                <w:lang w:val="pt-BR"/>
              </w:rPr>
              <w:t>ա</w:t>
            </w:r>
            <w:r w:rsidR="001373CC">
              <w:rPr>
                <w:rFonts w:ascii="GHEA Grapalat" w:eastAsia="GHEA Grapalat" w:hAnsi="GHEA Grapalat" w:cs="GHEA Grapalat"/>
                <w:color w:val="000000"/>
              </w:rPr>
              <w:t>ն</w:t>
            </w:r>
            <w:r w:rsidRPr="00DD05C3">
              <w:rPr>
                <w:rFonts w:ascii="GHEA Grapalat" w:eastAsia="GHEA Grapalat" w:hAnsi="GHEA Grapalat" w:cs="GHEA Grapalat"/>
                <w:color w:val="000000"/>
                <w:lang w:val="pt-BR"/>
              </w:rPr>
              <w:t>ձին դեպքում վերապահելով առանձին օրենսդրությանը</w:t>
            </w:r>
            <w:r w:rsidR="00677EBF" w:rsidRPr="00DD05C3">
              <w:rPr>
                <w:rFonts w:ascii="GHEA Grapalat" w:eastAsia="GHEA Grapalat" w:hAnsi="GHEA Grapalat" w:cs="GHEA Grapalat"/>
                <w:color w:val="000000"/>
              </w:rPr>
              <w:t xml:space="preserve"> </w:t>
            </w:r>
            <w:r w:rsidR="00677EBF" w:rsidRPr="00DD05C3">
              <w:rPr>
                <w:rFonts w:ascii="GHEA Grapalat" w:eastAsia="GHEA Grapalat" w:hAnsi="GHEA Grapalat" w:cs="GHEA Grapalat"/>
                <w:color w:val="000000"/>
                <w:lang w:val="pt-BR"/>
              </w:rPr>
              <w:t>(</w:t>
            </w:r>
            <w:r w:rsidR="00677EBF" w:rsidRPr="00DD05C3">
              <w:rPr>
                <w:rFonts w:ascii="GHEA Grapalat" w:eastAsia="GHEA Grapalat" w:hAnsi="GHEA Grapalat" w:cs="GHEA Grapalat"/>
                <w:color w:val="000000"/>
              </w:rPr>
              <w:t>Նախագծի լրամշակված տարբերակի 4-րդ հոդվածում</w:t>
            </w:r>
            <w:r w:rsidR="00677EBF" w:rsidRPr="00DD05C3">
              <w:rPr>
                <w:rFonts w:ascii="GHEA Grapalat" w:eastAsia="GHEA Grapalat" w:hAnsi="GHEA Grapalat" w:cs="GHEA Grapalat"/>
                <w:color w:val="000000"/>
                <w:lang w:val="pt-BR"/>
              </w:rPr>
              <w:t>)</w:t>
            </w:r>
            <w:r w:rsidRPr="00DD05C3">
              <w:rPr>
                <w:rFonts w:ascii="GHEA Grapalat" w:eastAsia="GHEA Grapalat" w:hAnsi="GHEA Grapalat" w:cs="GHEA Grapalat"/>
                <w:color w:val="000000"/>
                <w:lang w:val="pt-BR"/>
              </w:rPr>
              <w:t>։</w:t>
            </w:r>
          </w:p>
        </w:tc>
      </w:tr>
      <w:tr w:rsidR="00374890" w:rsidRPr="00FB5CEB" w14:paraId="514F39CD" w14:textId="77777777" w:rsidTr="00545520">
        <w:tc>
          <w:tcPr>
            <w:tcW w:w="6980" w:type="dxa"/>
          </w:tcPr>
          <w:p w14:paraId="73EB1EF4" w14:textId="1FC0A043" w:rsidR="00374890" w:rsidRPr="00E80528" w:rsidRDefault="00374890" w:rsidP="0031345B">
            <w:pPr>
              <w:spacing w:beforeLines="1" w:before="2" w:afterLines="1" w:after="2" w:line="360" w:lineRule="auto"/>
              <w:jc w:val="both"/>
              <w:rPr>
                <w:rFonts w:ascii="GHEA Grapalat" w:hAnsi="GHEA Grapalat" w:cs="Sylfaen"/>
                <w:color w:val="191919"/>
                <w:shd w:val="clear" w:color="auto" w:fill="FFFFFF"/>
              </w:rPr>
            </w:pPr>
            <w:r w:rsidRPr="00E80528">
              <w:rPr>
                <w:rFonts w:ascii="GHEA Grapalat" w:eastAsia="GHEA Grapalat" w:hAnsi="GHEA Grapalat" w:cs="GHEA Grapalat"/>
                <w:lang w:val="pt-BR"/>
              </w:rPr>
              <w:t xml:space="preserve">3. </w:t>
            </w:r>
            <w:r w:rsidRPr="00E80528">
              <w:rPr>
                <w:rFonts w:ascii="GHEA Grapalat" w:hAnsi="GHEA Grapalat" w:cs="Times New Roman  Italic"/>
                <w:szCs w:val="20"/>
              </w:rPr>
              <w:t>Նախորդ</w:t>
            </w:r>
            <w:r w:rsidRPr="00E80528">
              <w:rPr>
                <w:rFonts w:ascii="GHEA Grapalat" w:hAnsi="GHEA Grapalat"/>
                <w:szCs w:val="20"/>
              </w:rPr>
              <w:t xml:space="preserve"> </w:t>
            </w:r>
            <w:r w:rsidRPr="00E80528">
              <w:rPr>
                <w:rFonts w:ascii="GHEA Grapalat" w:hAnsi="GHEA Grapalat" w:cs="Times New Roman  Italic"/>
                <w:szCs w:val="20"/>
              </w:rPr>
              <w:t>նկատարումից</w:t>
            </w:r>
            <w:r w:rsidRPr="00E80528">
              <w:rPr>
                <w:rFonts w:ascii="GHEA Grapalat" w:hAnsi="GHEA Grapalat"/>
                <w:szCs w:val="20"/>
              </w:rPr>
              <w:t xml:space="preserve"> </w:t>
            </w:r>
            <w:r w:rsidRPr="00E80528">
              <w:rPr>
                <w:rFonts w:ascii="GHEA Grapalat" w:hAnsi="GHEA Grapalat" w:cs="Times New Roman  Italic"/>
                <w:szCs w:val="20"/>
              </w:rPr>
              <w:t>բխում</w:t>
            </w:r>
            <w:r w:rsidRPr="00E80528">
              <w:rPr>
                <w:rFonts w:ascii="GHEA Grapalat" w:hAnsi="GHEA Grapalat"/>
                <w:szCs w:val="20"/>
              </w:rPr>
              <w:t xml:space="preserve"> </w:t>
            </w:r>
            <w:r w:rsidRPr="00E80528">
              <w:rPr>
                <w:rFonts w:ascii="GHEA Grapalat" w:hAnsi="GHEA Grapalat" w:cs="Times New Roman  Italic"/>
                <w:szCs w:val="20"/>
              </w:rPr>
              <w:t>է</w:t>
            </w:r>
            <w:r w:rsidRPr="00E80528">
              <w:rPr>
                <w:rFonts w:ascii="GHEA Grapalat" w:hAnsi="GHEA Grapalat"/>
                <w:szCs w:val="20"/>
              </w:rPr>
              <w:t xml:space="preserve"> </w:t>
            </w:r>
            <w:r w:rsidRPr="00E80528">
              <w:rPr>
                <w:rFonts w:ascii="GHEA Grapalat" w:hAnsi="GHEA Grapalat" w:cs="Times New Roman  Italic"/>
                <w:szCs w:val="20"/>
              </w:rPr>
              <w:t>հաջորդը՝</w:t>
            </w:r>
            <w:r w:rsidRPr="00E80528">
              <w:rPr>
                <w:rFonts w:ascii="GHEA Grapalat" w:hAnsi="GHEA Grapalat"/>
                <w:szCs w:val="20"/>
              </w:rPr>
              <w:t xml:space="preserve"> </w:t>
            </w:r>
            <w:r w:rsidRPr="00E80528">
              <w:rPr>
                <w:rFonts w:ascii="GHEA Grapalat" w:hAnsi="GHEA Grapalat" w:cs="Times New Roman  Italic"/>
                <w:szCs w:val="20"/>
              </w:rPr>
              <w:t>մասնավորապես՝ Նախագծի</w:t>
            </w:r>
            <w:r w:rsidRPr="00E80528">
              <w:rPr>
                <w:rFonts w:ascii="GHEA Grapalat" w:hAnsi="GHEA Grapalat"/>
                <w:szCs w:val="20"/>
              </w:rPr>
              <w:t xml:space="preserve"> 3-</w:t>
            </w:r>
            <w:r w:rsidRPr="00E80528">
              <w:rPr>
                <w:rFonts w:ascii="GHEA Grapalat" w:hAnsi="GHEA Grapalat" w:cs="Times New Roman  Italic"/>
                <w:szCs w:val="20"/>
              </w:rPr>
              <w:t>րդ</w:t>
            </w:r>
            <w:r w:rsidRPr="00E80528">
              <w:rPr>
                <w:rFonts w:ascii="GHEA Grapalat" w:hAnsi="GHEA Grapalat"/>
                <w:szCs w:val="20"/>
              </w:rPr>
              <w:t xml:space="preserve"> </w:t>
            </w:r>
            <w:r w:rsidRPr="00E80528">
              <w:rPr>
                <w:rFonts w:ascii="GHEA Grapalat" w:hAnsi="GHEA Grapalat" w:cs="Times New Roman  Italic"/>
                <w:szCs w:val="20"/>
              </w:rPr>
              <w:t>հոդվածի</w:t>
            </w:r>
            <w:r w:rsidRPr="00E80528">
              <w:rPr>
                <w:rFonts w:ascii="GHEA Grapalat" w:hAnsi="GHEA Grapalat"/>
                <w:szCs w:val="20"/>
              </w:rPr>
              <w:t xml:space="preserve"> 2-</w:t>
            </w:r>
            <w:r w:rsidRPr="00E80528">
              <w:rPr>
                <w:rFonts w:ascii="GHEA Grapalat" w:hAnsi="GHEA Grapalat" w:cs="Times New Roman  Italic"/>
                <w:szCs w:val="20"/>
              </w:rPr>
              <w:t>րդ</w:t>
            </w:r>
            <w:r w:rsidRPr="00E80528">
              <w:rPr>
                <w:rFonts w:ascii="GHEA Grapalat" w:hAnsi="GHEA Grapalat"/>
                <w:szCs w:val="20"/>
              </w:rPr>
              <w:t xml:space="preserve"> </w:t>
            </w:r>
            <w:r w:rsidRPr="00E80528">
              <w:rPr>
                <w:rFonts w:ascii="GHEA Grapalat" w:hAnsi="GHEA Grapalat" w:cs="Times New Roman  Italic"/>
                <w:szCs w:val="20"/>
              </w:rPr>
              <w:t>մասի</w:t>
            </w:r>
            <w:r w:rsidRPr="00E80528">
              <w:rPr>
                <w:rFonts w:ascii="GHEA Grapalat" w:hAnsi="GHEA Grapalat"/>
                <w:szCs w:val="20"/>
              </w:rPr>
              <w:t xml:space="preserve"> </w:t>
            </w:r>
            <w:r w:rsidRPr="00E80528">
              <w:rPr>
                <w:rFonts w:ascii="GHEA Grapalat" w:hAnsi="GHEA Grapalat" w:cs="Times New Roman  Italic"/>
                <w:szCs w:val="20"/>
              </w:rPr>
              <w:t>համաձայն՝</w:t>
            </w:r>
            <w:r w:rsidRPr="00E80528">
              <w:rPr>
                <w:rFonts w:ascii="GHEA Grapalat" w:hAnsi="GHEA Grapalat"/>
                <w:szCs w:val="20"/>
              </w:rPr>
              <w:t xml:space="preserve"> </w:t>
            </w:r>
            <w:r w:rsidRPr="00E80528">
              <w:rPr>
                <w:rFonts w:ascii="GHEA Grapalat" w:hAnsi="GHEA Grapalat" w:cs="Times New Roman  Italic"/>
                <w:szCs w:val="20"/>
              </w:rPr>
              <w:t>պաշտոնի</w:t>
            </w:r>
            <w:r w:rsidRPr="00E80528">
              <w:rPr>
                <w:rFonts w:ascii="GHEA Grapalat" w:hAnsi="GHEA Grapalat"/>
                <w:szCs w:val="20"/>
              </w:rPr>
              <w:t xml:space="preserve"> </w:t>
            </w:r>
            <w:r w:rsidRPr="00E80528">
              <w:rPr>
                <w:rFonts w:ascii="GHEA Grapalat" w:hAnsi="GHEA Grapalat" w:cs="Times New Roman  Italic"/>
                <w:szCs w:val="20"/>
              </w:rPr>
              <w:t>նշանակելու</w:t>
            </w:r>
            <w:r w:rsidRPr="00E80528">
              <w:rPr>
                <w:rFonts w:ascii="GHEA Grapalat" w:hAnsi="GHEA Grapalat"/>
                <w:szCs w:val="20"/>
              </w:rPr>
              <w:t xml:space="preserve"> </w:t>
            </w:r>
            <w:r w:rsidRPr="00E80528">
              <w:rPr>
                <w:rFonts w:ascii="GHEA Grapalat" w:hAnsi="GHEA Grapalat" w:cs="Times New Roman  Italic"/>
                <w:szCs w:val="20"/>
              </w:rPr>
              <w:t>կամ</w:t>
            </w:r>
            <w:r w:rsidRPr="00E80528">
              <w:rPr>
                <w:rFonts w:ascii="GHEA Grapalat" w:hAnsi="GHEA Grapalat"/>
                <w:szCs w:val="20"/>
              </w:rPr>
              <w:t xml:space="preserve"> </w:t>
            </w:r>
            <w:r w:rsidRPr="00E80528">
              <w:rPr>
                <w:rFonts w:ascii="GHEA Grapalat" w:hAnsi="GHEA Grapalat" w:cs="Times New Roman  Italic"/>
                <w:szCs w:val="20"/>
              </w:rPr>
              <w:t>պաշտոնից</w:t>
            </w:r>
            <w:r w:rsidRPr="00E80528">
              <w:rPr>
                <w:rFonts w:ascii="GHEA Grapalat" w:hAnsi="GHEA Grapalat"/>
                <w:szCs w:val="20"/>
              </w:rPr>
              <w:t xml:space="preserve"> </w:t>
            </w:r>
            <w:r w:rsidRPr="00E80528">
              <w:rPr>
                <w:rFonts w:ascii="GHEA Grapalat" w:hAnsi="GHEA Grapalat" w:cs="Times New Roman  Italic"/>
                <w:szCs w:val="20"/>
              </w:rPr>
              <w:t>ազատելու</w:t>
            </w:r>
            <w:r w:rsidRPr="00E80528">
              <w:rPr>
                <w:rFonts w:ascii="GHEA Grapalat" w:hAnsi="GHEA Grapalat"/>
                <w:szCs w:val="20"/>
              </w:rPr>
              <w:t xml:space="preserve"> </w:t>
            </w:r>
            <w:r w:rsidRPr="00E80528">
              <w:rPr>
                <w:rFonts w:ascii="GHEA Grapalat" w:hAnsi="GHEA Grapalat" w:cs="Times New Roman  Italic"/>
                <w:szCs w:val="20"/>
              </w:rPr>
              <w:t>իրավասություն</w:t>
            </w:r>
            <w:r w:rsidRPr="00E80528">
              <w:rPr>
                <w:rFonts w:ascii="GHEA Grapalat" w:hAnsi="GHEA Grapalat"/>
                <w:szCs w:val="20"/>
              </w:rPr>
              <w:t xml:space="preserve"> </w:t>
            </w:r>
            <w:r w:rsidRPr="00E80528">
              <w:rPr>
                <w:rFonts w:ascii="GHEA Grapalat" w:hAnsi="GHEA Grapalat" w:cs="Times New Roman  Italic"/>
                <w:szCs w:val="20"/>
              </w:rPr>
              <w:t>ունեցող</w:t>
            </w:r>
            <w:r w:rsidRPr="00E80528">
              <w:rPr>
                <w:rFonts w:ascii="GHEA Grapalat" w:hAnsi="GHEA Grapalat"/>
                <w:szCs w:val="20"/>
              </w:rPr>
              <w:t xml:space="preserve"> </w:t>
            </w:r>
            <w:r w:rsidRPr="00E80528">
              <w:rPr>
                <w:rFonts w:ascii="GHEA Grapalat" w:hAnsi="GHEA Grapalat" w:cs="Times New Roman  Italic"/>
                <w:szCs w:val="20"/>
              </w:rPr>
              <w:t>պաշտոնատար</w:t>
            </w:r>
            <w:r w:rsidRPr="00E80528">
              <w:rPr>
                <w:rFonts w:ascii="GHEA Grapalat" w:hAnsi="GHEA Grapalat"/>
                <w:szCs w:val="20"/>
              </w:rPr>
              <w:t xml:space="preserve"> </w:t>
            </w:r>
            <w:r w:rsidRPr="00E80528">
              <w:rPr>
                <w:rFonts w:ascii="GHEA Grapalat" w:hAnsi="GHEA Grapalat" w:cs="Times New Roman  Italic"/>
                <w:szCs w:val="20"/>
              </w:rPr>
              <w:t>անձը</w:t>
            </w:r>
            <w:r w:rsidRPr="00E80528">
              <w:rPr>
                <w:rFonts w:ascii="GHEA Grapalat" w:hAnsi="GHEA Grapalat"/>
                <w:szCs w:val="20"/>
              </w:rPr>
              <w:t xml:space="preserve"> </w:t>
            </w:r>
            <w:r w:rsidRPr="00E80528">
              <w:rPr>
                <w:rFonts w:ascii="GHEA Grapalat" w:hAnsi="GHEA Grapalat" w:cs="Times New Roman  Italic"/>
                <w:szCs w:val="20"/>
              </w:rPr>
              <w:t>երկու</w:t>
            </w:r>
            <w:r w:rsidRPr="00E80528">
              <w:rPr>
                <w:rFonts w:ascii="GHEA Grapalat" w:hAnsi="GHEA Grapalat"/>
                <w:szCs w:val="20"/>
              </w:rPr>
              <w:t xml:space="preserve"> </w:t>
            </w:r>
            <w:r w:rsidRPr="00E80528">
              <w:rPr>
                <w:rFonts w:ascii="GHEA Grapalat" w:hAnsi="GHEA Grapalat" w:cs="Times New Roman  Italic"/>
                <w:szCs w:val="20"/>
              </w:rPr>
              <w:t>աշխատանքային</w:t>
            </w:r>
            <w:r w:rsidRPr="00E80528">
              <w:rPr>
                <w:rFonts w:ascii="GHEA Grapalat" w:hAnsi="GHEA Grapalat"/>
                <w:szCs w:val="20"/>
              </w:rPr>
              <w:t xml:space="preserve"> </w:t>
            </w:r>
            <w:r w:rsidRPr="00E80528">
              <w:rPr>
                <w:rFonts w:ascii="GHEA Grapalat" w:hAnsi="GHEA Grapalat" w:cs="Times New Roman  Italic"/>
                <w:szCs w:val="20"/>
              </w:rPr>
              <w:t>օրվա</w:t>
            </w:r>
            <w:r w:rsidRPr="00E80528">
              <w:rPr>
                <w:rFonts w:ascii="GHEA Grapalat" w:hAnsi="GHEA Grapalat"/>
                <w:szCs w:val="20"/>
              </w:rPr>
              <w:t xml:space="preserve"> </w:t>
            </w:r>
            <w:r w:rsidRPr="00E80528">
              <w:rPr>
                <w:rFonts w:ascii="GHEA Grapalat" w:hAnsi="GHEA Grapalat" w:cs="Times New Roman  Italic"/>
                <w:szCs w:val="20"/>
              </w:rPr>
              <w:t>ընթացքում</w:t>
            </w:r>
            <w:r w:rsidRPr="00E80528">
              <w:rPr>
                <w:rFonts w:ascii="GHEA Grapalat" w:hAnsi="GHEA Grapalat"/>
                <w:szCs w:val="20"/>
              </w:rPr>
              <w:t xml:space="preserve"> </w:t>
            </w:r>
            <w:r w:rsidRPr="00E80528">
              <w:rPr>
                <w:rFonts w:ascii="GHEA Grapalat" w:hAnsi="GHEA Grapalat" w:cs="Times New Roman  Italic"/>
                <w:b/>
                <w:szCs w:val="20"/>
              </w:rPr>
              <w:t>կարող</w:t>
            </w:r>
            <w:r w:rsidRPr="00E80528">
              <w:rPr>
                <w:rFonts w:ascii="GHEA Grapalat" w:hAnsi="GHEA Grapalat"/>
                <w:b/>
                <w:szCs w:val="20"/>
              </w:rPr>
              <w:t xml:space="preserve"> </w:t>
            </w:r>
            <w:r w:rsidRPr="00E80528">
              <w:rPr>
                <w:rFonts w:ascii="GHEA Grapalat" w:hAnsi="GHEA Grapalat" w:cs="Times New Roman  Italic"/>
                <w:b/>
                <w:szCs w:val="20"/>
              </w:rPr>
              <w:t>է</w:t>
            </w:r>
            <w:r w:rsidRPr="00E80528">
              <w:rPr>
                <w:rFonts w:ascii="GHEA Grapalat" w:hAnsi="GHEA Grapalat"/>
                <w:szCs w:val="20"/>
              </w:rPr>
              <w:t xml:space="preserve"> </w:t>
            </w:r>
            <w:r w:rsidRPr="00E80528">
              <w:rPr>
                <w:rFonts w:ascii="GHEA Grapalat" w:hAnsi="GHEA Grapalat" w:cs="Times New Roman  Italic"/>
                <w:szCs w:val="20"/>
              </w:rPr>
              <w:t>ընդունել</w:t>
            </w:r>
            <w:r w:rsidRPr="00E80528">
              <w:rPr>
                <w:rFonts w:ascii="GHEA Grapalat" w:hAnsi="GHEA Grapalat"/>
                <w:szCs w:val="20"/>
              </w:rPr>
              <w:t xml:space="preserve"> </w:t>
            </w:r>
            <w:r w:rsidRPr="00E80528">
              <w:rPr>
                <w:rFonts w:ascii="GHEA Grapalat" w:hAnsi="GHEA Grapalat" w:cs="Times New Roman  Italic"/>
                <w:szCs w:val="20"/>
              </w:rPr>
              <w:t>համապատասխան</w:t>
            </w:r>
            <w:r w:rsidRPr="00E80528">
              <w:rPr>
                <w:rFonts w:ascii="GHEA Grapalat" w:hAnsi="GHEA Grapalat"/>
                <w:szCs w:val="20"/>
              </w:rPr>
              <w:t xml:space="preserve"> </w:t>
            </w:r>
            <w:r w:rsidRPr="00E80528">
              <w:rPr>
                <w:rFonts w:ascii="GHEA Grapalat" w:hAnsi="GHEA Grapalat" w:cs="Times New Roman  Italic"/>
                <w:szCs w:val="20"/>
              </w:rPr>
              <w:t>հանրային</w:t>
            </w:r>
            <w:r w:rsidRPr="00E80528">
              <w:rPr>
                <w:rFonts w:ascii="GHEA Grapalat" w:hAnsi="GHEA Grapalat"/>
                <w:szCs w:val="20"/>
              </w:rPr>
              <w:t xml:space="preserve"> </w:t>
            </w:r>
            <w:r w:rsidRPr="00E80528">
              <w:rPr>
                <w:rFonts w:ascii="GHEA Grapalat" w:hAnsi="GHEA Grapalat" w:cs="Times New Roman  Italic"/>
                <w:szCs w:val="20"/>
              </w:rPr>
              <w:t>պաշտոն</w:t>
            </w:r>
            <w:r w:rsidRPr="00E80528">
              <w:rPr>
                <w:rFonts w:ascii="GHEA Grapalat" w:hAnsi="GHEA Grapalat"/>
                <w:szCs w:val="20"/>
              </w:rPr>
              <w:t xml:space="preserve"> </w:t>
            </w:r>
            <w:r w:rsidRPr="00E80528">
              <w:rPr>
                <w:rFonts w:ascii="GHEA Grapalat" w:hAnsi="GHEA Grapalat" w:cs="Times New Roman  Italic"/>
                <w:szCs w:val="20"/>
              </w:rPr>
              <w:t>զբաղեցնող</w:t>
            </w:r>
            <w:r w:rsidRPr="00E80528">
              <w:rPr>
                <w:rFonts w:ascii="GHEA Grapalat" w:hAnsi="GHEA Grapalat"/>
                <w:szCs w:val="20"/>
              </w:rPr>
              <w:t xml:space="preserve"> </w:t>
            </w:r>
            <w:r w:rsidRPr="00E80528">
              <w:rPr>
                <w:rFonts w:ascii="GHEA Grapalat" w:hAnsi="GHEA Grapalat" w:cs="Times New Roman  Italic"/>
                <w:szCs w:val="20"/>
              </w:rPr>
              <w:t>անձին</w:t>
            </w:r>
            <w:r w:rsidRPr="00E80528">
              <w:rPr>
                <w:rFonts w:ascii="GHEA Grapalat" w:hAnsi="GHEA Grapalat"/>
                <w:szCs w:val="20"/>
              </w:rPr>
              <w:t xml:space="preserve"> </w:t>
            </w:r>
            <w:r w:rsidRPr="00E80528">
              <w:rPr>
                <w:rFonts w:ascii="GHEA Grapalat" w:hAnsi="GHEA Grapalat" w:cs="Times New Roman  Italic"/>
                <w:szCs w:val="20"/>
              </w:rPr>
              <w:t>պաշտոնից</w:t>
            </w:r>
            <w:r w:rsidRPr="00E80528">
              <w:rPr>
                <w:rFonts w:ascii="GHEA Grapalat" w:hAnsi="GHEA Grapalat"/>
                <w:szCs w:val="20"/>
              </w:rPr>
              <w:t xml:space="preserve"> </w:t>
            </w:r>
            <w:r w:rsidRPr="00E80528">
              <w:rPr>
                <w:rFonts w:ascii="GHEA Grapalat" w:hAnsi="GHEA Grapalat" w:cs="Times New Roman  Italic"/>
                <w:szCs w:val="20"/>
              </w:rPr>
              <w:t>ազատելու</w:t>
            </w:r>
            <w:r w:rsidRPr="00E80528">
              <w:rPr>
                <w:rFonts w:ascii="GHEA Grapalat" w:hAnsi="GHEA Grapalat"/>
                <w:szCs w:val="20"/>
              </w:rPr>
              <w:t xml:space="preserve"> </w:t>
            </w:r>
            <w:r w:rsidRPr="00E80528">
              <w:rPr>
                <w:rFonts w:ascii="GHEA Grapalat" w:hAnsi="GHEA Grapalat" w:cs="Times New Roman  Italic"/>
                <w:szCs w:val="20"/>
              </w:rPr>
              <w:t>կամ</w:t>
            </w:r>
            <w:r w:rsidRPr="00E80528">
              <w:rPr>
                <w:rFonts w:ascii="GHEA Grapalat" w:hAnsi="GHEA Grapalat"/>
                <w:szCs w:val="20"/>
              </w:rPr>
              <w:t xml:space="preserve"> </w:t>
            </w:r>
            <w:r w:rsidRPr="00E80528">
              <w:rPr>
                <w:rFonts w:ascii="GHEA Grapalat" w:hAnsi="GHEA Grapalat" w:cs="Times New Roman  Italic"/>
                <w:szCs w:val="20"/>
              </w:rPr>
              <w:t>հանրային</w:t>
            </w:r>
            <w:r w:rsidRPr="00E80528">
              <w:rPr>
                <w:rFonts w:ascii="GHEA Grapalat" w:hAnsi="GHEA Grapalat"/>
                <w:szCs w:val="20"/>
              </w:rPr>
              <w:t xml:space="preserve"> </w:t>
            </w:r>
            <w:r w:rsidRPr="00E80528">
              <w:rPr>
                <w:rFonts w:ascii="GHEA Grapalat" w:hAnsi="GHEA Grapalat" w:cs="Times New Roman  Italic"/>
                <w:szCs w:val="20"/>
              </w:rPr>
              <w:t>ծառայողի</w:t>
            </w:r>
            <w:r w:rsidRPr="00E80528">
              <w:rPr>
                <w:rFonts w:ascii="GHEA Grapalat" w:hAnsi="GHEA Grapalat"/>
                <w:szCs w:val="20"/>
              </w:rPr>
              <w:t xml:space="preserve"> </w:t>
            </w:r>
            <w:r w:rsidRPr="00E80528">
              <w:rPr>
                <w:rFonts w:ascii="GHEA Grapalat" w:hAnsi="GHEA Grapalat" w:cs="Times New Roman  Italic"/>
                <w:szCs w:val="20"/>
              </w:rPr>
              <w:t>լիազորություննեը</w:t>
            </w:r>
            <w:r w:rsidRPr="00E80528">
              <w:rPr>
                <w:rFonts w:ascii="GHEA Grapalat" w:hAnsi="GHEA Grapalat"/>
                <w:szCs w:val="20"/>
              </w:rPr>
              <w:t xml:space="preserve"> </w:t>
            </w:r>
            <w:r w:rsidRPr="00E80528">
              <w:rPr>
                <w:rFonts w:ascii="GHEA Grapalat" w:hAnsi="GHEA Grapalat" w:cs="Times New Roman  Italic"/>
                <w:szCs w:val="20"/>
              </w:rPr>
              <w:t>դադարելու</w:t>
            </w:r>
            <w:r w:rsidRPr="00E80528">
              <w:rPr>
                <w:rFonts w:ascii="GHEA Grapalat" w:hAnsi="GHEA Grapalat"/>
                <w:szCs w:val="20"/>
              </w:rPr>
              <w:t xml:space="preserve"> </w:t>
            </w:r>
            <w:r w:rsidRPr="00E80528">
              <w:rPr>
                <w:rFonts w:ascii="GHEA Grapalat" w:hAnsi="GHEA Grapalat" w:cs="Times New Roman  Italic"/>
                <w:szCs w:val="20"/>
              </w:rPr>
              <w:t>համապատասխան</w:t>
            </w:r>
            <w:r w:rsidRPr="00E80528">
              <w:rPr>
                <w:rFonts w:ascii="GHEA Grapalat" w:hAnsi="GHEA Grapalat"/>
                <w:szCs w:val="20"/>
              </w:rPr>
              <w:t xml:space="preserve"> </w:t>
            </w:r>
            <w:r w:rsidRPr="00E80528">
              <w:rPr>
                <w:rFonts w:ascii="GHEA Grapalat" w:hAnsi="GHEA Grapalat" w:cs="Times New Roman  Italic"/>
                <w:szCs w:val="20"/>
              </w:rPr>
              <w:t>իրավական</w:t>
            </w:r>
            <w:r w:rsidRPr="00E80528">
              <w:rPr>
                <w:rFonts w:ascii="GHEA Grapalat" w:hAnsi="GHEA Grapalat"/>
                <w:szCs w:val="20"/>
              </w:rPr>
              <w:t xml:space="preserve"> </w:t>
            </w:r>
            <w:r w:rsidRPr="00E80528">
              <w:rPr>
                <w:rFonts w:ascii="GHEA Grapalat" w:hAnsi="GHEA Grapalat" w:cs="Times New Roman  Italic"/>
                <w:szCs w:val="20"/>
              </w:rPr>
              <w:t>ակտ</w:t>
            </w:r>
            <w:r w:rsidRPr="00E80528">
              <w:rPr>
                <w:rFonts w:ascii="GHEA Grapalat" w:hAnsi="GHEA Grapalat"/>
                <w:szCs w:val="20"/>
              </w:rPr>
              <w:t xml:space="preserve">; </w:t>
            </w:r>
            <w:r w:rsidRPr="00E80528">
              <w:rPr>
                <w:rFonts w:ascii="GHEA Grapalat" w:hAnsi="GHEA Grapalat" w:cs="Times New Roman  Italic"/>
                <w:szCs w:val="20"/>
              </w:rPr>
              <w:t>Ձևակերպման</w:t>
            </w:r>
            <w:r w:rsidRPr="00E80528">
              <w:rPr>
                <w:rFonts w:ascii="GHEA Grapalat" w:hAnsi="GHEA Grapalat"/>
                <w:szCs w:val="20"/>
              </w:rPr>
              <w:t xml:space="preserve"> </w:t>
            </w:r>
            <w:r w:rsidRPr="00E80528">
              <w:rPr>
                <w:rFonts w:ascii="GHEA Grapalat" w:hAnsi="GHEA Grapalat" w:cs="Times New Roman  Italic"/>
                <w:szCs w:val="20"/>
              </w:rPr>
              <w:t>մեջ</w:t>
            </w:r>
            <w:r w:rsidRPr="00E80528">
              <w:rPr>
                <w:rFonts w:ascii="GHEA Grapalat" w:hAnsi="GHEA Grapalat"/>
                <w:szCs w:val="20"/>
              </w:rPr>
              <w:t xml:space="preserve"> «</w:t>
            </w:r>
            <w:r w:rsidRPr="00E80528">
              <w:rPr>
                <w:rFonts w:ascii="GHEA Grapalat" w:hAnsi="GHEA Grapalat" w:cs="Times New Roman  Italic"/>
                <w:szCs w:val="20"/>
              </w:rPr>
              <w:t>կարող</w:t>
            </w:r>
            <w:r w:rsidRPr="00E80528">
              <w:rPr>
                <w:rFonts w:ascii="GHEA Grapalat" w:hAnsi="GHEA Grapalat"/>
                <w:szCs w:val="20"/>
              </w:rPr>
              <w:t xml:space="preserve"> </w:t>
            </w:r>
            <w:r w:rsidRPr="00E80528">
              <w:rPr>
                <w:rFonts w:ascii="GHEA Grapalat" w:hAnsi="GHEA Grapalat" w:cs="Times New Roman  Italic"/>
                <w:szCs w:val="20"/>
              </w:rPr>
              <w:t>է</w:t>
            </w:r>
            <w:r w:rsidRPr="00E80528">
              <w:rPr>
                <w:rFonts w:ascii="GHEA Grapalat" w:hAnsi="GHEA Grapalat"/>
                <w:szCs w:val="20"/>
              </w:rPr>
              <w:t xml:space="preserve">» </w:t>
            </w:r>
            <w:r w:rsidRPr="00E80528">
              <w:rPr>
                <w:rFonts w:ascii="GHEA Grapalat" w:hAnsi="GHEA Grapalat" w:cs="Times New Roman  Italic"/>
                <w:szCs w:val="20"/>
              </w:rPr>
              <w:t>արտայահտությունը</w:t>
            </w:r>
            <w:r w:rsidRPr="00E80528">
              <w:rPr>
                <w:rFonts w:ascii="GHEA Grapalat" w:hAnsi="GHEA Grapalat"/>
                <w:szCs w:val="20"/>
              </w:rPr>
              <w:t xml:space="preserve"> </w:t>
            </w:r>
            <w:r w:rsidRPr="00E80528">
              <w:rPr>
                <w:rFonts w:ascii="GHEA Grapalat" w:hAnsi="GHEA Grapalat" w:cs="Times New Roman  Italic"/>
                <w:szCs w:val="20"/>
              </w:rPr>
              <w:t>խնդրահարույց</w:t>
            </w:r>
            <w:r w:rsidRPr="00E80528">
              <w:rPr>
                <w:rFonts w:ascii="GHEA Grapalat" w:hAnsi="GHEA Grapalat"/>
                <w:szCs w:val="20"/>
              </w:rPr>
              <w:t xml:space="preserve"> </w:t>
            </w:r>
            <w:r w:rsidRPr="00E80528">
              <w:rPr>
                <w:rFonts w:ascii="GHEA Grapalat" w:hAnsi="GHEA Grapalat" w:cs="Times New Roman  Italic"/>
                <w:szCs w:val="20"/>
              </w:rPr>
              <w:t>է</w:t>
            </w:r>
            <w:r w:rsidRPr="00E80528">
              <w:rPr>
                <w:rFonts w:ascii="GHEA Grapalat" w:hAnsi="GHEA Grapalat"/>
                <w:szCs w:val="20"/>
              </w:rPr>
              <w:t xml:space="preserve">, </w:t>
            </w:r>
            <w:r w:rsidRPr="00E80528">
              <w:rPr>
                <w:rFonts w:ascii="GHEA Grapalat" w:hAnsi="GHEA Grapalat" w:cs="Times New Roman  Italic"/>
                <w:szCs w:val="20"/>
              </w:rPr>
              <w:t>քանի</w:t>
            </w:r>
            <w:r w:rsidRPr="00E80528">
              <w:rPr>
                <w:rFonts w:ascii="GHEA Grapalat" w:hAnsi="GHEA Grapalat"/>
                <w:szCs w:val="20"/>
              </w:rPr>
              <w:t xml:space="preserve"> </w:t>
            </w:r>
            <w:r w:rsidRPr="00E80528">
              <w:rPr>
                <w:rFonts w:ascii="GHEA Grapalat" w:hAnsi="GHEA Grapalat" w:cs="Times New Roman  Italic"/>
                <w:szCs w:val="20"/>
              </w:rPr>
              <w:t>որ</w:t>
            </w:r>
            <w:r w:rsidRPr="00E80528">
              <w:rPr>
                <w:rFonts w:ascii="GHEA Grapalat" w:hAnsi="GHEA Grapalat"/>
                <w:szCs w:val="20"/>
              </w:rPr>
              <w:t xml:space="preserve"> </w:t>
            </w:r>
            <w:r w:rsidRPr="00E80528">
              <w:rPr>
                <w:rFonts w:ascii="GHEA Grapalat" w:hAnsi="GHEA Grapalat" w:cs="Times New Roman  Italic"/>
                <w:szCs w:val="20"/>
              </w:rPr>
              <w:t>համապատասխան</w:t>
            </w:r>
            <w:r w:rsidRPr="00E80528">
              <w:rPr>
                <w:rFonts w:ascii="GHEA Grapalat" w:hAnsi="GHEA Grapalat"/>
                <w:szCs w:val="20"/>
              </w:rPr>
              <w:t xml:space="preserve"> </w:t>
            </w:r>
            <w:r w:rsidRPr="00E80528">
              <w:rPr>
                <w:rFonts w:ascii="GHEA Grapalat" w:hAnsi="GHEA Grapalat" w:cs="Times New Roman  Italic"/>
                <w:szCs w:val="20"/>
              </w:rPr>
              <w:t>իավասություն</w:t>
            </w:r>
            <w:r w:rsidRPr="00E80528">
              <w:rPr>
                <w:rFonts w:ascii="GHEA Grapalat" w:hAnsi="GHEA Grapalat"/>
                <w:szCs w:val="20"/>
              </w:rPr>
              <w:t xml:space="preserve"> </w:t>
            </w:r>
            <w:r w:rsidRPr="00E80528">
              <w:rPr>
                <w:rFonts w:ascii="GHEA Grapalat" w:hAnsi="GHEA Grapalat" w:cs="Times New Roman  Italic"/>
                <w:szCs w:val="20"/>
              </w:rPr>
              <w:t>ունեցող</w:t>
            </w:r>
            <w:r w:rsidRPr="00E80528">
              <w:rPr>
                <w:rFonts w:ascii="GHEA Grapalat" w:hAnsi="GHEA Grapalat"/>
                <w:szCs w:val="20"/>
              </w:rPr>
              <w:t xml:space="preserve"> </w:t>
            </w:r>
            <w:r w:rsidRPr="00E80528">
              <w:rPr>
                <w:rFonts w:ascii="GHEA Grapalat" w:hAnsi="GHEA Grapalat" w:cs="Times New Roman  Italic"/>
                <w:szCs w:val="20"/>
              </w:rPr>
              <w:t>անձին</w:t>
            </w:r>
            <w:r w:rsidRPr="00E80528">
              <w:rPr>
                <w:rFonts w:ascii="GHEA Grapalat" w:hAnsi="GHEA Grapalat"/>
                <w:szCs w:val="20"/>
              </w:rPr>
              <w:t xml:space="preserve"> </w:t>
            </w:r>
            <w:r w:rsidRPr="00E80528">
              <w:rPr>
                <w:rFonts w:ascii="GHEA Grapalat" w:hAnsi="GHEA Grapalat" w:cs="Times New Roman  Italic"/>
                <w:szCs w:val="20"/>
              </w:rPr>
              <w:t>օժտում</w:t>
            </w:r>
            <w:r w:rsidRPr="00E80528">
              <w:rPr>
                <w:rFonts w:ascii="GHEA Grapalat" w:hAnsi="GHEA Grapalat"/>
                <w:szCs w:val="20"/>
              </w:rPr>
              <w:t xml:space="preserve"> </w:t>
            </w:r>
            <w:r w:rsidRPr="00E80528">
              <w:rPr>
                <w:rFonts w:ascii="GHEA Grapalat" w:hAnsi="GHEA Grapalat" w:cs="Times New Roman  Italic"/>
                <w:szCs w:val="20"/>
              </w:rPr>
              <w:t>է</w:t>
            </w:r>
            <w:r w:rsidRPr="00E80528">
              <w:rPr>
                <w:rFonts w:ascii="GHEA Grapalat" w:hAnsi="GHEA Grapalat"/>
                <w:szCs w:val="20"/>
              </w:rPr>
              <w:t xml:space="preserve"> </w:t>
            </w:r>
            <w:r w:rsidRPr="00E80528">
              <w:rPr>
                <w:rFonts w:ascii="GHEA Grapalat" w:hAnsi="GHEA Grapalat" w:cs="Times New Roman  Italic"/>
                <w:szCs w:val="20"/>
              </w:rPr>
              <w:t>հայեցողական</w:t>
            </w:r>
            <w:r w:rsidRPr="00E80528">
              <w:rPr>
                <w:rFonts w:ascii="GHEA Grapalat" w:hAnsi="GHEA Grapalat"/>
                <w:szCs w:val="20"/>
              </w:rPr>
              <w:t xml:space="preserve"> </w:t>
            </w:r>
            <w:r w:rsidRPr="00E80528">
              <w:rPr>
                <w:rFonts w:ascii="GHEA Grapalat" w:hAnsi="GHEA Grapalat" w:cs="Times New Roman  Italic"/>
                <w:szCs w:val="20"/>
              </w:rPr>
              <w:t>լիազորությամբ</w:t>
            </w:r>
            <w:r w:rsidRPr="00E80528">
              <w:rPr>
                <w:rFonts w:ascii="GHEA Grapalat" w:hAnsi="GHEA Grapalat"/>
                <w:szCs w:val="20"/>
              </w:rPr>
              <w:t xml:space="preserve"> </w:t>
            </w:r>
            <w:r w:rsidRPr="00E80528">
              <w:rPr>
                <w:rFonts w:ascii="GHEA Grapalat" w:hAnsi="GHEA Grapalat" w:cs="Times New Roman  Italic"/>
                <w:szCs w:val="20"/>
              </w:rPr>
              <w:t>և</w:t>
            </w:r>
            <w:r w:rsidRPr="00E80528">
              <w:rPr>
                <w:rFonts w:ascii="GHEA Grapalat" w:hAnsi="GHEA Grapalat"/>
                <w:szCs w:val="20"/>
              </w:rPr>
              <w:t xml:space="preserve"> </w:t>
            </w:r>
            <w:r w:rsidRPr="00E80528">
              <w:rPr>
                <w:rFonts w:ascii="GHEA Grapalat" w:hAnsi="GHEA Grapalat" w:cs="Times New Roman  Italic"/>
                <w:szCs w:val="20"/>
              </w:rPr>
              <w:t>պարզ</w:t>
            </w:r>
            <w:r w:rsidRPr="00E80528">
              <w:rPr>
                <w:rFonts w:ascii="GHEA Grapalat" w:hAnsi="GHEA Grapalat"/>
                <w:szCs w:val="20"/>
              </w:rPr>
              <w:t xml:space="preserve"> </w:t>
            </w:r>
            <w:r w:rsidRPr="00E80528">
              <w:rPr>
                <w:rFonts w:ascii="GHEA Grapalat" w:hAnsi="GHEA Grapalat" w:cs="Times New Roman  Italic"/>
                <w:szCs w:val="20"/>
              </w:rPr>
              <w:t>չէ</w:t>
            </w:r>
            <w:r w:rsidRPr="00E80528">
              <w:rPr>
                <w:rFonts w:ascii="GHEA Grapalat" w:hAnsi="GHEA Grapalat"/>
                <w:szCs w:val="20"/>
              </w:rPr>
              <w:t xml:space="preserve">, </w:t>
            </w:r>
            <w:r w:rsidRPr="00E80528">
              <w:rPr>
                <w:rFonts w:ascii="GHEA Grapalat" w:hAnsi="GHEA Grapalat" w:cs="Times New Roman  Italic"/>
                <w:szCs w:val="20"/>
              </w:rPr>
              <w:t>թե</w:t>
            </w:r>
            <w:r w:rsidRPr="00E80528">
              <w:rPr>
                <w:rFonts w:ascii="GHEA Grapalat" w:hAnsi="GHEA Grapalat"/>
                <w:szCs w:val="20"/>
              </w:rPr>
              <w:t xml:space="preserve"> </w:t>
            </w:r>
            <w:r w:rsidRPr="00E80528">
              <w:rPr>
                <w:rFonts w:ascii="GHEA Grapalat" w:hAnsi="GHEA Grapalat" w:cs="Times New Roman  Italic"/>
                <w:szCs w:val="20"/>
              </w:rPr>
              <w:t>որ</w:t>
            </w:r>
            <w:r w:rsidRPr="00E80528">
              <w:rPr>
                <w:rFonts w:ascii="GHEA Grapalat" w:hAnsi="GHEA Grapalat"/>
                <w:szCs w:val="20"/>
              </w:rPr>
              <w:t xml:space="preserve"> </w:t>
            </w:r>
            <w:r w:rsidRPr="00E80528">
              <w:rPr>
                <w:rFonts w:ascii="GHEA Grapalat" w:hAnsi="GHEA Grapalat" w:cs="Times New Roman  Italic"/>
                <w:szCs w:val="20"/>
              </w:rPr>
              <w:t>դեպքերում</w:t>
            </w:r>
            <w:r w:rsidRPr="00E80528">
              <w:rPr>
                <w:rFonts w:ascii="GHEA Grapalat" w:hAnsi="GHEA Grapalat"/>
                <w:szCs w:val="20"/>
              </w:rPr>
              <w:t xml:space="preserve"> </w:t>
            </w:r>
            <w:r w:rsidRPr="00E80528">
              <w:rPr>
                <w:rFonts w:ascii="GHEA Grapalat" w:hAnsi="GHEA Grapalat" w:cs="Times New Roman  Italic"/>
                <w:szCs w:val="20"/>
              </w:rPr>
              <w:t>կարող</w:t>
            </w:r>
            <w:r w:rsidRPr="00E80528">
              <w:rPr>
                <w:rFonts w:ascii="GHEA Grapalat" w:hAnsi="GHEA Grapalat"/>
                <w:szCs w:val="20"/>
              </w:rPr>
              <w:t xml:space="preserve"> </w:t>
            </w:r>
            <w:r w:rsidRPr="00E80528">
              <w:rPr>
                <w:rFonts w:ascii="GHEA Grapalat" w:hAnsi="GHEA Grapalat" w:cs="Times New Roman  Italic"/>
                <w:szCs w:val="20"/>
              </w:rPr>
              <w:t>է</w:t>
            </w:r>
            <w:r w:rsidRPr="00E80528">
              <w:rPr>
                <w:rFonts w:ascii="GHEA Grapalat" w:hAnsi="GHEA Grapalat"/>
                <w:szCs w:val="20"/>
              </w:rPr>
              <w:t xml:space="preserve"> </w:t>
            </w:r>
            <w:r w:rsidRPr="00E80528">
              <w:rPr>
                <w:rFonts w:ascii="GHEA Grapalat" w:hAnsi="GHEA Grapalat" w:cs="Times New Roman  Italic"/>
                <w:szCs w:val="20"/>
              </w:rPr>
              <w:t>ընունել</w:t>
            </w:r>
            <w:r w:rsidRPr="00E80528">
              <w:rPr>
                <w:rFonts w:ascii="GHEA Grapalat" w:hAnsi="GHEA Grapalat"/>
                <w:szCs w:val="20"/>
              </w:rPr>
              <w:t xml:space="preserve"> </w:t>
            </w:r>
            <w:r w:rsidRPr="00E80528">
              <w:rPr>
                <w:rFonts w:ascii="GHEA Grapalat" w:hAnsi="GHEA Grapalat" w:cs="Times New Roman  Italic"/>
                <w:szCs w:val="20"/>
              </w:rPr>
              <w:t>համապատասխան</w:t>
            </w:r>
            <w:r w:rsidRPr="00E80528">
              <w:rPr>
                <w:rFonts w:ascii="GHEA Grapalat" w:hAnsi="GHEA Grapalat"/>
                <w:szCs w:val="20"/>
              </w:rPr>
              <w:t xml:space="preserve"> </w:t>
            </w:r>
            <w:r w:rsidRPr="00E80528">
              <w:rPr>
                <w:rFonts w:ascii="GHEA Grapalat" w:hAnsi="GHEA Grapalat" w:cs="Times New Roman  Italic"/>
                <w:szCs w:val="20"/>
              </w:rPr>
              <w:t>ակտ</w:t>
            </w:r>
            <w:r w:rsidRPr="00E80528">
              <w:rPr>
                <w:rFonts w:ascii="GHEA Grapalat" w:hAnsi="GHEA Grapalat"/>
                <w:szCs w:val="20"/>
              </w:rPr>
              <w:t xml:space="preserve"> </w:t>
            </w:r>
            <w:r w:rsidRPr="00E80528">
              <w:rPr>
                <w:rFonts w:ascii="GHEA Grapalat" w:hAnsi="GHEA Grapalat" w:cs="Times New Roman  Italic"/>
                <w:szCs w:val="20"/>
              </w:rPr>
              <w:t>և</w:t>
            </w:r>
            <w:r w:rsidRPr="00E80528">
              <w:rPr>
                <w:rFonts w:ascii="GHEA Grapalat" w:hAnsi="GHEA Grapalat"/>
                <w:szCs w:val="20"/>
              </w:rPr>
              <w:t xml:space="preserve"> </w:t>
            </w:r>
            <w:r w:rsidRPr="00E80528">
              <w:rPr>
                <w:rFonts w:ascii="GHEA Grapalat" w:hAnsi="GHEA Grapalat" w:cs="Times New Roman  Italic"/>
                <w:szCs w:val="20"/>
              </w:rPr>
              <w:t>որ</w:t>
            </w:r>
            <w:r w:rsidRPr="00E80528">
              <w:rPr>
                <w:rFonts w:ascii="GHEA Grapalat" w:hAnsi="GHEA Grapalat"/>
                <w:szCs w:val="20"/>
              </w:rPr>
              <w:t xml:space="preserve"> </w:t>
            </w:r>
            <w:r w:rsidRPr="00E80528">
              <w:rPr>
                <w:rFonts w:ascii="GHEA Grapalat" w:hAnsi="GHEA Grapalat" w:cs="Times New Roman  Italic"/>
                <w:szCs w:val="20"/>
              </w:rPr>
              <w:t>դեպքերում</w:t>
            </w:r>
            <w:r w:rsidRPr="00E80528">
              <w:rPr>
                <w:rFonts w:ascii="GHEA Grapalat" w:hAnsi="GHEA Grapalat"/>
                <w:szCs w:val="20"/>
              </w:rPr>
              <w:t xml:space="preserve"> </w:t>
            </w:r>
            <w:r w:rsidRPr="00E80528">
              <w:rPr>
                <w:rFonts w:ascii="GHEA Grapalat" w:hAnsi="GHEA Grapalat" w:cs="Times New Roman  Italic"/>
                <w:szCs w:val="20"/>
              </w:rPr>
              <w:t>կարող</w:t>
            </w:r>
            <w:r w:rsidRPr="00E80528">
              <w:rPr>
                <w:rFonts w:ascii="GHEA Grapalat" w:hAnsi="GHEA Grapalat"/>
                <w:szCs w:val="20"/>
              </w:rPr>
              <w:t xml:space="preserve"> </w:t>
            </w:r>
            <w:r w:rsidRPr="00E80528">
              <w:rPr>
                <w:rFonts w:ascii="GHEA Grapalat" w:hAnsi="GHEA Grapalat" w:cs="Times New Roman  Italic"/>
                <w:szCs w:val="20"/>
              </w:rPr>
              <w:t>է</w:t>
            </w:r>
            <w:r w:rsidRPr="00E80528">
              <w:rPr>
                <w:rFonts w:ascii="GHEA Grapalat" w:hAnsi="GHEA Grapalat"/>
                <w:szCs w:val="20"/>
              </w:rPr>
              <w:t xml:space="preserve"> </w:t>
            </w:r>
            <w:r w:rsidRPr="00E80528">
              <w:rPr>
                <w:rFonts w:ascii="GHEA Grapalat" w:hAnsi="GHEA Grapalat" w:cs="Times New Roman  Italic"/>
                <w:szCs w:val="20"/>
              </w:rPr>
              <w:t>և</w:t>
            </w:r>
            <w:r w:rsidRPr="00E80528">
              <w:rPr>
                <w:rFonts w:ascii="GHEA Grapalat" w:hAnsi="GHEA Grapalat"/>
                <w:szCs w:val="20"/>
              </w:rPr>
              <w:t xml:space="preserve"> </w:t>
            </w:r>
            <w:r w:rsidRPr="00E80528">
              <w:rPr>
                <w:rFonts w:ascii="GHEA Grapalat" w:hAnsi="GHEA Grapalat" w:cs="Times New Roman  Italic"/>
                <w:szCs w:val="20"/>
              </w:rPr>
              <w:t>չընդունել</w:t>
            </w:r>
            <w:r w:rsidRPr="00E80528">
              <w:rPr>
                <w:rFonts w:ascii="GHEA Grapalat" w:hAnsi="GHEA Grapalat"/>
                <w:szCs w:val="20"/>
              </w:rPr>
              <w:t xml:space="preserve">: </w:t>
            </w:r>
            <w:r w:rsidRPr="00E80528">
              <w:rPr>
                <w:rFonts w:ascii="GHEA Grapalat" w:hAnsi="GHEA Grapalat" w:cs="Times New Roman  Italic"/>
                <w:szCs w:val="20"/>
              </w:rPr>
              <w:t>Նման</w:t>
            </w:r>
            <w:r w:rsidRPr="00E80528">
              <w:rPr>
                <w:rFonts w:ascii="GHEA Grapalat" w:hAnsi="GHEA Grapalat"/>
                <w:szCs w:val="20"/>
              </w:rPr>
              <w:t xml:space="preserve"> </w:t>
            </w:r>
            <w:r w:rsidRPr="00E80528">
              <w:rPr>
                <w:rFonts w:ascii="GHEA Grapalat" w:hAnsi="GHEA Grapalat" w:cs="Times New Roman  Italic"/>
                <w:szCs w:val="20"/>
              </w:rPr>
              <w:t>պարագայում</w:t>
            </w:r>
            <w:r w:rsidRPr="00E80528">
              <w:rPr>
                <w:rFonts w:ascii="GHEA Grapalat" w:hAnsi="GHEA Grapalat"/>
                <w:szCs w:val="20"/>
              </w:rPr>
              <w:t xml:space="preserve"> </w:t>
            </w:r>
            <w:r w:rsidRPr="00E80528">
              <w:rPr>
                <w:rFonts w:ascii="GHEA Grapalat" w:hAnsi="GHEA Grapalat" w:cs="Times New Roman  Italic"/>
                <w:szCs w:val="20"/>
              </w:rPr>
              <w:t>բաց</w:t>
            </w:r>
            <w:r w:rsidRPr="00E80528">
              <w:rPr>
                <w:rFonts w:ascii="GHEA Grapalat" w:hAnsi="GHEA Grapalat"/>
                <w:szCs w:val="20"/>
              </w:rPr>
              <w:t xml:space="preserve"> </w:t>
            </w:r>
            <w:r w:rsidRPr="00E80528">
              <w:rPr>
                <w:rFonts w:ascii="GHEA Grapalat" w:hAnsi="GHEA Grapalat" w:cs="Times New Roman  Italic"/>
                <w:szCs w:val="20"/>
              </w:rPr>
              <w:t>է</w:t>
            </w:r>
            <w:r w:rsidRPr="00E80528">
              <w:rPr>
                <w:rFonts w:ascii="GHEA Grapalat" w:hAnsi="GHEA Grapalat"/>
                <w:szCs w:val="20"/>
              </w:rPr>
              <w:t xml:space="preserve"> </w:t>
            </w:r>
            <w:r w:rsidRPr="00E80528">
              <w:rPr>
                <w:rFonts w:ascii="GHEA Grapalat" w:hAnsi="GHEA Grapalat" w:cs="Times New Roman  Italic"/>
                <w:szCs w:val="20"/>
              </w:rPr>
              <w:t>մնում</w:t>
            </w:r>
            <w:r w:rsidRPr="00E80528">
              <w:rPr>
                <w:rFonts w:ascii="GHEA Grapalat" w:hAnsi="GHEA Grapalat"/>
                <w:szCs w:val="20"/>
              </w:rPr>
              <w:t xml:space="preserve"> </w:t>
            </w:r>
            <w:r w:rsidRPr="00E80528">
              <w:rPr>
                <w:rFonts w:ascii="GHEA Grapalat" w:hAnsi="GHEA Grapalat" w:cs="Times New Roman  Italic"/>
                <w:szCs w:val="20"/>
              </w:rPr>
              <w:t>այն</w:t>
            </w:r>
            <w:r w:rsidRPr="00E80528">
              <w:rPr>
                <w:rFonts w:ascii="GHEA Grapalat" w:hAnsi="GHEA Grapalat"/>
                <w:szCs w:val="20"/>
              </w:rPr>
              <w:t xml:space="preserve"> </w:t>
            </w:r>
            <w:r w:rsidRPr="00E80528">
              <w:rPr>
                <w:rFonts w:ascii="GHEA Grapalat" w:hAnsi="GHEA Grapalat" w:cs="Times New Roman  Italic"/>
                <w:szCs w:val="20"/>
              </w:rPr>
              <w:t>հարցը</w:t>
            </w:r>
            <w:r w:rsidRPr="00E80528">
              <w:rPr>
                <w:rFonts w:ascii="GHEA Grapalat" w:hAnsi="GHEA Grapalat"/>
                <w:szCs w:val="20"/>
              </w:rPr>
              <w:t xml:space="preserve">, </w:t>
            </w:r>
            <w:r w:rsidRPr="00E80528">
              <w:rPr>
                <w:rFonts w:ascii="GHEA Grapalat" w:hAnsi="GHEA Grapalat" w:cs="Times New Roman  Italic"/>
                <w:szCs w:val="20"/>
              </w:rPr>
              <w:t>թե</w:t>
            </w:r>
            <w:r w:rsidRPr="00E80528">
              <w:rPr>
                <w:rFonts w:ascii="GHEA Grapalat" w:hAnsi="GHEA Grapalat"/>
                <w:szCs w:val="20"/>
              </w:rPr>
              <w:t xml:space="preserve"> </w:t>
            </w:r>
            <w:r w:rsidRPr="00E80528">
              <w:rPr>
                <w:rFonts w:ascii="GHEA Grapalat" w:hAnsi="GHEA Grapalat" w:cs="Times New Roman  Italic"/>
                <w:szCs w:val="20"/>
              </w:rPr>
              <w:t>եթե</w:t>
            </w:r>
            <w:r w:rsidRPr="00E80528">
              <w:rPr>
                <w:rFonts w:ascii="GHEA Grapalat" w:hAnsi="GHEA Grapalat"/>
                <w:szCs w:val="20"/>
              </w:rPr>
              <w:t xml:space="preserve"> </w:t>
            </w:r>
            <w:r w:rsidRPr="00E80528">
              <w:rPr>
                <w:rFonts w:ascii="GHEA Grapalat" w:hAnsi="GHEA Grapalat" w:cs="Times New Roman  Italic"/>
                <w:szCs w:val="20"/>
              </w:rPr>
              <w:t>չի</w:t>
            </w:r>
            <w:r w:rsidRPr="00E80528">
              <w:rPr>
                <w:rFonts w:ascii="GHEA Grapalat" w:hAnsi="GHEA Grapalat"/>
                <w:szCs w:val="20"/>
              </w:rPr>
              <w:t xml:space="preserve"> </w:t>
            </w:r>
            <w:r w:rsidRPr="00E80528">
              <w:rPr>
                <w:rFonts w:ascii="GHEA Grapalat" w:hAnsi="GHEA Grapalat" w:cs="Times New Roman  Italic"/>
                <w:szCs w:val="20"/>
              </w:rPr>
              <w:t>ընդունվում</w:t>
            </w:r>
            <w:r w:rsidRPr="00E80528">
              <w:rPr>
                <w:rFonts w:ascii="GHEA Grapalat" w:hAnsi="GHEA Grapalat"/>
                <w:szCs w:val="20"/>
              </w:rPr>
              <w:t xml:space="preserve"> </w:t>
            </w:r>
            <w:r w:rsidRPr="00E80528">
              <w:rPr>
                <w:rFonts w:ascii="GHEA Grapalat" w:hAnsi="GHEA Grapalat" w:cs="Times New Roman  Italic"/>
                <w:szCs w:val="20"/>
              </w:rPr>
              <w:t>լիազորություննեը</w:t>
            </w:r>
            <w:r w:rsidRPr="00E80528">
              <w:rPr>
                <w:rFonts w:ascii="GHEA Grapalat" w:hAnsi="GHEA Grapalat"/>
                <w:szCs w:val="20"/>
              </w:rPr>
              <w:t xml:space="preserve"> </w:t>
            </w:r>
            <w:r w:rsidRPr="00E80528">
              <w:rPr>
                <w:rFonts w:ascii="GHEA Grapalat" w:hAnsi="GHEA Grapalat" w:cs="Times New Roman  Italic"/>
                <w:szCs w:val="20"/>
              </w:rPr>
              <w:t>դադարեցնելու</w:t>
            </w:r>
            <w:r w:rsidRPr="00E80528">
              <w:rPr>
                <w:rFonts w:ascii="GHEA Grapalat" w:hAnsi="GHEA Grapalat"/>
                <w:szCs w:val="20"/>
              </w:rPr>
              <w:t xml:space="preserve"> </w:t>
            </w:r>
            <w:r w:rsidRPr="00E80528">
              <w:rPr>
                <w:rFonts w:ascii="GHEA Grapalat" w:hAnsi="GHEA Grapalat" w:cs="Times New Roman  Italic"/>
                <w:szCs w:val="20"/>
              </w:rPr>
              <w:t>մասի</w:t>
            </w:r>
            <w:r w:rsidRPr="00E80528">
              <w:rPr>
                <w:rFonts w:ascii="GHEA Grapalat" w:hAnsi="GHEA Grapalat"/>
                <w:szCs w:val="20"/>
              </w:rPr>
              <w:t xml:space="preserve"> </w:t>
            </w:r>
            <w:r w:rsidRPr="00E80528">
              <w:rPr>
                <w:rFonts w:ascii="GHEA Grapalat" w:hAnsi="GHEA Grapalat" w:cs="Times New Roman  Italic"/>
                <w:szCs w:val="20"/>
              </w:rPr>
              <w:t>իրավական</w:t>
            </w:r>
            <w:r w:rsidRPr="00E80528">
              <w:rPr>
                <w:rFonts w:ascii="GHEA Grapalat" w:hAnsi="GHEA Grapalat"/>
                <w:szCs w:val="20"/>
              </w:rPr>
              <w:t xml:space="preserve"> </w:t>
            </w:r>
            <w:r w:rsidRPr="00E80528">
              <w:rPr>
                <w:rFonts w:ascii="GHEA Grapalat" w:hAnsi="GHEA Grapalat" w:cs="Times New Roman  Italic"/>
                <w:szCs w:val="20"/>
              </w:rPr>
              <w:t>ակտ</w:t>
            </w:r>
            <w:r w:rsidRPr="00E80528">
              <w:rPr>
                <w:rFonts w:ascii="GHEA Grapalat" w:hAnsi="GHEA Grapalat"/>
                <w:szCs w:val="20"/>
              </w:rPr>
              <w:t xml:space="preserve"> և հանրային ծառայողն էլ շարունակում է չկատարել իր պարտականությունները և չի պատվաստվում: Արդյոք այդ երկու օրից հետո հանրային ծառայողի համար նոր 30</w:t>
            </w:r>
            <w:r w:rsidR="003752CC">
              <w:rPr>
                <w:rFonts w:ascii="GHEA Grapalat" w:hAnsi="GHEA Grapalat"/>
                <w:szCs w:val="20"/>
              </w:rPr>
              <w:t xml:space="preserve"> </w:t>
            </w:r>
            <w:r w:rsidRPr="00E80528">
              <w:rPr>
                <w:rFonts w:ascii="GHEA Grapalat" w:hAnsi="GHEA Grapalat"/>
                <w:szCs w:val="20"/>
              </w:rPr>
              <w:t>օրյա ժամկետի հաշվարկ է սկսվում:</w:t>
            </w:r>
          </w:p>
        </w:tc>
        <w:tc>
          <w:tcPr>
            <w:tcW w:w="7775" w:type="dxa"/>
            <w:gridSpan w:val="3"/>
          </w:tcPr>
          <w:p w14:paraId="0F935B20" w14:textId="4150BC1F" w:rsidR="00374890" w:rsidRPr="00E80528" w:rsidRDefault="00374890" w:rsidP="00374890">
            <w:pPr>
              <w:spacing w:line="360" w:lineRule="auto"/>
              <w:jc w:val="center"/>
              <w:rPr>
                <w:rFonts w:ascii="GHEA Grapalat" w:eastAsia="GHEA Grapalat" w:hAnsi="GHEA Grapalat" w:cs="GHEA Grapalat"/>
                <w:b/>
                <w:bCs/>
                <w:color w:val="000000"/>
                <w:lang w:val="pt-BR"/>
              </w:rPr>
            </w:pPr>
            <w:r w:rsidRPr="00E80528">
              <w:rPr>
                <w:rFonts w:ascii="GHEA Grapalat" w:eastAsia="GHEA Grapalat" w:hAnsi="GHEA Grapalat" w:cs="GHEA Grapalat"/>
                <w:b/>
                <w:bCs/>
                <w:color w:val="000000"/>
                <w:lang w:val="pt-BR"/>
              </w:rPr>
              <w:t xml:space="preserve"> Ընդունվել է</w:t>
            </w:r>
          </w:p>
          <w:p w14:paraId="1E0F702D" w14:textId="5DAC6E4F" w:rsidR="00374890" w:rsidRPr="00E80528" w:rsidRDefault="00374890" w:rsidP="00856678">
            <w:pPr>
              <w:spacing w:line="360" w:lineRule="auto"/>
              <w:jc w:val="both"/>
              <w:rPr>
                <w:rFonts w:ascii="GHEA Grapalat" w:eastAsia="GHEA Grapalat" w:hAnsi="GHEA Grapalat" w:cs="GHEA Grapalat"/>
                <w:b/>
                <w:bCs/>
                <w:color w:val="000000"/>
              </w:rPr>
            </w:pPr>
            <w:r w:rsidRPr="00E80528">
              <w:rPr>
                <w:rFonts w:ascii="GHEA Grapalat" w:eastAsia="GHEA Grapalat" w:hAnsi="GHEA Grapalat" w:cs="GHEA Grapalat"/>
                <w:color w:val="000000"/>
                <w:lang w:val="pt-BR"/>
              </w:rPr>
              <w:t>Նախագծում կատարվել են համապատասխան փոփոխություններ</w:t>
            </w:r>
            <w:r w:rsidR="00856678" w:rsidRPr="00E80528">
              <w:rPr>
                <w:rFonts w:ascii="GHEA Grapalat" w:eastAsia="GHEA Grapalat" w:hAnsi="GHEA Grapalat" w:cs="GHEA Grapalat"/>
                <w:color w:val="000000"/>
              </w:rPr>
              <w:t xml:space="preserve"> </w:t>
            </w:r>
            <w:r w:rsidR="00856678" w:rsidRPr="00E80528">
              <w:rPr>
                <w:rFonts w:ascii="GHEA Grapalat" w:eastAsia="GHEA Grapalat" w:hAnsi="GHEA Grapalat" w:cs="GHEA Grapalat"/>
                <w:color w:val="000000"/>
                <w:lang w:val="pt-BR"/>
              </w:rPr>
              <w:t>(</w:t>
            </w:r>
            <w:r w:rsidR="00856678" w:rsidRPr="00E80528">
              <w:rPr>
                <w:rFonts w:ascii="GHEA Grapalat" w:eastAsia="GHEA Grapalat" w:hAnsi="GHEA Grapalat" w:cs="GHEA Grapalat"/>
                <w:color w:val="000000"/>
              </w:rPr>
              <w:t>Նախագծի լրամշակված տարբերակի 4-րդ հոդվածում</w:t>
            </w:r>
            <w:r w:rsidR="00856678" w:rsidRPr="00E80528">
              <w:rPr>
                <w:rFonts w:ascii="GHEA Grapalat" w:eastAsia="GHEA Grapalat" w:hAnsi="GHEA Grapalat" w:cs="GHEA Grapalat"/>
                <w:color w:val="000000"/>
                <w:lang w:val="pt-BR"/>
              </w:rPr>
              <w:t>)։</w:t>
            </w:r>
          </w:p>
        </w:tc>
      </w:tr>
      <w:tr w:rsidR="00374890" w:rsidRPr="00FB5CEB" w14:paraId="02EB2C59" w14:textId="77777777" w:rsidTr="00545520">
        <w:tc>
          <w:tcPr>
            <w:tcW w:w="6980" w:type="dxa"/>
          </w:tcPr>
          <w:p w14:paraId="63F16F1C" w14:textId="74D95996" w:rsidR="00374890" w:rsidRPr="00DD05C3" w:rsidRDefault="00374890" w:rsidP="00374890">
            <w:pPr>
              <w:spacing w:line="360" w:lineRule="auto"/>
              <w:jc w:val="both"/>
              <w:rPr>
                <w:rFonts w:ascii="GHEA Grapalat" w:hAnsi="GHEA Grapalat" w:cs="Sylfaen"/>
                <w:color w:val="191919"/>
                <w:shd w:val="clear" w:color="auto" w:fill="FFFFFF"/>
              </w:rPr>
            </w:pPr>
            <w:r w:rsidRPr="00DD05C3">
              <w:rPr>
                <w:rFonts w:ascii="GHEA Grapalat" w:eastAsia="GHEA Grapalat" w:hAnsi="GHEA Grapalat" w:cs="GHEA Grapalat"/>
                <w:lang w:val="pt-BR"/>
              </w:rPr>
              <w:t xml:space="preserve">4. </w:t>
            </w:r>
            <w:r w:rsidRPr="00DD05C3">
              <w:rPr>
                <w:rFonts w:ascii="GHEA Grapalat" w:hAnsi="GHEA Grapalat"/>
                <w:szCs w:val="20"/>
              </w:rPr>
              <w:t xml:space="preserve">Նախագիծը երկու տարբեր մասերով խնդիրներ ունի խտրականության հետ: </w:t>
            </w:r>
            <w:r w:rsidRPr="00DD05C3">
              <w:rPr>
                <w:rFonts w:ascii="GHEA Grapalat" w:hAnsi="GHEA Grapalat"/>
                <w:b/>
                <w:szCs w:val="20"/>
              </w:rPr>
              <w:t>Առաջինը</w:t>
            </w:r>
            <w:r w:rsidRPr="00DD05C3">
              <w:rPr>
                <w:rFonts w:ascii="GHEA Grapalat" w:hAnsi="GHEA Grapalat"/>
                <w:szCs w:val="20"/>
              </w:rPr>
              <w:t xml:space="preserve">` կապված բուն նախագծի 4-րդ հոդվածի 2-րդ մասի հետ համաձայն որի` </w:t>
            </w:r>
            <w:r w:rsidRPr="00DD05C3">
              <w:rPr>
                <w:rFonts w:ascii="GHEA Grapalat" w:eastAsia="GHEA Grapalat" w:hAnsi="GHEA Grapalat" w:cs="GHEA Grapalat"/>
              </w:rPr>
              <w:t xml:space="preserve">սույն հոդվածի 1-ին մասի 8-րդ կետով սահմանված պարտականությունը տարածվում է նաև քաղաքացիական աշխատանք կատարող կամ տեխնիկական սպասարկում իրականացնող անձանց, ինչպես նաև հանրային պաշտոն զբաղեցնող անձանց վրա, բացառությամբ Հանրապետության նախագահի, Ազգային ժողովի պատգամավորի, վարչապետի, համայնքի ղեկավարի և համայնքի ավագանու անդամի, Մարդու իրավունքների պաշտպանի, Սահմանադրական դատարանի դատավորի, անկախ պետական մարմնի անդամի, ինքնավար մարմնի անդամի, Վիճակագրական պետական խորհրդի անդամի, վճռաբեկ, վերաքննիչ և առաջին ատյանի դատարանի դատավորի, գլխավոր դատախազի, Հայաստանի Հանրապետության դիվանագիտական ներկայացուցչի, հատուկ հանձնարարություններով դեսպանի պաշտոնների:»։ </w:t>
            </w:r>
            <w:r w:rsidRPr="00DD05C3">
              <w:rPr>
                <w:rFonts w:ascii="GHEA Grapalat" w:eastAsia="GHEA Grapalat" w:hAnsi="GHEA Grapalat" w:cs="GHEA Grapalat"/>
                <w:b/>
              </w:rPr>
              <w:t>Եվ երկրորդ</w:t>
            </w:r>
            <w:r w:rsidRPr="00DD05C3">
              <w:rPr>
                <w:rFonts w:ascii="GHEA Grapalat" w:eastAsia="GHEA Grapalat" w:hAnsi="GHEA Grapalat" w:cs="GHEA Grapalat"/>
              </w:rPr>
              <w:t>` խտրականություն կա հենց նախագծով կարգավորովող հանրային ծառայողների ու օրինակ մասնավոր ոլորտի հետ կապված: Կարծիք ներկայացրած գերատեսչությունների մեծամասնությունն էլ է նույն հանգամանքը նշել: Նախագծի հիմնավորումը սրա հետ կապված բավականին թույլ է: Մասնավորապես նշվում է, որ հանրային ծառայողները պարբերաբար շփումներ ունեն հասարակության տարբեր ներկայացուցիչների հետ: Եթե օրինակ մեզ համեմատենք ցանկացած սպասարկման ոլորտի ներկայացուցչի հետ, պատկերը լիովին հակառակն է: Ու Խտրականության հետ կապված հարցեր կառաջանան թե Սահմանադրության 28-րդ ու 29-րդ հոդվածների, թե Աշխատանքային օրենսգրքի 3.1 հոդվածների հետ:</w:t>
            </w:r>
          </w:p>
        </w:tc>
        <w:tc>
          <w:tcPr>
            <w:tcW w:w="7775" w:type="dxa"/>
            <w:gridSpan w:val="3"/>
          </w:tcPr>
          <w:p w14:paraId="09D2807E" w14:textId="20824C85" w:rsidR="002350C0" w:rsidRPr="00DD05C3" w:rsidRDefault="002350C0" w:rsidP="002350C0">
            <w:pPr>
              <w:spacing w:line="360" w:lineRule="auto"/>
              <w:jc w:val="center"/>
              <w:rPr>
                <w:rFonts w:ascii="GHEA Grapalat" w:eastAsia="GHEA Grapalat" w:hAnsi="GHEA Grapalat" w:cs="GHEA Grapalat"/>
                <w:b/>
                <w:bCs/>
                <w:color w:val="000000"/>
              </w:rPr>
            </w:pPr>
            <w:r w:rsidRPr="00DD05C3">
              <w:rPr>
                <w:rFonts w:ascii="GHEA Grapalat" w:eastAsia="GHEA Grapalat" w:hAnsi="GHEA Grapalat" w:cs="GHEA Grapalat"/>
                <w:b/>
                <w:bCs/>
                <w:color w:val="000000"/>
              </w:rPr>
              <w:t>Մասամբ է ընդունվել</w:t>
            </w:r>
          </w:p>
          <w:p w14:paraId="6B980895" w14:textId="77777777" w:rsidR="002350C0" w:rsidRPr="00DD05C3" w:rsidRDefault="002350C0" w:rsidP="002350C0">
            <w:pPr>
              <w:spacing w:line="360" w:lineRule="auto"/>
              <w:jc w:val="both"/>
              <w:rPr>
                <w:rFonts w:ascii="GHEA Grapalat" w:eastAsia="GHEA Grapalat" w:hAnsi="GHEA Grapalat" w:cs="GHEA Grapalat"/>
                <w:b/>
                <w:bCs/>
                <w:color w:val="000000"/>
              </w:rPr>
            </w:pPr>
            <w:r w:rsidRPr="00DD05C3">
              <w:rPr>
                <w:rFonts w:ascii="GHEA Grapalat" w:eastAsia="GHEA Grapalat" w:hAnsi="GHEA Grapalat" w:cs="GHEA Grapalat"/>
                <w:color w:val="000000"/>
              </w:rPr>
              <w:t xml:space="preserve">««Հանրային ծառայության մասին» Հայաստանի Հանրապետության օրենքում լրացումներ և փոփոխություն կատարելու մասին» ՀՀ օրենքի նախագծի հետ միաժամանակ մշակվել է նաև </w:t>
            </w:r>
            <w:r w:rsidRPr="00DD05C3">
              <w:rPr>
                <w:rFonts w:ascii="GHEA Grapalat" w:eastAsia="GHEA Grapalat" w:hAnsi="GHEA Grapalat" w:cs="GHEA Grapalat"/>
              </w:rPr>
              <w:t xml:space="preserve">«Հայաստանի Հանրապետության աշխատանքային օրենսգրքում լրացումներ և փոփոխություններ կատարելու մասին» ՀՀ օրենքի նախագիծը, որով </w:t>
            </w:r>
            <w:r w:rsidRPr="00DD05C3">
              <w:rPr>
                <w:rFonts w:ascii="GHEA Grapalat" w:eastAsia="GHEA Grapalat" w:hAnsi="GHEA Grapalat" w:cs="GHEA Grapalat"/>
                <w:color w:val="000000"/>
              </w:rPr>
              <w:t>««Հանրային ծառայության մասին» Հայաստանի Հանրապետության օրենքում լրացումներ և փոփոխություն կատարելու մասին» ՀՀ օրենքի նախագծով առաջարկվող կարգավորումներին համանման պահանջներ նախատեսվել են բոլոր աշխատողների համար։</w:t>
            </w:r>
          </w:p>
          <w:p w14:paraId="40406EE5" w14:textId="428E3FC7" w:rsidR="00374890" w:rsidRPr="00DD05C3" w:rsidRDefault="002350C0" w:rsidP="002350C0">
            <w:pPr>
              <w:spacing w:line="360" w:lineRule="auto"/>
              <w:jc w:val="both"/>
              <w:rPr>
                <w:rFonts w:ascii="GHEA Grapalat" w:eastAsia="GHEA Grapalat" w:hAnsi="GHEA Grapalat" w:cs="GHEA Grapalat"/>
                <w:b/>
                <w:bCs/>
                <w:color w:val="000000"/>
              </w:rPr>
            </w:pPr>
            <w:r w:rsidRPr="00DD05C3">
              <w:rPr>
                <w:rFonts w:ascii="GHEA Grapalat" w:eastAsia="GHEA Grapalat" w:hAnsi="GHEA Grapalat" w:cs="GHEA Grapalat"/>
                <w:color w:val="000000"/>
              </w:rPr>
              <w:t>Ինչ վերաբերում է հանրային ծառայողների և հանրային պաշտոն զբաղեցնող անձանց շրջանակից որոշակի բացառություններ նախատեսելուն, ապա Նախագծի 4-րդ հոդվածով «Հանրային ծառայության մասին» ՀՀ օրենքում լրացվող 16.1-ին հոդվածի 3-րդ մասը շարադրվել է այն սկզբունքով, որ դրանով նախատեսվող բացառությունների ցանկում ներառվեն այն անձինք, որոնց պաշտոնը կամ ընտրովի պաշտոն է կամ վերջիններս նշանակվում են սահմանադրական գործընթացների արդյունքում,</w:t>
            </w:r>
            <w:r w:rsidRPr="00DD05C3">
              <w:rPr>
                <w:rFonts w:ascii="GHEA Grapalat" w:eastAsia="GHEA Grapalat" w:hAnsi="GHEA Grapalat" w:cs="GHEA Grapalat"/>
                <w:color w:val="000000"/>
                <w:lang w:val="pt-BR"/>
              </w:rPr>
              <w:t xml:space="preserve"> նրանց լիազորությունների դադարեցման հիմքերը հստակ սահմանված են Սահմանադրությամբ (օրինակ՝ դատավորների, պատգամավորների)</w:t>
            </w:r>
            <w:r w:rsidRPr="00DD05C3">
              <w:rPr>
                <w:rFonts w:ascii="GHEA Grapalat" w:eastAsia="GHEA Grapalat" w:hAnsi="GHEA Grapalat" w:cs="GHEA Grapalat"/>
                <w:color w:val="000000"/>
              </w:rPr>
              <w:t xml:space="preserve">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w:t>
            </w:r>
          </w:p>
        </w:tc>
      </w:tr>
      <w:tr w:rsidR="007956A9" w:rsidRPr="00FB5CEB" w14:paraId="222E8661" w14:textId="77777777" w:rsidTr="00545520">
        <w:tc>
          <w:tcPr>
            <w:tcW w:w="6980" w:type="dxa"/>
          </w:tcPr>
          <w:p w14:paraId="13110E0E" w14:textId="25460B33" w:rsidR="007956A9" w:rsidRPr="00DD05C3" w:rsidRDefault="007956A9" w:rsidP="007956A9">
            <w:pPr>
              <w:spacing w:line="360" w:lineRule="auto"/>
              <w:jc w:val="both"/>
              <w:rPr>
                <w:rFonts w:ascii="GHEA Grapalat" w:hAnsi="GHEA Grapalat" w:cs="Sylfaen"/>
                <w:color w:val="191919"/>
                <w:shd w:val="clear" w:color="auto" w:fill="FFFFFF"/>
              </w:rPr>
            </w:pPr>
            <w:r w:rsidRPr="00DD05C3">
              <w:rPr>
                <w:rFonts w:ascii="GHEA Grapalat" w:eastAsia="GHEA Grapalat" w:hAnsi="GHEA Grapalat" w:cs="GHEA Grapalat"/>
                <w:lang w:val="pt-BR"/>
              </w:rPr>
              <w:t xml:space="preserve">5. </w:t>
            </w:r>
            <w:r w:rsidRPr="00DD05C3">
              <w:rPr>
                <w:rFonts w:ascii="GHEA Grapalat" w:eastAsia="GHEA Grapalat" w:hAnsi="GHEA Grapalat" w:cs="GHEA Grapalat"/>
              </w:rPr>
              <w:t xml:space="preserve">Նախագծի 4-րդ հոդվածի 1-ին մասում նշվում է </w:t>
            </w:r>
            <w:r w:rsidRPr="00DD05C3">
              <w:rPr>
                <w:rFonts w:ascii="GHEA Grapalat" w:eastAsia="Tahoma" w:hAnsi="GHEA Grapalat" w:cs="Tahoma"/>
                <w:color w:val="000000"/>
              </w:rPr>
              <w:t>վարակիչ հիվանդությունների տարածման կանխարգելմանն ուղղված սանիտարահամաճարակային անվտանգության կանոններին համապատասխան հետազոտության ենթակա հանրային ծառայողի կողմից հետազոտության արդյունքը հավաստող փաստաթուղթ: Ձևակերպումից պարզ չէ, թե ինչ հետազոտության մասին է խոսքը` ՊՇՌ տեստի, թե պատվաստման: Ու արդյոք այն մարդկանց համար, ովքեր հստակ հակացուցում ունեն պատվաստվելու համար, նախագծով բացառություններ չեն սահմանվելու:</w:t>
            </w:r>
          </w:p>
        </w:tc>
        <w:tc>
          <w:tcPr>
            <w:tcW w:w="7775" w:type="dxa"/>
            <w:gridSpan w:val="3"/>
          </w:tcPr>
          <w:p w14:paraId="0B286D69" w14:textId="423F7E41" w:rsidR="007956A9" w:rsidRPr="00DD05C3" w:rsidRDefault="007956A9" w:rsidP="007956A9">
            <w:pPr>
              <w:spacing w:line="360" w:lineRule="auto"/>
              <w:jc w:val="center"/>
              <w:rPr>
                <w:rFonts w:ascii="GHEA Grapalat" w:eastAsia="GHEA Grapalat" w:hAnsi="GHEA Grapalat" w:cs="GHEA Grapalat"/>
                <w:b/>
                <w:bCs/>
                <w:color w:val="000000"/>
                <w:lang w:val="pt-BR"/>
              </w:rPr>
            </w:pPr>
            <w:r w:rsidRPr="00DD05C3">
              <w:rPr>
                <w:rFonts w:ascii="GHEA Grapalat" w:eastAsia="GHEA Grapalat" w:hAnsi="GHEA Grapalat" w:cs="GHEA Grapalat"/>
                <w:b/>
                <w:bCs/>
                <w:color w:val="000000"/>
                <w:lang w:val="pt-BR"/>
              </w:rPr>
              <w:t>Ընդունվել է</w:t>
            </w:r>
          </w:p>
          <w:p w14:paraId="68D13D60" w14:textId="77777777" w:rsidR="00CF160E" w:rsidRPr="00DD05C3" w:rsidRDefault="007956A9" w:rsidP="007956A9">
            <w:pPr>
              <w:spacing w:line="360" w:lineRule="auto"/>
              <w:jc w:val="both"/>
              <w:rPr>
                <w:rFonts w:ascii="GHEA Grapalat" w:eastAsia="GHEA Grapalat" w:hAnsi="GHEA Grapalat" w:cs="GHEA Grapalat"/>
                <w:color w:val="000000"/>
                <w:lang w:val="pt-BR"/>
              </w:rPr>
            </w:pPr>
            <w:r w:rsidRPr="00DD05C3">
              <w:rPr>
                <w:rFonts w:ascii="GHEA Grapalat" w:eastAsia="GHEA Grapalat" w:hAnsi="GHEA Grapalat" w:cs="GHEA Grapalat"/>
                <w:color w:val="000000"/>
                <w:lang w:val="pt-BR"/>
              </w:rPr>
              <w:t>Նախագծում կատարվել են համապատասխան փոփոխություններ։</w:t>
            </w:r>
          </w:p>
          <w:p w14:paraId="1054D9A7" w14:textId="5332AC3E" w:rsidR="007956A9" w:rsidRPr="00DD05C3" w:rsidRDefault="00CF160E" w:rsidP="00EC623C">
            <w:pPr>
              <w:spacing w:line="360" w:lineRule="auto"/>
              <w:jc w:val="both"/>
              <w:rPr>
                <w:rFonts w:ascii="GHEA Grapalat" w:eastAsia="GHEA Grapalat" w:hAnsi="GHEA Grapalat" w:cs="GHEA Grapalat"/>
                <w:b/>
                <w:bCs/>
                <w:color w:val="000000"/>
              </w:rPr>
            </w:pPr>
            <w:r w:rsidRPr="00DD05C3">
              <w:rPr>
                <w:rFonts w:ascii="GHEA Grapalat" w:eastAsia="GHEA Grapalat" w:hAnsi="GHEA Grapalat" w:cs="GHEA Grapalat"/>
                <w:color w:val="000000"/>
              </w:rPr>
              <w:t>Նախագծի 4-րդ հոդվածով «Հանրային ծառայության մասին» ՀՀ օրենքում լրացվող նոր՝ 16.1-ին հոդվածի 1-ին մասում սահմանվել է</w:t>
            </w:r>
            <w:r w:rsidR="00EC623C" w:rsidRPr="00DD05C3">
              <w:rPr>
                <w:rFonts w:ascii="GHEA Grapalat" w:eastAsia="GHEA Grapalat" w:hAnsi="GHEA Grapalat" w:cs="GHEA Grapalat"/>
                <w:color w:val="000000"/>
              </w:rPr>
              <w:t xml:space="preserve">, որ խոսքը </w:t>
            </w:r>
            <w:r w:rsidRPr="00DD05C3">
              <w:rPr>
                <w:rFonts w:ascii="GHEA Grapalat" w:eastAsia="GHEA Grapalat" w:hAnsi="GHEA Grapalat" w:cs="GHEA Grapalat"/>
              </w:rPr>
              <w:t xml:space="preserve">բնակչության սանիտարահամաճարակային անվտանգության ապահովման մասին օրենսդրությամբ սահմանված՝ վարակիչ հիվանդությունների տարածման </w:t>
            </w:r>
            <w:r w:rsidRPr="00DD05C3">
              <w:rPr>
                <w:rFonts w:ascii="GHEA Grapalat" w:eastAsia="Tahoma" w:hAnsi="GHEA Grapalat" w:cs="Tahoma"/>
                <w:color w:val="000000"/>
              </w:rPr>
              <w:t xml:space="preserve">կանխարգելմանն ուղղված սանիտարահամաճարակային անվտանգության կանոններով նախատեսված` </w:t>
            </w:r>
            <w:r w:rsidRPr="00DD05C3">
              <w:rPr>
                <w:rFonts w:ascii="GHEA Grapalat" w:eastAsia="Tahoma" w:hAnsi="GHEA Grapalat" w:cs="Tahoma"/>
                <w:color w:val="000000"/>
                <w:lang w:eastAsia="ru-RU"/>
              </w:rPr>
              <w:t xml:space="preserve">աշխատանքի </w:t>
            </w:r>
            <w:r w:rsidRPr="00DD05C3">
              <w:rPr>
                <w:rFonts w:ascii="GHEA Grapalat" w:hAnsi="GHEA Grapalat" w:cs="Sylfaen"/>
                <w:color w:val="191919"/>
                <w:shd w:val="clear" w:color="auto" w:fill="FFFFFF"/>
              </w:rPr>
              <w:t xml:space="preserve">(ծառայության) </w:t>
            </w:r>
            <w:r w:rsidRPr="00DD05C3">
              <w:rPr>
                <w:rFonts w:ascii="GHEA Grapalat" w:eastAsia="Tahoma" w:hAnsi="GHEA Grapalat" w:cs="Tahoma"/>
                <w:color w:val="000000"/>
                <w:lang w:eastAsia="ru-RU"/>
              </w:rPr>
              <w:t xml:space="preserve">ներկայանալու անհրաժեշտ պայման հանդիսացող </w:t>
            </w:r>
            <w:r w:rsidR="00EC623C" w:rsidRPr="00DD05C3">
              <w:rPr>
                <w:rFonts w:ascii="GHEA Grapalat" w:eastAsia="Tahoma" w:hAnsi="GHEA Grapalat" w:cs="Tahoma"/>
                <w:color w:val="000000"/>
                <w:lang w:eastAsia="ru-RU"/>
              </w:rPr>
              <w:t>փաստաթղթերի մասին է, այդ թվում՝ թե ՊՇՌ տեստի, թե՛ պատվաստման</w:t>
            </w:r>
            <w:r w:rsidR="00DF5506" w:rsidRPr="00DD05C3">
              <w:rPr>
                <w:rFonts w:ascii="GHEA Grapalat" w:eastAsia="Tahoma" w:hAnsi="GHEA Grapalat" w:cs="Tahoma"/>
                <w:color w:val="000000"/>
                <w:lang w:eastAsia="ru-RU"/>
              </w:rPr>
              <w:t xml:space="preserve"> </w:t>
            </w:r>
            <w:r w:rsidR="00DF5506" w:rsidRPr="00DD05C3">
              <w:rPr>
                <w:rFonts w:ascii="GHEA Grapalat" w:hAnsi="GHEA Grapalat"/>
                <w:color w:val="000000"/>
                <w:shd w:val="clear" w:color="auto" w:fill="FFFFFF"/>
              </w:rPr>
              <w:t>սերտիֆիկատի (տեղեկանքի)</w:t>
            </w:r>
            <w:r w:rsidR="00EC623C" w:rsidRPr="00DD05C3">
              <w:rPr>
                <w:rFonts w:ascii="GHEA Grapalat" w:eastAsia="Tahoma" w:hAnsi="GHEA Grapalat" w:cs="Tahoma"/>
                <w:color w:val="000000"/>
                <w:lang w:eastAsia="ru-RU"/>
              </w:rPr>
              <w:t>։</w:t>
            </w:r>
            <w:r w:rsidR="00BC52DD" w:rsidRPr="00DD05C3">
              <w:rPr>
                <w:rFonts w:ascii="GHEA Grapalat" w:eastAsia="GHEA Grapalat" w:hAnsi="GHEA Grapalat" w:cs="GHEA Grapalat"/>
                <w:color w:val="000000"/>
              </w:rPr>
              <w:t xml:space="preserve"> </w:t>
            </w:r>
            <w:r w:rsidR="00EC623C" w:rsidRPr="00DD05C3">
              <w:rPr>
                <w:rFonts w:ascii="GHEA Grapalat" w:eastAsia="GHEA Grapalat" w:hAnsi="GHEA Grapalat" w:cs="GHEA Grapalat"/>
                <w:color w:val="000000"/>
              </w:rPr>
              <w:t xml:space="preserve">Միաժամանակ, </w:t>
            </w:r>
            <w:r w:rsidR="00EC623C" w:rsidRPr="002A0CA6">
              <w:rPr>
                <w:rFonts w:ascii="GHEA Grapalat" w:eastAsia="GHEA Grapalat" w:hAnsi="GHEA Grapalat" w:cs="GHEA Grapalat"/>
                <w:color w:val="000000"/>
              </w:rPr>
              <w:t>բ</w:t>
            </w:r>
            <w:r w:rsidR="007956A9" w:rsidRPr="002A0CA6">
              <w:rPr>
                <w:rFonts w:ascii="GHEA Grapalat" w:eastAsia="GHEA Grapalat" w:hAnsi="GHEA Grapalat" w:cs="GHEA Grapalat"/>
                <w:color w:val="000000"/>
              </w:rPr>
              <w:t>ացառությունները` որպես բժշկական հակացուցումներ, նախատեսվում են հենց սանիտարահամաճարակային անվտանգության կանոններով (տե՛ս Առողջապահության նախարարի` 18.09.2020թ.-ի թիվ 65-Ն որոշումը)։</w:t>
            </w:r>
          </w:p>
        </w:tc>
      </w:tr>
      <w:tr w:rsidR="00C63ED7" w:rsidRPr="00FB5CEB" w14:paraId="65C93B76" w14:textId="77777777" w:rsidTr="0040677D">
        <w:tc>
          <w:tcPr>
            <w:tcW w:w="12163" w:type="dxa"/>
            <w:gridSpan w:val="3"/>
            <w:vMerge w:val="restart"/>
            <w:shd w:val="clear" w:color="auto" w:fill="BFBFBF" w:themeFill="background1" w:themeFillShade="BF"/>
          </w:tcPr>
          <w:p w14:paraId="25B69E1E" w14:textId="52EE9048" w:rsidR="00C63ED7" w:rsidRPr="00D605DE" w:rsidRDefault="00C667F6" w:rsidP="00C63ED7">
            <w:pPr>
              <w:spacing w:line="360" w:lineRule="auto"/>
              <w:jc w:val="center"/>
              <w:rPr>
                <w:rFonts w:ascii="GHEA Grapalat" w:eastAsia="GHEA Grapalat" w:hAnsi="GHEA Grapalat" w:cs="GHEA Grapalat"/>
                <w:b/>
                <w:bCs/>
                <w:color w:val="000000"/>
                <w:highlight w:val="yellow"/>
              </w:rPr>
            </w:pPr>
            <w:r>
              <w:rPr>
                <w:rFonts w:ascii="GHEA Grapalat" w:eastAsia="GHEA Grapalat" w:hAnsi="GHEA Grapalat" w:cs="GHEA Grapalat"/>
                <w:b/>
                <w:color w:val="000000"/>
              </w:rPr>
              <w:t>37</w:t>
            </w:r>
            <w:r w:rsidR="00D513DD">
              <w:rPr>
                <w:rFonts w:ascii="GHEA Grapalat" w:eastAsia="GHEA Grapalat" w:hAnsi="GHEA Grapalat" w:cs="GHEA Grapalat"/>
                <w:b/>
                <w:color w:val="000000"/>
              </w:rPr>
              <w:t xml:space="preserve">. </w:t>
            </w:r>
            <w:r w:rsidR="00C63ED7" w:rsidRPr="00D513DD">
              <w:rPr>
                <w:rFonts w:ascii="GHEA Grapalat" w:eastAsia="GHEA Grapalat" w:hAnsi="GHEA Grapalat" w:cs="GHEA Grapalat"/>
                <w:b/>
                <w:color w:val="000000"/>
              </w:rPr>
              <w:t>Հեռուստատեսության և ռադիոյի հանձնաժողով</w:t>
            </w:r>
          </w:p>
        </w:tc>
        <w:tc>
          <w:tcPr>
            <w:tcW w:w="2592" w:type="dxa"/>
            <w:shd w:val="clear" w:color="auto" w:fill="BFBFBF" w:themeFill="background1" w:themeFillShade="BF"/>
          </w:tcPr>
          <w:p w14:paraId="44D2CB2C" w14:textId="6EC260E7" w:rsidR="00C63ED7" w:rsidRPr="00D605DE" w:rsidRDefault="00C63ED7" w:rsidP="00C63ED7">
            <w:pPr>
              <w:spacing w:line="360" w:lineRule="auto"/>
              <w:jc w:val="center"/>
              <w:rPr>
                <w:rFonts w:ascii="GHEA Grapalat" w:eastAsia="GHEA Grapalat" w:hAnsi="GHEA Grapalat" w:cs="GHEA Grapalat"/>
                <w:b/>
                <w:bCs/>
                <w:color w:val="000000"/>
                <w:highlight w:val="yellow"/>
              </w:rPr>
            </w:pPr>
            <w:r w:rsidRPr="00D513DD">
              <w:rPr>
                <w:rFonts w:ascii="GHEA Grapalat" w:eastAsia="GHEA Grapalat" w:hAnsi="GHEA Grapalat" w:cs="GHEA Grapalat"/>
                <w:b/>
                <w:color w:val="000000"/>
              </w:rPr>
              <w:t>06.09.2021թ.</w:t>
            </w:r>
          </w:p>
        </w:tc>
      </w:tr>
      <w:tr w:rsidR="00C63ED7" w:rsidRPr="00FB5CEB" w14:paraId="5F92CDC9" w14:textId="77777777" w:rsidTr="0040677D">
        <w:tc>
          <w:tcPr>
            <w:tcW w:w="12163" w:type="dxa"/>
            <w:gridSpan w:val="3"/>
            <w:vMerge/>
            <w:shd w:val="clear" w:color="auto" w:fill="BFBFBF" w:themeFill="background1" w:themeFillShade="BF"/>
          </w:tcPr>
          <w:p w14:paraId="7947C377" w14:textId="77777777" w:rsidR="00C63ED7" w:rsidRPr="00D605DE" w:rsidRDefault="00C63ED7" w:rsidP="00C63ED7">
            <w:pPr>
              <w:spacing w:line="360" w:lineRule="auto"/>
              <w:jc w:val="center"/>
              <w:rPr>
                <w:rFonts w:ascii="GHEA Grapalat" w:eastAsia="GHEA Grapalat" w:hAnsi="GHEA Grapalat" w:cs="GHEA Grapalat"/>
                <w:b/>
                <w:bCs/>
                <w:color w:val="000000"/>
                <w:highlight w:val="yellow"/>
              </w:rPr>
            </w:pPr>
          </w:p>
        </w:tc>
        <w:tc>
          <w:tcPr>
            <w:tcW w:w="2592" w:type="dxa"/>
            <w:shd w:val="clear" w:color="auto" w:fill="BFBFBF" w:themeFill="background1" w:themeFillShade="BF"/>
          </w:tcPr>
          <w:p w14:paraId="030B323C" w14:textId="320C5E47" w:rsidR="00C63ED7" w:rsidRPr="00D605DE" w:rsidRDefault="00C63ED7" w:rsidP="00C63ED7">
            <w:pPr>
              <w:spacing w:line="360" w:lineRule="auto"/>
              <w:jc w:val="center"/>
              <w:rPr>
                <w:rFonts w:ascii="GHEA Grapalat" w:eastAsia="GHEA Grapalat" w:hAnsi="GHEA Grapalat" w:cs="GHEA Grapalat"/>
                <w:b/>
                <w:bCs/>
                <w:color w:val="000000"/>
                <w:highlight w:val="yellow"/>
              </w:rPr>
            </w:pPr>
            <w:r w:rsidRPr="00D513DD">
              <w:rPr>
                <w:rFonts w:ascii="GHEA Grapalat" w:eastAsia="GHEA Grapalat" w:hAnsi="GHEA Grapalat" w:cs="GHEA Grapalat"/>
                <w:b/>
                <w:color w:val="000000"/>
              </w:rPr>
              <w:t>N 01-782</w:t>
            </w:r>
          </w:p>
        </w:tc>
      </w:tr>
      <w:tr w:rsidR="00C63ED7" w:rsidRPr="00FB5CEB" w14:paraId="26973382" w14:textId="77777777" w:rsidTr="00545520">
        <w:tc>
          <w:tcPr>
            <w:tcW w:w="6980" w:type="dxa"/>
          </w:tcPr>
          <w:p w14:paraId="21CB589C" w14:textId="554C87B5" w:rsidR="00C63ED7" w:rsidRPr="00D605DE" w:rsidRDefault="00C63ED7" w:rsidP="001D4C0B">
            <w:pPr>
              <w:spacing w:line="360" w:lineRule="auto"/>
              <w:jc w:val="both"/>
              <w:rPr>
                <w:rFonts w:ascii="GHEA Grapalat" w:hAnsi="GHEA Grapalat" w:cs="Sylfaen"/>
                <w:color w:val="191919"/>
                <w:highlight w:val="yellow"/>
                <w:shd w:val="clear" w:color="auto" w:fill="FFFFFF"/>
              </w:rPr>
            </w:pPr>
            <w:r w:rsidRPr="00D513DD">
              <w:rPr>
                <w:rFonts w:ascii="GHEA Grapalat" w:eastAsia="GHEA Grapalat" w:hAnsi="GHEA Grapalat" w:cs="GHEA Grapalat"/>
              </w:rPr>
              <w:t>1. Դիտողություններ և առաջարկություններ չկան</w:t>
            </w:r>
          </w:p>
        </w:tc>
        <w:tc>
          <w:tcPr>
            <w:tcW w:w="7775" w:type="dxa"/>
            <w:gridSpan w:val="3"/>
          </w:tcPr>
          <w:p w14:paraId="111325A0" w14:textId="77777777" w:rsidR="00C63ED7" w:rsidRPr="00D605DE" w:rsidRDefault="00C63ED7" w:rsidP="001D4C0B">
            <w:pPr>
              <w:spacing w:line="360" w:lineRule="auto"/>
              <w:jc w:val="center"/>
              <w:rPr>
                <w:rFonts w:ascii="GHEA Grapalat" w:eastAsia="GHEA Grapalat" w:hAnsi="GHEA Grapalat" w:cs="GHEA Grapalat"/>
                <w:b/>
                <w:bCs/>
                <w:color w:val="000000"/>
                <w:highlight w:val="yellow"/>
              </w:rPr>
            </w:pPr>
          </w:p>
        </w:tc>
      </w:tr>
      <w:tr w:rsidR="00CF449A" w:rsidRPr="00FB5CEB" w14:paraId="30228D2E" w14:textId="77777777" w:rsidTr="0040677D">
        <w:tc>
          <w:tcPr>
            <w:tcW w:w="12163" w:type="dxa"/>
            <w:gridSpan w:val="3"/>
            <w:vMerge w:val="restart"/>
            <w:shd w:val="clear" w:color="auto" w:fill="BFBFBF" w:themeFill="background1" w:themeFillShade="BF"/>
          </w:tcPr>
          <w:p w14:paraId="5993246B" w14:textId="3DAA1B1B" w:rsidR="00CF449A" w:rsidRPr="00D605DE" w:rsidRDefault="00C667F6" w:rsidP="00CF449A">
            <w:pPr>
              <w:spacing w:line="360" w:lineRule="auto"/>
              <w:jc w:val="center"/>
              <w:rPr>
                <w:rFonts w:ascii="GHEA Grapalat" w:eastAsia="GHEA Grapalat" w:hAnsi="GHEA Grapalat" w:cs="GHEA Grapalat"/>
                <w:b/>
                <w:bCs/>
                <w:color w:val="000000"/>
                <w:highlight w:val="yellow"/>
              </w:rPr>
            </w:pPr>
            <w:r>
              <w:rPr>
                <w:rFonts w:ascii="GHEA Grapalat" w:eastAsia="GHEA Grapalat" w:hAnsi="GHEA Grapalat" w:cs="GHEA Grapalat"/>
                <w:b/>
                <w:color w:val="000000"/>
              </w:rPr>
              <w:t>38</w:t>
            </w:r>
            <w:r w:rsidR="00D513DD">
              <w:rPr>
                <w:rFonts w:ascii="GHEA Grapalat" w:eastAsia="GHEA Grapalat" w:hAnsi="GHEA Grapalat" w:cs="GHEA Grapalat"/>
                <w:b/>
                <w:color w:val="000000"/>
              </w:rPr>
              <w:t xml:space="preserve">. </w:t>
            </w:r>
            <w:r w:rsidR="00CF449A" w:rsidRPr="00D513DD">
              <w:rPr>
                <w:rFonts w:ascii="GHEA Grapalat" w:eastAsia="GHEA Grapalat" w:hAnsi="GHEA Grapalat" w:cs="GHEA Grapalat"/>
                <w:b/>
                <w:color w:val="000000"/>
              </w:rPr>
              <w:t>Մրցակցության պաշտպանության հանձնաժողով</w:t>
            </w:r>
          </w:p>
        </w:tc>
        <w:tc>
          <w:tcPr>
            <w:tcW w:w="2592" w:type="dxa"/>
            <w:shd w:val="clear" w:color="auto" w:fill="BFBFBF" w:themeFill="background1" w:themeFillShade="BF"/>
          </w:tcPr>
          <w:p w14:paraId="39B6AD49" w14:textId="462E08D6" w:rsidR="00CF449A" w:rsidRPr="00D605DE" w:rsidRDefault="00CF449A" w:rsidP="00CF449A">
            <w:pPr>
              <w:spacing w:line="360" w:lineRule="auto"/>
              <w:jc w:val="center"/>
              <w:rPr>
                <w:rFonts w:ascii="GHEA Grapalat" w:eastAsia="GHEA Grapalat" w:hAnsi="GHEA Grapalat" w:cs="GHEA Grapalat"/>
                <w:b/>
                <w:bCs/>
                <w:color w:val="000000"/>
                <w:highlight w:val="yellow"/>
              </w:rPr>
            </w:pPr>
            <w:r w:rsidRPr="00D513DD">
              <w:rPr>
                <w:rFonts w:ascii="GHEA Grapalat" w:eastAsia="GHEA Grapalat" w:hAnsi="GHEA Grapalat" w:cs="GHEA Grapalat"/>
                <w:b/>
                <w:color w:val="000000"/>
              </w:rPr>
              <w:t>09.09.2021թ.</w:t>
            </w:r>
          </w:p>
        </w:tc>
      </w:tr>
      <w:tr w:rsidR="00CF449A" w:rsidRPr="00FB5CEB" w14:paraId="3A3A9FEA" w14:textId="77777777" w:rsidTr="00D513DD">
        <w:tc>
          <w:tcPr>
            <w:tcW w:w="12163" w:type="dxa"/>
            <w:gridSpan w:val="3"/>
            <w:vMerge/>
            <w:tcBorders>
              <w:bottom w:val="single" w:sz="4" w:space="0" w:color="auto"/>
            </w:tcBorders>
            <w:shd w:val="clear" w:color="auto" w:fill="BFBFBF" w:themeFill="background1" w:themeFillShade="BF"/>
          </w:tcPr>
          <w:p w14:paraId="4E8FB137" w14:textId="77777777" w:rsidR="00CF449A" w:rsidRPr="00D605DE" w:rsidRDefault="00CF449A" w:rsidP="00CF449A">
            <w:pPr>
              <w:spacing w:line="360" w:lineRule="auto"/>
              <w:jc w:val="center"/>
              <w:rPr>
                <w:rFonts w:ascii="GHEA Grapalat" w:eastAsia="GHEA Grapalat" w:hAnsi="GHEA Grapalat" w:cs="GHEA Grapalat"/>
                <w:b/>
                <w:bCs/>
                <w:color w:val="000000"/>
                <w:highlight w:val="yellow"/>
              </w:rPr>
            </w:pPr>
          </w:p>
        </w:tc>
        <w:tc>
          <w:tcPr>
            <w:tcW w:w="2592" w:type="dxa"/>
            <w:tcBorders>
              <w:bottom w:val="single" w:sz="4" w:space="0" w:color="auto"/>
            </w:tcBorders>
            <w:shd w:val="clear" w:color="auto" w:fill="BFBFBF" w:themeFill="background1" w:themeFillShade="BF"/>
          </w:tcPr>
          <w:p w14:paraId="138A430A" w14:textId="6F15CC3C" w:rsidR="00CF449A" w:rsidRPr="00D605DE" w:rsidRDefault="00CF449A" w:rsidP="00CF449A">
            <w:pPr>
              <w:spacing w:line="360" w:lineRule="auto"/>
              <w:jc w:val="center"/>
              <w:rPr>
                <w:rFonts w:ascii="GHEA Grapalat" w:eastAsia="GHEA Grapalat" w:hAnsi="GHEA Grapalat" w:cs="GHEA Grapalat"/>
                <w:b/>
                <w:bCs/>
                <w:color w:val="000000"/>
                <w:highlight w:val="yellow"/>
              </w:rPr>
            </w:pPr>
            <w:r w:rsidRPr="0036756A">
              <w:rPr>
                <w:rFonts w:ascii="GHEA Grapalat" w:eastAsia="GHEA Grapalat" w:hAnsi="GHEA Grapalat" w:cs="GHEA Grapalat"/>
                <w:b/>
                <w:color w:val="000000"/>
                <w:lang w:val="en-US"/>
              </w:rPr>
              <w:t xml:space="preserve">N </w:t>
            </w:r>
            <w:r w:rsidRPr="00A346B8">
              <w:rPr>
                <w:rFonts w:ascii="GHEA Grapalat" w:eastAsia="GHEA Grapalat" w:hAnsi="GHEA Grapalat" w:cs="GHEA Grapalat"/>
                <w:b/>
                <w:color w:val="000000"/>
                <w:lang w:val="en-US"/>
              </w:rPr>
              <w:t>2292-2021</w:t>
            </w:r>
          </w:p>
        </w:tc>
      </w:tr>
      <w:tr w:rsidR="00CF449A" w:rsidRPr="00FB5CEB" w14:paraId="1A0AF928" w14:textId="77777777" w:rsidTr="00D513DD">
        <w:tc>
          <w:tcPr>
            <w:tcW w:w="6980" w:type="dxa"/>
            <w:tcBorders>
              <w:top w:val="single" w:sz="4" w:space="0" w:color="auto"/>
              <w:left w:val="single" w:sz="4" w:space="0" w:color="auto"/>
              <w:bottom w:val="single" w:sz="4" w:space="0" w:color="auto"/>
              <w:right w:val="single" w:sz="4" w:space="0" w:color="auto"/>
            </w:tcBorders>
          </w:tcPr>
          <w:p w14:paraId="5C3C618C" w14:textId="77777777" w:rsidR="00CF449A" w:rsidRPr="00DD05C3" w:rsidRDefault="00CF449A" w:rsidP="00CF449A">
            <w:pPr>
              <w:spacing w:line="360" w:lineRule="auto"/>
              <w:jc w:val="both"/>
              <w:rPr>
                <w:rFonts w:ascii="GHEA Grapalat" w:eastAsia="GHEA Grapalat" w:hAnsi="GHEA Grapalat" w:cs="GHEA Grapalat"/>
              </w:rPr>
            </w:pPr>
            <w:r w:rsidRPr="00DD05C3">
              <w:rPr>
                <w:rFonts w:ascii="GHEA Grapalat" w:eastAsia="GHEA Grapalat" w:hAnsi="GHEA Grapalat" w:cs="GHEA Grapalat"/>
              </w:rPr>
              <w:t>1. Նախագծի 5-րդ հոդվածով նախատեսվում է «Հանրային ծառայության մասին» օրենքի 19-րդ հոդվածի 1-ին մասը լրացնել հետևյալ բովանդակությամբ նոր՝ 8-րդ կետով.</w:t>
            </w:r>
          </w:p>
          <w:p w14:paraId="13770CC2" w14:textId="77777777" w:rsidR="00CF449A" w:rsidRPr="00DD05C3" w:rsidRDefault="00CF449A" w:rsidP="00CF449A">
            <w:pPr>
              <w:spacing w:line="360" w:lineRule="auto"/>
              <w:jc w:val="both"/>
              <w:rPr>
                <w:rFonts w:ascii="GHEA Grapalat" w:eastAsia="GHEA Grapalat" w:hAnsi="GHEA Grapalat" w:cs="GHEA Grapalat"/>
              </w:rPr>
            </w:pPr>
            <w:r w:rsidRPr="00DD05C3">
              <w:rPr>
                <w:rFonts w:ascii="GHEA Grapalat" w:eastAsia="GHEA Grapalat" w:hAnsi="GHEA Grapalat" w:cs="GHEA Grapalat"/>
              </w:rPr>
              <w:t>«8) բնակչության սանիտարահամաճարակային անվտանգության ապահովման մասին օրենսդրությամբ սահմանված՝ վարակիչ հիվանդությունների տարածման կանխարգելմանն ուղղված սանիտարահամաճարակային անվտանգության կանոններով սահմանված` աշխատանքի (ծառայության) ներկայանալու անհրաժեշտ պայման հանդիսացող փաստաթղթեր ներկայացնելը աշխատանքի (ծառայության) ներկայանալիս։»։</w:t>
            </w:r>
          </w:p>
          <w:p w14:paraId="59311A3C" w14:textId="77777777" w:rsidR="00CF449A" w:rsidRPr="00DD05C3" w:rsidRDefault="00CF449A" w:rsidP="00CF449A">
            <w:pPr>
              <w:spacing w:line="360" w:lineRule="auto"/>
              <w:jc w:val="both"/>
              <w:rPr>
                <w:rFonts w:ascii="GHEA Grapalat" w:eastAsia="GHEA Grapalat" w:hAnsi="GHEA Grapalat" w:cs="GHEA Grapalat"/>
              </w:rPr>
            </w:pPr>
            <w:r w:rsidRPr="00DD05C3">
              <w:rPr>
                <w:rFonts w:ascii="GHEA Grapalat" w:eastAsia="GHEA Grapalat" w:hAnsi="GHEA Grapalat" w:cs="GHEA Grapalat"/>
              </w:rPr>
              <w:t xml:space="preserve">Սույն կետի վերաբերյալ հարկ է նկատի ունենալ, որ Կառավարության 2001 թվականի դեկտեմբերի 27-ի «Շրջապատի համար վտանգ ներկայացնող հիվանդությունների ցանկը հաստատելու մասին» N 1286 որոշմամբ հաստատված  շրջապատի համար վտանգ ներկայացնող հիվանդությունների ցանկում, ի թիվս նոր կորոնավիրուսային վարակի (2019n-CoV), ներառված են նաև այլ հիվանդություններ։ </w:t>
            </w:r>
          </w:p>
          <w:p w14:paraId="7615A035" w14:textId="4BC84CA2" w:rsidR="00CF449A" w:rsidRPr="00DD05C3" w:rsidRDefault="00CF449A" w:rsidP="00CF449A">
            <w:pPr>
              <w:spacing w:line="360" w:lineRule="auto"/>
              <w:jc w:val="both"/>
              <w:rPr>
                <w:rFonts w:ascii="GHEA Grapalat" w:hAnsi="GHEA Grapalat" w:cs="Sylfaen"/>
                <w:color w:val="191919"/>
                <w:shd w:val="clear" w:color="auto" w:fill="FFFFFF"/>
              </w:rPr>
            </w:pPr>
            <w:r w:rsidRPr="00DD05C3">
              <w:rPr>
                <w:rFonts w:ascii="GHEA Grapalat" w:eastAsia="GHEA Grapalat" w:hAnsi="GHEA Grapalat" w:cs="GHEA Grapalat"/>
              </w:rPr>
              <w:t>Նախագծով սահմանված կարգավորումների և կից ներկայացված հիմնավորումների համակարգային վերլուծության արդյունքում պարզ է դառնում, որ Նախագծի ընդունման հիմնական նպատակը նոր կորոնավիրուսային վարակի կանխարգելումն է, մինչդեռ Նախագծի կարգավորումները վերաբերում են բնակչության սանիտարահամաճարակային անվտանգության ապահովման մասին օրենսդրությամբ սահմանված՝ վարակիչ հիվանդությունների տարածման կանխարգելմանը։ Նշվածի համատեքստում առաջարկում ենք հստակեցնել՝ արդյոք վարակիչ այլ հիվանդությունների դեպքում, օրինակ` կարմրախտի, նույնպես անհրաժեշտ է ներկայացնել անհրաժեշտ պայման հանդիսացող փաստաթղթերը։</w:t>
            </w:r>
          </w:p>
        </w:tc>
        <w:tc>
          <w:tcPr>
            <w:tcW w:w="7775" w:type="dxa"/>
            <w:gridSpan w:val="3"/>
            <w:tcBorders>
              <w:top w:val="single" w:sz="4" w:space="0" w:color="auto"/>
              <w:left w:val="single" w:sz="4" w:space="0" w:color="auto"/>
              <w:bottom w:val="single" w:sz="4" w:space="0" w:color="auto"/>
              <w:right w:val="single" w:sz="4" w:space="0" w:color="auto"/>
            </w:tcBorders>
          </w:tcPr>
          <w:p w14:paraId="5E30BEB6" w14:textId="7B448045" w:rsidR="00CF449A" w:rsidRPr="00717C26" w:rsidRDefault="00717C26" w:rsidP="00CF449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Ը</w:t>
            </w:r>
            <w:r w:rsidR="00CF449A" w:rsidRPr="00DD05C3">
              <w:rPr>
                <w:rFonts w:ascii="GHEA Grapalat" w:eastAsia="GHEA Grapalat" w:hAnsi="GHEA Grapalat" w:cs="GHEA Grapalat"/>
                <w:b/>
                <w:color w:val="000000"/>
                <w:lang w:val="pt-BR"/>
              </w:rPr>
              <w:t>նդունվել</w:t>
            </w:r>
            <w:r>
              <w:rPr>
                <w:rFonts w:ascii="GHEA Grapalat" w:eastAsia="GHEA Grapalat" w:hAnsi="GHEA Grapalat" w:cs="GHEA Grapalat"/>
                <w:b/>
                <w:color w:val="000000"/>
              </w:rPr>
              <w:t xml:space="preserve"> է</w:t>
            </w:r>
          </w:p>
          <w:p w14:paraId="36B0070B" w14:textId="7864ECE6" w:rsidR="00CF449A" w:rsidRPr="00717C26" w:rsidRDefault="00717C26" w:rsidP="00C47051">
            <w:pPr>
              <w:spacing w:line="360" w:lineRule="auto"/>
              <w:jc w:val="both"/>
              <w:rPr>
                <w:rFonts w:ascii="GHEA Grapalat" w:eastAsia="GHEA Grapalat" w:hAnsi="GHEA Grapalat" w:cs="GHEA Grapalat"/>
                <w:b/>
                <w:bCs/>
                <w:color w:val="000000"/>
              </w:rPr>
            </w:pPr>
            <w:r>
              <w:rPr>
                <w:rFonts w:ascii="GHEA Grapalat" w:eastAsia="GHEA Grapalat" w:hAnsi="GHEA Grapalat" w:cs="GHEA Grapalat"/>
                <w:color w:val="000000"/>
              </w:rPr>
              <w:t xml:space="preserve">Նախագծի լրամշակված տարբերակում կարգավորումները նախատեսվել են միայն կորոնավիրուսային </w:t>
            </w:r>
            <w:r w:rsidR="00B12F66">
              <w:rPr>
                <w:rFonts w:ascii="GHEA Grapalat" w:eastAsia="GHEA Grapalat" w:hAnsi="GHEA Grapalat" w:cs="GHEA Grapalat"/>
                <w:color w:val="000000"/>
              </w:rPr>
              <w:t>հիվանդության համար</w:t>
            </w:r>
            <w:r w:rsidR="00565B1F">
              <w:rPr>
                <w:rFonts w:ascii="GHEA Grapalat" w:eastAsia="GHEA Grapalat" w:hAnsi="GHEA Grapalat" w:cs="GHEA Grapalat"/>
                <w:color w:val="000000"/>
              </w:rPr>
              <w:t>։</w:t>
            </w:r>
          </w:p>
        </w:tc>
      </w:tr>
      <w:tr w:rsidR="00AD0444" w:rsidRPr="00FB5CEB" w14:paraId="64E3B1ED" w14:textId="77777777" w:rsidTr="00D513DD">
        <w:trPr>
          <w:trHeight w:val="705"/>
        </w:trPr>
        <w:tc>
          <w:tcPr>
            <w:tcW w:w="6980" w:type="dxa"/>
            <w:tcBorders>
              <w:top w:val="single" w:sz="4" w:space="0" w:color="auto"/>
            </w:tcBorders>
          </w:tcPr>
          <w:p w14:paraId="0F508657" w14:textId="77777777" w:rsidR="00AD0444" w:rsidRPr="00EE6FE4" w:rsidRDefault="00AD0444" w:rsidP="00AD0444">
            <w:pPr>
              <w:spacing w:line="360" w:lineRule="auto"/>
              <w:jc w:val="both"/>
              <w:rPr>
                <w:rFonts w:ascii="GHEA Grapalat" w:eastAsia="GHEA Grapalat" w:hAnsi="GHEA Grapalat" w:cs="GHEA Grapalat"/>
              </w:rPr>
            </w:pPr>
            <w:r w:rsidRPr="00EE6FE4">
              <w:rPr>
                <w:rFonts w:ascii="GHEA Grapalat" w:eastAsia="GHEA Grapalat" w:hAnsi="GHEA Grapalat" w:cs="GHEA Grapalat"/>
              </w:rPr>
              <w:t>2. Նախագծով սահմանվում է, որ աշխատանքի (ծառայության) ներկայանալու անհրաժեշտ պայման է բնակչության սանիտարահամաճարակային անվտանգության ապահովման մասին օրենսդրությամբ սահմանված փաստաթղթեր ներկայացնելը։</w:t>
            </w:r>
          </w:p>
          <w:p w14:paraId="1F3E60E5" w14:textId="77777777" w:rsidR="00AD0444" w:rsidRPr="00EE6FE4" w:rsidRDefault="00AD0444" w:rsidP="00AD0444">
            <w:pPr>
              <w:spacing w:line="360" w:lineRule="auto"/>
              <w:jc w:val="both"/>
              <w:rPr>
                <w:rFonts w:ascii="GHEA Grapalat" w:eastAsia="GHEA Grapalat" w:hAnsi="GHEA Grapalat" w:cs="GHEA Grapalat"/>
              </w:rPr>
            </w:pPr>
            <w:r w:rsidRPr="00EE6FE4">
              <w:rPr>
                <w:rFonts w:ascii="GHEA Grapalat" w:eastAsia="GHEA Grapalat" w:hAnsi="GHEA Grapalat" w:cs="GHEA Grapalat"/>
              </w:rPr>
              <w:t>Հարկ է նկատի ունենալ, որ կորոնավիրուսային հիվանդության (COVID-19)  դեպքում աշխատանքի ներկայանալու համար անհրաժեշտ փաստաթղթերը սահմանված են Առողջապահության նախարարի 2020 թվականի օգոստոսի 4-ի «Հայաստանի Հանրապետությունում կորոնավիրուսային հիվանդության (COVID-19) տարածման կանխարգելման նպատակով կիրառվող ՍԿ N 3.1.2-001-20 սանիտարական կանոնները հաստատելու մասին» 17-Ն հրամանով։ Նշված հրամանի 1-ին կետի 1-ին ենթակետով սահմանվում է, որ կարգավորումները վերաբերում են Հայաստանի Հանրապետությունում պետական կառավարման և տեղական ինքնակառավարման մարմիններում աշխատանքի կազմակերպման ընթացքում կիրառվող</w:t>
            </w:r>
            <w:r w:rsidRPr="00EE6FE4">
              <w:rPr>
                <w:rFonts w:ascii="Calibri" w:eastAsia="GHEA Grapalat" w:hAnsi="Calibri" w:cs="Calibri"/>
              </w:rPr>
              <w:t> </w:t>
            </w:r>
            <w:r w:rsidRPr="00EE6FE4">
              <w:rPr>
                <w:rFonts w:ascii="GHEA Grapalat" w:eastAsia="GHEA Grapalat" w:hAnsi="GHEA Grapalat" w:cs="GHEA Grapalat"/>
              </w:rPr>
              <w:t>սանիտարական կանոններին։</w:t>
            </w:r>
          </w:p>
          <w:p w14:paraId="3717E7E4" w14:textId="77777777" w:rsidR="00AD0444" w:rsidRPr="00EE6FE4" w:rsidRDefault="00AD0444" w:rsidP="00AD0444">
            <w:pPr>
              <w:spacing w:line="360" w:lineRule="auto"/>
              <w:jc w:val="both"/>
              <w:rPr>
                <w:rFonts w:ascii="GHEA Grapalat" w:eastAsia="GHEA Grapalat" w:hAnsi="GHEA Grapalat" w:cs="GHEA Grapalat"/>
              </w:rPr>
            </w:pPr>
            <w:r w:rsidRPr="00EE6FE4">
              <w:rPr>
                <w:rFonts w:ascii="GHEA Grapalat" w:eastAsia="GHEA Grapalat" w:hAnsi="GHEA Grapalat" w:cs="GHEA Grapalat"/>
              </w:rPr>
              <w:t xml:space="preserve">Ձեր ուշադրությունն ենք հրավիրում այն հարցին, որ պետական մի շարք մարմիններ չեն համարվում պետական կառավարման մարմիններ, օրինակ՝ ինքնավար մարմինները, անկախ մարմինները և այլն։ Որպես օրինակ՝ Մրցակցության պաշտպանության հանձնաժողովը, ի թիվս այլ մարմինների, ինքնավար մարմին է և չի հանդիսանում պետական կառավարման մարմին։ Մինչդեռ, Նախագծի և կից ներկայացված հիմնավորման համակարգային վերլուծության արդյունքում պարզ է դառնում, որ Նախագծի դրույթները կիրառելի են հանրային պաշտոն զբաղեցնող անձանց և հանրային ծառայողների, այդ թվում՝ ինքնավար, անկախ մարմինների աշխատակիցների նկատմամբ։ </w:t>
            </w:r>
          </w:p>
          <w:p w14:paraId="320523F0" w14:textId="2B27E03C" w:rsidR="00AD0444" w:rsidRPr="00EE6FE4" w:rsidRDefault="00AD0444" w:rsidP="00AD0444">
            <w:pPr>
              <w:spacing w:line="360" w:lineRule="auto"/>
              <w:jc w:val="both"/>
              <w:rPr>
                <w:rFonts w:ascii="GHEA Grapalat" w:hAnsi="GHEA Grapalat" w:cs="Sylfaen"/>
                <w:color w:val="191919"/>
                <w:shd w:val="clear" w:color="auto" w:fill="FFFFFF"/>
              </w:rPr>
            </w:pPr>
            <w:r w:rsidRPr="00EE6FE4">
              <w:rPr>
                <w:rFonts w:ascii="GHEA Grapalat" w:eastAsia="GHEA Grapalat" w:hAnsi="GHEA Grapalat" w:cs="GHEA Grapalat"/>
              </w:rPr>
              <w:t>Այսպիսով, Նախագծի պատշաճ կիրարկումն ապահովելու նպատակով առաջարկում ենք հստակեցնել օգտագործվող հասկացությունների և սահմանումների կիրառումը և հստակեցնել՝ արդյոք Նախագծով սահմանված կարգավորումները տարածվում են պետական կառավարման համակարգի մարմին չհամարվող պետական մարմինների վրա։</w:t>
            </w:r>
          </w:p>
        </w:tc>
        <w:tc>
          <w:tcPr>
            <w:tcW w:w="7775" w:type="dxa"/>
            <w:gridSpan w:val="3"/>
            <w:tcBorders>
              <w:top w:val="single" w:sz="4" w:space="0" w:color="auto"/>
            </w:tcBorders>
          </w:tcPr>
          <w:p w14:paraId="33D21F6F" w14:textId="6C97D88B" w:rsidR="00AD0444" w:rsidRPr="00EE6FE4" w:rsidRDefault="00AD0444" w:rsidP="00AD0444">
            <w:pPr>
              <w:spacing w:line="360" w:lineRule="auto"/>
              <w:jc w:val="center"/>
              <w:rPr>
                <w:rFonts w:ascii="GHEA Grapalat" w:eastAsia="GHEA Grapalat" w:hAnsi="GHEA Grapalat" w:cs="GHEA Grapalat"/>
                <w:b/>
                <w:color w:val="000000"/>
                <w:lang w:val="pt-BR"/>
              </w:rPr>
            </w:pPr>
            <w:r w:rsidRPr="00EE6FE4">
              <w:rPr>
                <w:rFonts w:ascii="GHEA Grapalat" w:eastAsia="GHEA Grapalat" w:hAnsi="GHEA Grapalat" w:cs="GHEA Grapalat"/>
                <w:b/>
                <w:color w:val="000000"/>
                <w:lang w:val="pt-BR"/>
              </w:rPr>
              <w:t>Ընդունվել է</w:t>
            </w:r>
          </w:p>
          <w:p w14:paraId="0A406EB4" w14:textId="0CB20CF1" w:rsidR="00A868C7" w:rsidRPr="00EE6FE4" w:rsidRDefault="00A868C7" w:rsidP="00B33068">
            <w:pPr>
              <w:spacing w:line="360" w:lineRule="auto"/>
              <w:jc w:val="both"/>
              <w:rPr>
                <w:rFonts w:ascii="GHEA Grapalat" w:eastAsia="GHEA Grapalat" w:hAnsi="GHEA Grapalat" w:cs="GHEA Grapalat"/>
                <w:b/>
                <w:bCs/>
                <w:color w:val="000000"/>
              </w:rPr>
            </w:pPr>
            <w:r>
              <w:rPr>
                <w:rFonts w:ascii="GHEA Grapalat" w:eastAsia="GHEA Grapalat" w:hAnsi="GHEA Grapalat" w:cs="GHEA Grapalat"/>
                <w:color w:val="000000"/>
              </w:rPr>
              <w:t xml:space="preserve">ՀՀ առողջապահության նախարարի 04.08.2020 </w:t>
            </w:r>
            <w:r w:rsidRPr="00A868C7">
              <w:rPr>
                <w:rFonts w:ascii="GHEA Grapalat" w:eastAsia="GHEA Grapalat" w:hAnsi="GHEA Grapalat" w:cs="GHEA Grapalat"/>
                <w:color w:val="000000"/>
                <w:lang w:val="pt-BR"/>
              </w:rPr>
              <w:t xml:space="preserve">N </w:t>
            </w:r>
            <w:r>
              <w:rPr>
                <w:rFonts w:ascii="GHEA Grapalat" w:eastAsia="GHEA Grapalat" w:hAnsi="GHEA Grapalat" w:cs="GHEA Grapalat"/>
                <w:color w:val="000000"/>
              </w:rPr>
              <w:t>17-Ն հրաման</w:t>
            </w:r>
            <w:r w:rsidR="00974276">
              <w:rPr>
                <w:rFonts w:ascii="GHEA Grapalat" w:eastAsia="GHEA Grapalat" w:hAnsi="GHEA Grapalat" w:cs="GHEA Grapalat"/>
                <w:color w:val="000000"/>
              </w:rPr>
              <w:t>ի 1-ին հավելվածում</w:t>
            </w:r>
            <w:r>
              <w:rPr>
                <w:rFonts w:ascii="GHEA Grapalat" w:eastAsia="GHEA Grapalat" w:hAnsi="GHEA Grapalat" w:cs="GHEA Grapalat"/>
                <w:color w:val="000000"/>
              </w:rPr>
              <w:t xml:space="preserve"> ՀՀ առողջապահության նախարարի 27.09.2021 </w:t>
            </w:r>
            <w:r w:rsidRPr="00A868C7">
              <w:rPr>
                <w:rFonts w:ascii="GHEA Grapalat" w:eastAsia="GHEA Grapalat" w:hAnsi="GHEA Grapalat" w:cs="GHEA Grapalat"/>
                <w:color w:val="000000"/>
                <w:lang w:val="pt-BR"/>
              </w:rPr>
              <w:t xml:space="preserve">N </w:t>
            </w:r>
            <w:r w:rsidR="00974276">
              <w:rPr>
                <w:rFonts w:ascii="GHEA Grapalat" w:eastAsia="GHEA Grapalat" w:hAnsi="GHEA Grapalat" w:cs="GHEA Grapalat"/>
                <w:color w:val="000000"/>
              </w:rPr>
              <w:t xml:space="preserve">71-Ն հրամանով </w:t>
            </w:r>
            <w:r w:rsidR="000E6A9C">
              <w:rPr>
                <w:rFonts w:ascii="GHEA Grapalat" w:eastAsia="GHEA Grapalat" w:hAnsi="GHEA Grapalat" w:cs="GHEA Grapalat"/>
                <w:color w:val="000000"/>
              </w:rPr>
              <w:t>կատարվել է փոփոխություն՝</w:t>
            </w:r>
            <w:r w:rsidR="00B33068">
              <w:rPr>
                <w:rFonts w:ascii="GHEA Grapalat" w:eastAsia="GHEA Grapalat" w:hAnsi="GHEA Grapalat" w:cs="GHEA Grapalat"/>
                <w:color w:val="000000"/>
              </w:rPr>
              <w:t xml:space="preserve"> ՀՀ առողջապահության նախարարի 04.08.2020 </w:t>
            </w:r>
            <w:r w:rsidR="00B33068" w:rsidRPr="00A868C7">
              <w:rPr>
                <w:rFonts w:ascii="GHEA Grapalat" w:eastAsia="GHEA Grapalat" w:hAnsi="GHEA Grapalat" w:cs="GHEA Grapalat"/>
                <w:color w:val="000000"/>
                <w:lang w:val="pt-BR"/>
              </w:rPr>
              <w:t xml:space="preserve">N </w:t>
            </w:r>
            <w:r w:rsidR="00B33068">
              <w:rPr>
                <w:rFonts w:ascii="GHEA Grapalat" w:eastAsia="GHEA Grapalat" w:hAnsi="GHEA Grapalat" w:cs="GHEA Grapalat"/>
                <w:color w:val="000000"/>
              </w:rPr>
              <w:t>17-Ն հրամանի 1-ին</w:t>
            </w:r>
            <w:r w:rsidR="000E6A9C">
              <w:rPr>
                <w:rFonts w:ascii="GHEA Grapalat" w:eastAsia="GHEA Grapalat" w:hAnsi="GHEA Grapalat" w:cs="GHEA Grapalat"/>
                <w:color w:val="000000"/>
              </w:rPr>
              <w:t xml:space="preserve"> հավելվածի վերնագիրը նոր խմբագրությամբ շարադրելով, ըստ որի ՀՀ առողջապահության նախարարի 04.08.2020 </w:t>
            </w:r>
            <w:r w:rsidR="000E6A9C" w:rsidRPr="00A868C7">
              <w:rPr>
                <w:rFonts w:ascii="GHEA Grapalat" w:eastAsia="GHEA Grapalat" w:hAnsi="GHEA Grapalat" w:cs="GHEA Grapalat"/>
                <w:color w:val="000000"/>
                <w:lang w:val="pt-BR"/>
              </w:rPr>
              <w:t xml:space="preserve">N </w:t>
            </w:r>
            <w:r w:rsidR="000E6A9C">
              <w:rPr>
                <w:rFonts w:ascii="GHEA Grapalat" w:eastAsia="GHEA Grapalat" w:hAnsi="GHEA Grapalat" w:cs="GHEA Grapalat"/>
                <w:color w:val="000000"/>
              </w:rPr>
              <w:t xml:space="preserve">17-Ն հրամանի 1-ին հավելվածով սահմանվում են </w:t>
            </w:r>
            <w:r w:rsidR="000E6A9C" w:rsidRPr="000E6A9C">
              <w:rPr>
                <w:rFonts w:ascii="GHEA Grapalat" w:eastAsia="GHEA Grapalat" w:hAnsi="GHEA Grapalat" w:cs="GHEA Grapalat"/>
                <w:color w:val="000000"/>
              </w:rPr>
              <w:t xml:space="preserve">Հայաստանի Հանրապետությունում կորոնավիրուսային հիվանդության (COVID-19) տարածման կանխարգելման նպատակով </w:t>
            </w:r>
            <w:r w:rsidR="000E6A9C" w:rsidRPr="00B33068">
              <w:rPr>
                <w:rFonts w:ascii="GHEA Grapalat" w:eastAsia="GHEA Grapalat" w:hAnsi="GHEA Grapalat" w:cs="GHEA Grapalat"/>
                <w:b/>
                <w:color w:val="000000"/>
              </w:rPr>
              <w:t>հանրային իշխանության մարմինների</w:t>
            </w:r>
            <w:r w:rsidR="000E6A9C" w:rsidRPr="000E6A9C">
              <w:rPr>
                <w:rFonts w:ascii="GHEA Grapalat" w:eastAsia="GHEA Grapalat" w:hAnsi="GHEA Grapalat" w:cs="GHEA Grapalat"/>
                <w:color w:val="000000"/>
              </w:rPr>
              <w:t xml:space="preserve"> աշխատանքի կազմակերպման ընթացքում կիրառվող ՍԿ N 3.1.2-001-20 սանիտարական </w:t>
            </w:r>
            <w:r w:rsidR="00B33068">
              <w:rPr>
                <w:rFonts w:ascii="GHEA Grapalat" w:eastAsia="GHEA Grapalat" w:hAnsi="GHEA Grapalat" w:cs="GHEA Grapalat"/>
                <w:color w:val="000000"/>
              </w:rPr>
              <w:t>կանոնները։</w:t>
            </w:r>
          </w:p>
        </w:tc>
      </w:tr>
      <w:tr w:rsidR="00D145CD" w:rsidRPr="00FB5CEB" w14:paraId="61C1D2B1" w14:textId="77777777" w:rsidTr="0040677D">
        <w:tc>
          <w:tcPr>
            <w:tcW w:w="12163" w:type="dxa"/>
            <w:gridSpan w:val="3"/>
            <w:vMerge w:val="restart"/>
            <w:shd w:val="clear" w:color="auto" w:fill="BFBFBF" w:themeFill="background1" w:themeFillShade="BF"/>
          </w:tcPr>
          <w:p w14:paraId="18609D70" w14:textId="7D9A1581" w:rsidR="00D145CD" w:rsidRPr="004461D1" w:rsidRDefault="00C667F6" w:rsidP="00D145CD">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39</w:t>
            </w:r>
            <w:r w:rsidR="00D513DD">
              <w:rPr>
                <w:rFonts w:ascii="GHEA Grapalat" w:eastAsia="GHEA Grapalat" w:hAnsi="GHEA Grapalat" w:cs="GHEA Grapalat"/>
                <w:b/>
                <w:color w:val="000000"/>
              </w:rPr>
              <w:t xml:space="preserve">. </w:t>
            </w:r>
            <w:r w:rsidR="00D145CD" w:rsidRPr="004461D1">
              <w:rPr>
                <w:rFonts w:ascii="GHEA Grapalat" w:eastAsia="GHEA Grapalat" w:hAnsi="GHEA Grapalat" w:cs="GHEA Grapalat"/>
                <w:b/>
                <w:color w:val="000000"/>
              </w:rPr>
              <w:t>Տարածքային կառավարման մարմիններ</w:t>
            </w:r>
          </w:p>
          <w:p w14:paraId="42CEBCC7" w14:textId="4D849306" w:rsidR="00D145CD" w:rsidRPr="00D605DE" w:rsidRDefault="00D145CD" w:rsidP="00D145CD">
            <w:pPr>
              <w:spacing w:line="360" w:lineRule="auto"/>
              <w:jc w:val="center"/>
              <w:rPr>
                <w:rFonts w:ascii="GHEA Grapalat" w:eastAsia="GHEA Grapalat" w:hAnsi="GHEA Grapalat" w:cs="GHEA Grapalat"/>
                <w:b/>
                <w:bCs/>
                <w:color w:val="000000"/>
                <w:highlight w:val="yellow"/>
              </w:rPr>
            </w:pPr>
            <w:r w:rsidRPr="004461D1">
              <w:rPr>
                <w:rFonts w:ascii="GHEA Grapalat" w:eastAsia="GHEA Grapalat" w:hAnsi="GHEA Grapalat" w:cs="GHEA Grapalat"/>
                <w:b/>
                <w:color w:val="000000"/>
              </w:rPr>
              <w:t>(Տարածքային կառավարման և ենթակառուցվածքների նախարարության միջոցով)</w:t>
            </w:r>
          </w:p>
        </w:tc>
        <w:tc>
          <w:tcPr>
            <w:tcW w:w="2592" w:type="dxa"/>
            <w:shd w:val="clear" w:color="auto" w:fill="BFBFBF" w:themeFill="background1" w:themeFillShade="BF"/>
          </w:tcPr>
          <w:p w14:paraId="0AB87735" w14:textId="72093600" w:rsidR="00D145CD" w:rsidRPr="00D605DE" w:rsidRDefault="00D145CD" w:rsidP="00D145CD">
            <w:pPr>
              <w:spacing w:line="360" w:lineRule="auto"/>
              <w:jc w:val="center"/>
              <w:rPr>
                <w:rFonts w:ascii="GHEA Grapalat" w:eastAsia="GHEA Grapalat" w:hAnsi="GHEA Grapalat" w:cs="GHEA Grapalat"/>
                <w:b/>
                <w:bCs/>
                <w:color w:val="000000"/>
                <w:highlight w:val="yellow"/>
              </w:rPr>
            </w:pPr>
            <w:r>
              <w:rPr>
                <w:rFonts w:ascii="GHEA Grapalat" w:eastAsia="GHEA Grapalat" w:hAnsi="GHEA Grapalat" w:cs="GHEA Grapalat"/>
                <w:b/>
                <w:color w:val="000000"/>
                <w:lang w:val="en-US"/>
              </w:rPr>
              <w:t>09</w:t>
            </w:r>
            <w:r w:rsidRPr="001F2F13">
              <w:rPr>
                <w:rFonts w:ascii="GHEA Grapalat" w:eastAsia="GHEA Grapalat" w:hAnsi="GHEA Grapalat" w:cs="GHEA Grapalat"/>
                <w:b/>
                <w:color w:val="000000"/>
                <w:lang w:val="en-US"/>
              </w:rPr>
              <w:t>.0</w:t>
            </w:r>
            <w:r>
              <w:rPr>
                <w:rFonts w:ascii="GHEA Grapalat" w:eastAsia="GHEA Grapalat" w:hAnsi="GHEA Grapalat" w:cs="GHEA Grapalat"/>
                <w:b/>
                <w:color w:val="000000"/>
                <w:lang w:val="en-US"/>
              </w:rPr>
              <w:t>9</w:t>
            </w:r>
            <w:r w:rsidRPr="001F2F13">
              <w:rPr>
                <w:rFonts w:ascii="GHEA Grapalat" w:eastAsia="GHEA Grapalat" w:hAnsi="GHEA Grapalat" w:cs="GHEA Grapalat"/>
                <w:b/>
                <w:color w:val="000000"/>
                <w:lang w:val="en-US"/>
              </w:rPr>
              <w:t>.2021թ.</w:t>
            </w:r>
          </w:p>
        </w:tc>
      </w:tr>
      <w:tr w:rsidR="00D145CD" w:rsidRPr="00FB5CEB" w14:paraId="430874DD" w14:textId="77777777" w:rsidTr="00E95FC8">
        <w:tc>
          <w:tcPr>
            <w:tcW w:w="12163" w:type="dxa"/>
            <w:gridSpan w:val="3"/>
            <w:vMerge/>
            <w:tcBorders>
              <w:bottom w:val="single" w:sz="4" w:space="0" w:color="auto"/>
            </w:tcBorders>
            <w:shd w:val="clear" w:color="auto" w:fill="BFBFBF" w:themeFill="background1" w:themeFillShade="BF"/>
          </w:tcPr>
          <w:p w14:paraId="3EAEA213" w14:textId="77777777" w:rsidR="00D145CD" w:rsidRPr="00D605DE" w:rsidRDefault="00D145CD" w:rsidP="00D145CD">
            <w:pPr>
              <w:spacing w:line="360" w:lineRule="auto"/>
              <w:jc w:val="center"/>
              <w:rPr>
                <w:rFonts w:ascii="GHEA Grapalat" w:eastAsia="GHEA Grapalat" w:hAnsi="GHEA Grapalat" w:cs="GHEA Grapalat"/>
                <w:b/>
                <w:bCs/>
                <w:color w:val="000000"/>
                <w:highlight w:val="yellow"/>
              </w:rPr>
            </w:pPr>
          </w:p>
        </w:tc>
        <w:tc>
          <w:tcPr>
            <w:tcW w:w="2592" w:type="dxa"/>
            <w:tcBorders>
              <w:bottom w:val="single" w:sz="4" w:space="0" w:color="auto"/>
            </w:tcBorders>
            <w:shd w:val="clear" w:color="auto" w:fill="BFBFBF" w:themeFill="background1" w:themeFillShade="BF"/>
          </w:tcPr>
          <w:p w14:paraId="3775F36D" w14:textId="6669A29F" w:rsidR="00D145CD" w:rsidRPr="00D605DE" w:rsidRDefault="00D145CD" w:rsidP="00D145CD">
            <w:pPr>
              <w:spacing w:line="360" w:lineRule="auto"/>
              <w:jc w:val="center"/>
              <w:rPr>
                <w:rFonts w:ascii="GHEA Grapalat" w:eastAsia="GHEA Grapalat" w:hAnsi="GHEA Grapalat" w:cs="GHEA Grapalat"/>
                <w:b/>
                <w:bCs/>
                <w:color w:val="000000"/>
                <w:highlight w:val="yellow"/>
              </w:rPr>
            </w:pPr>
            <w:r w:rsidRPr="0036756A">
              <w:rPr>
                <w:rFonts w:ascii="GHEA Grapalat" w:eastAsia="GHEA Grapalat" w:hAnsi="GHEA Grapalat" w:cs="GHEA Grapalat"/>
                <w:b/>
                <w:color w:val="000000"/>
                <w:lang w:val="en-US"/>
              </w:rPr>
              <w:t xml:space="preserve">N </w:t>
            </w:r>
            <w:r w:rsidRPr="00EB5182">
              <w:rPr>
                <w:rFonts w:ascii="GHEA Grapalat" w:eastAsia="GHEA Grapalat" w:hAnsi="GHEA Grapalat" w:cs="GHEA Grapalat"/>
                <w:b/>
                <w:color w:val="000000"/>
                <w:lang w:val="en-US"/>
              </w:rPr>
              <w:t>ԳՍ/21.1/23459-2021</w:t>
            </w:r>
          </w:p>
        </w:tc>
      </w:tr>
      <w:tr w:rsidR="00A647FC" w:rsidRPr="00FB5CEB" w14:paraId="5AEC7787" w14:textId="77777777" w:rsidTr="00E95FC8">
        <w:tc>
          <w:tcPr>
            <w:tcW w:w="6980" w:type="dxa"/>
            <w:tcBorders>
              <w:top w:val="single" w:sz="4" w:space="0" w:color="auto"/>
              <w:left w:val="single" w:sz="4" w:space="0" w:color="auto"/>
              <w:bottom w:val="single" w:sz="4" w:space="0" w:color="auto"/>
              <w:right w:val="single" w:sz="4" w:space="0" w:color="auto"/>
            </w:tcBorders>
          </w:tcPr>
          <w:p w14:paraId="019A76B0" w14:textId="77777777" w:rsidR="00A647FC" w:rsidRPr="00EE6FE4" w:rsidRDefault="00A647FC" w:rsidP="00A647FC">
            <w:pPr>
              <w:spacing w:line="360" w:lineRule="auto"/>
              <w:jc w:val="both"/>
              <w:rPr>
                <w:rFonts w:ascii="GHEA Grapalat" w:eastAsia="GHEA Grapalat" w:hAnsi="GHEA Grapalat" w:cs="GHEA Grapalat"/>
              </w:rPr>
            </w:pPr>
            <w:r w:rsidRPr="00EE6FE4">
              <w:rPr>
                <w:rFonts w:ascii="GHEA Grapalat" w:eastAsia="GHEA Grapalat" w:hAnsi="GHEA Grapalat" w:cs="GHEA Grapalat"/>
              </w:rPr>
              <w:t>1. Սյունիքի մարզպետարանի կողմից առաջարկվել է.</w:t>
            </w:r>
          </w:p>
          <w:p w14:paraId="1DC7E521" w14:textId="77777777" w:rsidR="00A647FC" w:rsidRPr="00EE6FE4" w:rsidRDefault="00A647FC" w:rsidP="00A647FC">
            <w:pPr>
              <w:spacing w:line="360" w:lineRule="auto"/>
              <w:jc w:val="both"/>
              <w:rPr>
                <w:rFonts w:ascii="GHEA Grapalat" w:eastAsia="GHEA Grapalat" w:hAnsi="GHEA Grapalat" w:cs="GHEA Grapalat"/>
              </w:rPr>
            </w:pPr>
            <w:r w:rsidRPr="00EE6FE4">
              <w:rPr>
                <w:rFonts w:ascii="GHEA Grapalat" w:eastAsia="GHEA Grapalat" w:hAnsi="GHEA Grapalat" w:cs="GHEA Grapalat"/>
              </w:rPr>
              <w:t>Նախագծի ընդունումը հետաձգել (Օրենքում նախատեսվող փոփոխությունն ու լրացումներն ուժի մեջ դնել ավելի ուշ՝ առնվազն 2022 թվականի հունվարի 1-ից)՝ հաշվի առնելով առնվազն հետևյալ երկու պատճառները.</w:t>
            </w:r>
          </w:p>
          <w:p w14:paraId="18ADD665" w14:textId="77777777" w:rsidR="00A647FC" w:rsidRPr="00EE6FE4" w:rsidRDefault="00A647FC" w:rsidP="00A647FC">
            <w:pPr>
              <w:spacing w:line="360" w:lineRule="auto"/>
              <w:jc w:val="both"/>
              <w:rPr>
                <w:rFonts w:ascii="GHEA Grapalat" w:eastAsia="GHEA Grapalat" w:hAnsi="GHEA Grapalat" w:cs="GHEA Grapalat"/>
              </w:rPr>
            </w:pPr>
            <w:r w:rsidRPr="00EE6FE4">
              <w:rPr>
                <w:rFonts w:ascii="GHEA Grapalat" w:eastAsia="GHEA Grapalat" w:hAnsi="GHEA Grapalat" w:cs="GHEA Grapalat"/>
              </w:rPr>
              <w:t>ա) այն, որ Հանրապետության բնակչության մի զգալի մասը շարունակում է կամավոր հիմունքներով պատվաստվել՝ գիտակցելով իր և շրջապատի մարդկանց առողջության պահպանման կարևորությունը, ինչպես նաև այն, որ կորոնավիրուսային հիվանդության դեմ պայքարի ընթացքում անհրաժեշտ է շեշտադրումներն ավելի շատ դնել բնակչությանը համավարակի վտանգի մասին մանրամասն իրազեկելու և մարդկանց այդկերպ իրականությունը պարզաբանելու գործընթացների վրա, քան թե խնդիրը լուծել պարտադրանքի միջոցով։</w:t>
            </w:r>
          </w:p>
          <w:p w14:paraId="36781B13" w14:textId="60069088" w:rsidR="00A647FC" w:rsidRPr="00EE6FE4" w:rsidRDefault="00A647FC" w:rsidP="00A647FC">
            <w:pPr>
              <w:spacing w:line="360" w:lineRule="auto"/>
              <w:jc w:val="both"/>
              <w:rPr>
                <w:rFonts w:ascii="GHEA Grapalat" w:hAnsi="GHEA Grapalat" w:cs="Sylfaen"/>
                <w:color w:val="191919"/>
                <w:shd w:val="clear" w:color="auto" w:fill="FFFFFF"/>
              </w:rPr>
            </w:pPr>
            <w:r w:rsidRPr="00EE6FE4">
              <w:rPr>
                <w:rFonts w:ascii="GHEA Grapalat" w:eastAsia="GHEA Grapalat" w:hAnsi="GHEA Grapalat" w:cs="GHEA Grapalat"/>
              </w:rPr>
              <w:t>բ) այն, որ կորոնավիրուսային հիվանդության դեմ պատվաստվելու խնդիրը պետության կողմից բարձրացվում է բնակչության բոլոր սոցիալական շերտերի առաջ, իսկ Նախագծի 19-րդ հոդվածի 2-րդ մասում Հանրապետության նախագահի, Ազգային ժողովի պատգամավորի, վարչապետի, համայնքի ղեկավարի և համայնքի ավագանու անդամի, Մարդու իրավունքների պաշտպանի, Սահմանադրական դատարանի դատավորի, անկախ պետական մարմնի անդամի, ինքնավար մարմնի անդամի, Վիճակագրության պետական խորհրդի անդամի, վճռաբեկ, վերաքննիչ և առաջին ատյանի դատարանի դատավորի, գլխավոր դատախազի պաշտոններն զբաղեցնող անձանց նկատմամբ կիրառվելու է բացառություն, որը տվյալ դեպքում հակասելու է Հայաստանի Հանրապետության Սահմանադրության 29-րդ հոդվածին, համաձայն որի՝ խտրականությունը, կախված սոցիալական բնույթի այլ հանգամանքներից, արգելվում է, և այս առումով կա Նախագծի լրացուցիչ մշակման և այլ իրավական ակտերի հետ համապատասխանեցնելու կամ ներդաշնակեցնելու անհրաժեշտություն (օրինակ՝ ՏԻՄ-երի մասով՝ «Տեղական ինքնակառավարման մասին» օրենքի և այլն)։</w:t>
            </w:r>
          </w:p>
        </w:tc>
        <w:tc>
          <w:tcPr>
            <w:tcW w:w="7775" w:type="dxa"/>
            <w:gridSpan w:val="3"/>
            <w:tcBorders>
              <w:top w:val="single" w:sz="4" w:space="0" w:color="auto"/>
              <w:left w:val="single" w:sz="4" w:space="0" w:color="auto"/>
              <w:bottom w:val="single" w:sz="4" w:space="0" w:color="auto"/>
              <w:right w:val="single" w:sz="4" w:space="0" w:color="auto"/>
            </w:tcBorders>
          </w:tcPr>
          <w:p w14:paraId="76E39D90" w14:textId="65992323" w:rsidR="00A647FC" w:rsidRPr="00EE6FE4" w:rsidRDefault="00A647FC" w:rsidP="00A647FC">
            <w:pPr>
              <w:spacing w:line="360" w:lineRule="auto"/>
              <w:jc w:val="center"/>
              <w:rPr>
                <w:rFonts w:ascii="GHEA Grapalat" w:eastAsia="GHEA Grapalat" w:hAnsi="GHEA Grapalat" w:cs="GHEA Grapalat"/>
                <w:b/>
                <w:color w:val="000000"/>
                <w:lang w:val="pt-BR"/>
              </w:rPr>
            </w:pPr>
            <w:r w:rsidRPr="00EE6FE4">
              <w:rPr>
                <w:rFonts w:ascii="GHEA Grapalat" w:eastAsia="GHEA Grapalat" w:hAnsi="GHEA Grapalat" w:cs="GHEA Grapalat"/>
                <w:b/>
                <w:color w:val="000000"/>
                <w:lang w:val="pt-BR"/>
              </w:rPr>
              <w:t>Չի ընդունվել</w:t>
            </w:r>
          </w:p>
          <w:p w14:paraId="152091E7" w14:textId="77777777" w:rsidR="00A647FC" w:rsidRPr="00EE6FE4" w:rsidRDefault="00A647FC" w:rsidP="00A647FC">
            <w:pPr>
              <w:spacing w:line="360" w:lineRule="auto"/>
              <w:jc w:val="both"/>
              <w:rPr>
                <w:rFonts w:ascii="GHEA Grapalat" w:eastAsia="GHEA Grapalat" w:hAnsi="GHEA Grapalat" w:cs="GHEA Grapalat"/>
                <w:color w:val="000000"/>
                <w:lang w:val="pt-BR"/>
              </w:rPr>
            </w:pPr>
            <w:r w:rsidRPr="00EE6FE4">
              <w:rPr>
                <w:rFonts w:ascii="GHEA Grapalat" w:eastAsia="GHEA Grapalat" w:hAnsi="GHEA Grapalat" w:cs="GHEA Grapalat"/>
                <w:color w:val="000000"/>
                <w:lang w:val="pt-BR"/>
              </w:rPr>
              <w:t>ա) Նախագծով սահմանված օրենքի ուժի մեջ մտնելու ժամկետի անհրաժեշտությունը բխում է նախագծի հիմնավորումներով բարձրացված կորոնավիրուսային հիվանդության դեպքերի թվի և դրա հետևանքով մահվան դեպքերի թվի աճից, ինչպես նաև կանխատեսվող կորոնավիրուսային հիվանդության 4-րդ ալիքի սպառնալիքից:</w:t>
            </w:r>
          </w:p>
          <w:p w14:paraId="1D8A16AC" w14:textId="44B67D9F" w:rsidR="00A647FC" w:rsidRPr="00EE6FE4" w:rsidRDefault="00A647FC" w:rsidP="00A647FC">
            <w:pPr>
              <w:spacing w:line="360" w:lineRule="auto"/>
              <w:jc w:val="both"/>
              <w:rPr>
                <w:rFonts w:ascii="GHEA Grapalat" w:eastAsia="GHEA Grapalat" w:hAnsi="GHEA Grapalat" w:cs="GHEA Grapalat"/>
                <w:color w:val="000000"/>
                <w:lang w:val="pt-BR"/>
              </w:rPr>
            </w:pPr>
            <w:r w:rsidRPr="00EE6FE4">
              <w:rPr>
                <w:rFonts w:ascii="GHEA Grapalat" w:eastAsia="GHEA Grapalat" w:hAnsi="GHEA Grapalat" w:cs="GHEA Grapalat"/>
                <w:color w:val="000000"/>
                <w:lang w:val="pt-BR"/>
              </w:rPr>
              <w:t>բ) Խտրականության վերաբերյալ տե՛ս սույն ամփոփաթերթի</w:t>
            </w:r>
            <w:r w:rsidR="00E26E3C" w:rsidRPr="00EE6FE4">
              <w:rPr>
                <w:rFonts w:ascii="GHEA Grapalat" w:eastAsia="GHEA Grapalat" w:hAnsi="GHEA Grapalat" w:cs="GHEA Grapalat"/>
                <w:color w:val="000000"/>
                <w:lang w:val="pt-BR"/>
              </w:rPr>
              <w:t xml:space="preserve"> 6</w:t>
            </w:r>
            <w:r w:rsidRPr="00EE6FE4">
              <w:rPr>
                <w:rFonts w:ascii="GHEA Grapalat" w:eastAsia="GHEA Grapalat" w:hAnsi="GHEA Grapalat" w:cs="GHEA Grapalat"/>
                <w:color w:val="000000"/>
                <w:lang w:val="pt-BR"/>
              </w:rPr>
              <w:t xml:space="preserve">-րդ </w:t>
            </w:r>
            <w:r w:rsidR="00E26E3C" w:rsidRPr="00EE6FE4">
              <w:rPr>
                <w:rFonts w:ascii="GHEA Grapalat" w:eastAsia="GHEA Grapalat" w:hAnsi="GHEA Grapalat" w:cs="GHEA Grapalat"/>
                <w:color w:val="000000"/>
                <w:lang w:val="pt-BR"/>
              </w:rPr>
              <w:t>կետի 1-ին ենթակետը</w:t>
            </w:r>
            <w:r w:rsidRPr="00EE6FE4">
              <w:rPr>
                <w:rFonts w:ascii="GHEA Grapalat" w:eastAsia="GHEA Grapalat" w:hAnsi="GHEA Grapalat" w:cs="GHEA Grapalat"/>
                <w:color w:val="000000"/>
                <w:lang w:val="pt-BR"/>
              </w:rPr>
              <w:t>:</w:t>
            </w:r>
          </w:p>
          <w:p w14:paraId="38B38B1C" w14:textId="0E67B441" w:rsidR="00A647FC" w:rsidRPr="00EE6FE4" w:rsidRDefault="00A647FC" w:rsidP="00985DE5">
            <w:pPr>
              <w:spacing w:line="360" w:lineRule="auto"/>
              <w:jc w:val="both"/>
              <w:rPr>
                <w:rFonts w:ascii="GHEA Grapalat" w:eastAsia="GHEA Grapalat" w:hAnsi="GHEA Grapalat" w:cs="GHEA Grapalat"/>
                <w:b/>
                <w:bCs/>
                <w:color w:val="000000"/>
              </w:rPr>
            </w:pPr>
            <w:r w:rsidRPr="00EE6FE4">
              <w:rPr>
                <w:rFonts w:ascii="GHEA Grapalat" w:eastAsia="GHEA Grapalat" w:hAnsi="GHEA Grapalat" w:cs="GHEA Grapalat"/>
                <w:color w:val="000000"/>
                <w:lang w:val="pt-BR"/>
              </w:rPr>
              <w:t xml:space="preserve">գ) Ոլորտային իրավական ակտերում փոփոխություններ կատարելու վերաբերյալ </w:t>
            </w:r>
            <w:r w:rsidR="00985DE5" w:rsidRPr="00EE6FE4">
              <w:rPr>
                <w:rFonts w:ascii="GHEA Grapalat" w:eastAsia="GHEA Grapalat" w:hAnsi="GHEA Grapalat" w:cs="GHEA Grapalat"/>
                <w:color w:val="000000"/>
              </w:rPr>
              <w:t xml:space="preserve">հարկ է նկատել, որ «Հանրային ծառայության մասին» օրենքը (այսուհետ նաև` Օրենք) սահմանում է հանրային ծառայության վերաբերյալ կարգավորումներ, որոնք ընդհանուր են հանրային ծառայության բոլոր տեսակների համար, իսկ առանձին տեսակները կարգավորող օրենսդրությամբ սահմանվում են յուրաքանչյուր տեսակի առանձնահատկությունները։ Այս պարագայում, քանի որ փոփոխությունը կատարվել է ոլորտը կարգավորող «հիմնական» իրավական ակտում, կարծում ենք, այլևս անհրաժեշտություն չի առաջանում փոփոխություններ կատարել այլ իրավական ակտերում։  Միևնույն ժամանակ նկատենք, որ Օրենքի 16-րդ հոդվածի 1-ին մասում կատարվող փոփոխության համաձայն` ի թիվս այլնի, հանրային ծառայության պաշտոնից ազատելու և ծառայությունը դադարեցնելու հարաբերություններից բխող այլ հարաբերությունները կարգավորվում են պետական ծառայության առանձին տեսակները և համայնքային ծառայությունը կարգավորող օրենսդրությամբ, </w:t>
            </w:r>
            <w:r w:rsidR="00985DE5" w:rsidRPr="00EE6FE4">
              <w:rPr>
                <w:rFonts w:ascii="GHEA Grapalat" w:eastAsia="GHEA Grapalat" w:hAnsi="GHEA Grapalat" w:cs="GHEA Grapalat"/>
                <w:b/>
                <w:bCs/>
                <w:color w:val="000000"/>
              </w:rPr>
              <w:t>եթե այլ բան նախատեսված չէ Օրենքով</w:t>
            </w:r>
            <w:r w:rsidR="00985DE5" w:rsidRPr="00EE6FE4">
              <w:rPr>
                <w:rFonts w:ascii="GHEA Grapalat" w:eastAsia="GHEA Grapalat" w:hAnsi="GHEA Grapalat" w:cs="GHEA Grapalat"/>
                <w:color w:val="000000"/>
              </w:rPr>
              <w:t>։ Նշվածը ևս մեկ անգամ շեշտադրում է, որ Օրենքով կարող են սահմանվել կարգավորումներ հանրային ծառայության տարբեր տեսակների համար։</w:t>
            </w:r>
          </w:p>
        </w:tc>
      </w:tr>
      <w:tr w:rsidR="003C4E6E" w:rsidRPr="00FB5CEB" w14:paraId="5516A0DA" w14:textId="77777777" w:rsidTr="00E95FC8">
        <w:tc>
          <w:tcPr>
            <w:tcW w:w="6980" w:type="dxa"/>
            <w:tcBorders>
              <w:top w:val="single" w:sz="4" w:space="0" w:color="auto"/>
            </w:tcBorders>
          </w:tcPr>
          <w:p w14:paraId="37152BDA" w14:textId="77777777" w:rsidR="003C4E6E" w:rsidRPr="00EE6FE4" w:rsidRDefault="003C4E6E" w:rsidP="003C4E6E">
            <w:pPr>
              <w:spacing w:line="360" w:lineRule="auto"/>
              <w:jc w:val="both"/>
              <w:rPr>
                <w:rFonts w:ascii="GHEA Grapalat" w:eastAsia="GHEA Grapalat" w:hAnsi="GHEA Grapalat" w:cs="GHEA Grapalat"/>
              </w:rPr>
            </w:pPr>
            <w:r w:rsidRPr="00EE6FE4">
              <w:rPr>
                <w:rFonts w:ascii="GHEA Grapalat" w:eastAsia="GHEA Grapalat" w:hAnsi="GHEA Grapalat" w:cs="GHEA Grapalat"/>
              </w:rPr>
              <w:t xml:space="preserve">2. Վայոց ձորի մարզպետարանն առաջարկում է նախագծի 16.1-րդ հոդվածի 2-րդ մասում «Սույն օրենքի 19-րդ հոդվածի 1-ին մասի 8-րդ կետով սահմանված պարտականությունների խախտման արդյունքում իր աշխատանքային (ծառայողական) պարտականությունների կատարումը չթույլատրվելու հետևանքով ավելի քան 30 օր անընդմեջ կամ վերջին տասներկու ամսվա ընթացքում` ավելի քան 50 օր աշխատանքային (ծառայողական) պարտականությունները չկատարելը հանրային պաշտոն զբաղեցնող անձին պաշտոնից ազատելու կամ հանրային ծառայողի լիազորությունները դադարեցնելու (ծառայությունից ազատելու կամ ծառայությունը դադարեցնելու) հիմք է:» նախադասությունում հստակեցնել՝ 30 և 50 օրերը հաշվարկվում են աշխատանքա՞յին, թե օրացուցային օրերով: Համաձայն ՀՀ աշխատանքային օրենսգրքի 29-րդ հոդվածի 7-րդ մասի՝ «Օրերով հաշվարկվող ժամկետը հաշվարկվում է օրացուցային օրերով, եթե աշխատանքային օրենսդրությամբ կամ աշխատանքային իրավունքի նորմեր պարունակող այլ նորմատիվ իրավական ակտերով այլ բան նախատեսված չէ:»:  </w:t>
            </w:r>
          </w:p>
          <w:p w14:paraId="3DC29E56" w14:textId="424029CE" w:rsidR="003C4E6E" w:rsidRPr="00EE6FE4" w:rsidRDefault="003C4E6E" w:rsidP="003C4E6E">
            <w:pPr>
              <w:spacing w:line="360" w:lineRule="auto"/>
              <w:jc w:val="both"/>
              <w:rPr>
                <w:rFonts w:ascii="GHEA Grapalat" w:eastAsia="GHEA Grapalat" w:hAnsi="GHEA Grapalat" w:cs="GHEA Grapalat"/>
              </w:rPr>
            </w:pPr>
            <w:r w:rsidRPr="00EE6FE4">
              <w:rPr>
                <w:rFonts w:ascii="GHEA Grapalat" w:eastAsia="GHEA Grapalat" w:hAnsi="GHEA Grapalat" w:cs="GHEA Grapalat"/>
              </w:rPr>
              <w:t>Հաշվի առնելով, որ հանրային պաշտոն զբաղեցնող անձին կամ հանրային ծառայողին պաշտոնից ազատման հիմք է հանդիսանում իր աշխատանքային պարտականությունների չկատարումը, կարծում ենք՝ 30 կամ 50 օր սահմանելը հետագայում կարող է տարբեր դատական վեճերի առիթ հանդիսանալ, քանի որ ըստ էության 30 կամ 50 օրերը իրենց մեջ ներառում են նաև ոչ աշխատանքային օրեր, մինչդեռ աշխատակիցը ոչ աշխատանքային օրերին աշխատանքային պարտականություններ կատարելու  պարտավորություն կարող է չունենալ:   Հաշվի առնելով վերոգրյալը՝ առաջարկվում է նշված հոդվածում  «օր» բառը փոխարինել «աշխատանքային օրով» բառերով:</w:t>
            </w:r>
          </w:p>
        </w:tc>
        <w:tc>
          <w:tcPr>
            <w:tcW w:w="7775" w:type="dxa"/>
            <w:gridSpan w:val="3"/>
            <w:tcBorders>
              <w:top w:val="single" w:sz="4" w:space="0" w:color="auto"/>
            </w:tcBorders>
          </w:tcPr>
          <w:p w14:paraId="329094FC" w14:textId="7D304E76" w:rsidR="003C4E6E" w:rsidRPr="00DA6475" w:rsidRDefault="00DA6475" w:rsidP="003C4E6E">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pt-BR"/>
              </w:rPr>
              <w:t>Ը</w:t>
            </w:r>
            <w:r w:rsidR="003C4E6E" w:rsidRPr="00EE6FE4">
              <w:rPr>
                <w:rFonts w:ascii="GHEA Grapalat" w:eastAsia="GHEA Grapalat" w:hAnsi="GHEA Grapalat" w:cs="GHEA Grapalat"/>
                <w:b/>
                <w:color w:val="000000"/>
                <w:lang w:val="pt-BR"/>
              </w:rPr>
              <w:t>նդունվել</w:t>
            </w:r>
            <w:r>
              <w:rPr>
                <w:rFonts w:ascii="GHEA Grapalat" w:eastAsia="GHEA Grapalat" w:hAnsi="GHEA Grapalat" w:cs="GHEA Grapalat"/>
                <w:b/>
                <w:color w:val="000000"/>
              </w:rPr>
              <w:t xml:space="preserve"> է</w:t>
            </w:r>
          </w:p>
          <w:p w14:paraId="6E412ADF" w14:textId="101A30E2" w:rsidR="003C4E6E" w:rsidRPr="00DA6475" w:rsidRDefault="00DA6475" w:rsidP="003C4E6E">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Նախատեսված ժամկետները սահմանվել են աշխատանքային օրերով։</w:t>
            </w:r>
          </w:p>
        </w:tc>
      </w:tr>
      <w:tr w:rsidR="00537539" w:rsidRPr="00FB5CEB" w14:paraId="475DD5F0" w14:textId="77777777" w:rsidTr="0040677D">
        <w:tc>
          <w:tcPr>
            <w:tcW w:w="12163" w:type="dxa"/>
            <w:gridSpan w:val="3"/>
            <w:vMerge w:val="restart"/>
            <w:shd w:val="clear" w:color="auto" w:fill="BFBFBF" w:themeFill="background1" w:themeFillShade="BF"/>
          </w:tcPr>
          <w:p w14:paraId="15B7636F" w14:textId="4826302E" w:rsidR="00537539" w:rsidRPr="00D605DE" w:rsidRDefault="00C667F6" w:rsidP="00537539">
            <w:pPr>
              <w:spacing w:line="360" w:lineRule="auto"/>
              <w:jc w:val="center"/>
              <w:rPr>
                <w:rFonts w:ascii="GHEA Grapalat" w:eastAsia="GHEA Grapalat" w:hAnsi="GHEA Grapalat" w:cs="GHEA Grapalat"/>
                <w:b/>
                <w:bCs/>
                <w:color w:val="000000"/>
                <w:highlight w:val="yellow"/>
              </w:rPr>
            </w:pPr>
            <w:r>
              <w:rPr>
                <w:rFonts w:ascii="GHEA Grapalat" w:eastAsia="GHEA Grapalat" w:hAnsi="GHEA Grapalat" w:cs="GHEA Grapalat"/>
                <w:b/>
                <w:color w:val="000000"/>
              </w:rPr>
              <w:t>40</w:t>
            </w:r>
            <w:r w:rsidR="00695981">
              <w:rPr>
                <w:rFonts w:ascii="GHEA Grapalat" w:eastAsia="GHEA Grapalat" w:hAnsi="GHEA Grapalat" w:cs="GHEA Grapalat"/>
                <w:b/>
                <w:color w:val="000000"/>
              </w:rPr>
              <w:t xml:space="preserve">. </w:t>
            </w:r>
            <w:r w:rsidR="00537539">
              <w:rPr>
                <w:rFonts w:ascii="GHEA Grapalat" w:eastAsia="GHEA Grapalat" w:hAnsi="GHEA Grapalat" w:cs="GHEA Grapalat"/>
                <w:b/>
                <w:color w:val="000000"/>
                <w:lang w:val="en-US"/>
              </w:rPr>
              <w:t>Հանրային ծառայությունները կարգավորող հանձնաժողով</w:t>
            </w:r>
          </w:p>
        </w:tc>
        <w:tc>
          <w:tcPr>
            <w:tcW w:w="2592" w:type="dxa"/>
            <w:shd w:val="clear" w:color="auto" w:fill="BFBFBF" w:themeFill="background1" w:themeFillShade="BF"/>
          </w:tcPr>
          <w:p w14:paraId="22E85DA9" w14:textId="26B3DE07" w:rsidR="00537539" w:rsidRPr="00D605DE" w:rsidRDefault="00537539" w:rsidP="00537539">
            <w:pPr>
              <w:spacing w:line="360" w:lineRule="auto"/>
              <w:jc w:val="center"/>
              <w:rPr>
                <w:rFonts w:ascii="GHEA Grapalat" w:eastAsia="GHEA Grapalat" w:hAnsi="GHEA Grapalat" w:cs="GHEA Grapalat"/>
                <w:b/>
                <w:bCs/>
                <w:color w:val="000000"/>
                <w:highlight w:val="yellow"/>
              </w:rPr>
            </w:pPr>
            <w:r>
              <w:rPr>
                <w:rFonts w:ascii="GHEA Grapalat" w:eastAsia="GHEA Grapalat" w:hAnsi="GHEA Grapalat" w:cs="GHEA Grapalat"/>
                <w:b/>
                <w:color w:val="000000"/>
                <w:lang w:val="en-US"/>
              </w:rPr>
              <w:t>09</w:t>
            </w:r>
            <w:r w:rsidRPr="001F2F13">
              <w:rPr>
                <w:rFonts w:ascii="GHEA Grapalat" w:eastAsia="GHEA Grapalat" w:hAnsi="GHEA Grapalat" w:cs="GHEA Grapalat"/>
                <w:b/>
                <w:color w:val="000000"/>
                <w:lang w:val="en-US"/>
              </w:rPr>
              <w:t>.0</w:t>
            </w:r>
            <w:r>
              <w:rPr>
                <w:rFonts w:ascii="GHEA Grapalat" w:eastAsia="GHEA Grapalat" w:hAnsi="GHEA Grapalat" w:cs="GHEA Grapalat"/>
                <w:b/>
                <w:color w:val="000000"/>
                <w:lang w:val="en-US"/>
              </w:rPr>
              <w:t>9</w:t>
            </w:r>
            <w:r w:rsidRPr="001F2F13">
              <w:rPr>
                <w:rFonts w:ascii="GHEA Grapalat" w:eastAsia="GHEA Grapalat" w:hAnsi="GHEA Grapalat" w:cs="GHEA Grapalat"/>
                <w:b/>
                <w:color w:val="000000"/>
                <w:lang w:val="en-US"/>
              </w:rPr>
              <w:t>.2021թ.</w:t>
            </w:r>
          </w:p>
        </w:tc>
      </w:tr>
      <w:tr w:rsidR="00537539" w:rsidRPr="00FB5CEB" w14:paraId="595AE387" w14:textId="77777777" w:rsidTr="0040677D">
        <w:tc>
          <w:tcPr>
            <w:tcW w:w="12163" w:type="dxa"/>
            <w:gridSpan w:val="3"/>
            <w:vMerge/>
            <w:shd w:val="clear" w:color="auto" w:fill="BFBFBF" w:themeFill="background1" w:themeFillShade="BF"/>
          </w:tcPr>
          <w:p w14:paraId="21A56A61" w14:textId="77777777" w:rsidR="00537539" w:rsidRPr="00D605DE" w:rsidRDefault="00537539" w:rsidP="00537539">
            <w:pPr>
              <w:spacing w:line="360" w:lineRule="auto"/>
              <w:jc w:val="center"/>
              <w:rPr>
                <w:rFonts w:ascii="GHEA Grapalat" w:eastAsia="GHEA Grapalat" w:hAnsi="GHEA Grapalat" w:cs="GHEA Grapalat"/>
                <w:b/>
                <w:bCs/>
                <w:color w:val="000000"/>
                <w:highlight w:val="yellow"/>
              </w:rPr>
            </w:pPr>
          </w:p>
        </w:tc>
        <w:tc>
          <w:tcPr>
            <w:tcW w:w="2592" w:type="dxa"/>
            <w:shd w:val="clear" w:color="auto" w:fill="BFBFBF" w:themeFill="background1" w:themeFillShade="BF"/>
          </w:tcPr>
          <w:p w14:paraId="779CE71B" w14:textId="5D59724E" w:rsidR="00537539" w:rsidRPr="00D605DE" w:rsidRDefault="00537539" w:rsidP="00537539">
            <w:pPr>
              <w:spacing w:line="360" w:lineRule="auto"/>
              <w:jc w:val="center"/>
              <w:rPr>
                <w:rFonts w:ascii="GHEA Grapalat" w:eastAsia="GHEA Grapalat" w:hAnsi="GHEA Grapalat" w:cs="GHEA Grapalat"/>
                <w:b/>
                <w:bCs/>
                <w:color w:val="000000"/>
                <w:highlight w:val="yellow"/>
              </w:rPr>
            </w:pPr>
            <w:r w:rsidRPr="0036756A">
              <w:rPr>
                <w:rFonts w:ascii="GHEA Grapalat" w:eastAsia="GHEA Grapalat" w:hAnsi="GHEA Grapalat" w:cs="GHEA Grapalat"/>
                <w:b/>
                <w:color w:val="000000"/>
                <w:lang w:val="en-US"/>
              </w:rPr>
              <w:t xml:space="preserve">N </w:t>
            </w:r>
            <w:r w:rsidRPr="00EE0174">
              <w:rPr>
                <w:rFonts w:ascii="GHEA Grapalat" w:eastAsia="GHEA Grapalat" w:hAnsi="GHEA Grapalat" w:cs="GHEA Grapalat"/>
                <w:b/>
                <w:color w:val="000000"/>
                <w:lang w:val="en-US"/>
              </w:rPr>
              <w:t>ԳԲ/35.2-Ղ4-1/3092-2021</w:t>
            </w:r>
          </w:p>
        </w:tc>
      </w:tr>
      <w:tr w:rsidR="003C4E6E" w:rsidRPr="00FB5CEB" w14:paraId="0D32EE42" w14:textId="77777777" w:rsidTr="00545520">
        <w:tc>
          <w:tcPr>
            <w:tcW w:w="6980" w:type="dxa"/>
          </w:tcPr>
          <w:p w14:paraId="1C90DEFE" w14:textId="34807003" w:rsidR="003C4E6E" w:rsidRPr="00EE6FE4" w:rsidRDefault="00025276" w:rsidP="001D4C0B">
            <w:pPr>
              <w:spacing w:line="360" w:lineRule="auto"/>
              <w:jc w:val="both"/>
              <w:rPr>
                <w:rFonts w:ascii="GHEA Grapalat" w:hAnsi="GHEA Grapalat" w:cs="Sylfaen"/>
                <w:color w:val="191919"/>
                <w:shd w:val="clear" w:color="auto" w:fill="FFFFFF"/>
              </w:rPr>
            </w:pPr>
            <w:r w:rsidRPr="00EE6FE4">
              <w:rPr>
                <w:rFonts w:ascii="GHEA Grapalat" w:eastAsia="GHEA Grapalat" w:hAnsi="GHEA Grapalat" w:cs="GHEA Grapalat"/>
                <w:lang w:val="en-US"/>
              </w:rPr>
              <w:t>1. Դիտողություններ և առաջարկություններ չկան</w:t>
            </w:r>
          </w:p>
        </w:tc>
        <w:tc>
          <w:tcPr>
            <w:tcW w:w="7775" w:type="dxa"/>
            <w:gridSpan w:val="3"/>
          </w:tcPr>
          <w:p w14:paraId="7CC7847F" w14:textId="77777777" w:rsidR="003C4E6E" w:rsidRPr="00EE6FE4" w:rsidRDefault="003C4E6E" w:rsidP="001D4C0B">
            <w:pPr>
              <w:spacing w:line="360" w:lineRule="auto"/>
              <w:jc w:val="center"/>
              <w:rPr>
                <w:rFonts w:ascii="GHEA Grapalat" w:eastAsia="GHEA Grapalat" w:hAnsi="GHEA Grapalat" w:cs="GHEA Grapalat"/>
                <w:b/>
                <w:bCs/>
                <w:color w:val="000000"/>
              </w:rPr>
            </w:pPr>
          </w:p>
        </w:tc>
      </w:tr>
      <w:tr w:rsidR="00527278" w:rsidRPr="00FB5CEB" w14:paraId="7F40A537" w14:textId="77777777" w:rsidTr="0040677D">
        <w:tc>
          <w:tcPr>
            <w:tcW w:w="12163" w:type="dxa"/>
            <w:gridSpan w:val="3"/>
            <w:vMerge w:val="restart"/>
            <w:shd w:val="clear" w:color="auto" w:fill="BFBFBF" w:themeFill="background1" w:themeFillShade="BF"/>
          </w:tcPr>
          <w:p w14:paraId="49960A2E" w14:textId="162A5D09" w:rsidR="00527278" w:rsidRPr="00B4410A" w:rsidRDefault="00CF01FE" w:rsidP="00C667F6">
            <w:pPr>
              <w:spacing w:line="360" w:lineRule="auto"/>
              <w:jc w:val="center"/>
              <w:rPr>
                <w:rFonts w:ascii="GHEA Grapalat" w:eastAsia="GHEA Grapalat" w:hAnsi="GHEA Grapalat" w:cs="GHEA Grapalat"/>
                <w:b/>
                <w:bCs/>
                <w:color w:val="000000"/>
                <w:highlight w:val="yellow"/>
              </w:rPr>
            </w:pPr>
            <w:r>
              <w:rPr>
                <w:rFonts w:ascii="GHEA Grapalat" w:eastAsia="GHEA Grapalat" w:hAnsi="GHEA Grapalat" w:cs="GHEA Grapalat"/>
                <w:b/>
                <w:color w:val="000000"/>
              </w:rPr>
              <w:t>4</w:t>
            </w:r>
            <w:r w:rsidR="00C667F6">
              <w:rPr>
                <w:rFonts w:ascii="GHEA Grapalat" w:eastAsia="GHEA Grapalat" w:hAnsi="GHEA Grapalat" w:cs="GHEA Grapalat"/>
                <w:b/>
                <w:color w:val="000000"/>
              </w:rPr>
              <w:t>1</w:t>
            </w:r>
            <w:r w:rsidR="00695981">
              <w:rPr>
                <w:rFonts w:ascii="GHEA Grapalat" w:eastAsia="GHEA Grapalat" w:hAnsi="GHEA Grapalat" w:cs="GHEA Grapalat"/>
                <w:b/>
                <w:color w:val="000000"/>
              </w:rPr>
              <w:t xml:space="preserve">. </w:t>
            </w:r>
            <w:r w:rsidR="00527278" w:rsidRPr="00695981">
              <w:rPr>
                <w:rFonts w:ascii="GHEA Grapalat" w:eastAsia="GHEA Grapalat" w:hAnsi="GHEA Grapalat" w:cs="GHEA Grapalat"/>
                <w:b/>
                <w:color w:val="000000"/>
              </w:rPr>
              <w:t>Արդարադատության նախարարության քրեակատարողական ծառայություն</w:t>
            </w:r>
          </w:p>
        </w:tc>
        <w:tc>
          <w:tcPr>
            <w:tcW w:w="2592" w:type="dxa"/>
            <w:shd w:val="clear" w:color="auto" w:fill="BFBFBF" w:themeFill="background1" w:themeFillShade="BF"/>
          </w:tcPr>
          <w:p w14:paraId="535F049C" w14:textId="3BA46420" w:rsidR="00527278" w:rsidRPr="00D605DE" w:rsidRDefault="00527278" w:rsidP="00527278">
            <w:pPr>
              <w:spacing w:line="360" w:lineRule="auto"/>
              <w:jc w:val="center"/>
              <w:rPr>
                <w:rFonts w:ascii="GHEA Grapalat" w:eastAsia="GHEA Grapalat" w:hAnsi="GHEA Grapalat" w:cs="GHEA Grapalat"/>
                <w:b/>
                <w:bCs/>
                <w:color w:val="000000"/>
                <w:highlight w:val="yellow"/>
              </w:rPr>
            </w:pPr>
            <w:r w:rsidRPr="00695981">
              <w:rPr>
                <w:rFonts w:ascii="GHEA Grapalat" w:eastAsia="GHEA Grapalat" w:hAnsi="GHEA Grapalat" w:cs="GHEA Grapalat"/>
                <w:b/>
                <w:color w:val="000000"/>
              </w:rPr>
              <w:t>09.09.2021թ.</w:t>
            </w:r>
          </w:p>
        </w:tc>
      </w:tr>
      <w:tr w:rsidR="00527278" w:rsidRPr="00FB5CEB" w14:paraId="4894A9DE" w14:textId="77777777" w:rsidTr="0040677D">
        <w:tc>
          <w:tcPr>
            <w:tcW w:w="12163" w:type="dxa"/>
            <w:gridSpan w:val="3"/>
            <w:vMerge/>
            <w:shd w:val="clear" w:color="auto" w:fill="BFBFBF" w:themeFill="background1" w:themeFillShade="BF"/>
          </w:tcPr>
          <w:p w14:paraId="14777579" w14:textId="77777777" w:rsidR="00527278" w:rsidRPr="00D605DE" w:rsidRDefault="00527278" w:rsidP="00527278">
            <w:pPr>
              <w:spacing w:line="360" w:lineRule="auto"/>
              <w:jc w:val="center"/>
              <w:rPr>
                <w:rFonts w:ascii="GHEA Grapalat" w:eastAsia="GHEA Grapalat" w:hAnsi="GHEA Grapalat" w:cs="GHEA Grapalat"/>
                <w:b/>
                <w:bCs/>
                <w:color w:val="000000"/>
                <w:highlight w:val="yellow"/>
              </w:rPr>
            </w:pPr>
          </w:p>
        </w:tc>
        <w:tc>
          <w:tcPr>
            <w:tcW w:w="2592" w:type="dxa"/>
            <w:shd w:val="clear" w:color="auto" w:fill="BFBFBF" w:themeFill="background1" w:themeFillShade="BF"/>
          </w:tcPr>
          <w:p w14:paraId="71258CBA" w14:textId="2CA1F619" w:rsidR="00527278" w:rsidRPr="00D605DE" w:rsidRDefault="00527278" w:rsidP="00527278">
            <w:pPr>
              <w:spacing w:line="360" w:lineRule="auto"/>
              <w:jc w:val="center"/>
              <w:rPr>
                <w:rFonts w:ascii="GHEA Grapalat" w:eastAsia="GHEA Grapalat" w:hAnsi="GHEA Grapalat" w:cs="GHEA Grapalat"/>
                <w:b/>
                <w:bCs/>
                <w:color w:val="000000"/>
                <w:highlight w:val="yellow"/>
              </w:rPr>
            </w:pPr>
            <w:r w:rsidRPr="00695981">
              <w:rPr>
                <w:rFonts w:ascii="GHEA Grapalat" w:eastAsia="GHEA Grapalat" w:hAnsi="GHEA Grapalat" w:cs="GHEA Grapalat"/>
                <w:b/>
                <w:color w:val="000000"/>
              </w:rPr>
              <w:t>N 40/7-3935</w:t>
            </w:r>
          </w:p>
        </w:tc>
      </w:tr>
      <w:tr w:rsidR="00527278" w:rsidRPr="00FB5CEB" w14:paraId="18721C55" w14:textId="77777777" w:rsidTr="00545520">
        <w:tc>
          <w:tcPr>
            <w:tcW w:w="6980" w:type="dxa"/>
          </w:tcPr>
          <w:p w14:paraId="0A458298" w14:textId="5C6AD8B9" w:rsidR="00527278" w:rsidRPr="00EE6FE4" w:rsidRDefault="00527278" w:rsidP="00527278">
            <w:pPr>
              <w:spacing w:line="360" w:lineRule="auto"/>
              <w:jc w:val="both"/>
              <w:rPr>
                <w:rFonts w:ascii="GHEA Grapalat" w:hAnsi="GHEA Grapalat" w:cs="Sylfaen"/>
                <w:color w:val="191919"/>
                <w:shd w:val="clear" w:color="auto" w:fill="FFFFFF"/>
              </w:rPr>
            </w:pPr>
            <w:r w:rsidRPr="00EE6FE4">
              <w:rPr>
                <w:rFonts w:ascii="GHEA Grapalat" w:eastAsia="GHEA Grapalat" w:hAnsi="GHEA Grapalat" w:cs="GHEA Grapalat"/>
              </w:rPr>
              <w:t>1. Դիտողություններ և առաջարկություններ չկան</w:t>
            </w:r>
          </w:p>
        </w:tc>
        <w:tc>
          <w:tcPr>
            <w:tcW w:w="7775" w:type="dxa"/>
            <w:gridSpan w:val="3"/>
          </w:tcPr>
          <w:p w14:paraId="27AFA5A3" w14:textId="77777777" w:rsidR="00527278" w:rsidRPr="00EE6FE4" w:rsidRDefault="00527278" w:rsidP="00527278">
            <w:pPr>
              <w:spacing w:line="360" w:lineRule="auto"/>
              <w:jc w:val="center"/>
              <w:rPr>
                <w:rFonts w:ascii="GHEA Grapalat" w:eastAsia="GHEA Grapalat" w:hAnsi="GHEA Grapalat" w:cs="GHEA Grapalat"/>
                <w:b/>
                <w:bCs/>
                <w:color w:val="000000"/>
              </w:rPr>
            </w:pPr>
          </w:p>
        </w:tc>
      </w:tr>
      <w:tr w:rsidR="00C51CCC" w:rsidRPr="00FB5CEB" w14:paraId="618B220D" w14:textId="77777777" w:rsidTr="0040677D">
        <w:tc>
          <w:tcPr>
            <w:tcW w:w="12163" w:type="dxa"/>
            <w:gridSpan w:val="3"/>
            <w:vMerge w:val="restart"/>
            <w:shd w:val="clear" w:color="auto" w:fill="BFBFBF" w:themeFill="background1" w:themeFillShade="BF"/>
          </w:tcPr>
          <w:p w14:paraId="17E82CD9" w14:textId="77FB3681" w:rsidR="00C51CCC" w:rsidRPr="00D605DE" w:rsidRDefault="00695981" w:rsidP="00C667F6">
            <w:pPr>
              <w:spacing w:line="360" w:lineRule="auto"/>
              <w:jc w:val="center"/>
              <w:rPr>
                <w:rFonts w:ascii="GHEA Grapalat" w:eastAsia="GHEA Grapalat" w:hAnsi="GHEA Grapalat" w:cs="GHEA Grapalat"/>
                <w:b/>
                <w:bCs/>
                <w:color w:val="000000"/>
                <w:highlight w:val="yellow"/>
              </w:rPr>
            </w:pPr>
            <w:r>
              <w:rPr>
                <w:rFonts w:ascii="GHEA Grapalat" w:eastAsia="GHEA Grapalat" w:hAnsi="GHEA Grapalat" w:cs="GHEA Grapalat"/>
                <w:b/>
                <w:color w:val="000000"/>
              </w:rPr>
              <w:t>4</w:t>
            </w:r>
            <w:r w:rsidR="00C667F6">
              <w:rPr>
                <w:rFonts w:ascii="GHEA Grapalat" w:eastAsia="GHEA Grapalat" w:hAnsi="GHEA Grapalat" w:cs="GHEA Grapalat"/>
                <w:b/>
                <w:color w:val="000000"/>
              </w:rPr>
              <w:t>2</w:t>
            </w:r>
            <w:r>
              <w:rPr>
                <w:rFonts w:ascii="GHEA Grapalat" w:eastAsia="GHEA Grapalat" w:hAnsi="GHEA Grapalat" w:cs="GHEA Grapalat"/>
                <w:b/>
                <w:color w:val="000000"/>
              </w:rPr>
              <w:t xml:space="preserve">. </w:t>
            </w:r>
            <w:r w:rsidR="00C51CCC" w:rsidRPr="00695981">
              <w:rPr>
                <w:rFonts w:ascii="GHEA Grapalat" w:eastAsia="GHEA Grapalat" w:hAnsi="GHEA Grapalat" w:cs="GHEA Grapalat"/>
                <w:b/>
                <w:color w:val="000000"/>
              </w:rPr>
              <w:t>Հատուկ քննչական ծառայություն</w:t>
            </w:r>
          </w:p>
        </w:tc>
        <w:tc>
          <w:tcPr>
            <w:tcW w:w="2592" w:type="dxa"/>
            <w:shd w:val="clear" w:color="auto" w:fill="BFBFBF" w:themeFill="background1" w:themeFillShade="BF"/>
          </w:tcPr>
          <w:p w14:paraId="5B90EAC3" w14:textId="01F9B449" w:rsidR="00C51CCC" w:rsidRPr="00D605DE" w:rsidRDefault="00C51CCC" w:rsidP="00C51CCC">
            <w:pPr>
              <w:spacing w:line="360" w:lineRule="auto"/>
              <w:jc w:val="center"/>
              <w:rPr>
                <w:rFonts w:ascii="GHEA Grapalat" w:eastAsia="GHEA Grapalat" w:hAnsi="GHEA Grapalat" w:cs="GHEA Grapalat"/>
                <w:b/>
                <w:bCs/>
                <w:color w:val="000000"/>
                <w:highlight w:val="yellow"/>
              </w:rPr>
            </w:pPr>
            <w:r w:rsidRPr="00695981">
              <w:rPr>
                <w:rFonts w:ascii="GHEA Grapalat" w:eastAsia="GHEA Grapalat" w:hAnsi="GHEA Grapalat" w:cs="GHEA Grapalat"/>
                <w:b/>
                <w:color w:val="000000"/>
              </w:rPr>
              <w:t>09.09.2021թ.</w:t>
            </w:r>
          </w:p>
        </w:tc>
      </w:tr>
      <w:tr w:rsidR="00C51CCC" w:rsidRPr="00FB5CEB" w14:paraId="6F094A3F" w14:textId="77777777" w:rsidTr="0040677D">
        <w:tc>
          <w:tcPr>
            <w:tcW w:w="12163" w:type="dxa"/>
            <w:gridSpan w:val="3"/>
            <w:vMerge/>
            <w:shd w:val="clear" w:color="auto" w:fill="BFBFBF" w:themeFill="background1" w:themeFillShade="BF"/>
          </w:tcPr>
          <w:p w14:paraId="0B16F3FD" w14:textId="77777777" w:rsidR="00C51CCC" w:rsidRPr="00D605DE" w:rsidRDefault="00C51CCC" w:rsidP="00C51CCC">
            <w:pPr>
              <w:spacing w:line="360" w:lineRule="auto"/>
              <w:jc w:val="center"/>
              <w:rPr>
                <w:rFonts w:ascii="GHEA Grapalat" w:eastAsia="GHEA Grapalat" w:hAnsi="GHEA Grapalat" w:cs="GHEA Grapalat"/>
                <w:b/>
                <w:bCs/>
                <w:color w:val="000000"/>
                <w:highlight w:val="yellow"/>
              </w:rPr>
            </w:pPr>
          </w:p>
        </w:tc>
        <w:tc>
          <w:tcPr>
            <w:tcW w:w="2592" w:type="dxa"/>
            <w:shd w:val="clear" w:color="auto" w:fill="BFBFBF" w:themeFill="background1" w:themeFillShade="BF"/>
          </w:tcPr>
          <w:p w14:paraId="5235A50A" w14:textId="6385F5C9" w:rsidR="00C51CCC" w:rsidRPr="00D605DE" w:rsidRDefault="00C51CCC" w:rsidP="00C51CCC">
            <w:pPr>
              <w:spacing w:line="360" w:lineRule="auto"/>
              <w:jc w:val="center"/>
              <w:rPr>
                <w:rFonts w:ascii="GHEA Grapalat" w:eastAsia="GHEA Grapalat" w:hAnsi="GHEA Grapalat" w:cs="GHEA Grapalat"/>
                <w:b/>
                <w:bCs/>
                <w:color w:val="000000"/>
                <w:highlight w:val="yellow"/>
              </w:rPr>
            </w:pPr>
            <w:r w:rsidRPr="00695981">
              <w:rPr>
                <w:rFonts w:ascii="GHEA Grapalat" w:eastAsia="GHEA Grapalat" w:hAnsi="GHEA Grapalat" w:cs="GHEA Grapalat"/>
                <w:b/>
                <w:color w:val="000000"/>
              </w:rPr>
              <w:t>N 18-7</w:t>
            </w:r>
            <w:r>
              <w:rPr>
                <w:rFonts w:ascii="GHEA Grapalat" w:eastAsia="GHEA Grapalat" w:hAnsi="GHEA Grapalat" w:cs="GHEA Grapalat"/>
                <w:b/>
                <w:color w:val="000000"/>
                <w:lang w:val="en-US"/>
              </w:rPr>
              <w:t>627գ-21</w:t>
            </w:r>
          </w:p>
        </w:tc>
      </w:tr>
      <w:tr w:rsidR="00C51CCC" w:rsidRPr="00FB5CEB" w14:paraId="00F96956" w14:textId="77777777" w:rsidTr="00545520">
        <w:tc>
          <w:tcPr>
            <w:tcW w:w="6980" w:type="dxa"/>
          </w:tcPr>
          <w:p w14:paraId="25899420" w14:textId="253312BD" w:rsidR="00C51CCC" w:rsidRPr="00EE6FE4" w:rsidRDefault="00C51CCC" w:rsidP="00C51CCC">
            <w:pPr>
              <w:spacing w:line="360" w:lineRule="auto"/>
              <w:jc w:val="both"/>
              <w:rPr>
                <w:rFonts w:ascii="GHEA Grapalat" w:hAnsi="GHEA Grapalat" w:cs="Sylfaen"/>
                <w:color w:val="191919"/>
                <w:shd w:val="clear" w:color="auto" w:fill="FFFFFF"/>
              </w:rPr>
            </w:pPr>
            <w:r w:rsidRPr="00EE6FE4">
              <w:rPr>
                <w:rFonts w:ascii="GHEA Grapalat" w:eastAsia="GHEA Grapalat" w:hAnsi="GHEA Grapalat" w:cs="GHEA Grapalat"/>
                <w:lang w:val="en-US"/>
              </w:rPr>
              <w:t>1. Դիտողություններ և առաջարկություններ չկան</w:t>
            </w:r>
          </w:p>
        </w:tc>
        <w:tc>
          <w:tcPr>
            <w:tcW w:w="7775" w:type="dxa"/>
            <w:gridSpan w:val="3"/>
          </w:tcPr>
          <w:p w14:paraId="2A0445E0" w14:textId="77777777" w:rsidR="00C51CCC" w:rsidRPr="00EE6FE4" w:rsidRDefault="00C51CCC" w:rsidP="00C51CCC">
            <w:pPr>
              <w:spacing w:line="360" w:lineRule="auto"/>
              <w:jc w:val="center"/>
              <w:rPr>
                <w:rFonts w:ascii="GHEA Grapalat" w:eastAsia="GHEA Grapalat" w:hAnsi="GHEA Grapalat" w:cs="GHEA Grapalat"/>
                <w:b/>
                <w:bCs/>
                <w:color w:val="000000"/>
              </w:rPr>
            </w:pPr>
          </w:p>
        </w:tc>
      </w:tr>
      <w:tr w:rsidR="00B46794" w:rsidRPr="00FB5CEB" w14:paraId="7A4DB930" w14:textId="77777777" w:rsidTr="0040677D">
        <w:tc>
          <w:tcPr>
            <w:tcW w:w="12163" w:type="dxa"/>
            <w:gridSpan w:val="3"/>
            <w:vMerge w:val="restart"/>
            <w:shd w:val="clear" w:color="auto" w:fill="BFBFBF" w:themeFill="background1" w:themeFillShade="BF"/>
          </w:tcPr>
          <w:p w14:paraId="17FE4F9E" w14:textId="0555636C" w:rsidR="00B46794" w:rsidRPr="00D605DE" w:rsidRDefault="00695981" w:rsidP="00C667F6">
            <w:pPr>
              <w:spacing w:line="360" w:lineRule="auto"/>
              <w:jc w:val="center"/>
              <w:rPr>
                <w:rFonts w:ascii="GHEA Grapalat" w:eastAsia="GHEA Grapalat" w:hAnsi="GHEA Grapalat" w:cs="GHEA Grapalat"/>
                <w:b/>
                <w:bCs/>
                <w:color w:val="000000"/>
                <w:highlight w:val="yellow"/>
              </w:rPr>
            </w:pPr>
            <w:r>
              <w:rPr>
                <w:rFonts w:ascii="GHEA Grapalat" w:eastAsia="GHEA Grapalat" w:hAnsi="GHEA Grapalat" w:cs="GHEA Grapalat"/>
                <w:b/>
                <w:color w:val="000000"/>
              </w:rPr>
              <w:t>4</w:t>
            </w:r>
            <w:r w:rsidR="00C667F6">
              <w:rPr>
                <w:rFonts w:ascii="GHEA Grapalat" w:eastAsia="GHEA Grapalat" w:hAnsi="GHEA Grapalat" w:cs="GHEA Grapalat"/>
                <w:b/>
                <w:color w:val="000000"/>
              </w:rPr>
              <w:t>3</w:t>
            </w:r>
            <w:r>
              <w:rPr>
                <w:rFonts w:ascii="GHEA Grapalat" w:eastAsia="GHEA Grapalat" w:hAnsi="GHEA Grapalat" w:cs="GHEA Grapalat"/>
                <w:b/>
                <w:color w:val="000000"/>
              </w:rPr>
              <w:t xml:space="preserve">. </w:t>
            </w:r>
            <w:r w:rsidR="00B46794" w:rsidRPr="00695981">
              <w:rPr>
                <w:rFonts w:ascii="GHEA Grapalat" w:eastAsia="GHEA Grapalat" w:hAnsi="GHEA Grapalat" w:cs="GHEA Grapalat"/>
                <w:b/>
                <w:color w:val="000000"/>
              </w:rPr>
              <w:t>Կոռուպցիայի կանխարգելման հանձնաժողով</w:t>
            </w:r>
          </w:p>
        </w:tc>
        <w:tc>
          <w:tcPr>
            <w:tcW w:w="2592" w:type="dxa"/>
            <w:shd w:val="clear" w:color="auto" w:fill="BFBFBF" w:themeFill="background1" w:themeFillShade="BF"/>
          </w:tcPr>
          <w:p w14:paraId="7D24729C" w14:textId="05FBF423" w:rsidR="00B46794" w:rsidRPr="00D605DE" w:rsidRDefault="00B46794" w:rsidP="00B46794">
            <w:pPr>
              <w:spacing w:line="360" w:lineRule="auto"/>
              <w:jc w:val="center"/>
              <w:rPr>
                <w:rFonts w:ascii="GHEA Grapalat" w:eastAsia="GHEA Grapalat" w:hAnsi="GHEA Grapalat" w:cs="GHEA Grapalat"/>
                <w:b/>
                <w:bCs/>
                <w:color w:val="000000"/>
                <w:highlight w:val="yellow"/>
              </w:rPr>
            </w:pPr>
            <w:r w:rsidRPr="00695981">
              <w:rPr>
                <w:rFonts w:ascii="GHEA Grapalat" w:eastAsia="GHEA Grapalat" w:hAnsi="GHEA Grapalat" w:cs="GHEA Grapalat"/>
                <w:b/>
                <w:color w:val="000000"/>
              </w:rPr>
              <w:t>09.09.2021թ.</w:t>
            </w:r>
          </w:p>
        </w:tc>
      </w:tr>
      <w:tr w:rsidR="00B46794" w:rsidRPr="00FB5CEB" w14:paraId="1AC08BE3" w14:textId="77777777" w:rsidTr="00695981">
        <w:tc>
          <w:tcPr>
            <w:tcW w:w="12163" w:type="dxa"/>
            <w:gridSpan w:val="3"/>
            <w:vMerge/>
            <w:tcBorders>
              <w:bottom w:val="single" w:sz="4" w:space="0" w:color="auto"/>
            </w:tcBorders>
            <w:shd w:val="clear" w:color="auto" w:fill="BFBFBF" w:themeFill="background1" w:themeFillShade="BF"/>
          </w:tcPr>
          <w:p w14:paraId="43E8FDA4" w14:textId="77777777" w:rsidR="00B46794" w:rsidRPr="00D605DE" w:rsidRDefault="00B46794" w:rsidP="00B46794">
            <w:pPr>
              <w:spacing w:line="360" w:lineRule="auto"/>
              <w:jc w:val="center"/>
              <w:rPr>
                <w:rFonts w:ascii="GHEA Grapalat" w:eastAsia="GHEA Grapalat" w:hAnsi="GHEA Grapalat" w:cs="GHEA Grapalat"/>
                <w:b/>
                <w:bCs/>
                <w:color w:val="000000"/>
                <w:highlight w:val="yellow"/>
              </w:rPr>
            </w:pPr>
          </w:p>
        </w:tc>
        <w:tc>
          <w:tcPr>
            <w:tcW w:w="2592" w:type="dxa"/>
            <w:tcBorders>
              <w:bottom w:val="single" w:sz="4" w:space="0" w:color="auto"/>
            </w:tcBorders>
            <w:shd w:val="clear" w:color="auto" w:fill="BFBFBF" w:themeFill="background1" w:themeFillShade="BF"/>
          </w:tcPr>
          <w:p w14:paraId="5FE9787F" w14:textId="2DD192BF" w:rsidR="00B46794" w:rsidRPr="00D605DE" w:rsidRDefault="00B46794" w:rsidP="00B46794">
            <w:pPr>
              <w:spacing w:line="360" w:lineRule="auto"/>
              <w:jc w:val="center"/>
              <w:rPr>
                <w:rFonts w:ascii="GHEA Grapalat" w:eastAsia="GHEA Grapalat" w:hAnsi="GHEA Grapalat" w:cs="GHEA Grapalat"/>
                <w:b/>
                <w:bCs/>
                <w:color w:val="000000"/>
                <w:highlight w:val="yellow"/>
              </w:rPr>
            </w:pPr>
            <w:r w:rsidRPr="00695981">
              <w:rPr>
                <w:rFonts w:ascii="GHEA Grapalat" w:eastAsia="GHEA Grapalat" w:hAnsi="GHEA Grapalat" w:cs="GHEA Grapalat"/>
                <w:b/>
                <w:color w:val="000000"/>
              </w:rPr>
              <w:t>N 04/765-2021</w:t>
            </w:r>
          </w:p>
        </w:tc>
      </w:tr>
      <w:tr w:rsidR="00B46794" w:rsidRPr="00FB5CEB" w14:paraId="44506CA8" w14:textId="77777777" w:rsidTr="00695981">
        <w:tc>
          <w:tcPr>
            <w:tcW w:w="6980" w:type="dxa"/>
            <w:tcBorders>
              <w:top w:val="single" w:sz="4" w:space="0" w:color="auto"/>
              <w:left w:val="single" w:sz="4" w:space="0" w:color="auto"/>
              <w:bottom w:val="single" w:sz="4" w:space="0" w:color="auto"/>
              <w:right w:val="single" w:sz="4" w:space="0" w:color="auto"/>
            </w:tcBorders>
          </w:tcPr>
          <w:p w14:paraId="4961740E" w14:textId="5BF76D6C" w:rsidR="00B46794" w:rsidRPr="00904A09" w:rsidRDefault="00B46794" w:rsidP="00B46794">
            <w:pPr>
              <w:spacing w:line="360" w:lineRule="auto"/>
              <w:jc w:val="both"/>
              <w:rPr>
                <w:rFonts w:ascii="GHEA Grapalat" w:hAnsi="GHEA Grapalat" w:cs="Sylfaen"/>
                <w:color w:val="191919"/>
                <w:shd w:val="clear" w:color="auto" w:fill="FFFFFF"/>
              </w:rPr>
            </w:pPr>
            <w:r w:rsidRPr="00904A09">
              <w:rPr>
                <w:rFonts w:ascii="GHEA Grapalat" w:eastAsia="GHEA Grapalat" w:hAnsi="GHEA Grapalat" w:cs="GHEA Grapalat"/>
              </w:rPr>
              <w:t xml:space="preserve">1. </w:t>
            </w:r>
            <w:r w:rsidRPr="00904A09">
              <w:rPr>
                <w:rFonts w:ascii="GHEA Grapalat" w:hAnsi="GHEA Grapalat"/>
              </w:rPr>
              <w:t xml:space="preserve">Նախագծով  նախատեսված կանոնակարգումներով </w:t>
            </w:r>
            <w:r w:rsidRPr="00904A09">
              <w:rPr>
                <w:rFonts w:ascii="GHEA Grapalat" w:eastAsia="GHEA Grapalat" w:hAnsi="GHEA Grapalat" w:cs="GHEA Grapalat"/>
              </w:rPr>
              <w:t>սահմանվում է</w:t>
            </w:r>
            <w:r w:rsidRPr="00904A09">
              <w:rPr>
                <w:rFonts w:ascii="GHEA Grapalat" w:eastAsia="GHEA Grapalat" w:hAnsi="GHEA Grapalat" w:cs="GHEA Grapalat"/>
                <w:b/>
              </w:rPr>
              <w:t xml:space="preserve"> </w:t>
            </w:r>
            <w:r w:rsidRPr="00904A09">
              <w:rPr>
                <w:rFonts w:ascii="GHEA Grapalat" w:eastAsia="GHEA Grapalat" w:hAnsi="GHEA Grapalat" w:cs="GHEA Grapalat"/>
              </w:rPr>
              <w:t xml:space="preserve">հանրային պաշտոն զբաղեցնող անձի կամ հանրային ծառայողի լիազորությունների դադարեցման կամ զբաղեցրած պաշտոնից ազատվելու առանձնահատուկ հիմք:  Նշված հիմքը   բնորոշվում է որպես նշված անձանց կողմից </w:t>
            </w:r>
            <w:r w:rsidRPr="00904A09">
              <w:rPr>
                <w:rFonts w:ascii="GHEA Grapalat" w:eastAsia="Tahoma" w:hAnsi="GHEA Grapalat" w:cs="Tahoma"/>
                <w:color w:val="000000"/>
              </w:rPr>
              <w:t>սանիտարահամաճարակային անվտանգության կանոններով սահմանված` աշխատանքի ներկայանալու անհրաժեշտ պայման հանդիսացող փաստաթղթերը աշխատանքի (ծառայության) ներկայանալիս  գործատուին չներկայացնելու պարագայում</w:t>
            </w:r>
            <w:r w:rsidRPr="00904A09">
              <w:rPr>
                <w:rFonts w:ascii="GHEA Grapalat" w:eastAsia="GHEA Grapalat" w:hAnsi="GHEA Grapalat" w:cs="GHEA Grapalat"/>
              </w:rPr>
              <w:t xml:space="preserve"> իր </w:t>
            </w:r>
            <w:bookmarkStart w:id="3" w:name="_Hlk82007416"/>
            <w:r w:rsidRPr="00904A09">
              <w:rPr>
                <w:rFonts w:ascii="GHEA Grapalat" w:eastAsia="GHEA Grapalat" w:hAnsi="GHEA Grapalat" w:cs="GHEA Grapalat"/>
              </w:rPr>
              <w:t xml:space="preserve">աշխատանքային (ծառայողական) պարտականությունների կատարումը չթույլատրվելու հետևանքով  </w:t>
            </w:r>
            <w:bookmarkEnd w:id="3"/>
            <w:r w:rsidRPr="00904A09">
              <w:rPr>
                <w:rFonts w:ascii="GHEA Grapalat" w:eastAsia="GHEA Grapalat" w:hAnsi="GHEA Grapalat" w:cs="GHEA Grapalat"/>
              </w:rPr>
              <w:t>որոշակի ժամանակատվածում աշխատանքային  պարտականությունները չկատարելու հետևանք:  Ընդ որում, Նախագծով սահմանված է ավելի քան 30 օր անընդմեջ կամ վերջին տասներկու ամսվա ընթացքում` ավելի քան 50 օր աշխատանքային (ծառայողական) պարտականությունները չկատարելու ժամանակահատվածը: Հաշվի առնելով այն, որ նշված  կարգավորումն, ըստ էության, նպատակ է հետապնդում  հանրային պաշտոն զբաղեցնող անձի կամ հանրային ծառայողի կողմից իր աշխատանքային (ծառայողական) պարտականությունները փաստացի չկատարելու պարագայում սահմանել լիազորությունների դադարեցման կամ զբաղեցրած պաշտոնից ազատելու հիմք, առաջարկվում է Նախագծով սահմանված օրացուցային օր ժամկետները փոխարինել աշխատանքային օրերով հաշվարկվող ժամկետներով: Նշված կարգավորմամբ կբացառվի նաև ժամանակավոր անաշխատունակության մեջ գտնվելու ժամանակահատվածի  ներառումը օրացուցային օրերում:</w:t>
            </w:r>
          </w:p>
        </w:tc>
        <w:tc>
          <w:tcPr>
            <w:tcW w:w="7775" w:type="dxa"/>
            <w:gridSpan w:val="3"/>
            <w:tcBorders>
              <w:top w:val="single" w:sz="4" w:space="0" w:color="auto"/>
              <w:left w:val="single" w:sz="4" w:space="0" w:color="auto"/>
              <w:bottom w:val="single" w:sz="4" w:space="0" w:color="auto"/>
              <w:right w:val="single" w:sz="4" w:space="0" w:color="auto"/>
            </w:tcBorders>
          </w:tcPr>
          <w:p w14:paraId="3E2D9F60" w14:textId="159B19E3" w:rsidR="00B46794" w:rsidRPr="001B59CC" w:rsidRDefault="001B59CC" w:rsidP="00B46794">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Ը</w:t>
            </w:r>
            <w:r w:rsidR="00B46794" w:rsidRPr="00904A09">
              <w:rPr>
                <w:rFonts w:ascii="GHEA Grapalat" w:eastAsia="GHEA Grapalat" w:hAnsi="GHEA Grapalat" w:cs="GHEA Grapalat"/>
                <w:b/>
                <w:color w:val="000000"/>
                <w:lang w:val="pt-BR"/>
              </w:rPr>
              <w:t>նդունվել</w:t>
            </w:r>
            <w:r>
              <w:rPr>
                <w:rFonts w:ascii="GHEA Grapalat" w:eastAsia="GHEA Grapalat" w:hAnsi="GHEA Grapalat" w:cs="GHEA Grapalat"/>
                <w:b/>
                <w:color w:val="000000"/>
              </w:rPr>
              <w:t xml:space="preserve"> է</w:t>
            </w:r>
          </w:p>
          <w:p w14:paraId="0650607E" w14:textId="608212DB" w:rsidR="009E0569" w:rsidRPr="00904A09" w:rsidRDefault="001B59CC" w:rsidP="009E0569">
            <w:pPr>
              <w:spacing w:line="360" w:lineRule="auto"/>
              <w:jc w:val="both"/>
              <w:rPr>
                <w:rFonts w:ascii="GHEA Grapalat" w:eastAsia="GHEA Grapalat" w:hAnsi="GHEA Grapalat" w:cs="GHEA Grapalat"/>
                <w:color w:val="000000"/>
                <w:lang w:val="pt-BR"/>
              </w:rPr>
            </w:pPr>
            <w:r>
              <w:rPr>
                <w:rFonts w:ascii="GHEA Grapalat" w:eastAsia="GHEA Grapalat" w:hAnsi="GHEA Grapalat" w:cs="GHEA Grapalat"/>
                <w:color w:val="000000"/>
              </w:rPr>
              <w:t>Նախատեսված ժամկետները սահմանվել են աշխատանքային օրերով։</w:t>
            </w:r>
          </w:p>
          <w:p w14:paraId="3AAE1B0C" w14:textId="69126B9D" w:rsidR="00B46794" w:rsidRPr="00904A09" w:rsidRDefault="00E93BB6" w:rsidP="00E93BB6">
            <w:pPr>
              <w:spacing w:line="360" w:lineRule="auto"/>
              <w:jc w:val="both"/>
              <w:rPr>
                <w:rFonts w:ascii="GHEA Grapalat" w:eastAsia="GHEA Grapalat" w:hAnsi="GHEA Grapalat" w:cs="GHEA Grapalat"/>
                <w:b/>
                <w:bCs/>
                <w:color w:val="000000"/>
              </w:rPr>
            </w:pPr>
            <w:r>
              <w:rPr>
                <w:rFonts w:ascii="GHEA Grapalat" w:eastAsia="GHEA Grapalat" w:hAnsi="GHEA Grapalat" w:cs="GHEA Grapalat"/>
                <w:color w:val="000000"/>
              </w:rPr>
              <w:t>Միաժամանակ ի</w:t>
            </w:r>
            <w:r w:rsidR="00B46794" w:rsidRPr="00904A09">
              <w:rPr>
                <w:rFonts w:ascii="GHEA Grapalat" w:eastAsia="GHEA Grapalat" w:hAnsi="GHEA Grapalat" w:cs="GHEA Grapalat"/>
                <w:color w:val="000000"/>
                <w:lang w:val="pt-BR"/>
              </w:rPr>
              <w:t xml:space="preserve">նչ վերաբերում է ժամանակավոր անաշխատունակությունը խնդրո առարկա ժամանակահատվածում ներառվելու ռիսկին, նկատենք, որ </w:t>
            </w:r>
            <w:r w:rsidR="00B46794" w:rsidRPr="00904A09">
              <w:rPr>
                <w:rFonts w:ascii="GHEA Grapalat" w:eastAsia="GHEA Grapalat" w:hAnsi="GHEA Grapalat" w:cs="GHEA Grapalat"/>
              </w:rPr>
              <w:t>այդ ժամկետների մեջ տրամաբանորեն չպետք է հաշվարկվեն այն ժամկետները, երբ անձը այսպես, թե այնպես չպետք է ներկայանար աշխատանքի, օրինակ՝ անաշխատունակության կամ այլ հիմքերով</w:t>
            </w:r>
            <w:r w:rsidR="008D5855" w:rsidRPr="00904A09">
              <w:rPr>
                <w:rFonts w:ascii="GHEA Grapalat" w:eastAsia="GHEA Grapalat" w:hAnsi="GHEA Grapalat" w:cs="GHEA Grapalat"/>
              </w:rPr>
              <w:t>։</w:t>
            </w:r>
          </w:p>
        </w:tc>
      </w:tr>
      <w:tr w:rsidR="00B23809" w:rsidRPr="00FB5CEB" w14:paraId="0C5CA67C" w14:textId="77777777" w:rsidTr="00695981">
        <w:tc>
          <w:tcPr>
            <w:tcW w:w="6980" w:type="dxa"/>
            <w:tcBorders>
              <w:top w:val="single" w:sz="4" w:space="0" w:color="auto"/>
            </w:tcBorders>
          </w:tcPr>
          <w:p w14:paraId="5C6545F1" w14:textId="1718BA0D" w:rsidR="00B23809" w:rsidRPr="00904A09" w:rsidRDefault="00B23809" w:rsidP="00B23809">
            <w:pPr>
              <w:spacing w:line="360" w:lineRule="auto"/>
              <w:jc w:val="both"/>
              <w:rPr>
                <w:rFonts w:ascii="GHEA Grapalat" w:hAnsi="GHEA Grapalat" w:cs="Sylfaen"/>
                <w:color w:val="191919"/>
                <w:shd w:val="clear" w:color="auto" w:fill="FFFFFF"/>
              </w:rPr>
            </w:pPr>
            <w:r w:rsidRPr="00904A09">
              <w:rPr>
                <w:rFonts w:ascii="GHEA Grapalat" w:eastAsia="GHEA Grapalat" w:hAnsi="GHEA Grapalat" w:cs="GHEA Grapalat"/>
              </w:rPr>
              <w:t xml:space="preserve">2. Հանրային պաշտոն զբաղեցնող անձի կամ հանրային ծառայողի (ներառյալ՝ քաղաքացիական աշխատանք կատարող կամ տեխնիկական սպասարկում իրականացնող անձանց) համար Նախագծով սահմանված  անհրաժեշտ փաստաթղթեր ներկայացնելու պարտականությունը, սակայն չի  տարածվում այն հանրային պաշտոն զբաղեցնող  անձանց շրջանակի նկատմամբ, որոնց պաշտոնը կամ ընտրովի պաշտոն է կամ վերջիններս նշանակվում են սահմանադրական գործընթացների արդյունքում:  Մինչդեռ,  նման կարգավորումը, գտնում ենք, որ չի բխում օրենքով կանխորոշված բնակչության  </w:t>
            </w:r>
            <w:r w:rsidRPr="00904A09">
              <w:rPr>
                <w:rFonts w:ascii="GHEA Grapalat" w:eastAsia="Tahoma" w:hAnsi="GHEA Grapalat" w:cs="Tahoma"/>
                <w:color w:val="000000"/>
              </w:rPr>
              <w:t xml:space="preserve">սանիտարահամաճարակային անվտանգության ապահովման նպատակից՝ մասնավորապես հաշվի առնելով այն, որ այդպիսի պաշտոններ զբաղեցնող անձանց կողմից իրենց  </w:t>
            </w:r>
            <w:r w:rsidRPr="00904A09">
              <w:rPr>
                <w:rFonts w:ascii="GHEA Grapalat" w:eastAsia="GHEA Grapalat" w:hAnsi="GHEA Grapalat" w:cs="GHEA Grapalat"/>
              </w:rPr>
              <w:t>աշխատանքային (ծառայողական) պարտականությունների  կատարումն իր հերթին անխուսափելի է դարձնում այլ անձանց հետ շփումը՝  վարակի տարածման նույնչափ, եթե ոչ ավել  ռիսկերով:</w:t>
            </w:r>
          </w:p>
        </w:tc>
        <w:tc>
          <w:tcPr>
            <w:tcW w:w="7775" w:type="dxa"/>
            <w:gridSpan w:val="3"/>
            <w:tcBorders>
              <w:top w:val="single" w:sz="4" w:space="0" w:color="auto"/>
            </w:tcBorders>
          </w:tcPr>
          <w:p w14:paraId="2AA64FA7" w14:textId="03B696A0" w:rsidR="00B23809" w:rsidRPr="00904A09" w:rsidRDefault="00B23809" w:rsidP="00B23809">
            <w:pPr>
              <w:spacing w:line="360" w:lineRule="auto"/>
              <w:jc w:val="center"/>
              <w:rPr>
                <w:rFonts w:ascii="GHEA Grapalat" w:eastAsia="GHEA Grapalat" w:hAnsi="GHEA Grapalat" w:cs="GHEA Grapalat"/>
                <w:b/>
                <w:color w:val="000000"/>
                <w:lang w:val="pt-BR"/>
              </w:rPr>
            </w:pPr>
            <w:r w:rsidRPr="00904A09">
              <w:rPr>
                <w:rFonts w:ascii="GHEA Grapalat" w:eastAsia="GHEA Grapalat" w:hAnsi="GHEA Grapalat" w:cs="GHEA Grapalat"/>
                <w:b/>
                <w:color w:val="000000"/>
                <w:lang w:val="pt-BR"/>
              </w:rPr>
              <w:t>Չի ընդունվել</w:t>
            </w:r>
          </w:p>
          <w:p w14:paraId="1A6FBB06" w14:textId="77777777" w:rsidR="00B23809" w:rsidRPr="00904A09" w:rsidRDefault="00B23809" w:rsidP="00B23809">
            <w:pPr>
              <w:spacing w:line="360" w:lineRule="auto"/>
              <w:jc w:val="both"/>
              <w:rPr>
                <w:rFonts w:ascii="GHEA Grapalat" w:eastAsia="GHEA Grapalat" w:hAnsi="GHEA Grapalat" w:cs="GHEA Grapalat"/>
                <w:color w:val="000000"/>
                <w:lang w:val="pt-BR"/>
              </w:rPr>
            </w:pPr>
            <w:r w:rsidRPr="00904A09">
              <w:rPr>
                <w:rFonts w:ascii="GHEA Grapalat" w:eastAsia="GHEA Grapalat" w:hAnsi="GHEA Grapalat" w:cs="GHEA Grapalat"/>
                <w:color w:val="000000"/>
                <w:lang w:val="pt-BR"/>
              </w:rPr>
              <w:t xml:space="preserve">Բացի մատնանշված հանգամանքներից նշված անձանց բացառությունների ցանկում նախատեսելը պայմանավորված է նաև այն հանգամանքով, որ, ըստ էության, առկա չէ որևէ մարմին կամ պաշտոնատար անձ, որն իրավասու է պաշտոնից ազատել բացառությունների շրջանակում ներառված անձանց կամ օրինակ պատգամավորի, դատավորի լիազորությունների դադարեցման հիմքերը հստակ սահմանված են Սահմանադրությամբ: </w:t>
            </w:r>
          </w:p>
          <w:p w14:paraId="4379AFB3" w14:textId="77777777" w:rsidR="0002463C" w:rsidRPr="00904A09" w:rsidRDefault="0002463C" w:rsidP="00B23809">
            <w:pPr>
              <w:spacing w:line="360" w:lineRule="auto"/>
              <w:jc w:val="both"/>
              <w:rPr>
                <w:rFonts w:ascii="GHEA Grapalat" w:eastAsia="GHEA Grapalat" w:hAnsi="GHEA Grapalat" w:cs="GHEA Grapalat"/>
                <w:color w:val="000000"/>
                <w:lang w:val="pt-BR"/>
              </w:rPr>
            </w:pPr>
          </w:p>
          <w:p w14:paraId="34391162" w14:textId="6235C2A9" w:rsidR="0002463C" w:rsidRPr="00904A09" w:rsidRDefault="0002463C" w:rsidP="00177936">
            <w:pPr>
              <w:spacing w:line="360" w:lineRule="auto"/>
              <w:jc w:val="both"/>
              <w:rPr>
                <w:rFonts w:ascii="GHEA Grapalat" w:eastAsia="GHEA Grapalat" w:hAnsi="GHEA Grapalat" w:cs="GHEA Grapalat"/>
                <w:b/>
                <w:bCs/>
                <w:color w:val="000000"/>
              </w:rPr>
            </w:pPr>
          </w:p>
        </w:tc>
      </w:tr>
      <w:tr w:rsidR="00E40B6D" w:rsidRPr="00FB5CEB" w14:paraId="6F29589E" w14:textId="77777777" w:rsidTr="00545520">
        <w:tc>
          <w:tcPr>
            <w:tcW w:w="6980" w:type="dxa"/>
          </w:tcPr>
          <w:p w14:paraId="596B9A45" w14:textId="672D6C08" w:rsidR="00E40B6D" w:rsidRPr="00BB1B73" w:rsidRDefault="00E40B6D" w:rsidP="00E40B6D">
            <w:pPr>
              <w:spacing w:line="360" w:lineRule="auto"/>
              <w:jc w:val="both"/>
              <w:rPr>
                <w:rFonts w:ascii="GHEA Grapalat" w:hAnsi="GHEA Grapalat" w:cs="Sylfaen"/>
                <w:color w:val="191919"/>
                <w:shd w:val="clear" w:color="auto" w:fill="FFFFFF"/>
              </w:rPr>
            </w:pPr>
            <w:r w:rsidRPr="00BB1B73">
              <w:rPr>
                <w:rFonts w:ascii="GHEA Grapalat" w:eastAsia="GHEA Grapalat" w:hAnsi="GHEA Grapalat" w:cs="GHEA Grapalat"/>
              </w:rPr>
              <w:t xml:space="preserve">3. Նախագծով սահմանված կարգավորումներով ամրագրվում է  հանրային պաշտոն զբաղեցնող անձի կամ հանրային ծառայողի լիազորությունների դադարեցման կամ զբաղեցրած պաշտոնից ազատելու  առանձին հիմք, որի անհրաժեշտությունը  միայն  պետական և տեղական ինքնակառավարման մարմիններում աշխատող անձանց համար սահմանելը,  Նախագծով հիմնավորվում է վերջիններիս կողմից հանրության և պետության համար կարևոր նշանակություն ունեցող  գործառույթների պատշաճ իրականացման  անհրաժեշտությամբ,  ինչպես նաև այն հանգամանքով, որ  նրանց նկատմամբ գործում են առանձնահատուկ, խիստ պահանջներ ու սահմանափակումներ` ձեռնարկատիրական գործունեությամբ զբաղվելու արգելք, գործունեության այլ տեսակներով զբաղվելու սահմանափակումներ, գույքի և եկամուտների հայտարարագրման պարտականություններ, վարքագծի կանոններ, լիազորությունների դադարեցման հիմքեր: Նշվածի համատեքստում, անհրաժեշտ ենք համարում նշել, որ հիմնավորմամբ վկայակոչված  օրենսդրական կարգավորումները նպատակ են հետապնդում ապահովելու  հանրային պաշտոն զբաղեցնող անձի,  հանրային ծառայողի պաշտոնեական (ծառայողական) պարտականությունների իրականացման հետ կապված շահերի բախման դեպքերի կանխումը, վարքագծի կանոնների,  ինչպես նաև  «Հանրային ծառայության մասին» օրենքով ամրագրված անհամատեղելիության պահանջների, այլ սահմանափակումների պահպանումը   և որևէ կերպ չեն առնչվում  </w:t>
            </w:r>
            <w:r w:rsidRPr="00BB1B73">
              <w:rPr>
                <w:rFonts w:ascii="GHEA Grapalat" w:eastAsia="Tahoma" w:hAnsi="GHEA Grapalat" w:cs="Tahoma"/>
                <w:color w:val="000000"/>
              </w:rPr>
              <w:t>սանիտարահամաճարակային անվտանգության ապահովման մեխանիզմների արդյունավետության բարձրացմանը:</w:t>
            </w:r>
            <w:r w:rsidRPr="00BB1B73">
              <w:rPr>
                <w:rFonts w:ascii="GHEA Grapalat" w:eastAsia="GHEA Grapalat" w:hAnsi="GHEA Grapalat" w:cs="GHEA Grapalat"/>
              </w:rPr>
              <w:t xml:space="preserve"> Նշվածի համատեքստում, աշխատանքից ազատման հիմքերին վերաբերող նույնանման կանոնակարգման ամրագրումը Հայաստանի Հանրապետության աշխատանքային օրենսգրքում չնախատեսելը, այն պարագայում, երբ  վարակիչ հիվանդությունների տարածման ռիսկն առավել բարձր է հատկապես աշխատանքային օրենսդրության կարգավորման տիրույթում գործող բնակչությանը ծառայություններ մատուցող տնտեսավարող սուբյեկտներում, խնդրահարույց է:</w:t>
            </w:r>
          </w:p>
        </w:tc>
        <w:tc>
          <w:tcPr>
            <w:tcW w:w="7775" w:type="dxa"/>
            <w:gridSpan w:val="3"/>
          </w:tcPr>
          <w:p w14:paraId="203A1259" w14:textId="1FC4FA15" w:rsidR="00177936" w:rsidRPr="00BB1B73" w:rsidRDefault="00177936" w:rsidP="00177936">
            <w:pPr>
              <w:spacing w:line="360" w:lineRule="auto"/>
              <w:jc w:val="center"/>
              <w:rPr>
                <w:rFonts w:ascii="GHEA Grapalat" w:eastAsia="GHEA Grapalat" w:hAnsi="GHEA Grapalat" w:cs="GHEA Grapalat"/>
                <w:b/>
                <w:bCs/>
                <w:color w:val="000000"/>
              </w:rPr>
            </w:pPr>
            <w:r w:rsidRPr="00BB1B73">
              <w:rPr>
                <w:rFonts w:ascii="GHEA Grapalat" w:eastAsia="GHEA Grapalat" w:hAnsi="GHEA Grapalat" w:cs="GHEA Grapalat"/>
                <w:b/>
                <w:bCs/>
                <w:color w:val="000000"/>
              </w:rPr>
              <w:t>Ընդունվել է</w:t>
            </w:r>
          </w:p>
          <w:p w14:paraId="6EDE9980" w14:textId="77777777" w:rsidR="00177936" w:rsidRPr="00BB1B73" w:rsidRDefault="00177936" w:rsidP="00177936">
            <w:pPr>
              <w:spacing w:line="360" w:lineRule="auto"/>
              <w:jc w:val="both"/>
              <w:rPr>
                <w:rFonts w:ascii="GHEA Grapalat" w:eastAsia="GHEA Grapalat" w:hAnsi="GHEA Grapalat" w:cs="GHEA Grapalat"/>
                <w:b/>
                <w:bCs/>
                <w:color w:val="000000"/>
              </w:rPr>
            </w:pPr>
            <w:r w:rsidRPr="00BB1B73">
              <w:rPr>
                <w:rFonts w:ascii="GHEA Grapalat" w:eastAsia="GHEA Grapalat" w:hAnsi="GHEA Grapalat" w:cs="GHEA Grapalat"/>
                <w:color w:val="000000"/>
              </w:rPr>
              <w:t xml:space="preserve">««Հանրային ծառայության մասին» Հայաստանի Հանրապետության օրենքում լրացումներ և փոփոխություն կատարելու մասին» ՀՀ օրենքի նախագծի հետ միաժամանակ մշակվել է նաև </w:t>
            </w:r>
            <w:r w:rsidRPr="00BB1B73">
              <w:rPr>
                <w:rFonts w:ascii="GHEA Grapalat" w:eastAsia="GHEA Grapalat" w:hAnsi="GHEA Grapalat" w:cs="GHEA Grapalat"/>
              </w:rPr>
              <w:t xml:space="preserve">«Հայաստանի Հանրապետության աշխատանքային օրենսգրքում լրացումներ և փոփոխություններ կատարելու մասին» ՀՀ օրենքի նախագիծը, որով </w:t>
            </w:r>
            <w:r w:rsidRPr="00BB1B73">
              <w:rPr>
                <w:rFonts w:ascii="GHEA Grapalat" w:eastAsia="GHEA Grapalat" w:hAnsi="GHEA Grapalat" w:cs="GHEA Grapalat"/>
                <w:color w:val="000000"/>
              </w:rPr>
              <w:t>««Հանրային ծառայության մասին» Հայաստանի Հանրապետության օրենքում լրացումներ և փոփոխություն կատարելու մասին» ՀՀ օրենքի նախագծով առաջարկվող կարգավորումներին համանման պահանջներ նախատեսվել են բոլոր աշխատողների համար։</w:t>
            </w:r>
          </w:p>
          <w:p w14:paraId="100A1DE3" w14:textId="0C8BE717" w:rsidR="00177936" w:rsidRPr="00BB1B73" w:rsidRDefault="00177936" w:rsidP="00E40B6D">
            <w:pPr>
              <w:spacing w:line="360" w:lineRule="auto"/>
              <w:jc w:val="both"/>
              <w:rPr>
                <w:rFonts w:ascii="GHEA Grapalat" w:eastAsia="GHEA Grapalat" w:hAnsi="GHEA Grapalat" w:cs="GHEA Grapalat"/>
                <w:b/>
                <w:bCs/>
                <w:color w:val="000000"/>
              </w:rPr>
            </w:pPr>
          </w:p>
        </w:tc>
      </w:tr>
      <w:tr w:rsidR="00B112D5" w:rsidRPr="00FB5CEB" w14:paraId="681114D1" w14:textId="77777777" w:rsidTr="00545520">
        <w:tc>
          <w:tcPr>
            <w:tcW w:w="6980" w:type="dxa"/>
          </w:tcPr>
          <w:p w14:paraId="2D7545C1" w14:textId="76939DE0" w:rsidR="00B112D5" w:rsidRPr="00991F42" w:rsidRDefault="00B112D5" w:rsidP="00B4406B">
            <w:pPr>
              <w:spacing w:line="360" w:lineRule="auto"/>
              <w:jc w:val="both"/>
              <w:rPr>
                <w:rFonts w:ascii="GHEA Grapalat" w:hAnsi="GHEA Grapalat" w:cs="Sylfaen"/>
                <w:color w:val="191919"/>
                <w:shd w:val="clear" w:color="auto" w:fill="FFFFFF"/>
              </w:rPr>
            </w:pPr>
            <w:r w:rsidRPr="00991F42">
              <w:rPr>
                <w:rFonts w:ascii="GHEA Grapalat" w:eastAsia="GHEA Grapalat" w:hAnsi="GHEA Grapalat" w:cs="GHEA Grapalat"/>
              </w:rPr>
              <w:t>4. Միաժամանակ, հաշվի առնելով այն, որ հանրային պաշտոն զբաղեցնող անձանց կամ հանրային ծառայողներին  Նախագծով առաջադրվում է անհրաժեշտ փաստաթղթեր ներկայացնելու հետ կապված նոր պարտականություն, ինչպես նաև այդ պարտականության ոչ պատշաճ կատարման հետևանքով պաշտոնից ազատման նոր կարգավորում, առաջարկվում է լրացուցիչ քննարկման առարկա դարձնել նաև</w:t>
            </w:r>
            <w:r w:rsidR="00B4406B" w:rsidRPr="00991F42">
              <w:rPr>
                <w:rFonts w:ascii="GHEA Grapalat" w:eastAsia="GHEA Grapalat" w:hAnsi="GHEA Grapalat" w:cs="GHEA Grapalat"/>
              </w:rPr>
              <w:t xml:space="preserve"> </w:t>
            </w:r>
            <w:r w:rsidRPr="00991F42">
              <w:rPr>
                <w:rFonts w:ascii="GHEA Grapalat" w:eastAsia="GHEA Grapalat" w:hAnsi="GHEA Grapalat" w:cs="GHEA Grapalat"/>
              </w:rPr>
              <w:t>առողջապահության</w:t>
            </w:r>
            <w:r w:rsidRPr="00991F42">
              <w:rPr>
                <w:rFonts w:ascii="Calibri" w:eastAsia="GHEA Grapalat" w:hAnsi="Calibri" w:cs="Calibri"/>
              </w:rPr>
              <w:t> </w:t>
            </w:r>
            <w:r w:rsidRPr="00991F42">
              <w:rPr>
                <w:rFonts w:ascii="GHEA Grapalat" w:eastAsia="GHEA Grapalat" w:hAnsi="GHEA Grapalat" w:cs="GHEA Grapalat"/>
              </w:rPr>
              <w:t>բնագավառում</w:t>
            </w:r>
            <w:r w:rsidRPr="00991F42">
              <w:rPr>
                <w:rFonts w:ascii="Calibri" w:eastAsia="GHEA Grapalat" w:hAnsi="Calibri" w:cs="Calibri"/>
              </w:rPr>
              <w:t> </w:t>
            </w:r>
            <w:r w:rsidRPr="00991F42">
              <w:rPr>
                <w:rFonts w:ascii="GHEA Grapalat" w:eastAsia="GHEA Grapalat" w:hAnsi="GHEA Grapalat" w:cs="GHEA Grapalat"/>
              </w:rPr>
              <w:t>պետական կառավարման</w:t>
            </w:r>
            <w:r w:rsidRPr="00991F42">
              <w:rPr>
                <w:rFonts w:ascii="Calibri" w:eastAsia="GHEA Grapalat" w:hAnsi="Calibri" w:cs="Calibri"/>
              </w:rPr>
              <w:t> </w:t>
            </w:r>
            <w:r w:rsidRPr="00991F42">
              <w:rPr>
                <w:rFonts w:ascii="GHEA Grapalat" w:eastAsia="GHEA Grapalat" w:hAnsi="GHEA Grapalat" w:cs="GHEA Grapalat"/>
              </w:rPr>
              <w:t>լիազոր</w:t>
            </w:r>
            <w:r w:rsidRPr="00991F42">
              <w:rPr>
                <w:rFonts w:ascii="Calibri" w:eastAsia="GHEA Grapalat" w:hAnsi="Calibri" w:cs="Calibri"/>
              </w:rPr>
              <w:t> </w:t>
            </w:r>
            <w:r w:rsidRPr="00991F42">
              <w:rPr>
                <w:rFonts w:ascii="GHEA Grapalat" w:eastAsia="GHEA Grapalat" w:hAnsi="GHEA Grapalat" w:cs="GHEA Grapalat"/>
              </w:rPr>
              <w:t xml:space="preserve">մարմնի կողմից հաստատվող՝ աշխատանքի </w:t>
            </w:r>
            <w:r w:rsidRPr="00991F42">
              <w:rPr>
                <w:rFonts w:ascii="GHEA Grapalat" w:eastAsia="Tahoma" w:hAnsi="GHEA Grapalat" w:cs="Tahoma"/>
                <w:color w:val="000000"/>
              </w:rPr>
              <w:t>ներկայանալու  համար անհրաժեշտ պայման հանդիսացող փաստաթղթերն ամրագրող  իրավակարգավորումների բնույթը, քանի որ Նախագծով առաջադրվող նոր պարտականության բովանդակային սահմանները բացառապես պայմանավորված են  նշված իրավակարգավորումների պահանջներով:</w:t>
            </w:r>
          </w:p>
        </w:tc>
        <w:tc>
          <w:tcPr>
            <w:tcW w:w="7775" w:type="dxa"/>
            <w:gridSpan w:val="3"/>
          </w:tcPr>
          <w:p w14:paraId="3E3F23A8" w14:textId="5E66C921" w:rsidR="00B112D5" w:rsidRPr="00991F42" w:rsidRDefault="00B112D5" w:rsidP="00B112D5">
            <w:pPr>
              <w:spacing w:line="360" w:lineRule="auto"/>
              <w:jc w:val="center"/>
              <w:rPr>
                <w:rFonts w:ascii="GHEA Grapalat" w:eastAsia="GHEA Grapalat" w:hAnsi="GHEA Grapalat" w:cs="GHEA Grapalat"/>
                <w:b/>
                <w:color w:val="000000"/>
                <w:lang w:val="pt-BR"/>
              </w:rPr>
            </w:pPr>
            <w:r w:rsidRPr="00991F42">
              <w:rPr>
                <w:rFonts w:ascii="GHEA Grapalat" w:eastAsia="GHEA Grapalat" w:hAnsi="GHEA Grapalat" w:cs="GHEA Grapalat"/>
                <w:b/>
                <w:color w:val="000000"/>
                <w:lang w:val="pt-BR"/>
              </w:rPr>
              <w:t>Չի ընդունվել</w:t>
            </w:r>
          </w:p>
          <w:p w14:paraId="0701B889" w14:textId="1D3F77EA" w:rsidR="00B112D5" w:rsidRPr="00991F42" w:rsidRDefault="00B112D5" w:rsidP="00B4406B">
            <w:pPr>
              <w:spacing w:line="360" w:lineRule="auto"/>
              <w:jc w:val="both"/>
              <w:rPr>
                <w:rFonts w:ascii="GHEA Grapalat" w:eastAsia="GHEA Grapalat" w:hAnsi="GHEA Grapalat" w:cs="GHEA Grapalat"/>
                <w:b/>
                <w:bCs/>
                <w:color w:val="000000"/>
              </w:rPr>
            </w:pPr>
            <w:r w:rsidRPr="00991F42">
              <w:rPr>
                <w:rFonts w:ascii="GHEA Grapalat" w:eastAsia="GHEA Grapalat" w:hAnsi="GHEA Grapalat" w:cs="GHEA Grapalat"/>
                <w:color w:val="000000"/>
                <w:lang w:val="pt-BR"/>
              </w:rPr>
              <w:t>Օրենքով սահմանվում է</w:t>
            </w:r>
            <w:r w:rsidR="00B4406B" w:rsidRPr="00991F42">
              <w:rPr>
                <w:rFonts w:ascii="GHEA Grapalat" w:eastAsia="Tahoma" w:hAnsi="GHEA Grapalat" w:cs="Tahoma"/>
                <w:color w:val="000000"/>
              </w:rPr>
              <w:t xml:space="preserve"> սանիտարահամաճարակային անվտանգության կանոններով նախատեսված` աշխատանքի </w:t>
            </w:r>
            <w:r w:rsidR="00B4406B" w:rsidRPr="00991F42">
              <w:rPr>
                <w:rFonts w:ascii="GHEA Grapalat" w:hAnsi="GHEA Grapalat" w:cs="Sylfaen"/>
                <w:color w:val="191919"/>
                <w:shd w:val="clear" w:color="auto" w:fill="FFFFFF"/>
              </w:rPr>
              <w:t xml:space="preserve">(ծառայության) </w:t>
            </w:r>
            <w:r w:rsidR="00B4406B" w:rsidRPr="00991F42">
              <w:rPr>
                <w:rFonts w:ascii="GHEA Grapalat" w:eastAsia="Tahoma" w:hAnsi="GHEA Grapalat" w:cs="Tahoma"/>
                <w:color w:val="000000"/>
              </w:rPr>
              <w:t xml:space="preserve">ներկայանալու անհրաժեշտ պայման հանդիսացող փաստաթղթերը ներկայացնելու պահանջ, իսկ </w:t>
            </w:r>
            <w:r w:rsidRPr="00991F42">
              <w:rPr>
                <w:rFonts w:ascii="GHEA Grapalat" w:eastAsia="GHEA Grapalat" w:hAnsi="GHEA Grapalat" w:cs="GHEA Grapalat"/>
                <w:color w:val="000000"/>
                <w:lang w:val="pt-BR"/>
              </w:rPr>
              <w:t xml:space="preserve"> </w:t>
            </w:r>
            <w:r w:rsidR="00B4406B" w:rsidRPr="00991F42">
              <w:rPr>
                <w:rFonts w:ascii="GHEA Grapalat" w:eastAsia="GHEA Grapalat" w:hAnsi="GHEA Grapalat" w:cs="GHEA Grapalat"/>
                <w:color w:val="000000"/>
              </w:rPr>
              <w:t xml:space="preserve">կանոնները </w:t>
            </w:r>
            <w:r w:rsidRPr="00991F42">
              <w:rPr>
                <w:rFonts w:ascii="GHEA Grapalat" w:eastAsia="GHEA Grapalat" w:hAnsi="GHEA Grapalat" w:cs="GHEA Grapalat"/>
                <w:color w:val="000000"/>
                <w:lang w:val="pt-BR"/>
              </w:rPr>
              <w:t xml:space="preserve">օրենքի հիման վրա ընդունվել են նախարարի ենթաօրենսդրական նորմատիվ իրավական ակտով: </w:t>
            </w:r>
          </w:p>
        </w:tc>
      </w:tr>
      <w:tr w:rsidR="005623D9" w:rsidRPr="00FB5CEB" w14:paraId="4BBB683D" w14:textId="77777777" w:rsidTr="0040677D">
        <w:tc>
          <w:tcPr>
            <w:tcW w:w="12163" w:type="dxa"/>
            <w:gridSpan w:val="3"/>
            <w:vMerge w:val="restart"/>
            <w:shd w:val="clear" w:color="auto" w:fill="BFBFBF" w:themeFill="background1" w:themeFillShade="BF"/>
          </w:tcPr>
          <w:p w14:paraId="3EE29781" w14:textId="0F45C078" w:rsidR="005623D9" w:rsidRPr="00D605DE" w:rsidRDefault="00CF01FE" w:rsidP="00C667F6">
            <w:pPr>
              <w:spacing w:line="360" w:lineRule="auto"/>
              <w:jc w:val="center"/>
              <w:rPr>
                <w:rFonts w:ascii="GHEA Grapalat" w:eastAsia="GHEA Grapalat" w:hAnsi="GHEA Grapalat" w:cs="GHEA Grapalat"/>
                <w:b/>
                <w:bCs/>
                <w:color w:val="000000"/>
                <w:highlight w:val="yellow"/>
              </w:rPr>
            </w:pPr>
            <w:r>
              <w:rPr>
                <w:rFonts w:ascii="GHEA Grapalat" w:eastAsia="GHEA Grapalat" w:hAnsi="GHEA Grapalat" w:cs="GHEA Grapalat"/>
                <w:b/>
                <w:color w:val="000000"/>
              </w:rPr>
              <w:t>4</w:t>
            </w:r>
            <w:r w:rsidR="00C667F6">
              <w:rPr>
                <w:rFonts w:ascii="GHEA Grapalat" w:eastAsia="GHEA Grapalat" w:hAnsi="GHEA Grapalat" w:cs="GHEA Grapalat"/>
                <w:b/>
                <w:color w:val="000000"/>
              </w:rPr>
              <w:t>4</w:t>
            </w:r>
            <w:r w:rsidR="005D52BB">
              <w:rPr>
                <w:rFonts w:ascii="GHEA Grapalat" w:eastAsia="GHEA Grapalat" w:hAnsi="GHEA Grapalat" w:cs="GHEA Grapalat"/>
                <w:b/>
                <w:color w:val="000000"/>
              </w:rPr>
              <w:t xml:space="preserve">. </w:t>
            </w:r>
            <w:r w:rsidR="005623D9" w:rsidRPr="005D52BB">
              <w:rPr>
                <w:rFonts w:ascii="GHEA Grapalat" w:eastAsia="GHEA Grapalat" w:hAnsi="GHEA Grapalat" w:cs="GHEA Grapalat"/>
                <w:b/>
                <w:color w:val="000000"/>
              </w:rPr>
              <w:t>Երևանի քաղաքապետարան</w:t>
            </w:r>
          </w:p>
        </w:tc>
        <w:tc>
          <w:tcPr>
            <w:tcW w:w="2592" w:type="dxa"/>
            <w:shd w:val="clear" w:color="auto" w:fill="BFBFBF" w:themeFill="background1" w:themeFillShade="BF"/>
          </w:tcPr>
          <w:p w14:paraId="4939DC0B" w14:textId="645C392E" w:rsidR="005623D9" w:rsidRPr="00D605DE" w:rsidRDefault="005623D9" w:rsidP="005623D9">
            <w:pPr>
              <w:spacing w:line="360" w:lineRule="auto"/>
              <w:jc w:val="center"/>
              <w:rPr>
                <w:rFonts w:ascii="GHEA Grapalat" w:eastAsia="GHEA Grapalat" w:hAnsi="GHEA Grapalat" w:cs="GHEA Grapalat"/>
                <w:b/>
                <w:bCs/>
                <w:color w:val="000000"/>
                <w:highlight w:val="yellow"/>
              </w:rPr>
            </w:pPr>
            <w:r w:rsidRPr="005D52BB">
              <w:rPr>
                <w:rFonts w:ascii="GHEA Grapalat" w:eastAsia="GHEA Grapalat" w:hAnsi="GHEA Grapalat" w:cs="GHEA Grapalat"/>
                <w:b/>
                <w:color w:val="000000"/>
              </w:rPr>
              <w:t>10.09.2021թ.</w:t>
            </w:r>
          </w:p>
        </w:tc>
      </w:tr>
      <w:tr w:rsidR="005623D9" w:rsidRPr="00FB5CEB" w14:paraId="08287D20" w14:textId="77777777" w:rsidTr="0040677D">
        <w:tc>
          <w:tcPr>
            <w:tcW w:w="12163" w:type="dxa"/>
            <w:gridSpan w:val="3"/>
            <w:vMerge/>
            <w:shd w:val="clear" w:color="auto" w:fill="BFBFBF" w:themeFill="background1" w:themeFillShade="BF"/>
          </w:tcPr>
          <w:p w14:paraId="1444BEFF" w14:textId="77777777" w:rsidR="005623D9" w:rsidRPr="00D605DE" w:rsidRDefault="005623D9" w:rsidP="005623D9">
            <w:pPr>
              <w:spacing w:line="360" w:lineRule="auto"/>
              <w:jc w:val="center"/>
              <w:rPr>
                <w:rFonts w:ascii="GHEA Grapalat" w:eastAsia="GHEA Grapalat" w:hAnsi="GHEA Grapalat" w:cs="GHEA Grapalat"/>
                <w:b/>
                <w:bCs/>
                <w:color w:val="000000"/>
                <w:highlight w:val="yellow"/>
              </w:rPr>
            </w:pPr>
          </w:p>
        </w:tc>
        <w:tc>
          <w:tcPr>
            <w:tcW w:w="2592" w:type="dxa"/>
            <w:shd w:val="clear" w:color="auto" w:fill="BFBFBF" w:themeFill="background1" w:themeFillShade="BF"/>
          </w:tcPr>
          <w:p w14:paraId="200F5B26" w14:textId="410A81DD" w:rsidR="005623D9" w:rsidRPr="00D605DE" w:rsidRDefault="005623D9" w:rsidP="005623D9">
            <w:pPr>
              <w:spacing w:line="360" w:lineRule="auto"/>
              <w:jc w:val="center"/>
              <w:rPr>
                <w:rFonts w:ascii="GHEA Grapalat" w:eastAsia="GHEA Grapalat" w:hAnsi="GHEA Grapalat" w:cs="GHEA Grapalat"/>
                <w:b/>
                <w:bCs/>
                <w:color w:val="000000"/>
                <w:highlight w:val="yellow"/>
              </w:rPr>
            </w:pPr>
            <w:r w:rsidRPr="005D52BB">
              <w:rPr>
                <w:rFonts w:ascii="GHEA Grapalat" w:eastAsia="GHEA Grapalat" w:hAnsi="GHEA Grapalat" w:cs="GHEA Grapalat"/>
                <w:b/>
                <w:color w:val="000000"/>
              </w:rPr>
              <w:t>N 01/07-111934հ</w:t>
            </w:r>
          </w:p>
        </w:tc>
      </w:tr>
      <w:tr w:rsidR="005623D9" w:rsidRPr="00FB5CEB" w14:paraId="5654B8EF" w14:textId="77777777" w:rsidTr="00545520">
        <w:tc>
          <w:tcPr>
            <w:tcW w:w="6980" w:type="dxa"/>
          </w:tcPr>
          <w:p w14:paraId="1454F092" w14:textId="4B24C131" w:rsidR="005623D9" w:rsidRPr="00D605DE" w:rsidRDefault="005623D9" w:rsidP="005623D9">
            <w:pPr>
              <w:spacing w:line="360" w:lineRule="auto"/>
              <w:jc w:val="both"/>
              <w:rPr>
                <w:rFonts w:ascii="GHEA Grapalat" w:hAnsi="GHEA Grapalat" w:cs="Sylfaen"/>
                <w:color w:val="191919"/>
                <w:highlight w:val="yellow"/>
                <w:shd w:val="clear" w:color="auto" w:fill="FFFFFF"/>
              </w:rPr>
            </w:pPr>
            <w:r w:rsidRPr="005D52BB">
              <w:rPr>
                <w:rFonts w:ascii="GHEA Grapalat" w:eastAsia="GHEA Grapalat" w:hAnsi="GHEA Grapalat" w:cs="GHEA Grapalat"/>
              </w:rPr>
              <w:t>1. Դիտողություններ և առաջարկություններ չկան</w:t>
            </w:r>
          </w:p>
        </w:tc>
        <w:tc>
          <w:tcPr>
            <w:tcW w:w="7775" w:type="dxa"/>
            <w:gridSpan w:val="3"/>
          </w:tcPr>
          <w:p w14:paraId="199DD082" w14:textId="77777777" w:rsidR="005623D9" w:rsidRPr="00D605DE" w:rsidRDefault="005623D9" w:rsidP="005623D9">
            <w:pPr>
              <w:spacing w:line="360" w:lineRule="auto"/>
              <w:jc w:val="center"/>
              <w:rPr>
                <w:rFonts w:ascii="GHEA Grapalat" w:eastAsia="GHEA Grapalat" w:hAnsi="GHEA Grapalat" w:cs="GHEA Grapalat"/>
                <w:b/>
                <w:bCs/>
                <w:color w:val="000000"/>
                <w:highlight w:val="yellow"/>
              </w:rPr>
            </w:pPr>
          </w:p>
        </w:tc>
      </w:tr>
      <w:tr w:rsidR="00C100C0" w:rsidRPr="00FB5CEB" w14:paraId="5B397580" w14:textId="77777777" w:rsidTr="0040677D">
        <w:tc>
          <w:tcPr>
            <w:tcW w:w="12163" w:type="dxa"/>
            <w:gridSpan w:val="3"/>
            <w:vMerge w:val="restart"/>
            <w:shd w:val="clear" w:color="auto" w:fill="BFBFBF" w:themeFill="background1" w:themeFillShade="BF"/>
          </w:tcPr>
          <w:p w14:paraId="36A88B09" w14:textId="69C392E1" w:rsidR="00C100C0" w:rsidRPr="00D605DE" w:rsidRDefault="00CF01FE" w:rsidP="00C667F6">
            <w:pPr>
              <w:spacing w:line="360" w:lineRule="auto"/>
              <w:jc w:val="center"/>
              <w:rPr>
                <w:rFonts w:ascii="GHEA Grapalat" w:eastAsia="GHEA Grapalat" w:hAnsi="GHEA Grapalat" w:cs="GHEA Grapalat"/>
                <w:b/>
                <w:bCs/>
                <w:color w:val="000000"/>
                <w:highlight w:val="yellow"/>
              </w:rPr>
            </w:pPr>
            <w:r>
              <w:rPr>
                <w:rFonts w:ascii="GHEA Grapalat" w:eastAsia="GHEA Grapalat" w:hAnsi="GHEA Grapalat" w:cs="GHEA Grapalat"/>
                <w:b/>
                <w:color w:val="000000"/>
              </w:rPr>
              <w:t>4</w:t>
            </w:r>
            <w:r w:rsidR="00C667F6">
              <w:rPr>
                <w:rFonts w:ascii="GHEA Grapalat" w:eastAsia="GHEA Grapalat" w:hAnsi="GHEA Grapalat" w:cs="GHEA Grapalat"/>
                <w:b/>
                <w:color w:val="000000"/>
              </w:rPr>
              <w:t>5</w:t>
            </w:r>
            <w:r w:rsidR="005D52BB">
              <w:rPr>
                <w:rFonts w:ascii="GHEA Grapalat" w:eastAsia="GHEA Grapalat" w:hAnsi="GHEA Grapalat" w:cs="GHEA Grapalat"/>
                <w:b/>
                <w:color w:val="000000"/>
              </w:rPr>
              <w:t xml:space="preserve">. </w:t>
            </w:r>
            <w:r w:rsidR="00C100C0" w:rsidRPr="004461D1">
              <w:rPr>
                <w:rFonts w:ascii="GHEA Grapalat" w:eastAsia="GHEA Grapalat" w:hAnsi="GHEA Grapalat" w:cs="GHEA Grapalat"/>
                <w:b/>
                <w:color w:val="000000"/>
              </w:rPr>
              <w:t>Արդարադատության նախարարության հարկադիր կատարումն ապահովող ծառայություն</w:t>
            </w:r>
          </w:p>
        </w:tc>
        <w:tc>
          <w:tcPr>
            <w:tcW w:w="2592" w:type="dxa"/>
            <w:shd w:val="clear" w:color="auto" w:fill="BFBFBF" w:themeFill="background1" w:themeFillShade="BF"/>
          </w:tcPr>
          <w:p w14:paraId="5047529F" w14:textId="43A854C5" w:rsidR="00C100C0" w:rsidRPr="00D605DE" w:rsidRDefault="00C100C0" w:rsidP="00C100C0">
            <w:pPr>
              <w:spacing w:line="360" w:lineRule="auto"/>
              <w:jc w:val="center"/>
              <w:rPr>
                <w:rFonts w:ascii="GHEA Grapalat" w:eastAsia="GHEA Grapalat" w:hAnsi="GHEA Grapalat" w:cs="GHEA Grapalat"/>
                <w:b/>
                <w:bCs/>
                <w:color w:val="000000"/>
                <w:highlight w:val="yellow"/>
              </w:rPr>
            </w:pPr>
            <w:r w:rsidRPr="005D52BB">
              <w:rPr>
                <w:rFonts w:ascii="GHEA Grapalat" w:eastAsia="GHEA Grapalat" w:hAnsi="GHEA Grapalat" w:cs="GHEA Grapalat"/>
                <w:b/>
                <w:color w:val="000000"/>
              </w:rPr>
              <w:t>10.09.2021թ.</w:t>
            </w:r>
          </w:p>
        </w:tc>
      </w:tr>
      <w:tr w:rsidR="00C100C0" w:rsidRPr="00FB5CEB" w14:paraId="79DDB0B2" w14:textId="77777777" w:rsidTr="0040677D">
        <w:tc>
          <w:tcPr>
            <w:tcW w:w="12163" w:type="dxa"/>
            <w:gridSpan w:val="3"/>
            <w:vMerge/>
            <w:shd w:val="clear" w:color="auto" w:fill="BFBFBF" w:themeFill="background1" w:themeFillShade="BF"/>
          </w:tcPr>
          <w:p w14:paraId="622049C3" w14:textId="77777777" w:rsidR="00C100C0" w:rsidRPr="00D605DE" w:rsidRDefault="00C100C0" w:rsidP="00C100C0">
            <w:pPr>
              <w:spacing w:line="360" w:lineRule="auto"/>
              <w:jc w:val="center"/>
              <w:rPr>
                <w:rFonts w:ascii="GHEA Grapalat" w:eastAsia="GHEA Grapalat" w:hAnsi="GHEA Grapalat" w:cs="GHEA Grapalat"/>
                <w:b/>
                <w:bCs/>
                <w:color w:val="000000"/>
                <w:highlight w:val="yellow"/>
              </w:rPr>
            </w:pPr>
          </w:p>
        </w:tc>
        <w:tc>
          <w:tcPr>
            <w:tcW w:w="2592" w:type="dxa"/>
            <w:shd w:val="clear" w:color="auto" w:fill="BFBFBF" w:themeFill="background1" w:themeFillShade="BF"/>
          </w:tcPr>
          <w:p w14:paraId="4A7B5E4E" w14:textId="0E5D3055" w:rsidR="00C100C0" w:rsidRPr="00D605DE" w:rsidRDefault="00C100C0" w:rsidP="008E72CE">
            <w:pPr>
              <w:spacing w:line="360" w:lineRule="auto"/>
              <w:jc w:val="center"/>
              <w:rPr>
                <w:rFonts w:ascii="GHEA Grapalat" w:eastAsia="GHEA Grapalat" w:hAnsi="GHEA Grapalat" w:cs="GHEA Grapalat"/>
                <w:b/>
                <w:bCs/>
                <w:color w:val="000000"/>
                <w:highlight w:val="yellow"/>
              </w:rPr>
            </w:pPr>
            <w:r w:rsidRPr="005D52BB">
              <w:rPr>
                <w:rFonts w:ascii="GHEA Grapalat" w:eastAsia="GHEA Grapalat" w:hAnsi="GHEA Grapalat" w:cs="GHEA Grapalat"/>
                <w:b/>
                <w:color w:val="000000"/>
              </w:rPr>
              <w:t>N 01/13</w:t>
            </w:r>
            <w:r w:rsidR="008E72CE">
              <w:rPr>
                <w:rFonts w:ascii="GHEA Grapalat" w:eastAsia="GHEA Grapalat" w:hAnsi="GHEA Grapalat" w:cs="GHEA Grapalat"/>
                <w:b/>
                <w:color w:val="000000"/>
              </w:rPr>
              <w:t>.</w:t>
            </w:r>
            <w:r w:rsidRPr="005D52BB">
              <w:rPr>
                <w:rFonts w:ascii="GHEA Grapalat" w:eastAsia="GHEA Grapalat" w:hAnsi="GHEA Grapalat" w:cs="GHEA Grapalat"/>
                <w:b/>
                <w:color w:val="000000"/>
              </w:rPr>
              <w:t>8/9629-2021</w:t>
            </w:r>
          </w:p>
        </w:tc>
      </w:tr>
      <w:tr w:rsidR="00C100C0" w:rsidRPr="00FB5CEB" w14:paraId="5154E5C5" w14:textId="77777777" w:rsidTr="00545520">
        <w:tc>
          <w:tcPr>
            <w:tcW w:w="6980" w:type="dxa"/>
          </w:tcPr>
          <w:p w14:paraId="566C8B92" w14:textId="77777777" w:rsidR="00C100C0" w:rsidRPr="00904A09" w:rsidRDefault="00C100C0" w:rsidP="00C100C0">
            <w:pPr>
              <w:spacing w:line="360" w:lineRule="auto"/>
              <w:jc w:val="both"/>
              <w:rPr>
                <w:rFonts w:ascii="GHEA Grapalat" w:eastAsia="GHEA Grapalat" w:hAnsi="GHEA Grapalat" w:cs="GHEA Grapalat"/>
              </w:rPr>
            </w:pPr>
            <w:r w:rsidRPr="00904A09">
              <w:rPr>
                <w:rFonts w:ascii="GHEA Grapalat" w:eastAsia="GHEA Grapalat" w:hAnsi="GHEA Grapalat" w:cs="GHEA Grapalat"/>
              </w:rPr>
              <w:t>1. Նախագծի հիմնական նպատակը հանրային պաշտոն զբաղեցնող անձին կամ հանրային ծառայողին աշխատանքի չթույլատրելու և լիազորությունների դադարեցման կամ զբաղեցրած պաշտոնից ազատելու հատուկ հիմքի նախատեսումն է։ Բացի դրանից՝ «Հանրային ծառայության մասին» ՀՀ օրենքում (այսուհետ՝ Օրենք) քննարկվող կարգավորումների նախատեսումը Նախագծի 3-րդ հոդվածով լրացվող նույն օրենքի 16-րդ հոդվածով խնդիր է դրվում հատուկ հիմքերի գործողությունը տարածել նաև պետական ծառայության առանձին տեսակների ծառայողներին պաշտոնից ազատելու և լիազորությունների դադարեցման հետ կապված իրավահարաբերությունների վրա։</w:t>
            </w:r>
          </w:p>
          <w:p w14:paraId="48D09F1D" w14:textId="1D334592" w:rsidR="00C100C0" w:rsidRPr="00904A09" w:rsidRDefault="00C100C0" w:rsidP="00C100C0">
            <w:pPr>
              <w:spacing w:line="360" w:lineRule="auto"/>
              <w:jc w:val="both"/>
              <w:rPr>
                <w:rFonts w:ascii="GHEA Grapalat" w:hAnsi="GHEA Grapalat" w:cs="Sylfaen"/>
                <w:color w:val="191919"/>
                <w:shd w:val="clear" w:color="auto" w:fill="FFFFFF"/>
              </w:rPr>
            </w:pPr>
            <w:r w:rsidRPr="00904A09">
              <w:rPr>
                <w:rFonts w:ascii="GHEA Grapalat" w:eastAsia="GHEA Grapalat" w:hAnsi="GHEA Grapalat" w:cs="GHEA Grapalat"/>
              </w:rPr>
              <w:t>Մինչդեռ Օրենքի 1-ին հոդվածը սահմանում է, որ սույն օրենքով սահմանվում են Հայաստանի Հանրապետությունում հանրային ծառայության սկզբունքները, հանրային ծառայության անցնելու պահանջները, հանրային պաշտոնների դասակարգումը, հանրային ծառայողի հիմնական իրավունքները և պարտականությունները, սոցիալական երաշխիքները, պաշտոնների առանձնահատկությունները, բարեվարքության համակարգը, կարգավորվում են գույքի, եկամուտների, շահերի և ծախսերի հայտարարագրման հետ կապված հարաբերությունները: Ավելորդ չենք համարում նշել, որ հանրային ծառայողի լիազորությունների դադարեցման կամ զբաղեցրած պաշտոնից ազատելու հետ կապված հարաբերությունների կարգավորումը վերոգրյալի հոդվածի տառացի մեկնաբանությամբ չի ընդգրկվում Օրենքի կարգավորման առարկայի մեջ։ Ուստի, առաջարկվում է նշված հարաբերությունները ևս ընդգրկել Օրենքի կարգավորման առարկայի տիրույթում՝ 1-ին հոդվածի խմբագրությամբ կամ լրացումները կատարել պետական ծառայության առանձին տեսակները կարգավորող օրենքներում։</w:t>
            </w:r>
          </w:p>
        </w:tc>
        <w:tc>
          <w:tcPr>
            <w:tcW w:w="7775" w:type="dxa"/>
            <w:gridSpan w:val="3"/>
          </w:tcPr>
          <w:p w14:paraId="5300AA3C" w14:textId="5D1A1736" w:rsidR="00C100C0" w:rsidRPr="00904A09" w:rsidRDefault="00C100C0" w:rsidP="00C100C0">
            <w:pPr>
              <w:spacing w:line="360" w:lineRule="auto"/>
              <w:jc w:val="center"/>
              <w:rPr>
                <w:rFonts w:ascii="GHEA Grapalat" w:eastAsia="GHEA Grapalat" w:hAnsi="GHEA Grapalat" w:cs="GHEA Grapalat"/>
                <w:b/>
                <w:color w:val="000000"/>
                <w:lang w:val="pt-BR"/>
              </w:rPr>
            </w:pPr>
            <w:r w:rsidRPr="00904A09">
              <w:rPr>
                <w:rFonts w:ascii="GHEA Grapalat" w:eastAsia="GHEA Grapalat" w:hAnsi="GHEA Grapalat" w:cs="GHEA Grapalat"/>
                <w:b/>
                <w:color w:val="000000"/>
                <w:lang w:val="pt-BR"/>
              </w:rPr>
              <w:t>Ընդունվել է</w:t>
            </w:r>
          </w:p>
          <w:p w14:paraId="0674FE85" w14:textId="5B8FA27A" w:rsidR="00C100C0" w:rsidRPr="00904A09" w:rsidRDefault="00C100C0" w:rsidP="00C100C0">
            <w:pPr>
              <w:spacing w:line="360" w:lineRule="auto"/>
              <w:jc w:val="center"/>
              <w:rPr>
                <w:rFonts w:ascii="GHEA Grapalat" w:eastAsia="GHEA Grapalat" w:hAnsi="GHEA Grapalat" w:cs="GHEA Grapalat"/>
                <w:b/>
                <w:bCs/>
                <w:color w:val="000000"/>
              </w:rPr>
            </w:pPr>
            <w:r w:rsidRPr="00904A09">
              <w:rPr>
                <w:rFonts w:ascii="GHEA Grapalat" w:eastAsia="GHEA Grapalat" w:hAnsi="GHEA Grapalat" w:cs="GHEA Grapalat"/>
                <w:color w:val="000000"/>
                <w:lang w:val="pt-BR"/>
              </w:rPr>
              <w:t>Նախագծում կատարվել են համապատասխան փոփոխություններ:</w:t>
            </w:r>
          </w:p>
        </w:tc>
      </w:tr>
      <w:tr w:rsidR="005B66CC" w:rsidRPr="00FB5CEB" w14:paraId="7930E516" w14:textId="77777777" w:rsidTr="00545520">
        <w:tc>
          <w:tcPr>
            <w:tcW w:w="6980" w:type="dxa"/>
          </w:tcPr>
          <w:p w14:paraId="62300D00" w14:textId="77777777" w:rsidR="005B66CC" w:rsidRPr="00245472" w:rsidRDefault="005B66CC" w:rsidP="005B66CC">
            <w:pPr>
              <w:spacing w:line="360" w:lineRule="auto"/>
              <w:jc w:val="both"/>
              <w:rPr>
                <w:rFonts w:ascii="GHEA Grapalat" w:eastAsia="GHEA Grapalat" w:hAnsi="GHEA Grapalat" w:cs="GHEA Grapalat"/>
              </w:rPr>
            </w:pPr>
            <w:r w:rsidRPr="00245472">
              <w:rPr>
                <w:rFonts w:ascii="GHEA Grapalat" w:eastAsia="GHEA Grapalat" w:hAnsi="GHEA Grapalat" w:cs="GHEA Grapalat"/>
              </w:rPr>
              <w:t>2. Օրենքի 16-րդ հոդվածի 1-ին մասի համաձայն՝ Հանրային ծառայության պաշտոնները դասակարգելու, դասային աստիճաններ (կոչումներ, աստիճաններ) սահմանելու և շնորհելու (զրկելու) դեպքերի, պաշտոնները զբաղեցնելու, վերապատրաստման, կատարողականի (աշխատանքի) գնահատման, շարժունության, կադրերի ռեզերվում գրանցվելու, խրախուսման, կարգապահական պատասխանատվության ենթարկելու, պաշտոնից ազատելու և ծառայությունը դադարեցնելու և այս հարաբերություններից բխող այլ հարաբերությունները կարգավորվում են պետական ծառայության առանձին տեսակները, ինչպես նաև համայնքային ծառայությունը կարգավորող Հայաստանի Հանրապետության օրենքներով: Նախագծի 3-րդ հոդվածով առաջարկվում է «օրենքներով» բառից հետո լրացնել «, եթե այլ բան նախատեսված չէ սույն օրենքով» բառերով։</w:t>
            </w:r>
          </w:p>
          <w:p w14:paraId="686FA259" w14:textId="77777777" w:rsidR="005B66CC" w:rsidRPr="00245472" w:rsidRDefault="005B66CC" w:rsidP="005B66CC">
            <w:pPr>
              <w:spacing w:line="360" w:lineRule="auto"/>
              <w:jc w:val="both"/>
              <w:rPr>
                <w:rFonts w:ascii="GHEA Grapalat" w:eastAsia="GHEA Grapalat" w:hAnsi="GHEA Grapalat" w:cs="GHEA Grapalat"/>
              </w:rPr>
            </w:pPr>
            <w:r w:rsidRPr="00245472">
              <w:rPr>
                <w:rFonts w:ascii="GHEA Grapalat" w:eastAsia="GHEA Grapalat" w:hAnsi="GHEA Grapalat" w:cs="GHEA Grapalat"/>
              </w:rPr>
              <w:t>Նախատեսվող կարգավորումը փաստորեն ոչ թե ենթադրելու է Օրենքի նորմերի գործողության տարածում միայն պետական ծառայության առանձին տեսակների ծառայողների լիազորությունների դադարեցման կամ զբաղեցրած պաշտոնից ազատելու հետ կապված հարաբերությունների վրա այն իմաստով, որ Օրենքով նախատեսվում է լիազորությունների դադարեցման կամ զբաղեցրած պաշտոնից ազատելու առանձնահատուկ (լրացուցիչ) հիմք, այլ վերոգրյալ պարբերությամբ նշված բոլոր հարցերի։ Մինչդեռ գործող խմբագրությամբ Օրենքում բացակայում են նշված հարցերի հետ կապված հարաբերություններ կարգավորող նորմեր։ Ուստի, առաջարկում եմ Նախագծի 3-րդ հոդվածի 1-ին կետը փոփոխել և շարադրել հետևյալ խմբագրությամբ.</w:t>
            </w:r>
          </w:p>
          <w:p w14:paraId="1DB41902" w14:textId="77777777" w:rsidR="005B66CC" w:rsidRPr="00245472" w:rsidRDefault="005B66CC" w:rsidP="005B66CC">
            <w:pPr>
              <w:spacing w:line="360" w:lineRule="auto"/>
              <w:jc w:val="both"/>
              <w:rPr>
                <w:rFonts w:ascii="GHEA Grapalat" w:eastAsia="GHEA Grapalat" w:hAnsi="GHEA Grapalat" w:cs="GHEA Grapalat"/>
              </w:rPr>
            </w:pPr>
          </w:p>
          <w:p w14:paraId="40FF8BE9" w14:textId="2130320D" w:rsidR="005B66CC" w:rsidRPr="00245472" w:rsidRDefault="005B66CC" w:rsidP="005B66CC">
            <w:pPr>
              <w:spacing w:line="360" w:lineRule="auto"/>
              <w:jc w:val="both"/>
              <w:rPr>
                <w:rFonts w:ascii="GHEA Grapalat" w:hAnsi="GHEA Grapalat" w:cs="Sylfaen"/>
                <w:color w:val="191919"/>
                <w:shd w:val="clear" w:color="auto" w:fill="FFFFFF"/>
              </w:rPr>
            </w:pPr>
            <w:r w:rsidRPr="00245472">
              <w:rPr>
                <w:rFonts w:ascii="GHEA Grapalat" w:eastAsia="GHEA Grapalat" w:hAnsi="GHEA Grapalat" w:cs="GHEA Grapalat"/>
              </w:rPr>
              <w:t xml:space="preserve">«1) 1-ին մասում </w:t>
            </w:r>
            <w:bookmarkStart w:id="4" w:name="_Hlk82094835"/>
            <w:r w:rsidRPr="00245472">
              <w:rPr>
                <w:rFonts w:ascii="GHEA Grapalat" w:eastAsia="GHEA Grapalat" w:hAnsi="GHEA Grapalat" w:cs="GHEA Grapalat"/>
              </w:rPr>
              <w:t>«օրենքներով» բառից հետո լրացնել «, եթե այլ բան նախատեսված չէ սույն հոդվածի 1.1-ին մասով» բառերով</w:t>
            </w:r>
            <w:bookmarkEnd w:id="4"/>
            <w:r w:rsidRPr="00245472">
              <w:rPr>
                <w:rFonts w:ascii="GHEA Grapalat" w:eastAsia="GHEA Grapalat" w:hAnsi="GHEA Grapalat" w:cs="GHEA Grapalat"/>
              </w:rPr>
              <w:t>»։</w:t>
            </w:r>
          </w:p>
        </w:tc>
        <w:tc>
          <w:tcPr>
            <w:tcW w:w="7775" w:type="dxa"/>
            <w:gridSpan w:val="3"/>
          </w:tcPr>
          <w:p w14:paraId="50FCEBC5" w14:textId="11F004CE" w:rsidR="005B66CC" w:rsidRPr="00245472" w:rsidRDefault="005B66CC" w:rsidP="005B66CC">
            <w:pPr>
              <w:spacing w:line="360" w:lineRule="auto"/>
              <w:jc w:val="center"/>
              <w:rPr>
                <w:rFonts w:ascii="GHEA Grapalat" w:eastAsia="GHEA Grapalat" w:hAnsi="GHEA Grapalat" w:cs="GHEA Grapalat"/>
                <w:b/>
                <w:color w:val="000000"/>
                <w:lang w:val="pt-BR"/>
              </w:rPr>
            </w:pPr>
            <w:r w:rsidRPr="00245472">
              <w:rPr>
                <w:rFonts w:ascii="GHEA Grapalat" w:eastAsia="GHEA Grapalat" w:hAnsi="GHEA Grapalat" w:cs="GHEA Grapalat"/>
                <w:b/>
                <w:color w:val="000000"/>
                <w:lang w:val="pt-BR"/>
              </w:rPr>
              <w:t>Չի ընդունվել</w:t>
            </w:r>
          </w:p>
          <w:p w14:paraId="26A73F37" w14:textId="11EDD69C" w:rsidR="005B66CC" w:rsidRPr="00245472" w:rsidRDefault="005B66CC" w:rsidP="005B66CC">
            <w:pPr>
              <w:spacing w:line="360" w:lineRule="auto"/>
              <w:jc w:val="both"/>
              <w:rPr>
                <w:rFonts w:ascii="GHEA Grapalat" w:eastAsia="GHEA Grapalat" w:hAnsi="GHEA Grapalat" w:cs="GHEA Grapalat"/>
                <w:b/>
                <w:bCs/>
                <w:color w:val="000000"/>
              </w:rPr>
            </w:pPr>
            <w:r w:rsidRPr="00245472">
              <w:rPr>
                <w:rFonts w:ascii="GHEA Grapalat" w:eastAsia="GHEA Grapalat" w:hAnsi="GHEA Grapalat" w:cs="GHEA Grapalat"/>
                <w:color w:val="000000"/>
                <w:lang w:val="pt-BR"/>
              </w:rPr>
              <w:t>Քանի որ Օրենքը ոլորտի իրավահարաբերությունները կարգավորող հիմնական իրավական ակտն է, կարծում ենք, տրամաբանական է, որ դրանով կարող են սահմանվել ողջ ոլորտի համար ընդհանուր իրավակարգավորումներ: Ուստի, Նախագծով նախատեսվող կարգավորումը սահմանվել է այն տրամաբանությամբ, որ այն հետագայում ևս հնարավորություն կընձեռի Օրենքում սահմանել հանրային ծառայության բոլոր տեսակների համար ընդհանուր կանոններ՝ ստիպված չլինելով փոփոխություններ կատարել առանձին-առնաձին մի քանի իրավական ակտերում:</w:t>
            </w:r>
          </w:p>
        </w:tc>
      </w:tr>
      <w:tr w:rsidR="005B66CC" w:rsidRPr="00FB5CEB" w14:paraId="4EB956E6" w14:textId="77777777" w:rsidTr="00545520">
        <w:tc>
          <w:tcPr>
            <w:tcW w:w="6980" w:type="dxa"/>
          </w:tcPr>
          <w:p w14:paraId="6C4EE3AE" w14:textId="77777777" w:rsidR="005B66CC" w:rsidRPr="00245472" w:rsidRDefault="005B66CC" w:rsidP="005B66CC">
            <w:pPr>
              <w:spacing w:line="360" w:lineRule="auto"/>
              <w:jc w:val="both"/>
              <w:rPr>
                <w:rFonts w:ascii="GHEA Grapalat" w:eastAsia="GHEA Grapalat" w:hAnsi="GHEA Grapalat" w:cs="GHEA Grapalat"/>
              </w:rPr>
            </w:pPr>
            <w:r w:rsidRPr="00245472">
              <w:rPr>
                <w:rFonts w:ascii="GHEA Grapalat" w:eastAsia="GHEA Grapalat" w:hAnsi="GHEA Grapalat" w:cs="GHEA Grapalat"/>
              </w:rPr>
              <w:t xml:space="preserve">3. Հարկ է նշել, որ «Հարկադիր կատարումն ապահովող ծառայության մասին» ՀՀ օրենքի 3-րդ հոդվածի 4-րդ մասի համաձայն՝ Հարկադիր կատարողների աշխատանքային հարաբերություններին վերաբերող հարցերը, որոնք կարգավորված չեն սույն օրենքով, կարգավորվում են «Քաղաքացիական ծառայության մասին» և «Հանրային ծառայության մասին» օրենքներով: Ուշադրության է արժանի այն, որ նույն օրենքի 38-րդ և 39-րդ հոդվածներով արդեն իսկ կարգավորված են հարկադիր կատարման ծառայությունից ազատելու և պաշտոնից ազատելու հետ կապված հարաբերությունները, որպիսի կարգավորումները հանդիսանում են պետական ծառայության տվյալ տեսակի առանձնահատկություն, հետևաբար Օրենքի նորմերը չեն կարող տարածվել հարկադիր կատարողների վրա, քանի որ այդ հարաբերությունները առանձին օրենքով կարգավորված են։ Այդ առանձնահատկության առկայությունը պայմանավորված է նաև նրանով, որ Օրենքով լիազորությունների դադարեցման կամ զբաղեցրած պաշտոնից ազատելու հետ կապված հարաբերություններ չեն կարգավորվել։ Իսկ Նախագծով առաջակրվող կարգավորումների ընդունման դեպքում Օրենքով նախատեսվելու է առանձնահատուկ հիմք, ինչը իր հերթին առկա կարգավորումների պարագայում կարող է առաջացնել խնդրահարույց իրավիճակ՝ հաշվի առնելով «Հարկադիր կատարումն ապահովող ծառայության մասին» ՀՀ օրենքի 3-րդ հոդվածի 4-րդ մասը։ Այսինքն՝ առաջարկվող փոփոխությամբ ստեղծվելու է իրավական նորմերի կոլիզիա, որի լուծման կանոնը նախատեսված է «Նորմատիվ իրավական ակտերի մասին» ՀՀ օրենքի 40-րդ հոդվածի 1-ին մասի 3-րդ կետով՝ ավելի ուշ ուժի մեջ մտած նորմատիվ իրավական ակտի նորմերը։ Կարծում ենք՝ անհրաժեշտ է հնարավորինս խուսափել իրավական ակտերի և դրանց նորմերի միջև հակասությունների ստեղծումից հատկապես այն դեպքում, երբ հարցը վերաբերում է լիազորությունները դադարեցնելու կամ ծառայությունից ազատելու կամ պաշտոնից ազատելու դեպքերին՝ կարևորելով նման իրավիճակներում օրենսդրական պահանջների մատչելիությունը և կանխատեսելիությունը։ </w:t>
            </w:r>
          </w:p>
          <w:p w14:paraId="29816F37" w14:textId="77777777" w:rsidR="005B66CC" w:rsidRPr="00245472" w:rsidRDefault="005B66CC" w:rsidP="005B66CC">
            <w:pPr>
              <w:spacing w:line="360" w:lineRule="auto"/>
              <w:jc w:val="both"/>
              <w:rPr>
                <w:rFonts w:ascii="GHEA Grapalat" w:eastAsia="GHEA Grapalat" w:hAnsi="GHEA Grapalat" w:cs="GHEA Grapalat"/>
              </w:rPr>
            </w:pPr>
            <w:r w:rsidRPr="00245472">
              <w:rPr>
                <w:rFonts w:ascii="GHEA Grapalat" w:eastAsia="GHEA Grapalat" w:hAnsi="GHEA Grapalat" w:cs="GHEA Grapalat"/>
              </w:rPr>
              <w:t>Վերոգրյալ խնդիրները բացառելու նպատակով առաջարկվում է «Հարկադիր կատարումն ապահովող ծառայության մասին» ՀՀ օրենքի 3-րդ հոդվածը լրացնել նոր՝ 4.1-րդ մասով հետևյալ խմբագրությամբ.</w:t>
            </w:r>
          </w:p>
          <w:p w14:paraId="63D18177" w14:textId="6594651F" w:rsidR="005B66CC" w:rsidRPr="00245472" w:rsidRDefault="005B66CC" w:rsidP="005B66CC">
            <w:pPr>
              <w:spacing w:line="360" w:lineRule="auto"/>
              <w:jc w:val="both"/>
              <w:rPr>
                <w:rFonts w:ascii="GHEA Grapalat" w:hAnsi="GHEA Grapalat" w:cs="Sylfaen"/>
                <w:color w:val="191919"/>
                <w:shd w:val="clear" w:color="auto" w:fill="FFFFFF"/>
              </w:rPr>
            </w:pPr>
            <w:r w:rsidRPr="00245472">
              <w:rPr>
                <w:rFonts w:ascii="GHEA Grapalat" w:eastAsia="GHEA Grapalat" w:hAnsi="GHEA Grapalat" w:cs="GHEA Grapalat"/>
              </w:rPr>
              <w:t>«4.1 Հարկադիր կատարման ծառայությունից ազատելու հետ կապված հարաբերությունների նկատմամբ տարածվում են նաև «Հանրային ծառայության մասին» օրենքի 16.1-րդ հոդվածի նորմերը:»:</w:t>
            </w:r>
          </w:p>
        </w:tc>
        <w:tc>
          <w:tcPr>
            <w:tcW w:w="7775" w:type="dxa"/>
            <w:gridSpan w:val="3"/>
          </w:tcPr>
          <w:p w14:paraId="08F855CB" w14:textId="70717AC8" w:rsidR="005B66CC" w:rsidRPr="00245472" w:rsidRDefault="005B66CC" w:rsidP="005B66CC">
            <w:pPr>
              <w:spacing w:line="360" w:lineRule="auto"/>
              <w:jc w:val="center"/>
              <w:rPr>
                <w:rFonts w:ascii="GHEA Grapalat" w:eastAsia="GHEA Grapalat" w:hAnsi="GHEA Grapalat" w:cs="GHEA Grapalat"/>
                <w:b/>
                <w:color w:val="000000"/>
                <w:lang w:val="pt-BR"/>
              </w:rPr>
            </w:pPr>
            <w:r w:rsidRPr="00245472">
              <w:rPr>
                <w:rFonts w:ascii="GHEA Grapalat" w:eastAsia="GHEA Grapalat" w:hAnsi="GHEA Grapalat" w:cs="GHEA Grapalat"/>
                <w:b/>
                <w:color w:val="000000"/>
                <w:lang w:val="pt-BR"/>
              </w:rPr>
              <w:t xml:space="preserve"> Չի ընդունվել</w:t>
            </w:r>
          </w:p>
          <w:p w14:paraId="77609176" w14:textId="3A000611" w:rsidR="005B66CC" w:rsidRPr="00245472" w:rsidRDefault="005B66CC" w:rsidP="005B66CC">
            <w:pPr>
              <w:spacing w:line="360" w:lineRule="auto"/>
              <w:jc w:val="both"/>
              <w:rPr>
                <w:rFonts w:ascii="GHEA Grapalat" w:eastAsia="GHEA Grapalat" w:hAnsi="GHEA Grapalat" w:cs="GHEA Grapalat"/>
                <w:b/>
                <w:bCs/>
                <w:color w:val="000000"/>
              </w:rPr>
            </w:pPr>
            <w:r w:rsidRPr="00245472">
              <w:rPr>
                <w:rFonts w:ascii="GHEA Grapalat" w:eastAsia="GHEA Grapalat" w:hAnsi="GHEA Grapalat" w:cs="GHEA Grapalat"/>
                <w:color w:val="000000"/>
                <w:lang w:val="pt-BR"/>
              </w:rPr>
              <w:t xml:space="preserve">Նախագծով առաջարկվող կարգավորումը, ըստ էության, </w:t>
            </w:r>
            <w:r w:rsidRPr="00245472">
              <w:rPr>
                <w:rFonts w:ascii="GHEA Grapalat" w:eastAsia="GHEA Grapalat" w:hAnsi="GHEA Grapalat" w:cs="GHEA Grapalat"/>
                <w:b/>
                <w:color w:val="000000"/>
                <w:lang w:val="pt-BR"/>
              </w:rPr>
              <w:t>ընդհանուր կանոն է հանրային ծառայության բոլոր տեսակների համար, որով նախատեսվում է ծառայությունից (աշխատանքից) ազատելու հատուկ կանոն</w:t>
            </w:r>
            <w:r w:rsidRPr="00245472">
              <w:rPr>
                <w:rFonts w:ascii="GHEA Grapalat" w:eastAsia="GHEA Grapalat" w:hAnsi="GHEA Grapalat" w:cs="GHEA Grapalat"/>
                <w:color w:val="000000"/>
                <w:lang w:val="pt-BR"/>
              </w:rPr>
              <w:t>՝ ի համեմատ հանրային ծառայության առանձին տեսակները կարգավորող օրենսդրության: Կարգավորման նման տարբերակը պայմանավորված է դրա նպատակի նկատմամբ միատեսակ մոտեցումն ապահովելու անհրաժեշտությամբ, որը հնարավոր է հանրային ծառայությունների բոլոր տեսակների համար նման ընդհանուր կանոնի սահմանմամբ: Հակառակ պարագայում, կարծում ենք, հանրային ծառայության առանձին տեսակների համար առանձին կարգավորումների նախատեսումը կարող է հանգեցնել նախատեսվող կարգավորումների տարակերպ ընկալման և մեկնաբանման:</w:t>
            </w:r>
          </w:p>
        </w:tc>
      </w:tr>
      <w:tr w:rsidR="00923CF0" w:rsidRPr="00FB5CEB" w14:paraId="638B4DBE" w14:textId="77777777" w:rsidTr="0040677D">
        <w:tc>
          <w:tcPr>
            <w:tcW w:w="12163" w:type="dxa"/>
            <w:gridSpan w:val="3"/>
            <w:vMerge w:val="restart"/>
            <w:shd w:val="clear" w:color="auto" w:fill="BFBFBF" w:themeFill="background1" w:themeFillShade="BF"/>
          </w:tcPr>
          <w:p w14:paraId="7BFDD00F" w14:textId="39A16A82" w:rsidR="00923CF0" w:rsidRPr="00D605DE" w:rsidRDefault="00C667F6" w:rsidP="00EF4CCE">
            <w:pPr>
              <w:spacing w:line="360" w:lineRule="auto"/>
              <w:jc w:val="center"/>
              <w:rPr>
                <w:rFonts w:ascii="GHEA Grapalat" w:eastAsia="GHEA Grapalat" w:hAnsi="GHEA Grapalat" w:cs="GHEA Grapalat"/>
                <w:b/>
                <w:bCs/>
                <w:color w:val="000000"/>
                <w:highlight w:val="yellow"/>
              </w:rPr>
            </w:pPr>
            <w:r>
              <w:rPr>
                <w:rFonts w:ascii="GHEA Grapalat" w:eastAsia="GHEA Grapalat" w:hAnsi="GHEA Grapalat" w:cs="GHEA Grapalat"/>
                <w:b/>
                <w:color w:val="000000"/>
              </w:rPr>
              <w:t>46</w:t>
            </w:r>
            <w:r w:rsidR="00EF4CCE">
              <w:rPr>
                <w:rFonts w:ascii="GHEA Grapalat" w:eastAsia="GHEA Grapalat" w:hAnsi="GHEA Grapalat" w:cs="GHEA Grapalat"/>
                <w:b/>
                <w:color w:val="000000"/>
              </w:rPr>
              <w:t xml:space="preserve">. </w:t>
            </w:r>
            <w:r w:rsidR="00923CF0">
              <w:rPr>
                <w:rFonts w:ascii="GHEA Grapalat" w:eastAsia="GHEA Grapalat" w:hAnsi="GHEA Grapalat" w:cs="GHEA Grapalat"/>
                <w:b/>
                <w:color w:val="000000"/>
                <w:lang w:val="en-US"/>
              </w:rPr>
              <w:t>Հաշվեքննիչ պալատ</w:t>
            </w:r>
          </w:p>
        </w:tc>
        <w:tc>
          <w:tcPr>
            <w:tcW w:w="2592" w:type="dxa"/>
            <w:shd w:val="clear" w:color="auto" w:fill="BFBFBF" w:themeFill="background1" w:themeFillShade="BF"/>
          </w:tcPr>
          <w:p w14:paraId="50D0564B" w14:textId="7BCD3972" w:rsidR="00923CF0" w:rsidRPr="00D605DE" w:rsidRDefault="00923CF0" w:rsidP="00923CF0">
            <w:pPr>
              <w:spacing w:line="360" w:lineRule="auto"/>
              <w:jc w:val="center"/>
              <w:rPr>
                <w:rFonts w:ascii="GHEA Grapalat" w:eastAsia="GHEA Grapalat" w:hAnsi="GHEA Grapalat" w:cs="GHEA Grapalat"/>
                <w:b/>
                <w:bCs/>
                <w:color w:val="000000"/>
                <w:highlight w:val="yellow"/>
              </w:rPr>
            </w:pPr>
            <w:r>
              <w:rPr>
                <w:rFonts w:ascii="GHEA Grapalat" w:eastAsia="GHEA Grapalat" w:hAnsi="GHEA Grapalat" w:cs="GHEA Grapalat"/>
                <w:b/>
                <w:color w:val="000000"/>
                <w:lang w:val="en-US"/>
              </w:rPr>
              <w:t>10</w:t>
            </w:r>
            <w:r w:rsidRPr="001F2F13">
              <w:rPr>
                <w:rFonts w:ascii="GHEA Grapalat" w:eastAsia="GHEA Grapalat" w:hAnsi="GHEA Grapalat" w:cs="GHEA Grapalat"/>
                <w:b/>
                <w:color w:val="000000"/>
                <w:lang w:val="en-US"/>
              </w:rPr>
              <w:t>.0</w:t>
            </w:r>
            <w:r>
              <w:rPr>
                <w:rFonts w:ascii="GHEA Grapalat" w:eastAsia="GHEA Grapalat" w:hAnsi="GHEA Grapalat" w:cs="GHEA Grapalat"/>
                <w:b/>
                <w:color w:val="000000"/>
                <w:lang w:val="en-US"/>
              </w:rPr>
              <w:t>9</w:t>
            </w:r>
            <w:r w:rsidRPr="001F2F13">
              <w:rPr>
                <w:rFonts w:ascii="GHEA Grapalat" w:eastAsia="GHEA Grapalat" w:hAnsi="GHEA Grapalat" w:cs="GHEA Grapalat"/>
                <w:b/>
                <w:color w:val="000000"/>
                <w:lang w:val="en-US"/>
              </w:rPr>
              <w:t>.2021թ.</w:t>
            </w:r>
          </w:p>
        </w:tc>
      </w:tr>
      <w:tr w:rsidR="00923CF0" w:rsidRPr="00FB5CEB" w14:paraId="777C9E73" w14:textId="77777777" w:rsidTr="00EF4CCE">
        <w:tc>
          <w:tcPr>
            <w:tcW w:w="12163" w:type="dxa"/>
            <w:gridSpan w:val="3"/>
            <w:vMerge/>
            <w:tcBorders>
              <w:bottom w:val="single" w:sz="4" w:space="0" w:color="auto"/>
            </w:tcBorders>
            <w:shd w:val="clear" w:color="auto" w:fill="BFBFBF" w:themeFill="background1" w:themeFillShade="BF"/>
          </w:tcPr>
          <w:p w14:paraId="45C69608" w14:textId="77777777" w:rsidR="00923CF0" w:rsidRPr="00D605DE" w:rsidRDefault="00923CF0" w:rsidP="00923CF0">
            <w:pPr>
              <w:spacing w:line="360" w:lineRule="auto"/>
              <w:jc w:val="center"/>
              <w:rPr>
                <w:rFonts w:ascii="GHEA Grapalat" w:eastAsia="GHEA Grapalat" w:hAnsi="GHEA Grapalat" w:cs="GHEA Grapalat"/>
                <w:b/>
                <w:bCs/>
                <w:color w:val="000000"/>
                <w:highlight w:val="yellow"/>
              </w:rPr>
            </w:pPr>
          </w:p>
        </w:tc>
        <w:tc>
          <w:tcPr>
            <w:tcW w:w="2592" w:type="dxa"/>
            <w:tcBorders>
              <w:bottom w:val="single" w:sz="4" w:space="0" w:color="auto"/>
            </w:tcBorders>
            <w:shd w:val="clear" w:color="auto" w:fill="BFBFBF" w:themeFill="background1" w:themeFillShade="BF"/>
          </w:tcPr>
          <w:p w14:paraId="5852B1D2" w14:textId="0B21B617" w:rsidR="00923CF0" w:rsidRPr="00D605DE" w:rsidRDefault="00923CF0" w:rsidP="00923CF0">
            <w:pPr>
              <w:spacing w:line="360" w:lineRule="auto"/>
              <w:jc w:val="center"/>
              <w:rPr>
                <w:rFonts w:ascii="GHEA Grapalat" w:eastAsia="GHEA Grapalat" w:hAnsi="GHEA Grapalat" w:cs="GHEA Grapalat"/>
                <w:b/>
                <w:bCs/>
                <w:color w:val="000000"/>
                <w:highlight w:val="yellow"/>
              </w:rPr>
            </w:pPr>
            <w:r w:rsidRPr="0036756A">
              <w:rPr>
                <w:rFonts w:ascii="GHEA Grapalat" w:eastAsia="GHEA Grapalat" w:hAnsi="GHEA Grapalat" w:cs="GHEA Grapalat"/>
                <w:b/>
                <w:color w:val="000000"/>
                <w:lang w:val="en-US"/>
              </w:rPr>
              <w:t xml:space="preserve">N </w:t>
            </w:r>
            <w:r>
              <w:rPr>
                <w:rFonts w:ascii="GHEA Grapalat" w:eastAsia="GHEA Grapalat" w:hAnsi="GHEA Grapalat" w:cs="GHEA Grapalat"/>
                <w:b/>
                <w:color w:val="000000"/>
                <w:lang w:val="en-US"/>
              </w:rPr>
              <w:t>Հպե-451</w:t>
            </w:r>
          </w:p>
        </w:tc>
      </w:tr>
      <w:tr w:rsidR="00923CF0" w:rsidRPr="00FB5CEB" w14:paraId="1E752D4C" w14:textId="77777777" w:rsidTr="00EF4CCE">
        <w:tc>
          <w:tcPr>
            <w:tcW w:w="6980" w:type="dxa"/>
            <w:tcBorders>
              <w:top w:val="single" w:sz="4" w:space="0" w:color="auto"/>
              <w:left w:val="single" w:sz="4" w:space="0" w:color="auto"/>
              <w:bottom w:val="single" w:sz="4" w:space="0" w:color="auto"/>
              <w:right w:val="single" w:sz="4" w:space="0" w:color="auto"/>
            </w:tcBorders>
          </w:tcPr>
          <w:p w14:paraId="50BA37C3" w14:textId="77777777" w:rsidR="00923CF0" w:rsidRPr="00731DC7" w:rsidRDefault="00923CF0" w:rsidP="00923CF0">
            <w:pPr>
              <w:pStyle w:val="NormalWeb"/>
              <w:spacing w:before="120" w:beforeAutospacing="0" w:after="120" w:afterAutospacing="0" w:line="360" w:lineRule="auto"/>
              <w:jc w:val="both"/>
              <w:rPr>
                <w:rFonts w:ascii="GHEA Grapalat" w:hAnsi="GHEA Grapalat"/>
                <w:lang w:val="hy-AM"/>
              </w:rPr>
            </w:pPr>
            <w:r w:rsidRPr="00731DC7">
              <w:rPr>
                <w:rFonts w:ascii="GHEA Grapalat" w:eastAsia="GHEA Grapalat" w:hAnsi="GHEA Grapalat" w:cs="GHEA Grapalat"/>
                <w:lang w:val="hy-AM"/>
              </w:rPr>
              <w:t xml:space="preserve">1. </w:t>
            </w:r>
            <w:r w:rsidRPr="00731DC7">
              <w:rPr>
                <w:rFonts w:ascii="GHEA Grapalat" w:hAnsi="GHEA Grapalat"/>
                <w:lang w:val="hy-AM"/>
              </w:rPr>
              <w:t>Նախագծի հոդված 2-ով «Հանրային ծառայության մասին» ՀՀ օրենքի (այսուհետ՝ Օրենք) 11-րդ հոդվածի 2-րդ մասում լրացում կատարելու վերաբերյալ.</w:t>
            </w:r>
          </w:p>
          <w:p w14:paraId="02D7A7D4" w14:textId="12FA1480" w:rsidR="00923CF0" w:rsidRPr="00731DC7" w:rsidRDefault="00923CF0" w:rsidP="00923CF0">
            <w:pPr>
              <w:spacing w:line="360" w:lineRule="auto"/>
              <w:jc w:val="both"/>
              <w:rPr>
                <w:rFonts w:ascii="GHEA Grapalat" w:hAnsi="GHEA Grapalat" w:cs="Sylfaen"/>
                <w:color w:val="191919"/>
                <w:shd w:val="clear" w:color="auto" w:fill="FFFFFF"/>
              </w:rPr>
            </w:pPr>
            <w:r w:rsidRPr="00731DC7">
              <w:rPr>
                <w:rFonts w:ascii="GHEA Grapalat" w:hAnsi="GHEA Grapalat"/>
              </w:rPr>
              <w:t xml:space="preserve">   Օրենքի 11-րդ հոդվածի 2-րդ մասը սահմանում է՝ «</w:t>
            </w:r>
            <w:r w:rsidRPr="00731DC7">
              <w:rPr>
                <w:rFonts w:ascii="GHEA Grapalat" w:hAnsi="GHEA Grapalat"/>
                <w:color w:val="000000"/>
                <w:shd w:val="clear" w:color="auto" w:fill="FFFFFF"/>
              </w:rPr>
              <w:t>Տեխնիկական սպասարկում իրականացնող անձի աշխատանքային հարաբերությունները կարգավորվում են Հայաստանի Հանրապետության աշխատանքային օրենսդրությամբ</w:t>
            </w:r>
            <w:r w:rsidRPr="00731DC7">
              <w:rPr>
                <w:rFonts w:ascii="GHEA Grapalat" w:hAnsi="GHEA Grapalat"/>
              </w:rPr>
              <w:t>»: ՀՀ աշխատանքային օրենսդրության հիմնական կարգավորող իրավական ակտերն են հանդիսանում ՀՀ Սահմանադրությունը և ՀՀ աշխատանքային օրենսգիրքը և հենց վերջինս սահմանում է վերաբերելի հիմնարար իրավակարգավորումներ, որոնք չեն կարող չկիրառվել աշխատանքային իրավահարաբերություններում: Հակառակ դեպքում կառաջանա իրավական կոլիզիա, որի լուծման կանոնները սահմանված են «Նորմատիվ իրավական ակտերի մասին» ՀՀ օրենքի 40-րդ հոդվածով և ըստ էության կարող են հանգեցնել լրացվող նորմի չկիրառելիությանը: Առաջարկվում է «, եթե այլ բան նախատեսված չէ սույն օրենքով» բառերը փոխարինել «և սույն օրենքով» բառերով:</w:t>
            </w:r>
          </w:p>
        </w:tc>
        <w:tc>
          <w:tcPr>
            <w:tcW w:w="7775" w:type="dxa"/>
            <w:gridSpan w:val="3"/>
            <w:tcBorders>
              <w:top w:val="single" w:sz="4" w:space="0" w:color="auto"/>
              <w:left w:val="single" w:sz="4" w:space="0" w:color="auto"/>
              <w:bottom w:val="single" w:sz="4" w:space="0" w:color="auto"/>
              <w:right w:val="single" w:sz="4" w:space="0" w:color="auto"/>
            </w:tcBorders>
          </w:tcPr>
          <w:p w14:paraId="5310513B" w14:textId="18949456" w:rsidR="009919B9" w:rsidRPr="00731DC7" w:rsidRDefault="009919B9" w:rsidP="009919B9">
            <w:pPr>
              <w:spacing w:line="360" w:lineRule="auto"/>
              <w:jc w:val="center"/>
              <w:rPr>
                <w:rFonts w:ascii="GHEA Grapalat" w:eastAsia="GHEA Grapalat" w:hAnsi="GHEA Grapalat" w:cs="GHEA Grapalat"/>
                <w:b/>
                <w:color w:val="000000"/>
              </w:rPr>
            </w:pPr>
            <w:r w:rsidRPr="00731DC7">
              <w:rPr>
                <w:rFonts w:ascii="GHEA Grapalat" w:eastAsia="GHEA Grapalat" w:hAnsi="GHEA Grapalat" w:cs="GHEA Grapalat"/>
                <w:b/>
                <w:color w:val="000000"/>
              </w:rPr>
              <w:t>Ընդունվել է</w:t>
            </w:r>
          </w:p>
          <w:p w14:paraId="264E21D8" w14:textId="476CD5E2" w:rsidR="009919B9" w:rsidRPr="00731DC7" w:rsidRDefault="009919B9" w:rsidP="009919B9">
            <w:pPr>
              <w:spacing w:line="360" w:lineRule="auto"/>
              <w:jc w:val="both"/>
              <w:rPr>
                <w:rFonts w:ascii="GHEA Grapalat" w:eastAsia="GHEA Grapalat" w:hAnsi="GHEA Grapalat" w:cs="GHEA Grapalat"/>
                <w:b/>
                <w:bCs/>
                <w:color w:val="000000"/>
              </w:rPr>
            </w:pPr>
            <w:r w:rsidRPr="00731DC7">
              <w:rPr>
                <w:rFonts w:ascii="GHEA Grapalat" w:eastAsia="GHEA Grapalat" w:hAnsi="GHEA Grapalat" w:cs="GHEA Grapalat"/>
                <w:color w:val="000000"/>
              </w:rPr>
              <w:t>Շրջանառության է դրվել նաև «Հայաստանի Հանրապետության աշխատանքային օրենսգրքում լրացումներ և փոփոխություններ կատարելու մասին» ՀՀ օրենքի նախագիծը, որով առաջարկվող կարգավորումները կտարածվեն նաև տ</w:t>
            </w:r>
            <w:r w:rsidRPr="00731DC7">
              <w:rPr>
                <w:rFonts w:ascii="GHEA Grapalat" w:hAnsi="GHEA Grapalat"/>
                <w:color w:val="000000"/>
                <w:shd w:val="clear" w:color="auto" w:fill="FFFFFF"/>
              </w:rPr>
              <w:t>եխնիկական սպասարկում իրականացնող անձանց վրա։</w:t>
            </w:r>
            <w:r w:rsidRPr="00731DC7">
              <w:rPr>
                <w:rFonts w:ascii="GHEA Grapalat" w:eastAsia="GHEA Grapalat" w:hAnsi="GHEA Grapalat" w:cs="GHEA Grapalat"/>
                <w:b/>
                <w:color w:val="000000"/>
              </w:rPr>
              <w:t xml:space="preserve"> </w:t>
            </w:r>
          </w:p>
        </w:tc>
      </w:tr>
      <w:tr w:rsidR="00923CF0" w:rsidRPr="00FB5CEB" w14:paraId="01C574E3" w14:textId="77777777" w:rsidTr="00EF4CCE">
        <w:tc>
          <w:tcPr>
            <w:tcW w:w="6980" w:type="dxa"/>
            <w:tcBorders>
              <w:top w:val="single" w:sz="4" w:space="0" w:color="auto"/>
            </w:tcBorders>
          </w:tcPr>
          <w:p w14:paraId="35220C5F" w14:textId="77777777" w:rsidR="00923CF0" w:rsidRPr="00B61DA7" w:rsidRDefault="00923CF0" w:rsidP="00923CF0">
            <w:pPr>
              <w:pStyle w:val="NormalWeb"/>
              <w:tabs>
                <w:tab w:val="left" w:pos="426"/>
              </w:tabs>
              <w:spacing w:before="120" w:beforeAutospacing="0" w:after="120" w:afterAutospacing="0" w:line="360" w:lineRule="auto"/>
              <w:jc w:val="both"/>
              <w:rPr>
                <w:rFonts w:ascii="GHEA Grapalat" w:hAnsi="GHEA Grapalat"/>
                <w:lang w:val="hy-AM"/>
              </w:rPr>
            </w:pPr>
            <w:r w:rsidRPr="00B61DA7">
              <w:rPr>
                <w:rFonts w:ascii="GHEA Grapalat" w:eastAsia="GHEA Grapalat" w:hAnsi="GHEA Grapalat" w:cs="GHEA Grapalat"/>
                <w:lang w:val="hy-AM"/>
              </w:rPr>
              <w:t>2.</w:t>
            </w:r>
            <w:r w:rsidRPr="00B61DA7">
              <w:rPr>
                <w:rFonts w:ascii="GHEA Grapalat" w:hAnsi="GHEA Grapalat"/>
                <w:lang w:val="hy-AM"/>
              </w:rPr>
              <w:t xml:space="preserve"> Նախագծի հոդված 3-ով Օրենքի 16-րդ հոդվածի 1-ին մասում լրացում կատարելու վերաբերյալ.</w:t>
            </w:r>
          </w:p>
          <w:p w14:paraId="10576E37" w14:textId="7641568D" w:rsidR="00923CF0" w:rsidRPr="00B61DA7" w:rsidRDefault="00923CF0" w:rsidP="00923CF0">
            <w:pPr>
              <w:spacing w:line="360" w:lineRule="auto"/>
              <w:jc w:val="both"/>
              <w:rPr>
                <w:rFonts w:ascii="GHEA Grapalat" w:hAnsi="GHEA Grapalat" w:cs="Sylfaen"/>
                <w:color w:val="191919"/>
                <w:shd w:val="clear" w:color="auto" w:fill="FFFFFF"/>
              </w:rPr>
            </w:pPr>
            <w:r w:rsidRPr="00B61DA7">
              <w:rPr>
                <w:rFonts w:ascii="GHEA Grapalat" w:hAnsi="GHEA Grapalat"/>
              </w:rPr>
              <w:t xml:space="preserve">   Օրենքի 16-րդ հոդվածի 1-ին մասը սահմանում է՝ «</w:t>
            </w:r>
            <w:r w:rsidRPr="00B61DA7">
              <w:rPr>
                <w:rFonts w:ascii="GHEA Grapalat" w:hAnsi="GHEA Grapalat"/>
                <w:color w:val="000000"/>
                <w:shd w:val="clear" w:color="auto" w:fill="FFFFFF"/>
              </w:rPr>
              <w:t>Հանրային ծառայության պաշտոնները դասակարգելու, դասային աստիճաններ (կոչումներ, աստիճաններ) սահմանելու և շնորհելու (զրկելու) դեպքերի, պաշտոնները զբաղեցնելու, վերապատրաստման, կատարողականի (աշխատանքի) գնահատման, շարժունության, կադրերի ռեզերվում գրանցվելու, խրախուսման, կարգապահական պատասխանատվության ենթարկելու, պաշտոնից ազատելու և ծառայությունը դադարեցնելու և այս հարաբերություններից բխող այլ հարաբերությունները կարգավորվում են պետական ծառայության առանձին տեսակները, ինչպես նաև համայնքային ծառայությունը կարգավորող Հայաստանի Հանրապետության օրենքներով</w:t>
            </w:r>
            <w:r w:rsidRPr="00B61DA7">
              <w:rPr>
                <w:rFonts w:ascii="GHEA Grapalat" w:hAnsi="GHEA Grapalat"/>
              </w:rPr>
              <w:t>»: Պետական ծառայության առանձին տեսակները, ինչպես նաև համայնքային ծառայությունը կարգավորող ՀՀ օրենքները ավելի վաղ ուժի մեջ մտած իրավական ակտեր են, ուստի որոշ դեպքերում կարող է վրա հասնել «Նորմատիվ իրավական ակտերի մասին» ՀՀ օրենքի 40-րդ հոդվածի 1-ին մասի 3-րդ կետով, ինչպես նաև 19.04.2021թ. ՀՕ-175-Ն օրենքի 18-րդ հոդվածի 6-րդ մասով սահմանված կանոնը, այն է՝ իրավական կոլիզիայի դեպքում կիրառվում են ավելի վաղ ուժի մեջ մտած նորմատիվ իրավական ակտի նորմերը: Առաջարկվում է «, եթե այլ բան նախատեսված չէ սույն օրենքով» բառերը փոխարինել «և սույն օրենքով» բառերով:</w:t>
            </w:r>
          </w:p>
        </w:tc>
        <w:tc>
          <w:tcPr>
            <w:tcW w:w="7775" w:type="dxa"/>
            <w:gridSpan w:val="3"/>
            <w:tcBorders>
              <w:top w:val="single" w:sz="4" w:space="0" w:color="auto"/>
            </w:tcBorders>
          </w:tcPr>
          <w:p w14:paraId="43A24859" w14:textId="30FC4755" w:rsidR="00923CF0" w:rsidRPr="00B61DA7" w:rsidRDefault="00923CF0" w:rsidP="00923CF0">
            <w:pPr>
              <w:spacing w:line="360" w:lineRule="auto"/>
              <w:jc w:val="center"/>
              <w:rPr>
                <w:rFonts w:ascii="GHEA Grapalat" w:eastAsia="GHEA Grapalat" w:hAnsi="GHEA Grapalat" w:cs="GHEA Grapalat"/>
                <w:b/>
                <w:color w:val="000000"/>
                <w:lang w:val="pt-BR"/>
              </w:rPr>
            </w:pPr>
            <w:r w:rsidRPr="00B61DA7">
              <w:rPr>
                <w:rFonts w:ascii="GHEA Grapalat" w:eastAsia="GHEA Grapalat" w:hAnsi="GHEA Grapalat" w:cs="GHEA Grapalat"/>
                <w:b/>
                <w:color w:val="000000"/>
                <w:lang w:val="pt-BR"/>
              </w:rPr>
              <w:t>Չի ընդունվել</w:t>
            </w:r>
          </w:p>
          <w:p w14:paraId="052BF0E7" w14:textId="43BE522D" w:rsidR="00923CF0" w:rsidRPr="00B61DA7" w:rsidRDefault="00923CF0" w:rsidP="00345534">
            <w:pPr>
              <w:spacing w:line="360" w:lineRule="auto"/>
              <w:jc w:val="both"/>
              <w:rPr>
                <w:rFonts w:ascii="GHEA Grapalat" w:eastAsia="GHEA Grapalat" w:hAnsi="GHEA Grapalat" w:cs="GHEA Grapalat"/>
                <w:b/>
                <w:bCs/>
                <w:color w:val="000000"/>
              </w:rPr>
            </w:pPr>
            <w:r w:rsidRPr="00B61DA7">
              <w:rPr>
                <w:rFonts w:ascii="GHEA Grapalat" w:eastAsia="GHEA Grapalat" w:hAnsi="GHEA Grapalat" w:cs="GHEA Grapalat"/>
                <w:color w:val="000000"/>
              </w:rPr>
              <w:t xml:space="preserve">Օրենքը սահմանում է հանրային ծառայության վերաբերյալ կարգավորումներ, որոնք ընդհանուր են հանրային ծառայության բոլոր տեսակների համար, իսկ առանձին տեսակները կարգավորող օրենսդրությամբ սահմանվում են յուրաքանչյուր տեսակի առանձնահատկությունները։ Այս պարագայում, քանի որ փոփոխությունը կատարվել է ոլորտը կարգավորող «հիմնական» իրավական ակտում, կարծում ենք, այլևս անհրաժեշտություն չի առաջանում փոփոխություններ կատարել այլ իրավական ակտերում։  Միևնույն ժամանակ նկատենք, որ Օրենքի 16-րդ հոդվածի 1-ին մասում կատարվող փոփոխության համաձայն` ի թիվս այլնի, հանրային ծառայության պաշտոնից ազատելու և ծառայությունը դադարեցնելու հարաբերություններից բխող այլ հարաբերությունները կարգավորվում են պետական ծառայության առանձին տեսակները և համայնքային ծառայությունը կարգավորող օրենսդրությամբ, </w:t>
            </w:r>
            <w:r w:rsidRPr="00B61DA7">
              <w:rPr>
                <w:rFonts w:ascii="GHEA Grapalat" w:eastAsia="GHEA Grapalat" w:hAnsi="GHEA Grapalat" w:cs="GHEA Grapalat"/>
                <w:b/>
                <w:bCs/>
                <w:color w:val="000000"/>
              </w:rPr>
              <w:t>եթե այլ բան նախատեսված չէ Օրենքով</w:t>
            </w:r>
            <w:r w:rsidRPr="00B61DA7">
              <w:rPr>
                <w:rFonts w:ascii="GHEA Grapalat" w:eastAsia="GHEA Grapalat" w:hAnsi="GHEA Grapalat" w:cs="GHEA Grapalat"/>
                <w:color w:val="000000"/>
              </w:rPr>
              <w:t>։ Նշվածը ևս մեկ անգամ շեշտադրում է, որ Օրենքով կարող են սահմանվել կարգավորումներ հանրային ծառայության տարբեր տեսակների համար։ Իր հերթին, առաջարկվող կարգավորմամբ առանձնակի շեշտադրվել է դրա հատուկ բնույթը՝ հաշվի առնելով, որ այն կիրառվում է կոնկրետ, հատուկ դեպքերում, ինչը նշանակում է, որ կոլիզիա առաջանալու դեպքում պետք է կիրառել ընդհանուր և հատուկ նորմերի միեջև կոլիզիաների լուծման կանոնները, որիպիսիզի դեպքում նախապատվությունը պետք է տրվի հատուկ կանոնին՝ համաձայն «Նորմատիվ իրավական ակտերի մասին» օրենքի 40-րդ հոդվածի 1-ին  մասի 2-րդ կետի:</w:t>
            </w:r>
          </w:p>
        </w:tc>
      </w:tr>
      <w:tr w:rsidR="00923CF0" w:rsidRPr="00FB5CEB" w14:paraId="67966FB6" w14:textId="77777777" w:rsidTr="00545520">
        <w:tc>
          <w:tcPr>
            <w:tcW w:w="6980" w:type="dxa"/>
          </w:tcPr>
          <w:p w14:paraId="77636C00" w14:textId="77777777" w:rsidR="00923CF0" w:rsidRPr="00904A09" w:rsidRDefault="00923CF0" w:rsidP="00923CF0">
            <w:pPr>
              <w:pStyle w:val="NormalWeb"/>
              <w:tabs>
                <w:tab w:val="left" w:pos="426"/>
              </w:tabs>
              <w:spacing w:before="120" w:beforeAutospacing="0" w:after="120" w:afterAutospacing="0" w:line="360" w:lineRule="auto"/>
              <w:jc w:val="both"/>
              <w:rPr>
                <w:rFonts w:ascii="GHEA Grapalat" w:hAnsi="GHEA Grapalat"/>
                <w:lang w:val="hy-AM"/>
              </w:rPr>
            </w:pPr>
            <w:r w:rsidRPr="00904A09">
              <w:rPr>
                <w:rFonts w:ascii="GHEA Grapalat" w:eastAsia="GHEA Grapalat" w:hAnsi="GHEA Grapalat" w:cs="GHEA Grapalat"/>
                <w:lang w:val="hy-AM"/>
              </w:rPr>
              <w:t>3.</w:t>
            </w:r>
            <w:r w:rsidRPr="00904A09">
              <w:rPr>
                <w:rFonts w:ascii="GHEA Grapalat" w:hAnsi="GHEA Grapalat"/>
                <w:lang w:val="hy-AM"/>
              </w:rPr>
              <w:t xml:space="preserve"> Նախագծի հոդված 4-ով Օրենքը 16.1 հոդվածով լրացնելու վերաբերյալ.</w:t>
            </w:r>
          </w:p>
          <w:p w14:paraId="3C332C2B" w14:textId="77777777" w:rsidR="00923CF0" w:rsidRPr="00904A09" w:rsidRDefault="00923CF0" w:rsidP="00923CF0">
            <w:pPr>
              <w:pStyle w:val="NormalWeb"/>
              <w:tabs>
                <w:tab w:val="left" w:pos="426"/>
              </w:tabs>
              <w:spacing w:before="120" w:beforeAutospacing="0" w:after="120" w:afterAutospacing="0" w:line="360" w:lineRule="auto"/>
              <w:jc w:val="both"/>
              <w:rPr>
                <w:rFonts w:ascii="GHEA Grapalat" w:hAnsi="GHEA Grapalat"/>
                <w:lang w:val="hy-AM"/>
              </w:rPr>
            </w:pPr>
            <w:r w:rsidRPr="00904A09">
              <w:rPr>
                <w:rFonts w:ascii="GHEA Grapalat" w:hAnsi="GHEA Grapalat"/>
                <w:lang w:val="hy-AM"/>
              </w:rPr>
              <w:t>Նախագծով առաջարկվող 16.1 հոդվածի 1-ին մասը սահմանում է՝ «Հանրային պաշտոն զբաղեցնող անձի կամ հանրային ծառայողի կողմից սույն օրենքի 19-րդ հոդվածի 1-ին մասի 8-րդ կետով սահմանված պարտականությունները չկատարելու դեպքում նրան չի թույլատրվում գտնվելու աշխատավայրում, կատարելու իր աշխատանքային (ծառայողական) պարտականությունները և չի տրամադրում վարձատրություն՝ մինչև սույն օրենքի 19-րդ հոդվածի 1-ին մասի 8-րդ կետով սահմանված պարտականությունների կատարումը»: Իրավանորմի տվյալ շարադրանքով մասը պրակտիկ կիրառման գործընթացում կարող է տարընկալման տեղիք տալ «աշխատավայրում գտնվելու» արգելքի մասով, երբ անձը կախված աշխատանքի բնույթից աշխատանքային պարտականությունները կատարում է այլ վայրում/երում, ինչպես նաև «չի տրամադրվում վարձատրություն՝ մինչև սույն օրենքի 19-րդ հոդվածի 1-ին մասի 8-րդ կետով սահմանված պարտականությունների կատարումը» եզրույթը հնարավոր է խնդիրներ առաջացնի գործատուների ֆինանսատնտեսագիտական ստորաբաժանումների մոտ: Առաջարկվում է Նախագծի 16.1 հոդվածի 1-ին մասը շարադրել հետևյալ բովանդակությամբ՝ «Հանրային պաշտոն զբաղեցնող անձի կամ հանրային ծառայողի կողմից սույն օրենքի 19-րդ հոդվածի 1-ին մասի 8-րդ կետով սահմանված պարտականությունները չկատարելու դեպքում նրան չի թույլատրվում գտնվելու աշխատավայրում կամ աշխատանքային (ծառայողական) պարտականությունների կատարման այլ վայրում, կատարելու իր աշխատանքային (ծառայողական) պարտականությունները և չի տրամադրվում վարձատրություն՝ մինչև սույն օրենքի 19-րդ հոդվածի 1-ին մասի 8-րդ կետով սահմանված պարտականությունների կատարումը, որը հաշվարկվում է պարտականությունները կատարելու օրվանից՝ չներառելով բացակա օրերը:»:</w:t>
            </w:r>
          </w:p>
          <w:p w14:paraId="0F21C6F7" w14:textId="12324451" w:rsidR="00923CF0" w:rsidRPr="00904A09" w:rsidRDefault="00923CF0" w:rsidP="00923CF0">
            <w:pPr>
              <w:spacing w:line="360" w:lineRule="auto"/>
              <w:jc w:val="both"/>
              <w:rPr>
                <w:rFonts w:ascii="GHEA Grapalat" w:hAnsi="GHEA Grapalat" w:cs="Sylfaen"/>
                <w:color w:val="191919"/>
                <w:shd w:val="clear" w:color="auto" w:fill="FFFFFF"/>
              </w:rPr>
            </w:pPr>
            <w:r w:rsidRPr="00904A09">
              <w:rPr>
                <w:rFonts w:ascii="GHEA Grapalat" w:hAnsi="GHEA Grapalat"/>
              </w:rPr>
              <w:t xml:space="preserve">   Նախագծով առաջարկվող 16.1 հոդվածի 2-րդ մասում սահմանվում է «անընդմեջ» կամ «վերջին տասներկու ամսվա ընթացքում ավելի քան» պարտականությունները չկատարելու հետևանքով աշխատանքից ազատման կամ լիազորությունների դադարեցման հիմք հանդիսացող սահմանաչափերը, որոնք աշխատանքային փոխհարաբերությունների պարագայում առավել ընկալելի և հաշվարկելի կդառնան աշխատանքային օրերով հաշվարկի դեպքում: Առաջարկվում է Նախագծի 16.1 հոդվածի 2-րդ մասում «30» թիվը փոխարինել «24 աշխատանքային» թվով և բառով, իսկ «50» թիվը փոխարինել «40 աշխատանքային» թվով և բառով:</w:t>
            </w:r>
          </w:p>
        </w:tc>
        <w:tc>
          <w:tcPr>
            <w:tcW w:w="7775" w:type="dxa"/>
            <w:gridSpan w:val="3"/>
          </w:tcPr>
          <w:p w14:paraId="2D7390F9" w14:textId="70AD4AEA" w:rsidR="00923CF0" w:rsidRPr="00904A09" w:rsidRDefault="00F25B5A" w:rsidP="00923CF0">
            <w:pPr>
              <w:spacing w:line="360" w:lineRule="auto"/>
              <w:jc w:val="center"/>
              <w:rPr>
                <w:rFonts w:ascii="GHEA Grapalat" w:eastAsia="GHEA Grapalat" w:hAnsi="GHEA Grapalat" w:cs="GHEA Grapalat"/>
                <w:b/>
                <w:color w:val="000000"/>
                <w:lang w:val="pt-BR"/>
              </w:rPr>
            </w:pPr>
            <w:r>
              <w:rPr>
                <w:rFonts w:ascii="GHEA Grapalat" w:eastAsia="GHEA Grapalat" w:hAnsi="GHEA Grapalat" w:cs="GHEA Grapalat"/>
                <w:b/>
                <w:color w:val="000000"/>
              </w:rPr>
              <w:t>Մասամբ է</w:t>
            </w:r>
            <w:r w:rsidR="00923CF0" w:rsidRPr="00904A09">
              <w:rPr>
                <w:rFonts w:ascii="GHEA Grapalat" w:eastAsia="GHEA Grapalat" w:hAnsi="GHEA Grapalat" w:cs="GHEA Grapalat"/>
                <w:b/>
                <w:color w:val="000000"/>
                <w:lang w:val="pt-BR"/>
              </w:rPr>
              <w:t xml:space="preserve"> ընդունվել</w:t>
            </w:r>
          </w:p>
          <w:p w14:paraId="458D671D" w14:textId="77777777" w:rsidR="00923CF0" w:rsidRPr="00904A09" w:rsidRDefault="00923CF0" w:rsidP="00923CF0">
            <w:pPr>
              <w:spacing w:line="360" w:lineRule="auto"/>
              <w:jc w:val="both"/>
              <w:rPr>
                <w:rFonts w:ascii="GHEA Grapalat" w:eastAsia="GHEA Grapalat" w:hAnsi="GHEA Grapalat" w:cs="GHEA Grapalat"/>
                <w:color w:val="000000"/>
                <w:lang w:val="pt-BR"/>
              </w:rPr>
            </w:pPr>
            <w:r w:rsidRPr="00904A09">
              <w:rPr>
                <w:rFonts w:ascii="GHEA Grapalat" w:eastAsia="GHEA Grapalat" w:hAnsi="GHEA Grapalat" w:cs="GHEA Grapalat"/>
                <w:color w:val="000000"/>
                <w:lang w:val="pt-BR"/>
              </w:rPr>
              <w:t xml:space="preserve">Կարծում ենք սահմանված կարգավորումը տարընկալումների տեղիք չի տա, քանի որ աշխատավայրի սահմանումը հիմնականում, հատկապես հանրային իշխանության մարմիններում, կարգավորվում է համապատասխան մարմնի ներքին (լոկալ) իրավական ակտերով՝ ելնելով տվյալ մարմնի և աշխատողի (ծառայողի) կարգավիճակից և առանձնահատկություններից: </w:t>
            </w:r>
          </w:p>
          <w:p w14:paraId="5CB9A863" w14:textId="237A4392" w:rsidR="00923CF0" w:rsidRPr="00904A09" w:rsidRDefault="00923CF0" w:rsidP="00923CF0">
            <w:pPr>
              <w:spacing w:line="360" w:lineRule="auto"/>
              <w:jc w:val="both"/>
              <w:rPr>
                <w:rFonts w:ascii="GHEA Grapalat" w:hAnsi="GHEA Grapalat"/>
                <w:lang w:val="pt-BR"/>
              </w:rPr>
            </w:pPr>
            <w:r w:rsidRPr="00904A09">
              <w:rPr>
                <w:rFonts w:ascii="GHEA Grapalat" w:eastAsia="GHEA Grapalat" w:hAnsi="GHEA Grapalat" w:cs="GHEA Grapalat"/>
                <w:color w:val="000000"/>
                <w:lang w:val="pt-BR"/>
              </w:rPr>
              <w:t xml:space="preserve">Ինչ վերաբերում է </w:t>
            </w:r>
            <w:r w:rsidRPr="00904A09">
              <w:rPr>
                <w:rFonts w:ascii="GHEA Grapalat" w:hAnsi="GHEA Grapalat"/>
              </w:rPr>
              <w:t>«չի տրամադրվում վարձատրություն՝ մինչև սույն օրենքի 19-րդ հոդվածի 1-ին մասի 8-րդ կետով սահմանված պարտականությունների կատարումը»</w:t>
            </w:r>
            <w:r w:rsidRPr="00904A09">
              <w:rPr>
                <w:rFonts w:ascii="GHEA Grapalat" w:hAnsi="GHEA Grapalat"/>
                <w:lang w:val="pt-BR"/>
              </w:rPr>
              <w:t xml:space="preserve"> </w:t>
            </w:r>
            <w:r w:rsidRPr="00904A09">
              <w:rPr>
                <w:rFonts w:ascii="GHEA Grapalat" w:hAnsi="GHEA Grapalat"/>
                <w:lang w:val="en-US"/>
              </w:rPr>
              <w:t>եզրույթի</w:t>
            </w:r>
            <w:r w:rsidRPr="00904A09">
              <w:rPr>
                <w:rFonts w:ascii="GHEA Grapalat" w:hAnsi="GHEA Grapalat"/>
                <w:lang w:val="pt-BR"/>
              </w:rPr>
              <w:t xml:space="preserve"> </w:t>
            </w:r>
            <w:r w:rsidRPr="00904A09">
              <w:rPr>
                <w:rFonts w:ascii="GHEA Grapalat" w:hAnsi="GHEA Grapalat"/>
                <w:lang w:val="en-US"/>
              </w:rPr>
              <w:t>տարընկալմանը</w:t>
            </w:r>
            <w:r w:rsidRPr="00904A09">
              <w:rPr>
                <w:rFonts w:ascii="GHEA Grapalat" w:hAnsi="GHEA Grapalat"/>
                <w:lang w:val="pt-BR"/>
              </w:rPr>
              <w:t>,</w:t>
            </w:r>
            <w:r w:rsidR="00147440">
              <w:rPr>
                <w:rFonts w:ascii="GHEA Grapalat" w:hAnsi="GHEA Grapalat"/>
              </w:rPr>
              <w:t xml:space="preserve"> ապա հարկ է նկատել, որ նախագծի լրամշակված տարբերակում անհրաժեշտ փաստաթղթերը չներկայացնելու պարագայում աշխատանքի չթույլատրելու և վարձատրություն չվճարելու կարգավորումներն արտացոլված են 4-րդ հոդվածում, որ</w:t>
            </w:r>
            <w:r w:rsidR="00267C97">
              <w:rPr>
                <w:rFonts w:ascii="GHEA Grapalat" w:hAnsi="GHEA Grapalat"/>
              </w:rPr>
              <w:t>ում հստակեցված է, թե կոնկրետ որ ժամանակահատվածի համար չի վճարվում աշխատավարձը։</w:t>
            </w:r>
            <w:r w:rsidR="00147440">
              <w:rPr>
                <w:rFonts w:ascii="GHEA Grapalat" w:hAnsi="GHEA Grapalat"/>
              </w:rPr>
              <w:t xml:space="preserve"> </w:t>
            </w:r>
          </w:p>
          <w:p w14:paraId="1DDAA270" w14:textId="3B2640CA" w:rsidR="00923CF0" w:rsidRPr="00904A09" w:rsidRDefault="00923CF0" w:rsidP="00C32B55">
            <w:pPr>
              <w:spacing w:line="360" w:lineRule="auto"/>
              <w:jc w:val="both"/>
              <w:rPr>
                <w:rFonts w:ascii="GHEA Grapalat" w:eastAsia="GHEA Grapalat" w:hAnsi="GHEA Grapalat" w:cs="GHEA Grapalat"/>
                <w:b/>
                <w:bCs/>
                <w:color w:val="000000"/>
              </w:rPr>
            </w:pPr>
            <w:r w:rsidRPr="00904A09">
              <w:rPr>
                <w:rFonts w:ascii="GHEA Grapalat" w:hAnsi="GHEA Grapalat"/>
                <w:lang w:val="en-US"/>
              </w:rPr>
              <w:t>Անդրադառնալով</w:t>
            </w:r>
            <w:r w:rsidRPr="00904A09">
              <w:rPr>
                <w:rFonts w:ascii="GHEA Grapalat" w:hAnsi="GHEA Grapalat"/>
                <w:lang w:val="pt-BR"/>
              </w:rPr>
              <w:t xml:space="preserve"> </w:t>
            </w:r>
            <w:r w:rsidRPr="00904A09">
              <w:rPr>
                <w:rFonts w:ascii="GHEA Grapalat" w:hAnsi="GHEA Grapalat"/>
                <w:lang w:val="en-US"/>
              </w:rPr>
              <w:t>սահմանվող</w:t>
            </w:r>
            <w:r w:rsidRPr="00904A09">
              <w:rPr>
                <w:rFonts w:ascii="GHEA Grapalat" w:hAnsi="GHEA Grapalat"/>
                <w:lang w:val="pt-BR"/>
              </w:rPr>
              <w:t xml:space="preserve"> </w:t>
            </w:r>
            <w:r w:rsidRPr="00904A09">
              <w:rPr>
                <w:rFonts w:ascii="GHEA Grapalat" w:hAnsi="GHEA Grapalat"/>
                <w:lang w:val="en-US"/>
              </w:rPr>
              <w:t>օրերին՝</w:t>
            </w:r>
            <w:r w:rsidR="00C32B55">
              <w:rPr>
                <w:rFonts w:ascii="GHEA Grapalat" w:hAnsi="GHEA Grapalat"/>
                <w:lang w:val="pt-BR"/>
              </w:rPr>
              <w:t xml:space="preserve"> հարկ է նկատել, որ նախագծի լրամշակված տարբերակում դրանք սահմանվել են աշխատանքային օրերով։</w:t>
            </w:r>
          </w:p>
        </w:tc>
      </w:tr>
      <w:tr w:rsidR="00923CF0" w:rsidRPr="00FB5CEB" w14:paraId="30B28F91" w14:textId="77777777" w:rsidTr="00545520">
        <w:tc>
          <w:tcPr>
            <w:tcW w:w="6980" w:type="dxa"/>
          </w:tcPr>
          <w:p w14:paraId="49CFCB2D" w14:textId="77777777" w:rsidR="00923CF0" w:rsidRPr="00B61DA7" w:rsidRDefault="00923CF0" w:rsidP="00923CF0">
            <w:pPr>
              <w:pStyle w:val="NormalWeb"/>
              <w:tabs>
                <w:tab w:val="left" w:pos="426"/>
              </w:tabs>
              <w:spacing w:before="120" w:beforeAutospacing="0" w:after="120" w:afterAutospacing="0" w:line="360" w:lineRule="auto"/>
              <w:jc w:val="both"/>
              <w:rPr>
                <w:rFonts w:ascii="GHEA Grapalat" w:hAnsi="GHEA Grapalat"/>
                <w:lang w:val="hy-AM"/>
              </w:rPr>
            </w:pPr>
            <w:r w:rsidRPr="00B61DA7">
              <w:rPr>
                <w:rFonts w:ascii="GHEA Grapalat" w:eastAsia="GHEA Grapalat" w:hAnsi="GHEA Grapalat" w:cs="GHEA Grapalat"/>
                <w:lang w:val="hy-AM"/>
              </w:rPr>
              <w:t xml:space="preserve">4. </w:t>
            </w:r>
            <w:r w:rsidRPr="00B61DA7">
              <w:rPr>
                <w:rFonts w:ascii="GHEA Grapalat" w:hAnsi="GHEA Grapalat"/>
                <w:lang w:val="hy-AM"/>
              </w:rPr>
              <w:t>Նախագծի հոդված 5-ով Օրենքի 19-րդ հոդվածում լրացում կատարելու վերաբերյալ.</w:t>
            </w:r>
          </w:p>
          <w:p w14:paraId="11488ED5" w14:textId="43B25C48" w:rsidR="00923CF0" w:rsidRPr="00B61DA7" w:rsidRDefault="00923CF0" w:rsidP="00923CF0">
            <w:pPr>
              <w:spacing w:line="360" w:lineRule="auto"/>
              <w:jc w:val="both"/>
              <w:rPr>
                <w:rFonts w:ascii="GHEA Grapalat" w:hAnsi="GHEA Grapalat" w:cs="Sylfaen"/>
                <w:color w:val="191919"/>
                <w:shd w:val="clear" w:color="auto" w:fill="FFFFFF"/>
              </w:rPr>
            </w:pPr>
            <w:r w:rsidRPr="00B61DA7">
              <w:rPr>
                <w:rFonts w:ascii="GHEA Grapalat" w:hAnsi="GHEA Grapalat"/>
              </w:rPr>
              <w:t xml:space="preserve">    Առաջարկվում է Նախագծի 19-րդ հոդվածի 1-ին մասի 8-րդ կետում «փաստաթղթեր» բառից հետո լրացնել «կամ էլեկտրոնային հավաստում» բառերը:</w:t>
            </w:r>
          </w:p>
        </w:tc>
        <w:tc>
          <w:tcPr>
            <w:tcW w:w="7775" w:type="dxa"/>
            <w:gridSpan w:val="3"/>
          </w:tcPr>
          <w:p w14:paraId="2C8B1551" w14:textId="6472D67B" w:rsidR="00923CF0" w:rsidRPr="00B61DA7" w:rsidRDefault="00923CF0" w:rsidP="00923CF0">
            <w:pPr>
              <w:spacing w:line="360" w:lineRule="auto"/>
              <w:jc w:val="center"/>
              <w:rPr>
                <w:rFonts w:ascii="GHEA Grapalat" w:eastAsia="GHEA Grapalat" w:hAnsi="GHEA Grapalat" w:cs="GHEA Grapalat"/>
                <w:b/>
                <w:color w:val="000000"/>
                <w:lang w:val="pt-BR"/>
              </w:rPr>
            </w:pPr>
            <w:r w:rsidRPr="00B61DA7">
              <w:rPr>
                <w:rFonts w:ascii="GHEA Grapalat" w:eastAsia="GHEA Grapalat" w:hAnsi="GHEA Grapalat" w:cs="GHEA Grapalat"/>
                <w:b/>
                <w:color w:val="000000"/>
                <w:lang w:val="pt-BR"/>
              </w:rPr>
              <w:t>Չի ընդունվել</w:t>
            </w:r>
          </w:p>
          <w:p w14:paraId="279C4291" w14:textId="6EBD9220" w:rsidR="00923CF0" w:rsidRPr="00B61DA7" w:rsidRDefault="00923CF0" w:rsidP="00A84BB5">
            <w:pPr>
              <w:spacing w:line="360" w:lineRule="auto"/>
              <w:jc w:val="both"/>
              <w:rPr>
                <w:rFonts w:ascii="GHEA Grapalat" w:eastAsia="GHEA Grapalat" w:hAnsi="GHEA Grapalat" w:cs="GHEA Grapalat"/>
                <w:b/>
                <w:bCs/>
                <w:color w:val="000000"/>
              </w:rPr>
            </w:pPr>
            <w:r w:rsidRPr="00B61DA7">
              <w:rPr>
                <w:rFonts w:ascii="GHEA Grapalat" w:eastAsia="GHEA Grapalat" w:hAnsi="GHEA Grapalat" w:cs="GHEA Grapalat"/>
                <w:color w:val="000000"/>
                <w:lang w:val="pt-BR"/>
              </w:rPr>
              <w:t>Սանիտարահամաճարակային անվտանգության կանոններով սահմանված աշխատանքի ներկայանալիս ներկայացման ենթակա փաստաթղթերը, ինչպես նաև դրանց ներկայացվող պահանջները սահմանվում են նշված սանիտարահամաճարակային կանոններով:</w:t>
            </w:r>
          </w:p>
        </w:tc>
      </w:tr>
      <w:tr w:rsidR="00A40613" w:rsidRPr="00FB5CEB" w14:paraId="1DF98705" w14:textId="77777777" w:rsidTr="0040677D">
        <w:tc>
          <w:tcPr>
            <w:tcW w:w="12163" w:type="dxa"/>
            <w:gridSpan w:val="3"/>
            <w:vMerge w:val="restart"/>
            <w:shd w:val="clear" w:color="auto" w:fill="BFBFBF" w:themeFill="background1" w:themeFillShade="BF"/>
          </w:tcPr>
          <w:p w14:paraId="54850A96" w14:textId="762EB0C6" w:rsidR="00A40613" w:rsidRPr="00D605DE" w:rsidRDefault="005E4F74" w:rsidP="00A40613">
            <w:pPr>
              <w:spacing w:line="360" w:lineRule="auto"/>
              <w:jc w:val="center"/>
              <w:rPr>
                <w:rFonts w:ascii="GHEA Grapalat" w:eastAsia="GHEA Grapalat" w:hAnsi="GHEA Grapalat" w:cs="GHEA Grapalat"/>
                <w:b/>
                <w:bCs/>
                <w:color w:val="000000"/>
                <w:highlight w:val="yellow"/>
              </w:rPr>
            </w:pPr>
            <w:r>
              <w:rPr>
                <w:rFonts w:ascii="GHEA Grapalat" w:eastAsia="GHEA Grapalat" w:hAnsi="GHEA Grapalat" w:cs="GHEA Grapalat"/>
                <w:b/>
                <w:color w:val="000000"/>
              </w:rPr>
              <w:t>47</w:t>
            </w:r>
            <w:r w:rsidR="00EF4CCE">
              <w:rPr>
                <w:rFonts w:ascii="GHEA Grapalat" w:eastAsia="GHEA Grapalat" w:hAnsi="GHEA Grapalat" w:cs="GHEA Grapalat"/>
                <w:b/>
                <w:color w:val="000000"/>
              </w:rPr>
              <w:t xml:space="preserve">. </w:t>
            </w:r>
            <w:r w:rsidR="00A40613" w:rsidRPr="00EF4CCE">
              <w:rPr>
                <w:rFonts w:ascii="GHEA Grapalat" w:eastAsia="GHEA Grapalat" w:hAnsi="GHEA Grapalat" w:cs="GHEA Grapalat"/>
                <w:b/>
                <w:color w:val="000000"/>
              </w:rPr>
              <w:t>Գլխավոր դատախազություն</w:t>
            </w:r>
          </w:p>
        </w:tc>
        <w:tc>
          <w:tcPr>
            <w:tcW w:w="2592" w:type="dxa"/>
            <w:shd w:val="clear" w:color="auto" w:fill="BFBFBF" w:themeFill="background1" w:themeFillShade="BF"/>
          </w:tcPr>
          <w:p w14:paraId="5593B0FC" w14:textId="60FB1E61" w:rsidR="00A40613" w:rsidRPr="00D605DE" w:rsidRDefault="00A40613" w:rsidP="00A40613">
            <w:pPr>
              <w:spacing w:line="360" w:lineRule="auto"/>
              <w:jc w:val="center"/>
              <w:rPr>
                <w:rFonts w:ascii="GHEA Grapalat" w:eastAsia="GHEA Grapalat" w:hAnsi="GHEA Grapalat" w:cs="GHEA Grapalat"/>
                <w:b/>
                <w:bCs/>
                <w:color w:val="000000"/>
                <w:highlight w:val="yellow"/>
              </w:rPr>
            </w:pPr>
            <w:r w:rsidRPr="00EF4CCE">
              <w:rPr>
                <w:rFonts w:ascii="GHEA Grapalat" w:eastAsia="GHEA Grapalat" w:hAnsi="GHEA Grapalat" w:cs="GHEA Grapalat"/>
                <w:b/>
                <w:color w:val="000000"/>
              </w:rPr>
              <w:t>13.09.2021թ.</w:t>
            </w:r>
          </w:p>
        </w:tc>
      </w:tr>
      <w:tr w:rsidR="00A40613" w:rsidRPr="00FB5CEB" w14:paraId="6BD8DA67" w14:textId="77777777" w:rsidTr="0040677D">
        <w:tc>
          <w:tcPr>
            <w:tcW w:w="12163" w:type="dxa"/>
            <w:gridSpan w:val="3"/>
            <w:vMerge/>
            <w:shd w:val="clear" w:color="auto" w:fill="BFBFBF" w:themeFill="background1" w:themeFillShade="BF"/>
          </w:tcPr>
          <w:p w14:paraId="72447A66" w14:textId="77777777" w:rsidR="00A40613" w:rsidRPr="00D605DE" w:rsidRDefault="00A40613" w:rsidP="00A40613">
            <w:pPr>
              <w:spacing w:line="360" w:lineRule="auto"/>
              <w:jc w:val="center"/>
              <w:rPr>
                <w:rFonts w:ascii="GHEA Grapalat" w:eastAsia="GHEA Grapalat" w:hAnsi="GHEA Grapalat" w:cs="GHEA Grapalat"/>
                <w:b/>
                <w:bCs/>
                <w:color w:val="000000"/>
                <w:highlight w:val="yellow"/>
              </w:rPr>
            </w:pPr>
          </w:p>
        </w:tc>
        <w:tc>
          <w:tcPr>
            <w:tcW w:w="2592" w:type="dxa"/>
            <w:shd w:val="clear" w:color="auto" w:fill="BFBFBF" w:themeFill="background1" w:themeFillShade="BF"/>
          </w:tcPr>
          <w:p w14:paraId="31CEF6A5" w14:textId="1CC9664D" w:rsidR="00A40613" w:rsidRPr="00D605DE" w:rsidRDefault="00A40613" w:rsidP="00A40613">
            <w:pPr>
              <w:spacing w:line="360" w:lineRule="auto"/>
              <w:jc w:val="center"/>
              <w:rPr>
                <w:rFonts w:ascii="GHEA Grapalat" w:eastAsia="GHEA Grapalat" w:hAnsi="GHEA Grapalat" w:cs="GHEA Grapalat"/>
                <w:b/>
                <w:bCs/>
                <w:color w:val="000000"/>
                <w:highlight w:val="yellow"/>
              </w:rPr>
            </w:pPr>
            <w:r w:rsidRPr="00EF4CCE">
              <w:rPr>
                <w:rFonts w:ascii="GHEA Grapalat" w:eastAsia="GHEA Grapalat" w:hAnsi="GHEA Grapalat" w:cs="GHEA Grapalat"/>
                <w:b/>
                <w:color w:val="000000"/>
              </w:rPr>
              <w:t>N 04/20.2/13089-2021</w:t>
            </w:r>
          </w:p>
        </w:tc>
      </w:tr>
      <w:tr w:rsidR="00A40613" w:rsidRPr="00FB5CEB" w14:paraId="112A3510" w14:textId="77777777" w:rsidTr="00545520">
        <w:tc>
          <w:tcPr>
            <w:tcW w:w="6980" w:type="dxa"/>
          </w:tcPr>
          <w:p w14:paraId="793F7FAD" w14:textId="7566637F" w:rsidR="00A40613" w:rsidRPr="00D605DE" w:rsidRDefault="00A40613" w:rsidP="00A40613">
            <w:pPr>
              <w:spacing w:line="360" w:lineRule="auto"/>
              <w:jc w:val="both"/>
              <w:rPr>
                <w:rFonts w:ascii="GHEA Grapalat" w:hAnsi="GHEA Grapalat" w:cs="Sylfaen"/>
                <w:color w:val="191919"/>
                <w:highlight w:val="yellow"/>
                <w:shd w:val="clear" w:color="auto" w:fill="FFFFFF"/>
              </w:rPr>
            </w:pPr>
            <w:r w:rsidRPr="00EF4CCE">
              <w:rPr>
                <w:rFonts w:ascii="GHEA Grapalat" w:eastAsia="GHEA Grapalat" w:hAnsi="GHEA Grapalat" w:cs="GHEA Grapalat"/>
              </w:rPr>
              <w:t>1. Դիտողություններ և առաջարկություններ չկան</w:t>
            </w:r>
          </w:p>
        </w:tc>
        <w:tc>
          <w:tcPr>
            <w:tcW w:w="7775" w:type="dxa"/>
            <w:gridSpan w:val="3"/>
          </w:tcPr>
          <w:p w14:paraId="1411FD2C" w14:textId="77777777" w:rsidR="00A40613" w:rsidRPr="00D605DE" w:rsidRDefault="00A40613" w:rsidP="00A40613">
            <w:pPr>
              <w:spacing w:line="360" w:lineRule="auto"/>
              <w:jc w:val="center"/>
              <w:rPr>
                <w:rFonts w:ascii="GHEA Grapalat" w:eastAsia="GHEA Grapalat" w:hAnsi="GHEA Grapalat" w:cs="GHEA Grapalat"/>
                <w:b/>
                <w:bCs/>
                <w:color w:val="000000"/>
                <w:highlight w:val="yellow"/>
              </w:rPr>
            </w:pPr>
          </w:p>
        </w:tc>
      </w:tr>
      <w:tr w:rsidR="00E16F44" w:rsidRPr="00FB5CEB" w14:paraId="04A0F388" w14:textId="77777777" w:rsidTr="0040677D">
        <w:tc>
          <w:tcPr>
            <w:tcW w:w="12163" w:type="dxa"/>
            <w:gridSpan w:val="3"/>
            <w:vMerge w:val="restart"/>
            <w:shd w:val="clear" w:color="auto" w:fill="BFBFBF" w:themeFill="background1" w:themeFillShade="BF"/>
          </w:tcPr>
          <w:p w14:paraId="2910630F" w14:textId="08B151B4" w:rsidR="00E16F44" w:rsidRPr="00D605DE" w:rsidRDefault="00CF01FE" w:rsidP="005E4F74">
            <w:pPr>
              <w:spacing w:line="360" w:lineRule="auto"/>
              <w:jc w:val="center"/>
              <w:rPr>
                <w:rFonts w:ascii="GHEA Grapalat" w:eastAsia="GHEA Grapalat" w:hAnsi="GHEA Grapalat" w:cs="GHEA Grapalat"/>
                <w:b/>
                <w:bCs/>
                <w:color w:val="000000"/>
                <w:highlight w:val="yellow"/>
              </w:rPr>
            </w:pPr>
            <w:r>
              <w:rPr>
                <w:rFonts w:ascii="GHEA Grapalat" w:eastAsia="GHEA Grapalat" w:hAnsi="GHEA Grapalat" w:cs="GHEA Grapalat"/>
                <w:b/>
                <w:color w:val="000000"/>
              </w:rPr>
              <w:t>4</w:t>
            </w:r>
            <w:r w:rsidR="005E4F74">
              <w:rPr>
                <w:rFonts w:ascii="GHEA Grapalat" w:eastAsia="GHEA Grapalat" w:hAnsi="GHEA Grapalat" w:cs="GHEA Grapalat"/>
                <w:b/>
                <w:color w:val="000000"/>
              </w:rPr>
              <w:t>8</w:t>
            </w:r>
            <w:r w:rsidR="00EF4CCE">
              <w:rPr>
                <w:rFonts w:ascii="GHEA Grapalat" w:eastAsia="GHEA Grapalat" w:hAnsi="GHEA Grapalat" w:cs="GHEA Grapalat"/>
                <w:b/>
                <w:color w:val="000000"/>
              </w:rPr>
              <w:t xml:space="preserve">. </w:t>
            </w:r>
            <w:r w:rsidR="00E16F44" w:rsidRPr="00EF4CCE">
              <w:rPr>
                <w:rFonts w:ascii="GHEA Grapalat" w:eastAsia="GHEA Grapalat" w:hAnsi="GHEA Grapalat" w:cs="GHEA Grapalat"/>
                <w:b/>
                <w:color w:val="000000"/>
              </w:rPr>
              <w:t>Կենտրոնական ընտրական հանձնաժողով</w:t>
            </w:r>
          </w:p>
        </w:tc>
        <w:tc>
          <w:tcPr>
            <w:tcW w:w="2592" w:type="dxa"/>
            <w:shd w:val="clear" w:color="auto" w:fill="BFBFBF" w:themeFill="background1" w:themeFillShade="BF"/>
          </w:tcPr>
          <w:p w14:paraId="5CF02AA5" w14:textId="57F4BF53" w:rsidR="00E16F44" w:rsidRPr="00D605DE" w:rsidRDefault="00E16F44" w:rsidP="00E16F44">
            <w:pPr>
              <w:spacing w:line="360" w:lineRule="auto"/>
              <w:jc w:val="center"/>
              <w:rPr>
                <w:rFonts w:ascii="GHEA Grapalat" w:eastAsia="GHEA Grapalat" w:hAnsi="GHEA Grapalat" w:cs="GHEA Grapalat"/>
                <w:b/>
                <w:bCs/>
                <w:color w:val="000000"/>
                <w:highlight w:val="yellow"/>
              </w:rPr>
            </w:pPr>
            <w:r w:rsidRPr="00EF4CCE">
              <w:rPr>
                <w:rFonts w:ascii="GHEA Grapalat" w:eastAsia="GHEA Grapalat" w:hAnsi="GHEA Grapalat" w:cs="GHEA Grapalat"/>
                <w:b/>
                <w:color w:val="000000"/>
              </w:rPr>
              <w:t>14.09.20</w:t>
            </w:r>
            <w:r w:rsidRPr="001F2F13">
              <w:rPr>
                <w:rFonts w:ascii="GHEA Grapalat" w:eastAsia="GHEA Grapalat" w:hAnsi="GHEA Grapalat" w:cs="GHEA Grapalat"/>
                <w:b/>
                <w:color w:val="000000"/>
                <w:lang w:val="en-US"/>
              </w:rPr>
              <w:t>21թ.</w:t>
            </w:r>
          </w:p>
        </w:tc>
      </w:tr>
      <w:tr w:rsidR="00E16F44" w:rsidRPr="00FB5CEB" w14:paraId="45860901" w14:textId="77777777" w:rsidTr="0040677D">
        <w:tc>
          <w:tcPr>
            <w:tcW w:w="12163" w:type="dxa"/>
            <w:gridSpan w:val="3"/>
            <w:vMerge/>
            <w:shd w:val="clear" w:color="auto" w:fill="BFBFBF" w:themeFill="background1" w:themeFillShade="BF"/>
          </w:tcPr>
          <w:p w14:paraId="2D2B3FE8" w14:textId="77777777" w:rsidR="00E16F44" w:rsidRPr="00D605DE" w:rsidRDefault="00E16F44" w:rsidP="00E16F44">
            <w:pPr>
              <w:spacing w:line="360" w:lineRule="auto"/>
              <w:jc w:val="center"/>
              <w:rPr>
                <w:rFonts w:ascii="GHEA Grapalat" w:eastAsia="GHEA Grapalat" w:hAnsi="GHEA Grapalat" w:cs="GHEA Grapalat"/>
                <w:b/>
                <w:bCs/>
                <w:color w:val="000000"/>
                <w:highlight w:val="yellow"/>
              </w:rPr>
            </w:pPr>
          </w:p>
        </w:tc>
        <w:tc>
          <w:tcPr>
            <w:tcW w:w="2592" w:type="dxa"/>
            <w:shd w:val="clear" w:color="auto" w:fill="BFBFBF" w:themeFill="background1" w:themeFillShade="BF"/>
          </w:tcPr>
          <w:p w14:paraId="215B4580" w14:textId="635CC2CB" w:rsidR="00E16F44" w:rsidRPr="00D605DE" w:rsidRDefault="00E16F44" w:rsidP="00E16F44">
            <w:pPr>
              <w:spacing w:line="360" w:lineRule="auto"/>
              <w:jc w:val="center"/>
              <w:rPr>
                <w:rFonts w:ascii="GHEA Grapalat" w:eastAsia="GHEA Grapalat" w:hAnsi="GHEA Grapalat" w:cs="GHEA Grapalat"/>
                <w:b/>
                <w:bCs/>
                <w:color w:val="000000"/>
                <w:highlight w:val="yellow"/>
              </w:rPr>
            </w:pPr>
            <w:r w:rsidRPr="0036756A">
              <w:rPr>
                <w:rFonts w:ascii="GHEA Grapalat" w:eastAsia="GHEA Grapalat" w:hAnsi="GHEA Grapalat" w:cs="GHEA Grapalat"/>
                <w:b/>
                <w:color w:val="000000"/>
                <w:lang w:val="en-US"/>
              </w:rPr>
              <w:t xml:space="preserve">N </w:t>
            </w:r>
            <w:r>
              <w:rPr>
                <w:rFonts w:ascii="GHEA Grapalat" w:eastAsia="GHEA Grapalat" w:hAnsi="GHEA Grapalat" w:cs="GHEA Grapalat"/>
                <w:b/>
                <w:color w:val="000000"/>
                <w:lang w:val="en-US"/>
              </w:rPr>
              <w:t>01-939</w:t>
            </w:r>
          </w:p>
        </w:tc>
      </w:tr>
      <w:tr w:rsidR="00E16F44" w:rsidRPr="00FB5CEB" w14:paraId="1D506619" w14:textId="77777777" w:rsidTr="00545520">
        <w:tc>
          <w:tcPr>
            <w:tcW w:w="6980" w:type="dxa"/>
          </w:tcPr>
          <w:p w14:paraId="42144C78" w14:textId="78A9D84F" w:rsidR="00E16F44" w:rsidRPr="00D605DE" w:rsidRDefault="00E16F44" w:rsidP="00E16F44">
            <w:pPr>
              <w:spacing w:line="360" w:lineRule="auto"/>
              <w:jc w:val="both"/>
              <w:rPr>
                <w:rFonts w:ascii="GHEA Grapalat" w:hAnsi="GHEA Grapalat" w:cs="Sylfaen"/>
                <w:color w:val="191919"/>
                <w:highlight w:val="yellow"/>
                <w:shd w:val="clear" w:color="auto" w:fill="FFFFFF"/>
              </w:rPr>
            </w:pPr>
            <w:r>
              <w:rPr>
                <w:rFonts w:ascii="GHEA Grapalat" w:eastAsia="GHEA Grapalat" w:hAnsi="GHEA Grapalat" w:cs="GHEA Grapalat"/>
                <w:lang w:val="en-US"/>
              </w:rPr>
              <w:t>1. Դիտողություններ և առաջարկություններ չկան</w:t>
            </w:r>
          </w:p>
        </w:tc>
        <w:tc>
          <w:tcPr>
            <w:tcW w:w="7775" w:type="dxa"/>
            <w:gridSpan w:val="3"/>
          </w:tcPr>
          <w:p w14:paraId="1FC68105" w14:textId="77777777" w:rsidR="00E16F44" w:rsidRPr="00D605DE" w:rsidRDefault="00E16F44" w:rsidP="00E16F44">
            <w:pPr>
              <w:spacing w:line="360" w:lineRule="auto"/>
              <w:jc w:val="center"/>
              <w:rPr>
                <w:rFonts w:ascii="GHEA Grapalat" w:eastAsia="GHEA Grapalat" w:hAnsi="GHEA Grapalat" w:cs="GHEA Grapalat"/>
                <w:b/>
                <w:bCs/>
                <w:color w:val="000000"/>
                <w:highlight w:val="yellow"/>
              </w:rPr>
            </w:pPr>
          </w:p>
        </w:tc>
      </w:tr>
      <w:tr w:rsidR="0040677D" w:rsidRPr="00FB5CEB" w14:paraId="19099013" w14:textId="77777777" w:rsidTr="0040677D">
        <w:tc>
          <w:tcPr>
            <w:tcW w:w="12163" w:type="dxa"/>
            <w:gridSpan w:val="3"/>
            <w:vMerge w:val="restart"/>
            <w:shd w:val="clear" w:color="auto" w:fill="BFBFBF" w:themeFill="background1" w:themeFillShade="BF"/>
          </w:tcPr>
          <w:p w14:paraId="49DF4079" w14:textId="26E5155C" w:rsidR="0040677D" w:rsidRPr="00904A09" w:rsidRDefault="00CF01FE" w:rsidP="005E4F74">
            <w:pPr>
              <w:spacing w:line="360" w:lineRule="auto"/>
              <w:jc w:val="center"/>
              <w:rPr>
                <w:rFonts w:ascii="GHEA Grapalat" w:eastAsia="GHEA Grapalat" w:hAnsi="GHEA Grapalat" w:cs="GHEA Grapalat"/>
                <w:b/>
                <w:bCs/>
                <w:color w:val="000000"/>
              </w:rPr>
            </w:pPr>
            <w:r w:rsidRPr="00904A09">
              <w:rPr>
                <w:rFonts w:ascii="GHEA Grapalat" w:eastAsia="GHEA Grapalat" w:hAnsi="GHEA Grapalat" w:cs="GHEA Grapalat"/>
                <w:b/>
                <w:color w:val="000000"/>
              </w:rPr>
              <w:t>4</w:t>
            </w:r>
            <w:r w:rsidR="005E4F74">
              <w:rPr>
                <w:rFonts w:ascii="GHEA Grapalat" w:eastAsia="GHEA Grapalat" w:hAnsi="GHEA Grapalat" w:cs="GHEA Grapalat"/>
                <w:b/>
                <w:color w:val="000000"/>
              </w:rPr>
              <w:t>9</w:t>
            </w:r>
            <w:r w:rsidR="0040677D" w:rsidRPr="00904A09">
              <w:rPr>
                <w:rFonts w:ascii="GHEA Grapalat" w:eastAsia="GHEA Grapalat" w:hAnsi="GHEA Grapalat" w:cs="GHEA Grapalat"/>
                <w:b/>
                <w:color w:val="000000"/>
              </w:rPr>
              <w:t xml:space="preserve">. </w:t>
            </w:r>
            <w:r w:rsidR="0040677D" w:rsidRPr="00904A09">
              <w:rPr>
                <w:rFonts w:ascii="GHEA Grapalat" w:eastAsia="GHEA Grapalat" w:hAnsi="GHEA Grapalat" w:cs="GHEA Grapalat"/>
                <w:b/>
                <w:color w:val="000000"/>
                <w:lang w:val="en-US"/>
              </w:rPr>
              <w:t>Բարձրագույն դատական խորհուրդ</w:t>
            </w:r>
          </w:p>
        </w:tc>
        <w:tc>
          <w:tcPr>
            <w:tcW w:w="2592" w:type="dxa"/>
            <w:shd w:val="clear" w:color="auto" w:fill="BFBFBF" w:themeFill="background1" w:themeFillShade="BF"/>
          </w:tcPr>
          <w:p w14:paraId="5E2A54F1" w14:textId="0ABD9549" w:rsidR="0040677D" w:rsidRPr="00904A09" w:rsidRDefault="0040677D" w:rsidP="0040677D">
            <w:pPr>
              <w:spacing w:line="360" w:lineRule="auto"/>
              <w:jc w:val="center"/>
              <w:rPr>
                <w:rFonts w:ascii="GHEA Grapalat" w:eastAsia="GHEA Grapalat" w:hAnsi="GHEA Grapalat" w:cs="GHEA Grapalat"/>
                <w:b/>
                <w:bCs/>
                <w:color w:val="000000"/>
              </w:rPr>
            </w:pPr>
            <w:r w:rsidRPr="00904A09">
              <w:rPr>
                <w:rFonts w:ascii="GHEA Grapalat" w:eastAsia="GHEA Grapalat" w:hAnsi="GHEA Grapalat" w:cs="GHEA Grapalat"/>
                <w:b/>
                <w:color w:val="000000"/>
                <w:lang w:val="en-US"/>
              </w:rPr>
              <w:t>16.09.2021թ.</w:t>
            </w:r>
          </w:p>
        </w:tc>
      </w:tr>
      <w:tr w:rsidR="0040677D" w:rsidRPr="00FB5CEB" w14:paraId="0622D82D" w14:textId="77777777" w:rsidTr="008159F8">
        <w:tc>
          <w:tcPr>
            <w:tcW w:w="12163" w:type="dxa"/>
            <w:gridSpan w:val="3"/>
            <w:vMerge/>
            <w:tcBorders>
              <w:bottom w:val="single" w:sz="4" w:space="0" w:color="auto"/>
            </w:tcBorders>
            <w:shd w:val="clear" w:color="auto" w:fill="BFBFBF" w:themeFill="background1" w:themeFillShade="BF"/>
          </w:tcPr>
          <w:p w14:paraId="092F0545" w14:textId="77777777" w:rsidR="0040677D" w:rsidRPr="00904A09" w:rsidRDefault="0040677D" w:rsidP="0040677D">
            <w:pPr>
              <w:spacing w:line="360" w:lineRule="auto"/>
              <w:jc w:val="center"/>
              <w:rPr>
                <w:rFonts w:ascii="GHEA Grapalat" w:eastAsia="GHEA Grapalat" w:hAnsi="GHEA Grapalat" w:cs="GHEA Grapalat"/>
                <w:b/>
                <w:bCs/>
                <w:color w:val="000000"/>
              </w:rPr>
            </w:pPr>
          </w:p>
        </w:tc>
        <w:tc>
          <w:tcPr>
            <w:tcW w:w="2592" w:type="dxa"/>
            <w:tcBorders>
              <w:bottom w:val="single" w:sz="4" w:space="0" w:color="auto"/>
            </w:tcBorders>
            <w:shd w:val="clear" w:color="auto" w:fill="BFBFBF" w:themeFill="background1" w:themeFillShade="BF"/>
          </w:tcPr>
          <w:p w14:paraId="5C10A8A6" w14:textId="2614B809" w:rsidR="0040677D" w:rsidRPr="00904A09" w:rsidRDefault="0040677D" w:rsidP="0040677D">
            <w:pPr>
              <w:spacing w:line="360" w:lineRule="auto"/>
              <w:jc w:val="center"/>
              <w:rPr>
                <w:rFonts w:ascii="GHEA Grapalat" w:eastAsia="GHEA Grapalat" w:hAnsi="GHEA Grapalat" w:cs="GHEA Grapalat"/>
                <w:b/>
                <w:bCs/>
                <w:color w:val="000000"/>
              </w:rPr>
            </w:pPr>
            <w:r w:rsidRPr="00904A09">
              <w:rPr>
                <w:rFonts w:ascii="GHEA Grapalat" w:eastAsia="GHEA Grapalat" w:hAnsi="GHEA Grapalat" w:cs="GHEA Grapalat"/>
                <w:b/>
                <w:color w:val="000000"/>
                <w:lang w:val="en-US"/>
              </w:rPr>
              <w:t>N Ե-7713</w:t>
            </w:r>
          </w:p>
        </w:tc>
      </w:tr>
      <w:tr w:rsidR="0040677D" w:rsidRPr="00FB5CEB" w14:paraId="26AB09F1" w14:textId="77777777" w:rsidTr="008159F8">
        <w:tc>
          <w:tcPr>
            <w:tcW w:w="6980" w:type="dxa"/>
            <w:tcBorders>
              <w:top w:val="single" w:sz="4" w:space="0" w:color="auto"/>
              <w:left w:val="single" w:sz="4" w:space="0" w:color="auto"/>
              <w:bottom w:val="single" w:sz="4" w:space="0" w:color="auto"/>
              <w:right w:val="single" w:sz="4" w:space="0" w:color="auto"/>
            </w:tcBorders>
          </w:tcPr>
          <w:p w14:paraId="05563692" w14:textId="77777777" w:rsidR="0040677D" w:rsidRPr="00904A09" w:rsidRDefault="0040677D" w:rsidP="0040677D">
            <w:pPr>
              <w:spacing w:line="360" w:lineRule="auto"/>
              <w:jc w:val="both"/>
              <w:rPr>
                <w:rFonts w:ascii="GHEA Grapalat" w:eastAsia="GHEA Grapalat" w:hAnsi="GHEA Grapalat" w:cs="GHEA Grapalat"/>
              </w:rPr>
            </w:pPr>
            <w:r w:rsidRPr="00904A09">
              <w:rPr>
                <w:rFonts w:ascii="GHEA Grapalat" w:eastAsia="GHEA Grapalat" w:hAnsi="GHEA Grapalat" w:cs="GHEA Grapalat"/>
              </w:rPr>
              <w:t>1. Նախագծի 5-րդ հոդվածով «Հանրային ծառայության մասին» օրենքի (այսուհետ նաև' Օրենք) 19-րդ հոդվածը լրացվում է նոր՝ 2-րդ մասով, որի համաձայն. «2. Սույն հոդվածի 1-ին մասի 8֊րդ կետով սահմանված պարտականությունը տարածվում է նաև քաղաքացիական աշխատանք կատարող կամ տեխնիկական սպասարկում իրականացնող անձանց, ինչպես նաև հանրային պաշտոն զբաղեցնող անձանց վրա, բացառությամբ Հանրապետության նախագահի, Ազգային ժողովի պատգամավորի, վարչապետի, համայնքի ղեկավարի և համայնքի ավագանու անդամի, Մարդու իրավունքների պաշտպանի, Սահմանադրական դատարանի դատավորի, անկախ պետական մարմնի անդամի, ինքնավար մարմնի անդամի, Վիճակագրության պետական խորհրդի անդամի, վճռաբեկ, վերաքննիչ և առաջին ատյանի դատարանի դատավորի, գլխավոր դատախազի պաշտոնների:»:</w:t>
            </w:r>
          </w:p>
          <w:p w14:paraId="01CBF118" w14:textId="57783343" w:rsidR="0040677D" w:rsidRPr="00904A09" w:rsidRDefault="0040677D" w:rsidP="0040677D">
            <w:pPr>
              <w:spacing w:line="360" w:lineRule="auto"/>
              <w:jc w:val="both"/>
              <w:rPr>
                <w:rFonts w:ascii="GHEA Grapalat" w:hAnsi="GHEA Grapalat" w:cs="Sylfaen"/>
                <w:color w:val="191919"/>
                <w:shd w:val="clear" w:color="auto" w:fill="FFFFFF"/>
              </w:rPr>
            </w:pPr>
            <w:r w:rsidRPr="00904A09">
              <w:rPr>
                <w:rFonts w:ascii="GHEA Grapalat" w:eastAsia="GHEA Grapalat" w:hAnsi="GHEA Grapalat" w:cs="GHEA Grapalat"/>
              </w:rPr>
              <w:t>Վերոգրյալ կարգավորման կապակցությամբ առաջարկվում է քննարկման առարկա դարձնել Օրենքում Հանրապետության նախագահի, Ազգային ժողովի պատգամավորի, վարչապետի, համայնքի ղեկավարի և համայնքի ավագանու անդամի, Մարդու իրավունքների պաշտպանի, Սահմանադրական դատարանի դատավորի, անկախ պետական մարմնի անդամի, ինքնավար մարմնի անդամի, Վիճակագրության պետական խորհրդի անդամի, վճռաբեկ, վերաքննիչ և առաջին ատյանի դատարանի դատավորի, գլխավոր դատախազի պաշտոններ զբաղեցնող անձանց սանիտարահամաճարակային անվտանգության ապահովման վերաբերյալ լրացուցիչ կարգավորումներ սահմանելու հարցը՝ հաշվի առնելով վերջիններիս աշխատանքային շփումների շրջանակը, ինչպես նաև պետության կյանքում ունեցող կարևոր դերակատարությունը:</w:t>
            </w:r>
          </w:p>
        </w:tc>
        <w:tc>
          <w:tcPr>
            <w:tcW w:w="7775" w:type="dxa"/>
            <w:gridSpan w:val="3"/>
            <w:tcBorders>
              <w:top w:val="single" w:sz="4" w:space="0" w:color="auto"/>
              <w:left w:val="single" w:sz="4" w:space="0" w:color="auto"/>
              <w:bottom w:val="single" w:sz="4" w:space="0" w:color="auto"/>
              <w:right w:val="single" w:sz="4" w:space="0" w:color="auto"/>
            </w:tcBorders>
          </w:tcPr>
          <w:p w14:paraId="39538255" w14:textId="218BDFB4" w:rsidR="0040677D" w:rsidRPr="00904A09" w:rsidRDefault="0040677D" w:rsidP="0040677D">
            <w:pPr>
              <w:spacing w:line="360" w:lineRule="auto"/>
              <w:jc w:val="center"/>
              <w:rPr>
                <w:rFonts w:ascii="GHEA Grapalat" w:eastAsia="GHEA Grapalat" w:hAnsi="GHEA Grapalat" w:cs="GHEA Grapalat"/>
                <w:b/>
                <w:color w:val="000000"/>
              </w:rPr>
            </w:pPr>
            <w:r w:rsidRPr="00904A09">
              <w:rPr>
                <w:rFonts w:ascii="GHEA Grapalat" w:eastAsia="GHEA Grapalat" w:hAnsi="GHEA Grapalat" w:cs="GHEA Grapalat"/>
                <w:b/>
                <w:color w:val="000000"/>
              </w:rPr>
              <w:t>Չի ընդունվել</w:t>
            </w:r>
          </w:p>
          <w:p w14:paraId="07ECE8C9" w14:textId="6A41AFAB" w:rsidR="0040677D" w:rsidRPr="00904A09" w:rsidRDefault="00BC3791" w:rsidP="00BC3791">
            <w:pPr>
              <w:spacing w:line="360" w:lineRule="auto"/>
              <w:jc w:val="both"/>
              <w:rPr>
                <w:rFonts w:ascii="GHEA Grapalat" w:eastAsia="GHEA Grapalat" w:hAnsi="GHEA Grapalat" w:cs="GHEA Grapalat"/>
                <w:b/>
                <w:bCs/>
                <w:color w:val="000000"/>
              </w:rPr>
            </w:pPr>
            <w:r w:rsidRPr="00904A09">
              <w:rPr>
                <w:rFonts w:ascii="GHEA Grapalat" w:eastAsia="GHEA Grapalat" w:hAnsi="GHEA Grapalat" w:cs="GHEA Grapalat"/>
                <w:color w:val="000000"/>
              </w:rPr>
              <w:t>Խնդրո առարկա կարգավորումը շարադրվել է այն սկզբունքով, որ դրանով նախատեսվող բացառությունների ցանկում ներառվեն այն անձինք, որոնց պաշտոնը կամ ընտրովի պաշտոն է կամ վերջիններս նշանակվում են սահմանադրական գործընթացների արդյունքում,</w:t>
            </w:r>
            <w:r w:rsidRPr="00904A09">
              <w:rPr>
                <w:rFonts w:ascii="GHEA Grapalat" w:eastAsia="GHEA Grapalat" w:hAnsi="GHEA Grapalat" w:cs="GHEA Grapalat"/>
                <w:color w:val="000000"/>
                <w:lang w:val="pt-BR"/>
              </w:rPr>
              <w:t xml:space="preserve"> նրանց լիազորությունների դադարեցման հիմքերը հստակ սահմանված են Սահմանադրությամբ (օրինակ՝ դատավորների, պատգամավորների)</w:t>
            </w:r>
            <w:r w:rsidRPr="00904A09">
              <w:rPr>
                <w:rFonts w:ascii="GHEA Grapalat" w:eastAsia="GHEA Grapalat" w:hAnsi="GHEA Grapalat" w:cs="GHEA Grapalat"/>
                <w:color w:val="000000"/>
              </w:rPr>
              <w:t xml:space="preserve">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w:t>
            </w:r>
          </w:p>
        </w:tc>
      </w:tr>
      <w:tr w:rsidR="00E314AE" w:rsidRPr="00FB5CEB" w14:paraId="357E0C35" w14:textId="77777777" w:rsidTr="008159F8">
        <w:tc>
          <w:tcPr>
            <w:tcW w:w="12163" w:type="dxa"/>
            <w:gridSpan w:val="3"/>
            <w:vMerge w:val="restart"/>
            <w:tcBorders>
              <w:top w:val="single" w:sz="4" w:space="0" w:color="auto"/>
            </w:tcBorders>
            <w:shd w:val="clear" w:color="auto" w:fill="A6A6A6" w:themeFill="background1" w:themeFillShade="A6"/>
          </w:tcPr>
          <w:p w14:paraId="5360652F" w14:textId="30CAC8E8" w:rsidR="00E314AE" w:rsidRPr="00F57B97" w:rsidRDefault="005E4F74" w:rsidP="0040677D">
            <w:pPr>
              <w:spacing w:line="360" w:lineRule="auto"/>
              <w:jc w:val="center"/>
              <w:rPr>
                <w:rFonts w:ascii="GHEA Grapalat" w:eastAsia="GHEA Grapalat" w:hAnsi="GHEA Grapalat" w:cs="GHEA Grapalat"/>
                <w:b/>
                <w:color w:val="000000"/>
                <w:highlight w:val="yellow"/>
              </w:rPr>
            </w:pPr>
            <w:r>
              <w:rPr>
                <w:rFonts w:ascii="GHEA Grapalat" w:eastAsia="GHEA Grapalat" w:hAnsi="GHEA Grapalat" w:cs="GHEA Grapalat"/>
                <w:b/>
                <w:color w:val="000000"/>
              </w:rPr>
              <w:t>50</w:t>
            </w:r>
            <w:r w:rsidR="007A1929" w:rsidRPr="007A1929">
              <w:rPr>
                <w:rFonts w:ascii="GHEA Grapalat" w:eastAsia="GHEA Grapalat" w:hAnsi="GHEA Grapalat" w:cs="GHEA Grapalat"/>
                <w:b/>
                <w:color w:val="000000"/>
              </w:rPr>
              <w:t>. Էկոնոմիկայի նախարարություն</w:t>
            </w:r>
          </w:p>
        </w:tc>
        <w:tc>
          <w:tcPr>
            <w:tcW w:w="2592" w:type="dxa"/>
            <w:tcBorders>
              <w:top w:val="single" w:sz="4" w:space="0" w:color="auto"/>
            </w:tcBorders>
            <w:shd w:val="clear" w:color="auto" w:fill="A6A6A6" w:themeFill="background1" w:themeFillShade="A6"/>
          </w:tcPr>
          <w:p w14:paraId="71466AD9" w14:textId="4C38DEE8" w:rsidR="00E314AE" w:rsidRPr="007A1929" w:rsidRDefault="007A1929" w:rsidP="0040677D">
            <w:pPr>
              <w:spacing w:line="360" w:lineRule="auto"/>
              <w:jc w:val="center"/>
              <w:rPr>
                <w:rFonts w:ascii="GHEA Grapalat" w:eastAsia="GHEA Grapalat" w:hAnsi="GHEA Grapalat" w:cs="GHEA Grapalat"/>
                <w:b/>
                <w:color w:val="000000"/>
              </w:rPr>
            </w:pPr>
            <w:r w:rsidRPr="007A1929">
              <w:rPr>
                <w:rFonts w:ascii="GHEA Grapalat" w:eastAsia="GHEA Grapalat" w:hAnsi="GHEA Grapalat" w:cs="GHEA Grapalat"/>
                <w:b/>
                <w:color w:val="000000"/>
              </w:rPr>
              <w:t>07.09.2021թ.</w:t>
            </w:r>
          </w:p>
        </w:tc>
      </w:tr>
      <w:tr w:rsidR="00E314AE" w:rsidRPr="00FB5CEB" w14:paraId="200B0CA5" w14:textId="77777777" w:rsidTr="00904A09">
        <w:tc>
          <w:tcPr>
            <w:tcW w:w="12163" w:type="dxa"/>
            <w:gridSpan w:val="3"/>
            <w:vMerge/>
            <w:shd w:val="clear" w:color="auto" w:fill="A6A6A6" w:themeFill="background1" w:themeFillShade="A6"/>
          </w:tcPr>
          <w:p w14:paraId="5EE3F7BA" w14:textId="77777777" w:rsidR="00E314AE" w:rsidRPr="00F57B97" w:rsidRDefault="00E314AE" w:rsidP="0040677D">
            <w:pPr>
              <w:spacing w:line="360" w:lineRule="auto"/>
              <w:jc w:val="center"/>
              <w:rPr>
                <w:rFonts w:ascii="GHEA Grapalat" w:eastAsia="GHEA Grapalat" w:hAnsi="GHEA Grapalat" w:cs="GHEA Grapalat"/>
                <w:b/>
                <w:color w:val="000000"/>
                <w:highlight w:val="yellow"/>
              </w:rPr>
            </w:pPr>
          </w:p>
        </w:tc>
        <w:tc>
          <w:tcPr>
            <w:tcW w:w="2592" w:type="dxa"/>
            <w:shd w:val="clear" w:color="auto" w:fill="A6A6A6" w:themeFill="background1" w:themeFillShade="A6"/>
          </w:tcPr>
          <w:p w14:paraId="2D2C8585" w14:textId="59F22E55" w:rsidR="00E314AE" w:rsidRPr="007A1929" w:rsidRDefault="007A1929" w:rsidP="0040677D">
            <w:pPr>
              <w:spacing w:line="360" w:lineRule="auto"/>
              <w:jc w:val="center"/>
              <w:rPr>
                <w:rFonts w:ascii="GHEA Grapalat" w:eastAsia="GHEA Grapalat" w:hAnsi="GHEA Grapalat" w:cs="GHEA Grapalat"/>
                <w:b/>
                <w:color w:val="000000"/>
              </w:rPr>
            </w:pPr>
            <w:r w:rsidRPr="007A1929">
              <w:rPr>
                <w:rFonts w:ascii="GHEA Grapalat" w:eastAsia="GHEA Grapalat" w:hAnsi="GHEA Grapalat" w:cs="GHEA Grapalat"/>
                <w:b/>
                <w:color w:val="000000"/>
                <w:lang w:val="en-US"/>
              </w:rPr>
              <w:t xml:space="preserve">N </w:t>
            </w:r>
            <w:r w:rsidRPr="007A1929">
              <w:rPr>
                <w:rFonts w:ascii="GHEA Grapalat" w:eastAsia="GHEA Grapalat" w:hAnsi="GHEA Grapalat" w:cs="GHEA Grapalat"/>
                <w:b/>
                <w:color w:val="000000"/>
              </w:rPr>
              <w:t>01/12663-2021</w:t>
            </w:r>
          </w:p>
        </w:tc>
      </w:tr>
      <w:tr w:rsidR="005E5EF3" w:rsidRPr="00FB5CEB" w14:paraId="05764B3F" w14:textId="77777777" w:rsidTr="00545520">
        <w:tc>
          <w:tcPr>
            <w:tcW w:w="6980" w:type="dxa"/>
          </w:tcPr>
          <w:p w14:paraId="5B1A5966" w14:textId="2395B1D0" w:rsidR="005E5EF3" w:rsidRPr="007A1929" w:rsidRDefault="005E5EF3" w:rsidP="005E5EF3">
            <w:pPr>
              <w:spacing w:line="360" w:lineRule="auto"/>
              <w:jc w:val="both"/>
              <w:rPr>
                <w:rFonts w:ascii="GHEA Grapalat" w:eastAsia="GHEA Grapalat" w:hAnsi="GHEA Grapalat" w:cs="GHEA Grapalat"/>
              </w:rPr>
            </w:pPr>
            <w:r w:rsidRPr="007A1929">
              <w:rPr>
                <w:rFonts w:ascii="GHEA Grapalat" w:eastAsia="GHEA Grapalat" w:hAnsi="GHEA Grapalat" w:cs="GHEA Grapalat"/>
              </w:rPr>
              <w:t>1. Նախագծի 3-րդ հոդվածով սահմանվող «Հանրային ծառայության մասին» Հայաստանի Հանրապետության օրենքի (այսուհետ՝ օրենք) 16.1-ին հոդվածը սահմանում է հանրային պաշտոն զբաղեցնող անձին կամ հանրային ծառայողին աշխատանքի (ծառայության) պաշտոնից կամ ծառայությունից ազատելու առանձնահատուկ հիմքերը։ Հարկ է նշել, որ նման կարգավորման պարագայում օրենքի լրացվող 16.1-ին հոդվածի 1-ին և 2-րդ մասերի կարգավորումները թերի են աշխատողի նկատմամբ ծառայողական քննություն իրականացնելու, վերջինիս կողմից բացատրություն ներկայացնելու մասով։ Հետևապես անհրաժեշտ է կամ մանրամասնել կարգավորումները, կամ հղում տալ համապատասխան իրավական ակտերին, ինչպես արված է օրենքի 16-րդ հոդվածի 1-ին մասով։ Նշվածը հիմնավորվում է այն հանգամանքով, որ այդպիսի կարգավորումների բացակայությունը կխախտի ինչպես անձի լսված լինելու իրավունքը, այնպես չի ապահովի սահմանադրությամբ երաշխավորվող պատշաճ ընթացակարգերը։</w:t>
            </w:r>
          </w:p>
        </w:tc>
        <w:tc>
          <w:tcPr>
            <w:tcW w:w="7775" w:type="dxa"/>
            <w:gridSpan w:val="3"/>
          </w:tcPr>
          <w:p w14:paraId="40D34909" w14:textId="3B7653C3" w:rsidR="005E5EF3" w:rsidRPr="007A1929" w:rsidRDefault="005E5EF3" w:rsidP="005E5EF3">
            <w:pPr>
              <w:spacing w:line="360" w:lineRule="auto"/>
              <w:jc w:val="center"/>
              <w:rPr>
                <w:rFonts w:ascii="GHEA Grapalat" w:eastAsia="GHEA Grapalat" w:hAnsi="GHEA Grapalat" w:cs="GHEA Grapalat"/>
                <w:b/>
                <w:color w:val="000000"/>
                <w:lang w:val="pt-BR"/>
              </w:rPr>
            </w:pPr>
            <w:r w:rsidRPr="007A1929">
              <w:rPr>
                <w:rFonts w:ascii="GHEA Grapalat" w:eastAsia="GHEA Grapalat" w:hAnsi="GHEA Grapalat" w:cs="GHEA Grapalat"/>
                <w:b/>
                <w:color w:val="000000"/>
                <w:lang w:val="pt-BR"/>
              </w:rPr>
              <w:t>Չի ընդունվել</w:t>
            </w:r>
          </w:p>
          <w:p w14:paraId="1CE482B0" w14:textId="04A5BB42" w:rsidR="005E5EF3" w:rsidRPr="007A1929" w:rsidRDefault="005E5EF3" w:rsidP="007A1929">
            <w:pPr>
              <w:spacing w:line="360" w:lineRule="auto"/>
              <w:jc w:val="both"/>
              <w:rPr>
                <w:rFonts w:ascii="GHEA Grapalat" w:eastAsia="GHEA Grapalat" w:hAnsi="GHEA Grapalat" w:cs="GHEA Grapalat"/>
                <w:b/>
                <w:color w:val="000000"/>
              </w:rPr>
            </w:pPr>
            <w:r w:rsidRPr="007A1929">
              <w:rPr>
                <w:rFonts w:ascii="GHEA Grapalat" w:eastAsia="GHEA Grapalat" w:hAnsi="GHEA Grapalat" w:cs="GHEA Grapalat"/>
                <w:color w:val="000000"/>
                <w:lang w:val="pt-BR"/>
              </w:rPr>
              <w:t>Նախագծով առաջարկվող կարգավորմամբ սահմանվում է ծառայությունից (աշխատանքից) ազատելու առանձնահատուկ հիմք, որի դեպքում ծառայողական քննություն անցկացնելու պահանջը, ըստ էության, չի գործում, քանի որ այդպիսի պահանջը սահմանված է կարգապահական տույժ կիրառելու դեպքերի համար: Միաժամանակ հավելենք, որ որևէ հարց Նախագծով առաջարկվող նորմերով կարգավորված չլինելու դեպքում ենթադրվում է, որ դրանք պետք է կարգավորվեն ընդհանուր կանոնների համաձայն:</w:t>
            </w:r>
          </w:p>
        </w:tc>
      </w:tr>
      <w:tr w:rsidR="005E5EF3" w:rsidRPr="00FB5CEB" w14:paraId="44B078CA" w14:textId="77777777" w:rsidTr="00545520">
        <w:tc>
          <w:tcPr>
            <w:tcW w:w="6980" w:type="dxa"/>
          </w:tcPr>
          <w:p w14:paraId="263150EF" w14:textId="650D9669" w:rsidR="005E5EF3" w:rsidRPr="001A615F" w:rsidRDefault="005E5EF3" w:rsidP="005E5EF3">
            <w:pPr>
              <w:spacing w:line="360" w:lineRule="auto"/>
              <w:jc w:val="both"/>
              <w:rPr>
                <w:rFonts w:ascii="GHEA Grapalat" w:eastAsia="GHEA Grapalat" w:hAnsi="GHEA Grapalat" w:cs="GHEA Grapalat"/>
              </w:rPr>
            </w:pPr>
            <w:r w:rsidRPr="001A615F">
              <w:rPr>
                <w:rFonts w:ascii="GHEA Grapalat" w:hAnsi="GHEA Grapalat"/>
                <w:color w:val="191919"/>
                <w:shd w:val="clear" w:color="auto" w:fill="FFFFFF"/>
              </w:rPr>
              <w:t>2. Նախագծի 3-րդ հոդվածով սահմանվող օրենքի 16.1-ին հոդվածի 2-րդ մասում «չեն հաշվարկվում անձի արձակուրդի մեջ գտնվելու կամ ժամանակավոր անաշխատունակության ժամանակահատվածները» բառերից հետո անհրաժեշտ է լրացնել նաև գործուղման մեջ գտնվելու և հարկադիր պարապուրդում գտնվելու ժամանակահատվածները։</w:t>
            </w:r>
          </w:p>
        </w:tc>
        <w:tc>
          <w:tcPr>
            <w:tcW w:w="7775" w:type="dxa"/>
            <w:gridSpan w:val="3"/>
          </w:tcPr>
          <w:p w14:paraId="55502644" w14:textId="6A7EBDF3" w:rsidR="005E5EF3" w:rsidRPr="001A615F" w:rsidRDefault="005E5EF3" w:rsidP="005E5EF3">
            <w:pPr>
              <w:spacing w:line="360" w:lineRule="auto"/>
              <w:jc w:val="center"/>
              <w:rPr>
                <w:rFonts w:ascii="GHEA Grapalat" w:eastAsia="GHEA Grapalat" w:hAnsi="GHEA Grapalat" w:cs="GHEA Grapalat"/>
                <w:b/>
                <w:color w:val="000000"/>
                <w:lang w:val="pt-BR"/>
              </w:rPr>
            </w:pPr>
            <w:r w:rsidRPr="001A615F">
              <w:rPr>
                <w:rFonts w:ascii="GHEA Grapalat" w:eastAsia="GHEA Grapalat" w:hAnsi="GHEA Grapalat" w:cs="GHEA Grapalat"/>
                <w:b/>
                <w:color w:val="000000"/>
                <w:lang w:val="pt-BR"/>
              </w:rPr>
              <w:t>Չի ընդունվել</w:t>
            </w:r>
          </w:p>
          <w:p w14:paraId="4CFA9845" w14:textId="7ED8DCA9" w:rsidR="005E5EF3" w:rsidRPr="001A615F" w:rsidRDefault="005E5EF3" w:rsidP="001A615F">
            <w:pPr>
              <w:spacing w:line="360" w:lineRule="auto"/>
              <w:jc w:val="both"/>
              <w:rPr>
                <w:rFonts w:ascii="GHEA Grapalat" w:eastAsia="GHEA Grapalat" w:hAnsi="GHEA Grapalat" w:cs="GHEA Grapalat"/>
                <w:b/>
                <w:color w:val="000000"/>
              </w:rPr>
            </w:pPr>
            <w:r w:rsidRPr="001A615F">
              <w:rPr>
                <w:rFonts w:ascii="GHEA Grapalat" w:eastAsia="GHEA Grapalat" w:hAnsi="GHEA Grapalat" w:cs="GHEA Grapalat"/>
                <w:color w:val="000000"/>
              </w:rPr>
              <w:t xml:space="preserve">Նշված կարգավորումը հանվել է նախագծից, քանի որ </w:t>
            </w:r>
            <w:r w:rsidRPr="001A615F">
              <w:rPr>
                <w:rFonts w:ascii="GHEA Grapalat" w:eastAsia="GHEA Grapalat" w:hAnsi="GHEA Grapalat" w:cs="GHEA Grapalat"/>
              </w:rPr>
              <w:t xml:space="preserve">այս ժամկետների մեջ տրամաբանորեն չպետք է հաշվարկվեն այն ժամկետները, երբ անձը այսպես, թե այնպես չպետք է ներկայանար աշխատանքի, օրինակ՝ գտնվել է արձակուրդի, ժամանակավոր աշխատունակության կամ գործուղման մեջ: </w:t>
            </w:r>
          </w:p>
        </w:tc>
      </w:tr>
      <w:tr w:rsidR="005E5EF3" w:rsidRPr="00FB5CEB" w14:paraId="0AD6D91C" w14:textId="77777777" w:rsidTr="00545520">
        <w:tc>
          <w:tcPr>
            <w:tcW w:w="6980" w:type="dxa"/>
          </w:tcPr>
          <w:p w14:paraId="6096370E" w14:textId="20B64882" w:rsidR="005E5EF3" w:rsidRPr="004E538B" w:rsidRDefault="005E5EF3" w:rsidP="005E5EF3">
            <w:pPr>
              <w:spacing w:line="360" w:lineRule="auto"/>
              <w:jc w:val="both"/>
              <w:rPr>
                <w:rFonts w:ascii="GHEA Grapalat" w:hAnsi="GHEA Grapalat"/>
                <w:color w:val="191919"/>
                <w:shd w:val="clear" w:color="auto" w:fill="FFFFFF"/>
              </w:rPr>
            </w:pPr>
            <w:r w:rsidRPr="004E538B">
              <w:rPr>
                <w:rFonts w:ascii="GHEA Grapalat" w:hAnsi="GHEA Grapalat"/>
                <w:color w:val="191919"/>
                <w:shd w:val="clear" w:color="auto" w:fill="FFFFFF"/>
              </w:rPr>
              <w:t>3. Նախագծի 4-րդ հոդվածով առաջարկվում է օրենքի 19-րդ հոդվածը լրացնել 8-րդ կետով, որով սահմանվում է հանրային ծառայողի պարտականությունը՝ սանիտարահամաճարակային անվտանգության կանոններին համապատասխան հետազոտության ենթակա հանրային ծառայողի կողմից հետազոտության արդյունքը հավաստող փաստաթուղթ ներկայացնել աշխատանքի (ծառայության) ներկայանալիս։ Կարծում ենք, որ նշված պարտականության իրականացման համար նախագծի 3-րդ հոդվածով սահմանվող օրենքի 16</w:t>
            </w:r>
            <w:r w:rsidR="004E538B">
              <w:rPr>
                <w:rFonts w:ascii="GHEA Grapalat" w:hAnsi="GHEA Grapalat"/>
                <w:color w:val="191919"/>
                <w:shd w:val="clear" w:color="auto" w:fill="FFFFFF"/>
              </w:rPr>
              <w:t>.</w:t>
            </w:r>
            <w:r w:rsidRPr="004E538B">
              <w:rPr>
                <w:rFonts w:ascii="GHEA Grapalat" w:hAnsi="GHEA Grapalat"/>
                <w:color w:val="191919"/>
                <w:shd w:val="clear" w:color="auto" w:fill="FFFFFF"/>
              </w:rPr>
              <w:t xml:space="preserve">1-ին հոդվածի 1-ին մասում անհրաժեշտ է բացառություն սահմանել այն դեպքերի համար, երբ աշխատողի կողմից հնարավոր չի եղել ներկայացնել համապատասխան փաստաթուղթը իր կամքից անկախ հանգամանքներով։  Մասնավորապես, ինչպես ցույց է տվել պրատիկան շատ հաճախ, հատկապես, վիրուսի տարածման սրման պայմաններում բժշկական ենթակառուցվածքները ոչ միշտ են հասանելի կամ հեշտ հասանելի լինում, ձևավորվում են հերթեր և կուտակումներ։ </w:t>
            </w:r>
          </w:p>
          <w:p w14:paraId="3803FBB3" w14:textId="3BEEC025" w:rsidR="005E5EF3" w:rsidRPr="004E538B" w:rsidRDefault="005E5EF3" w:rsidP="004E538B">
            <w:pPr>
              <w:spacing w:line="360" w:lineRule="auto"/>
              <w:jc w:val="both"/>
              <w:rPr>
                <w:rFonts w:ascii="GHEA Grapalat" w:eastAsia="GHEA Grapalat" w:hAnsi="GHEA Grapalat" w:cs="GHEA Grapalat"/>
              </w:rPr>
            </w:pPr>
            <w:r w:rsidRPr="004E538B">
              <w:rPr>
                <w:rFonts w:ascii="GHEA Grapalat" w:hAnsi="GHEA Grapalat"/>
                <w:color w:val="191919"/>
                <w:shd w:val="clear" w:color="auto" w:fill="FFFFFF"/>
              </w:rPr>
              <w:t>Այսպիսով, նախագծի 3-րդ հոդվածով սահմանվող օրենքի 16</w:t>
            </w:r>
            <w:r w:rsidR="004E538B">
              <w:rPr>
                <w:rFonts w:ascii="GHEA Grapalat" w:hAnsi="GHEA Grapalat"/>
                <w:color w:val="191919"/>
                <w:shd w:val="clear" w:color="auto" w:fill="FFFFFF"/>
              </w:rPr>
              <w:t>.</w:t>
            </w:r>
            <w:r w:rsidRPr="004E538B">
              <w:rPr>
                <w:rFonts w:ascii="GHEA Grapalat" w:hAnsi="GHEA Grapalat"/>
                <w:color w:val="191919"/>
                <w:shd w:val="clear" w:color="auto" w:fill="FFFFFF"/>
              </w:rPr>
              <w:t>1-ին հոդվածի 1-ին մասում «Հանրային պաշտոն զբաղեցնող անձի կամ հանրային ծառայողի կողմից սույն օրենքի 19-րդ հոդվածի 1-ին մասի 8-րդ կետով սահմանված պարտականությունները չկատարելու դեպքում» բառերից հետո լրացնել «, բացառությամբ երբ համապատասխան փաստաթուղթը հնարավոր չի եղել ներկայացնել իր կամքից անկախ հանգամանքներով» բառերը։</w:t>
            </w:r>
          </w:p>
        </w:tc>
        <w:tc>
          <w:tcPr>
            <w:tcW w:w="7775" w:type="dxa"/>
            <w:gridSpan w:val="3"/>
          </w:tcPr>
          <w:p w14:paraId="6D8F2956" w14:textId="5062DBF5" w:rsidR="005E5EF3" w:rsidRPr="004E538B" w:rsidRDefault="005E5EF3" w:rsidP="005E5EF3">
            <w:pPr>
              <w:spacing w:line="360" w:lineRule="auto"/>
              <w:jc w:val="center"/>
              <w:rPr>
                <w:rFonts w:ascii="GHEA Grapalat" w:eastAsia="GHEA Grapalat" w:hAnsi="GHEA Grapalat" w:cs="GHEA Grapalat"/>
                <w:b/>
                <w:color w:val="000000"/>
                <w:lang w:val="pt-BR"/>
              </w:rPr>
            </w:pPr>
            <w:r w:rsidRPr="004E538B">
              <w:rPr>
                <w:rFonts w:ascii="GHEA Grapalat" w:eastAsia="GHEA Grapalat" w:hAnsi="GHEA Grapalat" w:cs="GHEA Grapalat"/>
                <w:b/>
                <w:color w:val="000000"/>
                <w:lang w:val="pt-BR"/>
              </w:rPr>
              <w:t>Չի ընդունվել</w:t>
            </w:r>
          </w:p>
          <w:p w14:paraId="2831B45E" w14:textId="77777777" w:rsidR="005E5EF3" w:rsidRPr="004E538B" w:rsidRDefault="005E5EF3" w:rsidP="005E5EF3">
            <w:pPr>
              <w:spacing w:line="360" w:lineRule="auto"/>
              <w:jc w:val="both"/>
              <w:rPr>
                <w:rFonts w:ascii="GHEA Grapalat" w:eastAsia="GHEA Grapalat" w:hAnsi="GHEA Grapalat" w:cs="GHEA Grapalat"/>
                <w:color w:val="000000"/>
                <w:lang w:val="pt-BR"/>
              </w:rPr>
            </w:pPr>
            <w:r w:rsidRPr="004E538B">
              <w:rPr>
                <w:rFonts w:ascii="GHEA Grapalat" w:eastAsia="GHEA Grapalat" w:hAnsi="GHEA Grapalat" w:cs="GHEA Grapalat"/>
                <w:color w:val="000000"/>
                <w:lang w:val="pt-BR"/>
              </w:rPr>
              <w:t>Կարծում ենք, նման բացառություն նախատեսելը որոշակի իրավական և գործնական ռիսկեր է պարունակում: Այսպես, նման կարգավորում նախատեսելու պարագայում համապատասխան իրավասություններով պաշտոնատար անձը հնարավորություն կունենա բավականին լայն հայեցողություն դրսևորելու և որոշ դեպքերում ոչ օբյեկտիվ տարբերակված մոտեցում կիրառել տարբեր աշխատակիցների նկատմամբ: Նշվածը առավել ակներև է սույն ամփոփաթերթում կատարված դիտարկումների հիման վրա Նախագծով նախատեսվող հայեցողական իրավասությունները վերացնելու լույսի ներքո՝ նմանօրինակ հայեցողական դրսևորումներից խուսափելու նպատակով: Միևնույն ժամանակ, գործնական տեսանկյունից նման բացառություն նախատեսելը կարող է չարաշահումների տեղ ստեղծել որոշ հանրային ծառայողների համար՝ հնարավորություն ընձեռելով միտումնավոր ձգձգել համապատասխան փաստաթղթեր ձեռքբերելուն ուղղված գործողություններ ձեռնարկելը:</w:t>
            </w:r>
          </w:p>
          <w:p w14:paraId="15E131D3" w14:textId="5801C278" w:rsidR="005E5EF3" w:rsidRPr="004E538B" w:rsidRDefault="005E5EF3" w:rsidP="005E5EF3">
            <w:pPr>
              <w:spacing w:line="360" w:lineRule="auto"/>
              <w:jc w:val="both"/>
              <w:rPr>
                <w:rFonts w:ascii="GHEA Grapalat" w:eastAsia="GHEA Grapalat" w:hAnsi="GHEA Grapalat" w:cs="GHEA Grapalat"/>
                <w:color w:val="000000"/>
                <w:lang w:val="pt-BR"/>
              </w:rPr>
            </w:pPr>
            <w:r w:rsidRPr="004E538B">
              <w:rPr>
                <w:rFonts w:ascii="GHEA Grapalat" w:eastAsia="GHEA Grapalat" w:hAnsi="GHEA Grapalat" w:cs="GHEA Grapalat"/>
                <w:color w:val="000000"/>
                <w:lang w:val="pt-BR"/>
              </w:rPr>
              <w:t xml:space="preserve">Բոլոր դեպքերում նկատենք, որ նախատեսվող կարգավորմամբ սահմանվում է </w:t>
            </w:r>
            <w:r w:rsidR="00D26D5E">
              <w:rPr>
                <w:rFonts w:ascii="GHEA Grapalat" w:eastAsia="GHEA Grapalat" w:hAnsi="GHEA Grapalat" w:cs="GHEA Grapalat"/>
                <w:color w:val="000000"/>
              </w:rPr>
              <w:t>1</w:t>
            </w:r>
            <w:r w:rsidR="0032679D">
              <w:rPr>
                <w:rFonts w:ascii="GHEA Grapalat" w:eastAsia="GHEA Grapalat" w:hAnsi="GHEA Grapalat" w:cs="GHEA Grapalat"/>
                <w:color w:val="000000"/>
              </w:rPr>
              <w:t xml:space="preserve">0-20 աշխատանքային </w:t>
            </w:r>
            <w:r w:rsidRPr="004E538B">
              <w:rPr>
                <w:rFonts w:ascii="GHEA Grapalat" w:eastAsia="GHEA Grapalat" w:hAnsi="GHEA Grapalat" w:cs="GHEA Grapalat"/>
                <w:color w:val="000000"/>
                <w:lang w:val="pt-BR"/>
              </w:rPr>
              <w:t>օր</w:t>
            </w:r>
            <w:r w:rsidR="0032679D">
              <w:rPr>
                <w:rFonts w:ascii="GHEA Grapalat" w:eastAsia="GHEA Grapalat" w:hAnsi="GHEA Grapalat" w:cs="GHEA Grapalat"/>
                <w:color w:val="000000"/>
              </w:rPr>
              <w:t>վ</w:t>
            </w:r>
            <w:r w:rsidRPr="004E538B">
              <w:rPr>
                <w:rFonts w:ascii="GHEA Grapalat" w:eastAsia="GHEA Grapalat" w:hAnsi="GHEA Grapalat" w:cs="GHEA Grapalat"/>
                <w:color w:val="000000"/>
                <w:lang w:val="pt-BR"/>
              </w:rPr>
              <w:t>ա ժամկետ, որի ժամանակ աշխատողները կարող են ձեռնարկել նշված փաստաթղթերի ձեռքբերմանն ուղղված գործողություններ: Վերջապես, անձինք կարող են նաև բողոքարկել համապատասխան ակտերը՝ նման կերպ պաշտպանելով իրենց ենթադրյալ խախտված իրավունքները:</w:t>
            </w:r>
          </w:p>
          <w:p w14:paraId="0BDBD068" w14:textId="7B411D8D" w:rsidR="005E5EF3" w:rsidRPr="004E538B" w:rsidRDefault="005E5EF3" w:rsidP="004E538B">
            <w:pPr>
              <w:spacing w:line="360" w:lineRule="auto"/>
              <w:jc w:val="both"/>
              <w:rPr>
                <w:rFonts w:ascii="GHEA Grapalat" w:eastAsia="GHEA Grapalat" w:hAnsi="GHEA Grapalat" w:cs="GHEA Grapalat"/>
                <w:b/>
                <w:color w:val="000000"/>
              </w:rPr>
            </w:pPr>
            <w:r w:rsidRPr="004E538B">
              <w:rPr>
                <w:rFonts w:ascii="GHEA Grapalat" w:eastAsia="GHEA Grapalat" w:hAnsi="GHEA Grapalat" w:cs="GHEA Grapalat"/>
                <w:color w:val="000000"/>
              </w:rPr>
              <w:t>Միաժամանակ նշենք, որ «Հանրային ծառայության մասին» ՀՀ օրենքի նախագծից հանվել է օրենքի 19-րդ հոդվածում առաջարկված փոփոխությունը։</w:t>
            </w:r>
          </w:p>
        </w:tc>
      </w:tr>
      <w:tr w:rsidR="005E5EF3" w:rsidRPr="00FB5CEB" w14:paraId="08E86990" w14:textId="77777777" w:rsidTr="00545520">
        <w:tc>
          <w:tcPr>
            <w:tcW w:w="6980" w:type="dxa"/>
          </w:tcPr>
          <w:p w14:paraId="6F53CAE8" w14:textId="0C17A961" w:rsidR="005E5EF3" w:rsidRPr="00D20389" w:rsidRDefault="005E5EF3" w:rsidP="005E5EF3">
            <w:pPr>
              <w:spacing w:line="360" w:lineRule="auto"/>
              <w:jc w:val="both"/>
              <w:rPr>
                <w:rFonts w:ascii="GHEA Grapalat" w:eastAsia="GHEA Grapalat" w:hAnsi="GHEA Grapalat" w:cs="GHEA Grapalat"/>
              </w:rPr>
            </w:pPr>
            <w:r w:rsidRPr="00D20389">
              <w:rPr>
                <w:rFonts w:ascii="GHEA Grapalat" w:hAnsi="GHEA Grapalat"/>
                <w:color w:val="191919"/>
                <w:shd w:val="clear" w:color="auto" w:fill="FFFFFF"/>
              </w:rPr>
              <w:t>4. Միաժամանակ, նախագիծը իրավական առումով խնդրահարույց չլինելու համար առաջարկում ենք դիտարկել հեռավար աշխատանքի իրականացման այլընտրանքի տարբերակը։</w:t>
            </w:r>
          </w:p>
        </w:tc>
        <w:tc>
          <w:tcPr>
            <w:tcW w:w="7775" w:type="dxa"/>
            <w:gridSpan w:val="3"/>
          </w:tcPr>
          <w:p w14:paraId="02C9AB29" w14:textId="039B138D" w:rsidR="005E5EF3" w:rsidRPr="00D20389" w:rsidRDefault="005E5EF3" w:rsidP="005E5EF3">
            <w:pPr>
              <w:spacing w:line="360" w:lineRule="auto"/>
              <w:jc w:val="center"/>
              <w:rPr>
                <w:rFonts w:ascii="GHEA Grapalat" w:eastAsia="GHEA Grapalat" w:hAnsi="GHEA Grapalat" w:cs="GHEA Grapalat"/>
                <w:b/>
                <w:color w:val="000000"/>
                <w:lang w:val="pt-BR"/>
              </w:rPr>
            </w:pPr>
            <w:r w:rsidRPr="00D20389">
              <w:rPr>
                <w:rFonts w:ascii="GHEA Grapalat" w:eastAsia="GHEA Grapalat" w:hAnsi="GHEA Grapalat" w:cs="GHEA Grapalat"/>
                <w:b/>
                <w:color w:val="000000"/>
                <w:lang w:val="pt-BR"/>
              </w:rPr>
              <w:t>Չի ընդունվել</w:t>
            </w:r>
          </w:p>
          <w:p w14:paraId="7C9C07E9" w14:textId="0DB7EADC" w:rsidR="005E5EF3" w:rsidRPr="00D20389" w:rsidRDefault="005E5EF3" w:rsidP="00D20389">
            <w:pPr>
              <w:spacing w:line="360" w:lineRule="auto"/>
              <w:jc w:val="both"/>
              <w:rPr>
                <w:rFonts w:ascii="GHEA Grapalat" w:eastAsia="GHEA Grapalat" w:hAnsi="GHEA Grapalat" w:cs="GHEA Grapalat"/>
                <w:b/>
                <w:color w:val="000000"/>
              </w:rPr>
            </w:pPr>
            <w:r w:rsidRPr="00D20389">
              <w:rPr>
                <w:rFonts w:ascii="GHEA Grapalat" w:eastAsia="GHEA Grapalat" w:hAnsi="GHEA Grapalat" w:cs="GHEA Grapalat"/>
                <w:color w:val="000000"/>
              </w:rPr>
              <w:t>Հեռավար եղանակով իրականացվող աշխատանքի մասով կարգավորումներն արդեն իսկ սահմանված են ՀՀ աշխատանքային օրենսգրքում (106.1-ին, 187.1-ին հոդվածներ)։ Մասնավորապես ՀՀ աշխատանքային օրենսգրքի 106.1-ին հոդվածի 1-ին մասով սահմանված է, որ  հ</w:t>
            </w:r>
            <w:r w:rsidRPr="00D20389">
              <w:rPr>
                <w:rFonts w:ascii="GHEA Grapalat" w:hAnsi="GHEA Grapalat"/>
                <w:color w:val="000000"/>
                <w:shd w:val="clear" w:color="auto" w:fill="FFFFFF"/>
              </w:rPr>
              <w:t xml:space="preserve">եռավար եղանակով իրականացվող աշխատանքը 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անհապաղ վերացման ժամանակահատվածում ոչ աշխատանքի վայրից իրականացվող աշխատանքն է, </w:t>
            </w:r>
            <w:r w:rsidRPr="00D20389">
              <w:rPr>
                <w:rFonts w:ascii="GHEA Grapalat" w:hAnsi="GHEA Grapalat"/>
                <w:b/>
                <w:bCs/>
                <w:color w:val="000000"/>
                <w:shd w:val="clear" w:color="auto" w:fill="FFFFFF"/>
              </w:rPr>
              <w:t>այն դեպքում, երբ այդ դեպքերով պայմանավորված հնարավոր չէ ապահովել աշխատանքի վայրում այդ աշխատանքների իրականացումը:</w:t>
            </w:r>
          </w:p>
        </w:tc>
      </w:tr>
      <w:tr w:rsidR="005E5EF3" w:rsidRPr="00FB5CEB" w14:paraId="3E07197A" w14:textId="77777777" w:rsidTr="00545520">
        <w:tc>
          <w:tcPr>
            <w:tcW w:w="6980" w:type="dxa"/>
          </w:tcPr>
          <w:p w14:paraId="63B9BEC8" w14:textId="77777777" w:rsidR="005E5EF3" w:rsidRPr="00D20389" w:rsidRDefault="005E5EF3" w:rsidP="005E5EF3">
            <w:pPr>
              <w:spacing w:line="360" w:lineRule="auto"/>
              <w:jc w:val="both"/>
              <w:rPr>
                <w:rFonts w:ascii="GHEA Grapalat" w:hAnsi="GHEA Grapalat"/>
                <w:color w:val="191919"/>
                <w:shd w:val="clear" w:color="auto" w:fill="FFFFFF"/>
              </w:rPr>
            </w:pPr>
            <w:r w:rsidRPr="00D20389">
              <w:rPr>
                <w:rFonts w:ascii="GHEA Grapalat" w:hAnsi="GHEA Grapalat"/>
                <w:color w:val="191919"/>
                <w:shd w:val="clear" w:color="auto" w:fill="FFFFFF"/>
              </w:rPr>
              <w:t xml:space="preserve">5. Հարկ ենք համարում նշել, որ նախագիծը կարող է պարունակել մի շարք իրավական ռիսկեր ինչպես հակասահմանադրական ճանաչվելու, այնպես էլ ՄԻԵԴ-ում պետության կողմից անձի իրավունքների խախտում արձանագրելու համար։ </w:t>
            </w:r>
          </w:p>
          <w:p w14:paraId="67D8ECB9" w14:textId="77777777" w:rsidR="005E5EF3" w:rsidRPr="00D20389" w:rsidRDefault="005E5EF3" w:rsidP="005E5EF3">
            <w:pPr>
              <w:spacing w:line="360" w:lineRule="auto"/>
              <w:jc w:val="both"/>
              <w:rPr>
                <w:rFonts w:ascii="GHEA Grapalat" w:hAnsi="GHEA Grapalat"/>
                <w:color w:val="191919"/>
                <w:shd w:val="clear" w:color="auto" w:fill="FFFFFF"/>
              </w:rPr>
            </w:pPr>
            <w:r w:rsidRPr="00D20389">
              <w:rPr>
                <w:rFonts w:ascii="GHEA Grapalat" w:hAnsi="GHEA Grapalat"/>
                <w:color w:val="191919"/>
                <w:shd w:val="clear" w:color="auto" w:fill="FFFFFF"/>
              </w:rPr>
              <w:t xml:space="preserve">Թեև, նախագծի հիմնավորման մեջ ներկայացված է ՄԻԵԴ-ի մի շարք գործեր, որտեղ ՄԻԵԴ-ն ինքնին պարտադիր պատվաստման և համապատասխան միջոցների ձեռնարկումը խախտում չի համարել, սակայն, նշված գործերի ուսումնասիրությունից պարզ է դառնում, որ գործի հանգամանքները տարբերվում են նախագծով կարգավորվող հանգամանքներից։ ՄԻԵԴ-ի կողմից մարդու իրավունքների խախտման գնահատման ժամանակ կարևորվում է հենց գործի փաստական հանգամանքները, որոնք կանխորոշում են մարդու իրավունքների խախտման փաստը։ </w:t>
            </w:r>
          </w:p>
          <w:p w14:paraId="07FE6EE5" w14:textId="77777777" w:rsidR="005E5EF3" w:rsidRPr="00D20389" w:rsidRDefault="005E5EF3" w:rsidP="005E5EF3">
            <w:pPr>
              <w:spacing w:line="360" w:lineRule="auto"/>
              <w:jc w:val="both"/>
              <w:rPr>
                <w:rFonts w:ascii="GHEA Grapalat" w:hAnsi="GHEA Grapalat"/>
                <w:color w:val="191919"/>
                <w:shd w:val="clear" w:color="auto" w:fill="FFFFFF"/>
              </w:rPr>
            </w:pPr>
            <w:r w:rsidRPr="00D20389">
              <w:rPr>
                <w:rFonts w:ascii="GHEA Grapalat" w:hAnsi="GHEA Grapalat"/>
                <w:color w:val="191919"/>
                <w:shd w:val="clear" w:color="auto" w:fill="FFFFFF"/>
              </w:rPr>
              <w:t>Մասնավորապես, ՄԻԵԴ-ի Vavřička and Others v. the Czech Republic [GC], (application nos.</w:t>
            </w:r>
            <w:r w:rsidRPr="00D20389">
              <w:rPr>
                <w:rFonts w:ascii="Calibri" w:hAnsi="Calibri" w:cs="Calibri"/>
                <w:color w:val="191919"/>
                <w:shd w:val="clear" w:color="auto" w:fill="FFFFFF"/>
              </w:rPr>
              <w:t> </w:t>
            </w:r>
            <w:r w:rsidRPr="00D20389">
              <w:rPr>
                <w:rFonts w:ascii="GHEA Grapalat" w:hAnsi="GHEA Grapalat"/>
                <w:color w:val="191919"/>
                <w:shd w:val="clear" w:color="auto" w:fill="FFFFFF"/>
              </w:rPr>
              <w:t xml:space="preserve"> 47621/13, 3867/14, 73094/14, judgment of 08 April 2021) գործով պարտադիր պատվաստման պահանջը սահմանված է եղել օրենքով, իսկ համապատասխան ընթացակարգերը ավելի ցածր իրավական ակտերով։ Նման պայմաններում պահպանված է համարվել Չեխիայի սահմանադրության այն պահանջը, ըստ որի պարտականությունները, ինչպես նաև հիմնական իրավունքների և ազատությունների սահմանափակումները սահմանվում են օրենքով։ Համանման կարգավորումներ նախատեսված են նաև ՀՀ սահմանադրության 39-րդ և 75-րդ հոդվածներով։ Մեր իրավակարգավորումների պայմաններում պատվաստման կամ դրա այլընտրանքային պարտավորության պահանջ օրենքի մակարդակով նախատեսված չէ։ </w:t>
            </w:r>
          </w:p>
          <w:p w14:paraId="46F0FA11" w14:textId="77777777" w:rsidR="005E5EF3" w:rsidRPr="00D20389" w:rsidRDefault="005E5EF3" w:rsidP="005E5EF3">
            <w:pPr>
              <w:spacing w:line="360" w:lineRule="auto"/>
              <w:jc w:val="both"/>
              <w:rPr>
                <w:rFonts w:ascii="GHEA Grapalat" w:hAnsi="GHEA Grapalat"/>
                <w:color w:val="191919"/>
                <w:shd w:val="clear" w:color="auto" w:fill="FFFFFF"/>
              </w:rPr>
            </w:pPr>
            <w:r w:rsidRPr="00D20389">
              <w:rPr>
                <w:rFonts w:ascii="GHEA Grapalat" w:hAnsi="GHEA Grapalat"/>
                <w:color w:val="191919"/>
                <w:shd w:val="clear" w:color="auto" w:fill="FFFFFF"/>
              </w:rPr>
              <w:t xml:space="preserve">Նշված գործով քննարկման առարկա դարձել է ոչ թե աշխատանքային իրավունքների սահմանափակումները, այլ որպես հարկադրան տուգանքի կիրառումը և որպես պարտականության չկատարման հետևանք մանկապարտեզ չընդունելը։ Պետք է ի նկատի ունենալ, որ տարբեր իրավունքների սահմանափակման դեպքում համաչափության սկզբունքը տարբեր ձևով կարող է պահպանված համարվել, հետևապես, իրավունքի խախտման փաստի համար կարևոր նշանակություն ունի նաև մրցակցող իրավունքի տեսակը։ </w:t>
            </w:r>
          </w:p>
          <w:p w14:paraId="25B644D4" w14:textId="77777777" w:rsidR="005E5EF3" w:rsidRPr="00D20389" w:rsidRDefault="005E5EF3" w:rsidP="005E5EF3">
            <w:pPr>
              <w:spacing w:line="360" w:lineRule="auto"/>
              <w:jc w:val="both"/>
              <w:rPr>
                <w:rFonts w:ascii="GHEA Grapalat" w:hAnsi="GHEA Grapalat"/>
                <w:color w:val="191919"/>
                <w:shd w:val="clear" w:color="auto" w:fill="FFFFFF"/>
              </w:rPr>
            </w:pPr>
            <w:r w:rsidRPr="00D20389">
              <w:rPr>
                <w:rFonts w:ascii="GHEA Grapalat" w:hAnsi="GHEA Grapalat"/>
                <w:color w:val="191919"/>
                <w:shd w:val="clear" w:color="auto" w:fill="FFFFFF"/>
              </w:rPr>
              <w:t xml:space="preserve">Չեխիայի Հանրապետության ներպետական օրենսդրությամբ առկա է եղել պարտադիր պատվաստանյութի հետևանքով առողջությանը պատճառված վնասի փոխհատուցման իրավակարգավորումներ։ Փոխհատուցման մեխանիզմից բացի, այն անձը, ով պարտադիր պատաստման արդյունքում տառապել է պատվաստանյութի կողմնակի ազդեցությունից, ունեցել է պետպատվերով բժշկական օգնություն ստանալու իրավունք։ Հարկ է նշել, որ համաչափության սկզբունքի և միջամտության ծանրության շրջանակներում կարևոր են նշված երաշխիքների առկայությունը, որպիսի երաշխիքները ՀՀ ներպետական իրավական համակարգում բացակայում են։ </w:t>
            </w:r>
          </w:p>
          <w:p w14:paraId="5C7B4D02" w14:textId="77777777" w:rsidR="005E5EF3" w:rsidRPr="00D20389" w:rsidRDefault="005E5EF3" w:rsidP="005E5EF3">
            <w:pPr>
              <w:spacing w:line="360" w:lineRule="auto"/>
              <w:jc w:val="both"/>
              <w:rPr>
                <w:rFonts w:ascii="GHEA Grapalat" w:hAnsi="GHEA Grapalat"/>
                <w:color w:val="191919"/>
                <w:shd w:val="clear" w:color="auto" w:fill="FFFFFF"/>
              </w:rPr>
            </w:pPr>
            <w:r w:rsidRPr="00D20389">
              <w:rPr>
                <w:rFonts w:ascii="GHEA Grapalat" w:hAnsi="GHEA Grapalat"/>
                <w:color w:val="191919"/>
                <w:shd w:val="clear" w:color="auto" w:fill="FFFFFF"/>
              </w:rPr>
              <w:t>Սահմանադրական դատարանի կողմից կարևորվել է նաև պատվաստման պարտականության անվերապահ չլինել՝ կարևորելով անձի կողմից պատվաստման դիմադրության անհատական դրդապատճառները։</w:t>
            </w:r>
          </w:p>
          <w:p w14:paraId="01463752" w14:textId="77777777" w:rsidR="005E5EF3" w:rsidRPr="00D20389" w:rsidRDefault="005E5EF3" w:rsidP="005E5EF3">
            <w:pPr>
              <w:spacing w:line="360" w:lineRule="auto"/>
              <w:jc w:val="both"/>
              <w:rPr>
                <w:rFonts w:ascii="GHEA Grapalat" w:hAnsi="GHEA Grapalat"/>
                <w:color w:val="191919"/>
                <w:shd w:val="clear" w:color="auto" w:fill="FFFFFF"/>
              </w:rPr>
            </w:pPr>
            <w:r w:rsidRPr="00D20389">
              <w:rPr>
                <w:rFonts w:ascii="GHEA Grapalat" w:hAnsi="GHEA Grapalat"/>
                <w:color w:val="191919"/>
                <w:shd w:val="clear" w:color="auto" w:fill="FFFFFF"/>
              </w:rPr>
              <w:t xml:space="preserve">ՄԻԵԴ-ի կողմից դիտարկված են եղել նաև պատվաստանյութի կիրառման ազդեցության վիճակագրական տվյալները, որպիսի տվյալները բացակայում են նախագծի հիմնավորումից։ </w:t>
            </w:r>
          </w:p>
          <w:p w14:paraId="57266CCA" w14:textId="7DC50659" w:rsidR="005E5EF3" w:rsidRPr="00D20389" w:rsidRDefault="005E5EF3" w:rsidP="005E5EF3">
            <w:pPr>
              <w:spacing w:line="360" w:lineRule="auto"/>
              <w:jc w:val="both"/>
              <w:rPr>
                <w:rFonts w:ascii="GHEA Grapalat" w:eastAsia="GHEA Grapalat" w:hAnsi="GHEA Grapalat" w:cs="GHEA Grapalat"/>
              </w:rPr>
            </w:pPr>
            <w:r w:rsidRPr="00D20389">
              <w:rPr>
                <w:rFonts w:ascii="GHEA Grapalat" w:hAnsi="GHEA Grapalat"/>
                <w:color w:val="191919"/>
                <w:shd w:val="clear" w:color="auto" w:fill="FFFFFF"/>
              </w:rPr>
              <w:t>Ինչ վերաբերում է ՄԻԵԴ-ի Solomakhin v. Ukraine (application no. 24429/03, judgment of 15 March 2012) գործին, ապա վերջինիս դեպքում համաչափ միջամտության համար կարևորվել է, որ բժշկական անձնակազմը նախքան անձին պատվաստելը ստուգել էր նրա համապատասխանությունը պատվաստմանը, ինչը ենթադրում է, որ անհրաժեշտ նախազգուշական միջոցներ են ձեռնարկվել ապահովելու, որ բժշկական միջամտությունը չի վնասում դիմումատուին այնքանով, որքանով դա կխախտի շահերի հավասարակշռությունը:</w:t>
            </w:r>
          </w:p>
        </w:tc>
        <w:tc>
          <w:tcPr>
            <w:tcW w:w="7775" w:type="dxa"/>
            <w:gridSpan w:val="3"/>
          </w:tcPr>
          <w:p w14:paraId="0A918211" w14:textId="5764DA21" w:rsidR="005E5EF3" w:rsidRPr="00D20389" w:rsidRDefault="005E5EF3" w:rsidP="005E5EF3">
            <w:pPr>
              <w:spacing w:line="360" w:lineRule="auto"/>
              <w:jc w:val="center"/>
              <w:rPr>
                <w:rFonts w:ascii="GHEA Grapalat" w:eastAsia="GHEA Grapalat" w:hAnsi="GHEA Grapalat" w:cs="GHEA Grapalat"/>
                <w:b/>
                <w:color w:val="000000"/>
                <w:lang w:val="pt-BR"/>
              </w:rPr>
            </w:pPr>
            <w:r w:rsidRPr="00D20389">
              <w:rPr>
                <w:rFonts w:ascii="GHEA Grapalat" w:eastAsia="GHEA Grapalat" w:hAnsi="GHEA Grapalat" w:cs="GHEA Grapalat"/>
                <w:b/>
                <w:color w:val="000000"/>
                <w:lang w:val="pt-BR"/>
              </w:rPr>
              <w:t>Չի ընդունվել</w:t>
            </w:r>
          </w:p>
          <w:p w14:paraId="0B377D40" w14:textId="77777777" w:rsidR="005E5EF3" w:rsidRPr="00D20389" w:rsidRDefault="005E5EF3" w:rsidP="005E5EF3">
            <w:pPr>
              <w:spacing w:line="360" w:lineRule="auto"/>
              <w:jc w:val="both"/>
              <w:rPr>
                <w:rFonts w:ascii="GHEA Grapalat" w:hAnsi="GHEA Grapalat"/>
                <w:color w:val="191919"/>
                <w:shd w:val="clear" w:color="auto" w:fill="FFFFFF"/>
              </w:rPr>
            </w:pPr>
            <w:r w:rsidRPr="00D20389">
              <w:rPr>
                <w:rFonts w:ascii="GHEA Grapalat" w:eastAsia="GHEA Grapalat" w:hAnsi="GHEA Grapalat" w:cs="GHEA Grapalat"/>
                <w:color w:val="000000"/>
                <w:lang w:val="pt-BR"/>
              </w:rPr>
              <w:t xml:space="preserve">Անդրադառնալով այն հանգամանքին, որ </w:t>
            </w:r>
            <w:r w:rsidRPr="00D20389">
              <w:rPr>
                <w:rFonts w:ascii="GHEA Grapalat" w:hAnsi="GHEA Grapalat"/>
                <w:color w:val="191919"/>
                <w:shd w:val="clear" w:color="auto" w:fill="FFFFFF"/>
              </w:rPr>
              <w:t>պարտադիր պատվաստման պահանջը պետք է սահմանված լինի օրենքով՝ նախևառաջ հարկ ենք համարում նկատել, որ Նախագծով ամենևին չի նախատեսվում հարկադիր պատվաստման պահանջ, այլ սահմանվում է պարտականություն հետևելու վարակիչ հիվանդությունների կանխարգելմանն ուղղված սանիտարահամաճարակային անվտանգության կանոններին, որոնք ներառում են հետևյալ երեք այլընտրանքային պահանջները՝ 1. ՊՇՌ հետազոտության բացասական արդյունքի վերաբերյալ տեղեկանքի ներկայացում,</w:t>
            </w:r>
          </w:p>
          <w:p w14:paraId="6ACCC721" w14:textId="77777777" w:rsidR="005E5EF3" w:rsidRPr="00D20389" w:rsidRDefault="005E5EF3" w:rsidP="005E5EF3">
            <w:pPr>
              <w:spacing w:line="360" w:lineRule="auto"/>
              <w:jc w:val="both"/>
              <w:rPr>
                <w:rFonts w:ascii="GHEA Grapalat" w:hAnsi="GHEA Grapalat"/>
                <w:color w:val="191919"/>
                <w:shd w:val="clear" w:color="auto" w:fill="FFFFFF"/>
              </w:rPr>
            </w:pPr>
            <w:r w:rsidRPr="00D20389">
              <w:rPr>
                <w:rFonts w:ascii="GHEA Grapalat" w:hAnsi="GHEA Grapalat"/>
                <w:color w:val="191919"/>
                <w:shd w:val="clear" w:color="auto" w:fill="FFFFFF"/>
              </w:rPr>
              <w:t>2. կորոնավիրուսային հիվանդության դեմ պատվաստաված լինելու վերաբերյալ տեղեկանքի ներկայացում, կամ</w:t>
            </w:r>
          </w:p>
          <w:p w14:paraId="4D0036BF" w14:textId="77777777" w:rsidR="005E5EF3" w:rsidRPr="00D20389" w:rsidRDefault="005E5EF3" w:rsidP="005E5EF3">
            <w:pPr>
              <w:spacing w:line="360" w:lineRule="auto"/>
              <w:jc w:val="both"/>
              <w:rPr>
                <w:rFonts w:ascii="GHEA Grapalat" w:eastAsia="GHEA Grapalat" w:hAnsi="GHEA Grapalat" w:cs="GHEA Grapalat"/>
                <w:color w:val="000000"/>
              </w:rPr>
            </w:pPr>
            <w:r w:rsidRPr="00D20389">
              <w:rPr>
                <w:rFonts w:ascii="GHEA Grapalat" w:eastAsia="GHEA Grapalat" w:hAnsi="GHEA Grapalat" w:cs="GHEA Grapalat"/>
                <w:color w:val="000000"/>
              </w:rPr>
              <w:t>3. նման պատվաստման դեմ բժշկական հակացուցումներ ունենալու վերաբերյալ տեղեկանքի ներկայացում:</w:t>
            </w:r>
          </w:p>
          <w:p w14:paraId="1C411DAC" w14:textId="77777777" w:rsidR="005E5EF3" w:rsidRPr="00D20389" w:rsidRDefault="005E5EF3" w:rsidP="005E5EF3">
            <w:pPr>
              <w:spacing w:line="360" w:lineRule="auto"/>
              <w:jc w:val="both"/>
              <w:rPr>
                <w:rFonts w:ascii="GHEA Grapalat" w:eastAsia="GHEA Grapalat" w:hAnsi="GHEA Grapalat" w:cs="GHEA Grapalat"/>
                <w:color w:val="000000"/>
              </w:rPr>
            </w:pPr>
            <w:r w:rsidRPr="00D20389">
              <w:rPr>
                <w:rFonts w:ascii="GHEA Grapalat" w:eastAsia="GHEA Grapalat" w:hAnsi="GHEA Grapalat" w:cs="GHEA Grapalat"/>
                <w:color w:val="000000"/>
              </w:rPr>
              <w:t xml:space="preserve">Ուստի, Նախագծով չի սահմանվում պարտադիր պատվաստման պահանջ՝ անձին հնարավորություն ընձեռելով կատարել ընտրություն առաջարկվող երեք տարբերակների միջև: </w:t>
            </w:r>
          </w:p>
          <w:p w14:paraId="091C12A0" w14:textId="77777777" w:rsidR="005E5EF3" w:rsidRPr="00D20389" w:rsidRDefault="005E5EF3" w:rsidP="005E5EF3">
            <w:pPr>
              <w:spacing w:line="360" w:lineRule="auto"/>
              <w:jc w:val="both"/>
              <w:rPr>
                <w:rFonts w:ascii="GHEA Grapalat" w:eastAsia="GHEA Grapalat" w:hAnsi="GHEA Grapalat" w:cs="GHEA Grapalat"/>
                <w:color w:val="000000"/>
              </w:rPr>
            </w:pPr>
            <w:r w:rsidRPr="00D20389">
              <w:rPr>
                <w:rFonts w:ascii="GHEA Grapalat" w:eastAsia="GHEA Grapalat" w:hAnsi="GHEA Grapalat" w:cs="GHEA Grapalat"/>
                <w:color w:val="000000"/>
              </w:rPr>
              <w:t>Ինչ վերաբերում է գործերի փաստական հանգամանքների տարբերությանը, նկատենք որ նախադեպային որոշումներին հղում տալիս տեսականորեն ընդունված և գործնականում տարածված մոտեցումը նախադեպի ռացիո դեսիդենտին (ratio decidendi) որպես ուղենիշ ընդունելն է: Այլ կերպ, պետք է հիմք ընդունել որոշման այն հիմնական տարրերը, որոնք կազմում են նախադեպը և օժտվում պարտադիրությամբ հետագայում դրանց հետևելու տեսանկյունից: Հենց ռացիո դեսիդենտին է կանխորոշում որոշումը, հանդիսանում այն սկզբունքը (մոտեցումը), իրավական նորմը կամ դրա մեկնաբանությունը, որը նախադեպային որոշում կայացնող ատյանը սահմանում կամ տալիս է:</w:t>
            </w:r>
          </w:p>
          <w:p w14:paraId="15032E03" w14:textId="77777777" w:rsidR="005E5EF3" w:rsidRPr="00D20389" w:rsidRDefault="005E5EF3" w:rsidP="005E5EF3">
            <w:pPr>
              <w:spacing w:line="360" w:lineRule="auto"/>
              <w:jc w:val="both"/>
              <w:rPr>
                <w:rFonts w:ascii="GHEA Grapalat" w:eastAsia="GHEA Grapalat" w:hAnsi="GHEA Grapalat" w:cs="GHEA Grapalat"/>
                <w:color w:val="000000"/>
              </w:rPr>
            </w:pPr>
            <w:r w:rsidRPr="00D20389">
              <w:rPr>
                <w:rFonts w:ascii="GHEA Grapalat" w:eastAsia="GHEA Grapalat" w:hAnsi="GHEA Grapalat" w:cs="GHEA Grapalat"/>
                <w:color w:val="000000"/>
              </w:rPr>
              <w:t>Նշվածի լույսի ներքո հարկ ենք համարում նկատել, որ խնդրո առարկա գործով ռացիո դեսիդենտին ոչ թե նախատեսված սանկցիայի ձևն է (այս դեպքում տուգանք նախատեսելը և մանկապարտեզ չընդունելը), այլ պատվաստում իրականացնելու անուղղակի հարկադրանք նախատեսելու հնարավորությունը, որն իրագործվում է նախատեսված որոշակի սանցիաներ կիրառելու սպառանլիքով:</w:t>
            </w:r>
          </w:p>
          <w:p w14:paraId="3608F12C" w14:textId="77777777" w:rsidR="005E5EF3" w:rsidRPr="00D20389" w:rsidRDefault="005E5EF3" w:rsidP="005E5EF3">
            <w:pPr>
              <w:spacing w:line="360" w:lineRule="auto"/>
              <w:jc w:val="both"/>
              <w:rPr>
                <w:rFonts w:ascii="GHEA Grapalat" w:hAnsi="GHEA Grapalat"/>
                <w:color w:val="191919"/>
                <w:shd w:val="clear" w:color="auto" w:fill="FFFFFF"/>
              </w:rPr>
            </w:pPr>
            <w:r w:rsidRPr="00D20389">
              <w:rPr>
                <w:rFonts w:ascii="GHEA Grapalat" w:eastAsia="GHEA Grapalat" w:hAnsi="GHEA Grapalat" w:cs="GHEA Grapalat"/>
                <w:color w:val="000000"/>
              </w:rPr>
              <w:t xml:space="preserve">Անդրադառնալով </w:t>
            </w:r>
            <w:r w:rsidRPr="00D20389">
              <w:rPr>
                <w:rFonts w:ascii="GHEA Grapalat" w:hAnsi="GHEA Grapalat"/>
                <w:color w:val="191919"/>
                <w:shd w:val="clear" w:color="auto" w:fill="FFFFFF"/>
              </w:rPr>
              <w:t>պատվաստանյութի հետևանքով առողջությանը պատճառված վնասի փոխհատուցման վերաբերյալ իրավակարգավորումներին՝ նկատենք, որ այն դուրս է նախագծի կարգավորման առարկայից:</w:t>
            </w:r>
          </w:p>
          <w:p w14:paraId="1018F4C9" w14:textId="77777777" w:rsidR="005E5EF3" w:rsidRPr="00D20389" w:rsidRDefault="005E5EF3" w:rsidP="005E5EF3">
            <w:pPr>
              <w:spacing w:line="360" w:lineRule="auto"/>
              <w:jc w:val="both"/>
              <w:rPr>
                <w:rFonts w:ascii="GHEA Grapalat" w:hAnsi="GHEA Grapalat"/>
                <w:color w:val="191919"/>
                <w:shd w:val="clear" w:color="auto" w:fill="FFFFFF"/>
              </w:rPr>
            </w:pPr>
            <w:r w:rsidRPr="00D20389">
              <w:rPr>
                <w:rFonts w:ascii="GHEA Grapalat" w:hAnsi="GHEA Grapalat"/>
                <w:color w:val="191919"/>
                <w:shd w:val="clear" w:color="auto" w:fill="FFFFFF"/>
              </w:rPr>
              <w:t>Ինչ վերաբերում է պատվաստանյութերի կիրառման տվյալներին, ապա հանրորեն մատչելի բազում աղբյուրներում, այդ թվում՝ Առողջապահության նախարարության կողմից հրապարակված, բազմիցս խոսվել է կիրառվող պատվաստանյութերի անվտանգության, հնարավոր ռիսկերի և հակացուցումների մասին, իր հերթին, Նախագծի հիմնավորումներում մեջբերվել է Առողջապահության համաշխարհային կազմակերպության կարծիքը պատվաստանյութերի անվտանգության վերաբերյալ:</w:t>
            </w:r>
          </w:p>
          <w:p w14:paraId="7828530D" w14:textId="287387A8" w:rsidR="005E5EF3" w:rsidRPr="00D20389" w:rsidRDefault="005E5EF3" w:rsidP="006C2FE0">
            <w:pPr>
              <w:spacing w:line="360" w:lineRule="auto"/>
              <w:jc w:val="both"/>
              <w:rPr>
                <w:rFonts w:ascii="GHEA Grapalat" w:eastAsia="GHEA Grapalat" w:hAnsi="GHEA Grapalat" w:cs="GHEA Grapalat"/>
                <w:b/>
                <w:color w:val="000000"/>
              </w:rPr>
            </w:pPr>
            <w:r w:rsidRPr="00D20389">
              <w:rPr>
                <w:rFonts w:ascii="GHEA Grapalat" w:hAnsi="GHEA Grapalat"/>
                <w:color w:val="191919"/>
                <w:shd w:val="clear" w:color="auto" w:fill="FFFFFF"/>
              </w:rPr>
              <w:t>Վերջապես, խոսելով անձանց՝ պատվաստման համապատասխանության մասին, հարկ է նկատել, որ համապատասխան սանիտարահամաճարակային անվտանգության կանոններով սահմանվել են նաև այն բժշկական հակացուցումները, որոնց առկայության պարագայում անձը ենթակա չէ պատվաստման:</w:t>
            </w:r>
          </w:p>
        </w:tc>
      </w:tr>
      <w:tr w:rsidR="00845AEB" w:rsidRPr="00FB5CEB" w14:paraId="65C64A1F" w14:textId="77777777" w:rsidTr="008873BC">
        <w:tc>
          <w:tcPr>
            <w:tcW w:w="12163" w:type="dxa"/>
            <w:gridSpan w:val="3"/>
            <w:vMerge w:val="restart"/>
            <w:shd w:val="clear" w:color="auto" w:fill="A6A6A6" w:themeFill="background1" w:themeFillShade="A6"/>
          </w:tcPr>
          <w:p w14:paraId="53B140A3" w14:textId="03EB1E8E" w:rsidR="00845AEB" w:rsidRPr="005B097A" w:rsidRDefault="005E4F74" w:rsidP="0040677D">
            <w:pPr>
              <w:spacing w:line="360" w:lineRule="auto"/>
              <w:jc w:val="center"/>
              <w:rPr>
                <w:rFonts w:ascii="GHEA Grapalat" w:eastAsia="GHEA Grapalat" w:hAnsi="GHEA Grapalat" w:cs="GHEA Grapalat"/>
                <w:b/>
                <w:color w:val="000000"/>
                <w:highlight w:val="magenta"/>
              </w:rPr>
            </w:pPr>
            <w:r>
              <w:rPr>
                <w:rFonts w:ascii="GHEA Grapalat" w:eastAsia="GHEA Grapalat" w:hAnsi="GHEA Grapalat" w:cs="GHEA Grapalat"/>
                <w:b/>
                <w:color w:val="000000"/>
              </w:rPr>
              <w:t>51</w:t>
            </w:r>
            <w:r w:rsidR="00845AEB" w:rsidRPr="007A1929">
              <w:rPr>
                <w:rFonts w:ascii="GHEA Grapalat" w:eastAsia="GHEA Grapalat" w:hAnsi="GHEA Grapalat" w:cs="GHEA Grapalat"/>
                <w:b/>
                <w:color w:val="000000"/>
              </w:rPr>
              <w:t>. Արդարադատության նախարարություն</w:t>
            </w:r>
          </w:p>
        </w:tc>
        <w:tc>
          <w:tcPr>
            <w:tcW w:w="2592" w:type="dxa"/>
            <w:shd w:val="clear" w:color="auto" w:fill="A6A6A6" w:themeFill="background1" w:themeFillShade="A6"/>
          </w:tcPr>
          <w:p w14:paraId="0E0EB870" w14:textId="58EC15F5" w:rsidR="00845AEB" w:rsidRPr="005B097A" w:rsidRDefault="007235A3" w:rsidP="007235A3">
            <w:pPr>
              <w:spacing w:line="360" w:lineRule="auto"/>
              <w:jc w:val="center"/>
              <w:rPr>
                <w:rFonts w:ascii="GHEA Grapalat" w:eastAsia="GHEA Grapalat" w:hAnsi="GHEA Grapalat" w:cs="GHEA Grapalat"/>
                <w:b/>
                <w:color w:val="000000"/>
                <w:highlight w:val="magenta"/>
              </w:rPr>
            </w:pPr>
            <w:r>
              <w:rPr>
                <w:rFonts w:ascii="GHEA Grapalat" w:eastAsia="GHEA Grapalat" w:hAnsi="GHEA Grapalat" w:cs="GHEA Grapalat"/>
                <w:b/>
                <w:color w:val="000000"/>
                <w:lang w:val="en-US"/>
              </w:rPr>
              <w:t>29.</w:t>
            </w:r>
            <w:r>
              <w:rPr>
                <w:rFonts w:ascii="GHEA Grapalat" w:eastAsia="GHEA Grapalat" w:hAnsi="GHEA Grapalat" w:cs="GHEA Grapalat"/>
                <w:b/>
                <w:color w:val="000000"/>
              </w:rPr>
              <w:t>10</w:t>
            </w:r>
            <w:r w:rsidR="00845AEB" w:rsidRPr="00C86728">
              <w:rPr>
                <w:rFonts w:ascii="GHEA Grapalat" w:eastAsia="GHEA Grapalat" w:hAnsi="GHEA Grapalat" w:cs="GHEA Grapalat"/>
                <w:b/>
                <w:color w:val="000000"/>
                <w:lang w:val="en-US"/>
              </w:rPr>
              <w:t>.2021թ.</w:t>
            </w:r>
          </w:p>
        </w:tc>
      </w:tr>
      <w:tr w:rsidR="00845AEB" w:rsidRPr="00FB5CEB" w14:paraId="00A64789" w14:textId="77777777" w:rsidTr="008873BC">
        <w:tc>
          <w:tcPr>
            <w:tcW w:w="12163" w:type="dxa"/>
            <w:gridSpan w:val="3"/>
            <w:vMerge/>
            <w:shd w:val="clear" w:color="auto" w:fill="A6A6A6" w:themeFill="background1" w:themeFillShade="A6"/>
          </w:tcPr>
          <w:p w14:paraId="2CC2117F" w14:textId="77777777" w:rsidR="00845AEB" w:rsidRPr="005B097A" w:rsidRDefault="00845AEB" w:rsidP="0040677D">
            <w:pPr>
              <w:spacing w:line="360" w:lineRule="auto"/>
              <w:jc w:val="center"/>
              <w:rPr>
                <w:rFonts w:ascii="GHEA Grapalat" w:eastAsia="GHEA Grapalat" w:hAnsi="GHEA Grapalat" w:cs="GHEA Grapalat"/>
                <w:b/>
                <w:color w:val="000000"/>
                <w:highlight w:val="magenta"/>
              </w:rPr>
            </w:pPr>
          </w:p>
        </w:tc>
        <w:tc>
          <w:tcPr>
            <w:tcW w:w="2592" w:type="dxa"/>
            <w:shd w:val="clear" w:color="auto" w:fill="A6A6A6" w:themeFill="background1" w:themeFillShade="A6"/>
          </w:tcPr>
          <w:p w14:paraId="6CE74DF3" w14:textId="5737D65A" w:rsidR="00845AEB" w:rsidRPr="005B097A" w:rsidRDefault="00845AEB" w:rsidP="007235A3">
            <w:pPr>
              <w:spacing w:line="360" w:lineRule="auto"/>
              <w:jc w:val="center"/>
              <w:rPr>
                <w:rFonts w:ascii="GHEA Grapalat" w:eastAsia="GHEA Grapalat" w:hAnsi="GHEA Grapalat" w:cs="GHEA Grapalat"/>
                <w:b/>
                <w:color w:val="000000"/>
                <w:highlight w:val="magenta"/>
              </w:rPr>
            </w:pPr>
            <w:r w:rsidRPr="007235A3">
              <w:rPr>
                <w:rFonts w:ascii="GHEA Grapalat" w:eastAsia="GHEA Grapalat" w:hAnsi="GHEA Grapalat" w:cs="GHEA Grapalat"/>
                <w:b/>
                <w:color w:val="000000"/>
              </w:rPr>
              <w:t xml:space="preserve">N </w:t>
            </w:r>
            <w:r w:rsidR="007235A3">
              <w:rPr>
                <w:rFonts w:ascii="GHEA Grapalat" w:eastAsia="GHEA Grapalat" w:hAnsi="GHEA Grapalat" w:cs="GHEA Grapalat"/>
                <w:b/>
                <w:color w:val="000000"/>
              </w:rPr>
              <w:t>01/27.2/35058</w:t>
            </w:r>
            <w:r w:rsidRPr="007235A3">
              <w:rPr>
                <w:rFonts w:ascii="GHEA Grapalat" w:eastAsia="GHEA Grapalat" w:hAnsi="GHEA Grapalat" w:cs="GHEA Grapalat"/>
                <w:b/>
                <w:color w:val="000000"/>
              </w:rPr>
              <w:t>-2021</w:t>
            </w:r>
          </w:p>
        </w:tc>
      </w:tr>
      <w:tr w:rsidR="00845AEB" w:rsidRPr="00F851F5" w14:paraId="4F5A94C9" w14:textId="77777777" w:rsidTr="00545520">
        <w:tc>
          <w:tcPr>
            <w:tcW w:w="6980" w:type="dxa"/>
          </w:tcPr>
          <w:p w14:paraId="6646DA41" w14:textId="77777777" w:rsidR="000D2779" w:rsidRPr="00A21508" w:rsidRDefault="000D2779" w:rsidP="000D2779">
            <w:pPr>
              <w:spacing w:line="360" w:lineRule="auto"/>
              <w:ind w:left="-187" w:right="-43"/>
              <w:jc w:val="center"/>
              <w:rPr>
                <w:rFonts w:ascii="GHEA Grapalat" w:hAnsi="GHEA Grapalat"/>
                <w:b/>
                <w:lang w:eastAsia="ru-RU"/>
              </w:rPr>
            </w:pPr>
            <w:r w:rsidRPr="00A21508">
              <w:rPr>
                <w:rFonts w:ascii="GHEA Grapalat" w:hAnsi="GHEA Grapalat"/>
                <w:b/>
                <w:lang w:eastAsia="ru-RU"/>
              </w:rPr>
              <w:t>ՊԵՏԱԿԱՆ ՓՈՐՁԱԳԻՏԱԿԱՆ ԵԶՐԱԿԱՑՈՒԹՅՈՒՆ</w:t>
            </w:r>
          </w:p>
          <w:p w14:paraId="3D317932" w14:textId="1AD78EA8" w:rsidR="00845AEB" w:rsidRPr="00A21508" w:rsidRDefault="000D2779" w:rsidP="004B0238">
            <w:pPr>
              <w:spacing w:line="360" w:lineRule="auto"/>
              <w:ind w:left="-30" w:right="-43"/>
              <w:jc w:val="both"/>
              <w:rPr>
                <w:rFonts w:ascii="GHEA Grapalat" w:eastAsia="GHEA Grapalat" w:hAnsi="GHEA Grapalat" w:cs="GHEA Grapalat"/>
              </w:rPr>
            </w:pPr>
            <w:r w:rsidRPr="00A21508">
              <w:rPr>
                <w:rFonts w:ascii="GHEA Grapalat" w:hAnsi="GHEA Grapalat" w:cs="Sylfaen"/>
                <w:b/>
                <w:bCs/>
                <w:color w:val="000000"/>
                <w:shd w:val="clear" w:color="auto" w:fill="FFFFFF"/>
                <w:lang w:eastAsia="ru-RU"/>
              </w:rPr>
              <w:t>«Հայաստանի Հանրապետության աշխատանքային օրենսգրքում լրացումներ և փոփոխություններ կատարելու մասին</w:t>
            </w:r>
            <w:r w:rsidRPr="00A21508">
              <w:rPr>
                <w:rFonts w:ascii="GHEA Grapalat" w:hAnsi="GHEA Grapalat" w:cs="Sylfaen"/>
                <w:b/>
                <w:color w:val="000000"/>
                <w:shd w:val="clear" w:color="auto" w:fill="FFFFFF"/>
                <w:lang w:eastAsia="ru-RU"/>
              </w:rPr>
              <w:t>» Հայաստանի Հանրապետության օրենքի նախագծի վերաբերյալ</w:t>
            </w:r>
          </w:p>
        </w:tc>
        <w:tc>
          <w:tcPr>
            <w:tcW w:w="7775" w:type="dxa"/>
            <w:gridSpan w:val="3"/>
          </w:tcPr>
          <w:p w14:paraId="2E034AD5" w14:textId="2B4F2599" w:rsidR="00845AEB" w:rsidRPr="00A21508" w:rsidRDefault="00845AEB" w:rsidP="00F74AFE">
            <w:pPr>
              <w:spacing w:line="360" w:lineRule="auto"/>
              <w:jc w:val="both"/>
              <w:rPr>
                <w:rFonts w:ascii="GHEA Grapalat" w:eastAsia="GHEA Grapalat" w:hAnsi="GHEA Grapalat" w:cs="GHEA Grapalat"/>
                <w:b/>
                <w:color w:val="000000"/>
              </w:rPr>
            </w:pPr>
          </w:p>
        </w:tc>
      </w:tr>
      <w:tr w:rsidR="00215FB1" w:rsidRPr="00F851F5" w14:paraId="7D692DCF" w14:textId="77777777" w:rsidTr="00545520">
        <w:tc>
          <w:tcPr>
            <w:tcW w:w="6980" w:type="dxa"/>
          </w:tcPr>
          <w:p w14:paraId="4AE19093" w14:textId="43627F6F" w:rsidR="004B0238" w:rsidRPr="00A21508" w:rsidRDefault="004B0238" w:rsidP="004B0238">
            <w:pPr>
              <w:spacing w:line="360" w:lineRule="auto"/>
              <w:ind w:right="30"/>
              <w:jc w:val="both"/>
              <w:rPr>
                <w:rFonts w:ascii="GHEA Grapalat" w:hAnsi="GHEA Grapalat" w:cs="Sylfaen"/>
                <w:color w:val="000000"/>
                <w:shd w:val="clear" w:color="auto" w:fill="FFFFFF"/>
                <w:lang w:eastAsia="ru-RU"/>
              </w:rPr>
            </w:pPr>
            <w:r w:rsidRPr="00A21508">
              <w:rPr>
                <w:rFonts w:ascii="GHEA Grapalat" w:hAnsi="GHEA Grapalat" w:cs="Sylfaen"/>
                <w:color w:val="000000"/>
                <w:shd w:val="clear" w:color="auto" w:fill="FFFFFF"/>
                <w:lang w:eastAsia="ru-RU"/>
              </w:rPr>
              <w:t>«Հայաստանի Հանրապետության աշխատանքային օրենսգրքում լրացումներ և փոփոխություններ կատարելու մասին» Հայաստանի Հանրապետության օրենքի նախագծի (այսուհետ նաև՝ Նախագիծ) վերաբերյալ հարկ ենք համարում ներկայացնել հետևյալ դիտողություններն ու առաջարկությունները.</w:t>
            </w:r>
          </w:p>
          <w:p w14:paraId="610AC0D4" w14:textId="4FF420CE" w:rsidR="00215FB1" w:rsidRPr="00A21508" w:rsidRDefault="004B0238" w:rsidP="008C7D63">
            <w:pPr>
              <w:spacing w:line="360" w:lineRule="auto"/>
              <w:ind w:left="60" w:right="120" w:firstLine="562"/>
              <w:jc w:val="both"/>
              <w:rPr>
                <w:rFonts w:ascii="GHEA Grapalat" w:eastAsia="GHEA Grapalat" w:hAnsi="GHEA Grapalat" w:cs="GHEA Grapalat"/>
              </w:rPr>
            </w:pPr>
            <w:r w:rsidRPr="00A21508">
              <w:rPr>
                <w:rFonts w:ascii="GHEA Grapalat" w:hAnsi="GHEA Grapalat" w:cs="Sylfaen"/>
                <w:color w:val="000000"/>
                <w:shd w:val="clear" w:color="auto" w:fill="FFFFFF"/>
                <w:lang w:eastAsia="ru-RU"/>
              </w:rPr>
              <w:t xml:space="preserve">1. Նախագծի 1-ին հոդվածում նշված իրավական ակտի լրիվ անվանումն անհրաժեշտ է համապատասխանեցնել «Նորմատիվ իրավական ակտերի մասին» օրենքի 18-րդ հոդվածի 5-րդ մասի պահանջներին, համաձայն որոնց՝ </w:t>
            </w:r>
            <w:r w:rsidRPr="00A21508">
              <w:rPr>
                <w:rFonts w:ascii="GHEA Grapalat" w:hAnsi="GHEA Grapalat" w:cs="Sylfaen"/>
                <w:i/>
                <w:iCs/>
                <w:color w:val="000000"/>
                <w:shd w:val="clear" w:color="auto" w:fill="FFFFFF"/>
                <w:lang w:eastAsia="ru-RU"/>
              </w:rPr>
              <w:t xml:space="preserve">Սահմանադրական օրենք չհանդիսացող օրենսգրքի լրիվ անվանումը հիշատակելիս հետևյալ հաջորդականությամբ ներառվում են օրենքի ընդունման տարին, ամիսը (տառերով), ամսաթիվը, օրենսգրքի վերնագիրը և «օրենսգիրք» բառը, եթե վերնագիրը չի ներառում այն: </w:t>
            </w:r>
          </w:p>
        </w:tc>
        <w:tc>
          <w:tcPr>
            <w:tcW w:w="7775" w:type="dxa"/>
            <w:gridSpan w:val="3"/>
          </w:tcPr>
          <w:p w14:paraId="6BBDC2EC" w14:textId="77777777" w:rsidR="00215FB1" w:rsidRPr="00A21508" w:rsidRDefault="00215FB1" w:rsidP="00215FB1">
            <w:pPr>
              <w:spacing w:line="360" w:lineRule="auto"/>
              <w:jc w:val="center"/>
              <w:rPr>
                <w:rFonts w:ascii="GHEA Grapalat" w:eastAsia="GHEA Grapalat" w:hAnsi="GHEA Grapalat" w:cs="GHEA Grapalat"/>
                <w:b/>
                <w:color w:val="000000"/>
              </w:rPr>
            </w:pPr>
          </w:p>
          <w:p w14:paraId="21EAD754" w14:textId="77777777" w:rsidR="00232E19" w:rsidRPr="00A21508" w:rsidRDefault="00232E19" w:rsidP="00215FB1">
            <w:pPr>
              <w:spacing w:line="360" w:lineRule="auto"/>
              <w:jc w:val="center"/>
              <w:rPr>
                <w:rFonts w:ascii="GHEA Grapalat" w:eastAsia="GHEA Grapalat" w:hAnsi="GHEA Grapalat" w:cs="GHEA Grapalat"/>
                <w:b/>
                <w:color w:val="000000"/>
              </w:rPr>
            </w:pPr>
          </w:p>
          <w:p w14:paraId="6DFC8E3A" w14:textId="77777777" w:rsidR="00232E19" w:rsidRPr="00A21508" w:rsidRDefault="00232E19" w:rsidP="00215FB1">
            <w:pPr>
              <w:spacing w:line="360" w:lineRule="auto"/>
              <w:jc w:val="center"/>
              <w:rPr>
                <w:rFonts w:ascii="GHEA Grapalat" w:eastAsia="GHEA Grapalat" w:hAnsi="GHEA Grapalat" w:cs="GHEA Grapalat"/>
                <w:b/>
                <w:color w:val="000000"/>
              </w:rPr>
            </w:pPr>
          </w:p>
          <w:p w14:paraId="0235DA57" w14:textId="77777777" w:rsidR="00232E19" w:rsidRPr="00A21508" w:rsidRDefault="00232E19" w:rsidP="00215FB1">
            <w:pPr>
              <w:spacing w:line="360" w:lineRule="auto"/>
              <w:jc w:val="center"/>
              <w:rPr>
                <w:rFonts w:ascii="GHEA Grapalat" w:eastAsia="GHEA Grapalat" w:hAnsi="GHEA Grapalat" w:cs="GHEA Grapalat"/>
                <w:b/>
                <w:color w:val="000000"/>
              </w:rPr>
            </w:pPr>
          </w:p>
          <w:p w14:paraId="7B7A3DCB" w14:textId="77777777" w:rsidR="00232E19" w:rsidRPr="00A21508" w:rsidRDefault="00232E19" w:rsidP="00215FB1">
            <w:pPr>
              <w:spacing w:line="360" w:lineRule="auto"/>
              <w:jc w:val="center"/>
              <w:rPr>
                <w:rFonts w:ascii="GHEA Grapalat" w:eastAsia="GHEA Grapalat" w:hAnsi="GHEA Grapalat" w:cs="GHEA Grapalat"/>
                <w:b/>
                <w:color w:val="000000"/>
              </w:rPr>
            </w:pPr>
          </w:p>
          <w:p w14:paraId="1BF7EE14" w14:textId="77777777" w:rsidR="00232E19" w:rsidRPr="00A21508" w:rsidRDefault="00232E19" w:rsidP="00215FB1">
            <w:pPr>
              <w:spacing w:line="360" w:lineRule="auto"/>
              <w:jc w:val="center"/>
              <w:rPr>
                <w:rFonts w:ascii="GHEA Grapalat" w:eastAsia="GHEA Grapalat" w:hAnsi="GHEA Grapalat" w:cs="GHEA Grapalat"/>
                <w:b/>
                <w:color w:val="000000"/>
              </w:rPr>
            </w:pPr>
          </w:p>
          <w:p w14:paraId="4B3C197E" w14:textId="2C0AE91A" w:rsidR="00232E19" w:rsidRPr="00B237D4" w:rsidRDefault="008C7D63" w:rsidP="00B237D4">
            <w:pPr>
              <w:spacing w:line="360" w:lineRule="auto"/>
              <w:jc w:val="center"/>
              <w:rPr>
                <w:rFonts w:ascii="GHEA Grapalat" w:eastAsia="GHEA Grapalat" w:hAnsi="GHEA Grapalat" w:cs="GHEA Grapalat"/>
                <w:b/>
                <w:color w:val="000000"/>
              </w:rPr>
            </w:pPr>
            <w:r w:rsidRPr="00B237D4">
              <w:rPr>
                <w:rFonts w:ascii="GHEA Grapalat" w:eastAsia="GHEA Grapalat" w:hAnsi="GHEA Grapalat" w:cs="GHEA Grapalat"/>
                <w:b/>
                <w:color w:val="000000"/>
              </w:rPr>
              <w:t>Ընդունվել է</w:t>
            </w:r>
          </w:p>
          <w:p w14:paraId="399D542D" w14:textId="0B8F938B" w:rsidR="008C7D63" w:rsidRPr="00A21508" w:rsidRDefault="008C7D63" w:rsidP="008C7D63">
            <w:pPr>
              <w:spacing w:line="360" w:lineRule="auto"/>
              <w:rPr>
                <w:rFonts w:ascii="GHEA Grapalat" w:eastAsia="GHEA Grapalat" w:hAnsi="GHEA Grapalat" w:cs="GHEA Grapalat"/>
                <w:color w:val="000000"/>
              </w:rPr>
            </w:pPr>
            <w:r w:rsidRPr="00A21508">
              <w:rPr>
                <w:rFonts w:ascii="GHEA Grapalat" w:eastAsia="GHEA Grapalat" w:hAnsi="GHEA Grapalat" w:cs="GHEA Grapalat"/>
                <w:color w:val="000000"/>
              </w:rPr>
              <w:t>Կատարվել է առաջարկված փոփոխությունը։</w:t>
            </w:r>
          </w:p>
          <w:p w14:paraId="74946EBD" w14:textId="0D6733D5" w:rsidR="008C7D63" w:rsidRPr="00A21508" w:rsidRDefault="008C7D63" w:rsidP="008C7D63">
            <w:pPr>
              <w:spacing w:line="360" w:lineRule="auto"/>
              <w:rPr>
                <w:rFonts w:ascii="GHEA Grapalat" w:eastAsia="GHEA Grapalat" w:hAnsi="GHEA Grapalat" w:cs="GHEA Grapalat"/>
                <w:b/>
                <w:color w:val="000000"/>
              </w:rPr>
            </w:pPr>
          </w:p>
        </w:tc>
      </w:tr>
      <w:tr w:rsidR="00E8151C" w:rsidRPr="00F851F5" w14:paraId="2A41EA5F" w14:textId="77777777" w:rsidTr="00545520">
        <w:tc>
          <w:tcPr>
            <w:tcW w:w="6980" w:type="dxa"/>
          </w:tcPr>
          <w:p w14:paraId="1C9686CA" w14:textId="3006226C" w:rsidR="008C7D63" w:rsidRPr="007F46FD" w:rsidRDefault="008C7D63" w:rsidP="006173FC">
            <w:pPr>
              <w:spacing w:line="360" w:lineRule="auto"/>
              <w:ind w:left="60" w:right="30"/>
              <w:jc w:val="both"/>
              <w:rPr>
                <w:rFonts w:ascii="GHEA Grapalat" w:hAnsi="GHEA Grapalat" w:cs="Sylfaen"/>
                <w:color w:val="000000"/>
                <w:shd w:val="clear" w:color="auto" w:fill="FFFFFF"/>
                <w:lang w:eastAsia="ru-RU"/>
              </w:rPr>
            </w:pPr>
            <w:r w:rsidRPr="007F46FD">
              <w:rPr>
                <w:rFonts w:ascii="GHEA Grapalat" w:hAnsi="GHEA Grapalat" w:cs="Sylfaen"/>
                <w:color w:val="000000"/>
                <w:shd w:val="clear" w:color="auto" w:fill="FFFFFF"/>
                <w:lang w:eastAsia="ru-RU"/>
              </w:rPr>
              <w:t>2</w:t>
            </w:r>
            <w:r w:rsidR="00FA210B" w:rsidRPr="007F46FD">
              <w:rPr>
                <w:rFonts w:ascii="GHEA Grapalat" w:hAnsi="GHEA Grapalat" w:cs="Sylfaen"/>
                <w:color w:val="000000"/>
                <w:shd w:val="clear" w:color="auto" w:fill="FFFFFF"/>
                <w:lang w:eastAsia="ru-RU"/>
              </w:rPr>
              <w:t>.</w:t>
            </w:r>
            <w:r w:rsidRPr="007F46FD">
              <w:rPr>
                <w:rFonts w:ascii="GHEA Grapalat" w:hAnsi="GHEA Grapalat" w:cs="Sylfaen"/>
                <w:color w:val="000000"/>
                <w:shd w:val="clear" w:color="auto" w:fill="FFFFFF"/>
                <w:lang w:eastAsia="ru-RU"/>
              </w:rPr>
              <w:t xml:space="preserve"> Նախագծի 1-ին հոդվածով ներկայացված կարգավորմամբ, ըստ էության, առաջարկվում է Հայաստանի Հանրապետության աշխատանքային օրենսգրքում (այսուհետ նաև՝ Օրենսգիրք) նախատեսել իրավական նորմ, որն ուղղված է լինելու կոնկրետ, սահմանափակ դեպքի կարգավորմանը, այն է՝ միայն կորոնավիրուսային հիվանդության (COVID-19) տարածման կանխարգելմանն ուղղված սանիտարահամաճարակային անվտանգության կանոններով նախատեսված որոշ պահանջների և դրանցով հետապնդվող նպատակների պահպանմանը:</w:t>
            </w:r>
          </w:p>
          <w:p w14:paraId="55BDAE47" w14:textId="77777777" w:rsidR="008C7D63" w:rsidRPr="007F46FD" w:rsidRDefault="008C7D63" w:rsidP="008C7D63">
            <w:pPr>
              <w:spacing w:line="360" w:lineRule="auto"/>
              <w:ind w:left="60" w:right="30" w:firstLine="562"/>
              <w:jc w:val="both"/>
              <w:rPr>
                <w:rFonts w:ascii="GHEA Grapalat" w:hAnsi="GHEA Grapalat" w:cs="Sylfaen"/>
                <w:color w:val="000000"/>
                <w:shd w:val="clear" w:color="auto" w:fill="FFFFFF"/>
                <w:lang w:eastAsia="ru-RU"/>
              </w:rPr>
            </w:pPr>
            <w:r w:rsidRPr="007F46FD">
              <w:rPr>
                <w:rFonts w:ascii="GHEA Grapalat" w:hAnsi="GHEA Grapalat" w:cs="Sylfaen"/>
                <w:color w:val="000000"/>
                <w:shd w:val="clear" w:color="auto" w:fill="FFFFFF"/>
                <w:lang w:eastAsia="ru-RU"/>
              </w:rPr>
              <w:t>Նշվածի լույսի ներքո, կարծում ենք, որ առաջարկվող կարգավորումը խնդրահարույց է մի քանի տեսանկյունից: Այսպես, առաջնահերթ հարկ է նկատի ունենալ, որ օրենքը այնպիսի նորմատիվ իրավական ակտ է, որը միտված է առավել համալիր կերպով կարգավորել ընդհանուր բնույթի հասարակական հարաբերությունները:</w:t>
            </w:r>
          </w:p>
          <w:p w14:paraId="68D3AACA" w14:textId="77777777" w:rsidR="008C7D63" w:rsidRPr="007F46FD" w:rsidRDefault="008C7D63" w:rsidP="008C7D63">
            <w:pPr>
              <w:spacing w:line="360" w:lineRule="auto"/>
              <w:ind w:left="60" w:right="30" w:firstLine="562"/>
              <w:jc w:val="both"/>
              <w:rPr>
                <w:rFonts w:ascii="GHEA Grapalat" w:hAnsi="GHEA Grapalat" w:cs="Sylfaen"/>
                <w:color w:val="000000"/>
                <w:shd w:val="clear" w:color="auto" w:fill="FFFFFF"/>
                <w:lang w:eastAsia="ru-RU"/>
              </w:rPr>
            </w:pPr>
            <w:r w:rsidRPr="007F46FD">
              <w:rPr>
                <w:rFonts w:ascii="GHEA Grapalat" w:hAnsi="GHEA Grapalat" w:cs="Sylfaen"/>
                <w:color w:val="000000"/>
                <w:shd w:val="clear" w:color="auto" w:fill="FFFFFF"/>
                <w:lang w:eastAsia="ru-RU"/>
              </w:rPr>
              <w:t>Այսպես, որպես օրենքով կարգավորվող հարաբերությունների հատկանիշներ կարելի է առանձնացնել կարևորությունը, բնորոշությունը և կայունությունը: Այս տրամաբանությամբ անդրադառնալով Նախագծին և դրանով հետապնդվող նպատակներին՝ պետք է նկատել, որ դրանով առաջարկվող կարգավորումների կարևորությունը ոչ թե միայն կորոնավիրուսային հիվանդության դեմ պայքարի  շրջանակներում որոշակի երաշխիքների նախատեսումն է, այլ՝</w:t>
            </w:r>
          </w:p>
          <w:p w14:paraId="1B4BEEC9" w14:textId="77777777" w:rsidR="008C7D63" w:rsidRPr="007F46FD" w:rsidRDefault="008C7D63" w:rsidP="008C7D63">
            <w:pPr>
              <w:spacing w:line="360" w:lineRule="auto"/>
              <w:ind w:left="60" w:right="30" w:firstLine="562"/>
              <w:jc w:val="both"/>
              <w:rPr>
                <w:rFonts w:ascii="GHEA Grapalat" w:hAnsi="GHEA Grapalat" w:cs="Sylfaen"/>
                <w:color w:val="000000"/>
                <w:shd w:val="clear" w:color="auto" w:fill="FFFFFF"/>
                <w:lang w:eastAsia="ru-RU"/>
              </w:rPr>
            </w:pPr>
            <w:r w:rsidRPr="007F46FD">
              <w:rPr>
                <w:rFonts w:ascii="GHEA Grapalat" w:hAnsi="GHEA Grapalat" w:cs="Sylfaen"/>
                <w:color w:val="000000"/>
                <w:shd w:val="clear" w:color="auto" w:fill="FFFFFF"/>
                <w:lang w:eastAsia="ru-RU"/>
              </w:rPr>
              <w:t>- ընդհանուր առմամբ աշխատողների առողջության պաշտպանությունը, որը դիտարկվում է նաև որպես հանրային առողջության պաշտպանությանն ուղղված միջոց,</w:t>
            </w:r>
          </w:p>
          <w:p w14:paraId="4B1461F8" w14:textId="77777777" w:rsidR="008C7D63" w:rsidRPr="007F46FD" w:rsidRDefault="008C7D63" w:rsidP="008C7D63">
            <w:pPr>
              <w:spacing w:line="360" w:lineRule="auto"/>
              <w:ind w:left="60" w:right="30" w:firstLine="562"/>
              <w:jc w:val="both"/>
              <w:rPr>
                <w:rFonts w:ascii="GHEA Grapalat" w:hAnsi="GHEA Grapalat" w:cs="Sylfaen"/>
                <w:color w:val="000000"/>
                <w:shd w:val="clear" w:color="auto" w:fill="FFFFFF"/>
                <w:lang w:eastAsia="ru-RU"/>
              </w:rPr>
            </w:pPr>
            <w:r w:rsidRPr="007F46FD">
              <w:rPr>
                <w:rFonts w:ascii="GHEA Grapalat" w:hAnsi="GHEA Grapalat" w:cs="Sylfaen"/>
                <w:color w:val="000000"/>
                <w:shd w:val="clear" w:color="auto" w:fill="FFFFFF"/>
                <w:lang w:eastAsia="ru-RU"/>
              </w:rPr>
              <w:t>- վարակիչ հիվանդությունների դեմ պայքարում իրավական արձագանքման համալիր մեխանիզմների նախատեսումը,</w:t>
            </w:r>
          </w:p>
          <w:p w14:paraId="67FF55D6" w14:textId="77777777" w:rsidR="008C7D63" w:rsidRPr="007F46FD" w:rsidRDefault="008C7D63" w:rsidP="008C7D63">
            <w:pPr>
              <w:spacing w:line="360" w:lineRule="auto"/>
              <w:ind w:left="60" w:right="30" w:firstLine="562"/>
              <w:jc w:val="both"/>
              <w:rPr>
                <w:rFonts w:ascii="GHEA Grapalat" w:hAnsi="GHEA Grapalat" w:cs="Sylfaen"/>
                <w:color w:val="000000"/>
                <w:shd w:val="clear" w:color="auto" w:fill="FFFFFF"/>
                <w:lang w:eastAsia="ru-RU"/>
              </w:rPr>
            </w:pPr>
            <w:r w:rsidRPr="007F46FD">
              <w:rPr>
                <w:rFonts w:ascii="GHEA Grapalat" w:hAnsi="GHEA Grapalat" w:cs="Sylfaen"/>
                <w:color w:val="000000"/>
                <w:shd w:val="clear" w:color="auto" w:fill="FFFFFF"/>
                <w:lang w:eastAsia="ru-RU"/>
              </w:rPr>
              <w:t>- վարակիչ հիվանդությունների տարածման պայմաններում աշխատանքի կազմակերպման, ինչպես նաև աշխատանքային հարաբերությունների սուբյեկտների իրավունքների և շահերի պաշտպանությունը:</w:t>
            </w:r>
          </w:p>
          <w:p w14:paraId="498CDE6A" w14:textId="77777777" w:rsidR="008C7D63" w:rsidRPr="007F46FD" w:rsidRDefault="008C7D63" w:rsidP="008C7D63">
            <w:pPr>
              <w:spacing w:line="360" w:lineRule="auto"/>
              <w:ind w:left="60" w:right="30" w:firstLine="562"/>
              <w:jc w:val="both"/>
              <w:rPr>
                <w:rFonts w:ascii="GHEA Grapalat" w:hAnsi="GHEA Grapalat" w:cs="Sylfaen"/>
                <w:color w:val="000000"/>
                <w:shd w:val="clear" w:color="auto" w:fill="FFFFFF"/>
                <w:lang w:eastAsia="ru-RU"/>
              </w:rPr>
            </w:pPr>
            <w:r w:rsidRPr="007F46FD">
              <w:rPr>
                <w:rFonts w:ascii="GHEA Grapalat" w:hAnsi="GHEA Grapalat" w:cs="Sylfaen"/>
                <w:color w:val="000000"/>
                <w:shd w:val="clear" w:color="auto" w:fill="FFFFFF"/>
                <w:lang w:eastAsia="ru-RU"/>
              </w:rPr>
              <w:t>Ինչ վերաբերում է Նախագծով առաջարկվող կարգավորումների կայունությանը, ապա վերոնշյալի հիման վրա կարելի է եզրակացնել, որ դրանք չեն համապատասխանում նաև կայունության չափանիշին: Մասնավորապես, ուղղված լինելով միայն կորոնավիրուսային հիվանդության դեմ պայքարում որոշակի երաշխիքների նախատեսմանը, Նախագծի կարգավորումներով հաշվի չեն առնվում, որ կորոնավիրուսային հիվանդությունը միակը չէ, որի հետևանքով կարող է ստեղծվել այնպիսի համաճարակային իրավիճակ, ինչպիսին առկա է այսօր: Ավելին, վերջին երկու տարիների իրադարձություններն ամբողջ աշխարհում վկայում են, որ հետագայում նույնպես բացառված չեն նոր հիվանդությունների կամ դրանց նոր մուտացիաների առաջացումն ու լայն տարածումը, որոնք կարող են պատճառ հանդիսանալ նման համաճարակային իրավիճակների առաջացման: Այսպիսի դեպքերում, երկրի օրենսդրությունը պետք է ի զորու լինի նպաստել նման համաճարակների դեմ պայքարին և պարունակի իրավական արձագանքման կայուն մեխանիզմներ, որպիսիք հնարավոր չէ ապահովել Նախագծով առաջարկվող կարգավորմամբ: Ավելին, Նախագծի եզրափակիչ մասով նախատեսվում է, որ ուժի մեջ մտնելու դեպքում այն գործելու է մինչև՝ Հայաստանի Հանրապետությունում կորոնավիրուսային հիվանդությամբ (COVID-19) պայմանավորված` արտակարգ դրության և (կամ) կարանտինի ավարտը: Սակայն, նման անցումային դրույթը հաշվի չի առնում, որ ներկայումս կորոնավիրուսային հիվանդությամբ պայմանավորված արտակարգ դրության իրավական ռեժիմ Հայաստանում սահմանված չէ: Իր հերթին, սահմանված կարանտինի իրավական ռեժիմը բավականին ճկուն է՝ թույլ տալու համար Կառավարությանը իրավիճակին համապատասխան արձագանքել համաճարակին, ընդհուպ վերացնել սահմանված կարանտինը, սակայն հետագայում համաճարակի սրմամբ պայմանավորված, օրինակ, նոր ալիքի առաջացման դեպքում, կրկին սահմանել կարանտին:</w:t>
            </w:r>
          </w:p>
          <w:p w14:paraId="3C3D6306" w14:textId="77777777" w:rsidR="008C7D63" w:rsidRPr="007F46FD" w:rsidRDefault="008C7D63" w:rsidP="008C7D63">
            <w:pPr>
              <w:spacing w:line="360" w:lineRule="auto"/>
              <w:ind w:left="60" w:right="30" w:firstLine="562"/>
              <w:jc w:val="both"/>
              <w:rPr>
                <w:rFonts w:ascii="GHEA Grapalat" w:hAnsi="GHEA Grapalat" w:cs="Sylfaen"/>
                <w:color w:val="000000"/>
                <w:shd w:val="clear" w:color="auto" w:fill="FFFFFF"/>
                <w:lang w:eastAsia="ru-RU"/>
              </w:rPr>
            </w:pPr>
            <w:r w:rsidRPr="007F46FD">
              <w:rPr>
                <w:rFonts w:ascii="GHEA Grapalat" w:hAnsi="GHEA Grapalat" w:cs="Sylfaen"/>
                <w:color w:val="000000"/>
                <w:shd w:val="clear" w:color="auto" w:fill="FFFFFF"/>
                <w:lang w:eastAsia="ru-RU"/>
              </w:rPr>
              <w:t>Վերոնշյալի լույսի ներքո ակնհայտ է, որ մեջբերված օրինակների և այլ հնարավոր դեպքերի առաջացման դեպքում Նախագծով առաջարկվող կարգավորումները ի զորու չեն լինի ապահովել դրանց սահմանման հիմքում դրված նպատակները, այլ միայն հատվածական լուծումներ են առաջարկում, ինչը հանգեցնելու է դրանք պարբերաբար փոփոխության ենթարկելու անհրաժեշտության:</w:t>
            </w:r>
          </w:p>
          <w:p w14:paraId="1A0CA0D8" w14:textId="77777777" w:rsidR="008C7D63" w:rsidRPr="007F46FD" w:rsidRDefault="008C7D63" w:rsidP="008C7D63">
            <w:pPr>
              <w:spacing w:line="360" w:lineRule="auto"/>
              <w:ind w:left="60" w:right="30" w:firstLine="562"/>
              <w:jc w:val="both"/>
              <w:rPr>
                <w:rFonts w:ascii="GHEA Grapalat" w:hAnsi="GHEA Grapalat" w:cs="Sylfaen"/>
                <w:color w:val="000000"/>
                <w:shd w:val="clear" w:color="auto" w:fill="FFFFFF"/>
                <w:lang w:eastAsia="ru-RU"/>
              </w:rPr>
            </w:pPr>
            <w:r w:rsidRPr="007F46FD">
              <w:rPr>
                <w:rFonts w:ascii="GHEA Grapalat" w:hAnsi="GHEA Grapalat" w:cs="Sylfaen"/>
                <w:color w:val="000000"/>
                <w:shd w:val="clear" w:color="auto" w:fill="FFFFFF"/>
                <w:lang w:eastAsia="ru-RU"/>
              </w:rPr>
              <w:t>Այս համատեքստում հարկ է նկատել նաև, որ Օրենքի 9-րդ հոդվածի 1-ին մասի համաձայն՝ նորմատիվ իրավական ակտի կարգավորումը չպետք է դուրս գա իր առարկայի շրջանակներից: Նշվածով պայմանավորված, անդրադառնալով Օրենսգրքի 1-ին հոդվածին նկատում ենք, որ այն կարգավորում է կոլեկտիվ և անհատական աշխատանքային հարաբերությունները, սահմանում է այդ հարաբերությունների ծագման, փոփոխման և դադարման հիմքերն ու իրականացման կարգը, աշխատանքային հարաբերությունների կողմերի իրավունքներն ու պարտականությունները, պատասխանատվությունը, ինչպես նաև աշխատողների անվտանգության ապահովման ու առողջության պահպանման պայմանները:</w:t>
            </w:r>
          </w:p>
          <w:p w14:paraId="470F66CB" w14:textId="647A9386" w:rsidR="00E8151C" w:rsidRPr="007F46FD" w:rsidRDefault="008C7D63" w:rsidP="00C15A35">
            <w:pPr>
              <w:spacing w:line="360" w:lineRule="auto"/>
              <w:ind w:left="60" w:right="30" w:firstLine="562"/>
              <w:jc w:val="both"/>
              <w:rPr>
                <w:rFonts w:ascii="GHEA Grapalat" w:eastAsia="GHEA Grapalat" w:hAnsi="GHEA Grapalat" w:cs="GHEA Grapalat"/>
              </w:rPr>
            </w:pPr>
            <w:r w:rsidRPr="007F46FD">
              <w:rPr>
                <w:rFonts w:ascii="GHEA Grapalat" w:hAnsi="GHEA Grapalat" w:cs="Sylfaen"/>
                <w:color w:val="000000"/>
                <w:shd w:val="clear" w:color="auto" w:fill="FFFFFF"/>
                <w:lang w:eastAsia="ru-RU"/>
              </w:rPr>
              <w:t>Այս առումով ևս, կարծում ենք, առավել նպատակահարմար է Նախագծով ընդհանուր բնույթի կարգավորում նախատեսելը՝ ընդհանրապես վարակիչ հիվանդությունների դեմ պայքարում իրավական արձագանքման մեխանիզմներ և երաշխիքներ նախատեսելով: Հաշվի առնելով վերոգրյալն՝ առաջարկում ենք համանման փոփոխություններ կատարել նաև Նախագծի 7-րդ և 9-րդ հոդվածներում։</w:t>
            </w:r>
          </w:p>
        </w:tc>
        <w:tc>
          <w:tcPr>
            <w:tcW w:w="7775" w:type="dxa"/>
            <w:gridSpan w:val="3"/>
          </w:tcPr>
          <w:p w14:paraId="1E25226C" w14:textId="77777777" w:rsidR="00E8151C" w:rsidRPr="007F46FD" w:rsidRDefault="00C15A35" w:rsidP="007F46FD">
            <w:pPr>
              <w:spacing w:line="360" w:lineRule="auto"/>
              <w:jc w:val="center"/>
              <w:rPr>
                <w:rFonts w:ascii="GHEA Grapalat" w:eastAsia="GHEA Grapalat" w:hAnsi="GHEA Grapalat" w:cs="GHEA Grapalat"/>
                <w:b/>
                <w:color w:val="000000"/>
              </w:rPr>
            </w:pPr>
            <w:r w:rsidRPr="007F46FD">
              <w:rPr>
                <w:rFonts w:ascii="GHEA Grapalat" w:eastAsia="GHEA Grapalat" w:hAnsi="GHEA Grapalat" w:cs="GHEA Grapalat"/>
                <w:b/>
                <w:color w:val="000000"/>
              </w:rPr>
              <w:t>Չի ընդունվել</w:t>
            </w:r>
          </w:p>
          <w:p w14:paraId="3DDD8207" w14:textId="77777777" w:rsidR="003D6A77" w:rsidRPr="007F46FD" w:rsidRDefault="00656EF9" w:rsidP="001D4E8A">
            <w:pPr>
              <w:spacing w:line="360" w:lineRule="auto"/>
              <w:jc w:val="both"/>
              <w:rPr>
                <w:rFonts w:ascii="GHEA Grapalat" w:eastAsia="GHEA Grapalat" w:hAnsi="GHEA Grapalat" w:cs="GHEA Grapalat"/>
              </w:rPr>
            </w:pPr>
            <w:r w:rsidRPr="007F46FD">
              <w:rPr>
                <w:rFonts w:ascii="GHEA Grapalat" w:eastAsia="GHEA Grapalat" w:hAnsi="GHEA Grapalat" w:cs="GHEA Grapalat"/>
                <w:color w:val="000000"/>
              </w:rPr>
              <w:t xml:space="preserve">Ներկա պահին կարգավորման ենթակա </w:t>
            </w:r>
            <w:r w:rsidR="003D6A77" w:rsidRPr="007F46FD">
              <w:rPr>
                <w:rFonts w:ascii="GHEA Grapalat" w:eastAsia="GHEA Grapalat" w:hAnsi="GHEA Grapalat" w:cs="GHEA Grapalat"/>
                <w:color w:val="000000"/>
              </w:rPr>
              <w:t xml:space="preserve">խնդիրը </w:t>
            </w:r>
            <w:r w:rsidR="003D6A77" w:rsidRPr="007F46FD">
              <w:rPr>
                <w:rFonts w:ascii="GHEA Grapalat" w:eastAsia="GHEA Grapalat" w:hAnsi="GHEA Grapalat" w:cs="GHEA Grapalat"/>
              </w:rPr>
              <w:t>Հայաստանի Հանրապետությունում կորոնավիրուսային հիվանդության տարածումը հնարավորինս կանխել</w:t>
            </w:r>
            <w:r w:rsidR="001D4E8A" w:rsidRPr="007F46FD">
              <w:rPr>
                <w:rFonts w:ascii="GHEA Grapalat" w:eastAsia="GHEA Grapalat" w:hAnsi="GHEA Grapalat" w:cs="GHEA Grapalat"/>
              </w:rPr>
              <w:t>ն ու</w:t>
            </w:r>
            <w:r w:rsidR="003D6A77" w:rsidRPr="007F46FD">
              <w:rPr>
                <w:rFonts w:ascii="GHEA Grapalat" w:eastAsia="GHEA Grapalat" w:hAnsi="GHEA Grapalat" w:cs="GHEA Grapalat"/>
              </w:rPr>
              <w:t xml:space="preserve"> մահվան դեպքերը </w:t>
            </w:r>
            <w:r w:rsidR="001D4E8A" w:rsidRPr="007F46FD">
              <w:rPr>
                <w:rFonts w:ascii="GHEA Grapalat" w:eastAsia="GHEA Grapalat" w:hAnsi="GHEA Grapalat" w:cs="GHEA Grapalat"/>
              </w:rPr>
              <w:t>նվազեցնելն է</w:t>
            </w:r>
            <w:r w:rsidR="003D6A77" w:rsidRPr="007F46FD">
              <w:rPr>
                <w:rFonts w:ascii="GHEA Grapalat" w:eastAsia="GHEA Grapalat" w:hAnsi="GHEA Grapalat" w:cs="GHEA Grapalat"/>
              </w:rPr>
              <w:t>:</w:t>
            </w:r>
          </w:p>
          <w:p w14:paraId="0CAC4995" w14:textId="7ACA6EC7" w:rsidR="00BD3067" w:rsidRPr="007F46FD" w:rsidRDefault="00BD3067" w:rsidP="00BD3067">
            <w:pPr>
              <w:spacing w:line="360" w:lineRule="auto"/>
              <w:jc w:val="both"/>
              <w:rPr>
                <w:rFonts w:ascii="GHEA Grapalat" w:eastAsia="GHEA Grapalat" w:hAnsi="GHEA Grapalat" w:cs="GHEA Grapalat"/>
                <w:b/>
              </w:rPr>
            </w:pPr>
            <w:r w:rsidRPr="007F46FD">
              <w:rPr>
                <w:rFonts w:ascii="GHEA Grapalat" w:eastAsia="GHEA Grapalat" w:hAnsi="GHEA Grapalat" w:cs="GHEA Grapalat"/>
              </w:rPr>
              <w:t xml:space="preserve">Նշվածի համատեքստում հարկ է նկատել, որ առողջապահության ոլորտում պետությունն առաքելություն է ստանձնել պահպանել բնակչության առողջությունը: </w:t>
            </w:r>
            <w:r w:rsidR="00BB0A71" w:rsidRPr="007F46FD">
              <w:rPr>
                <w:rFonts w:ascii="GHEA Grapalat" w:eastAsia="GHEA Grapalat" w:hAnsi="GHEA Grapalat" w:cs="GHEA Grapalat"/>
              </w:rPr>
              <w:t>Մասնավորապես,</w:t>
            </w:r>
            <w:r w:rsidRPr="007F46FD">
              <w:rPr>
                <w:rFonts w:ascii="GHEA Grapalat" w:eastAsia="GHEA Grapalat" w:hAnsi="GHEA Grapalat" w:cs="GHEA Grapalat"/>
              </w:rPr>
              <w:t xml:space="preserve"> «Բնակչության սանիտարահամաճարակային անվտանգության ապահովման մասին» օրենքի հիման վրա նախատեսվում են վարակիչ հիվանդությունների տարածման կանխարգելմանն ուղղված սանիտարահամաճարակային անվտանգության կանոնները: Այդ նպատակով լիազոր մարմնի կողմից </w:t>
            </w:r>
            <w:r w:rsidR="00F85214" w:rsidRPr="007F46FD">
              <w:rPr>
                <w:rFonts w:ascii="GHEA Grapalat" w:eastAsia="GHEA Grapalat" w:hAnsi="GHEA Grapalat" w:cs="GHEA Grapalat"/>
              </w:rPr>
              <w:t xml:space="preserve">սահմանվել են </w:t>
            </w:r>
            <w:r w:rsidR="00F85214" w:rsidRPr="007F46FD">
              <w:rPr>
                <w:rStyle w:val="Strong"/>
                <w:rFonts w:ascii="GHEA Grapalat" w:hAnsi="GHEA Grapalat"/>
                <w:b w:val="0"/>
                <w:color w:val="000000"/>
                <w:shd w:val="clear" w:color="auto" w:fill="FFFFFF"/>
              </w:rPr>
              <w:t>կորոնավիրուսային հիվանդության (COVID-19) տարածման կանխարգելման նպատակով կիրառվող սանիտարական կանոնները</w:t>
            </w:r>
            <w:r w:rsidR="004602AC" w:rsidRPr="007F46FD">
              <w:rPr>
                <w:rStyle w:val="Strong"/>
                <w:rFonts w:ascii="GHEA Grapalat" w:hAnsi="GHEA Grapalat"/>
                <w:b w:val="0"/>
                <w:color w:val="000000"/>
                <w:shd w:val="clear" w:color="auto" w:fill="FFFFFF"/>
              </w:rPr>
              <w:t>:</w:t>
            </w:r>
            <w:r w:rsidR="00F85214" w:rsidRPr="007F46FD">
              <w:rPr>
                <w:rStyle w:val="Strong"/>
                <w:rFonts w:ascii="GHEA Grapalat" w:hAnsi="GHEA Grapalat"/>
                <w:b w:val="0"/>
                <w:color w:val="000000"/>
                <w:shd w:val="clear" w:color="auto" w:fill="FFFFFF"/>
              </w:rPr>
              <w:t xml:space="preserve"> </w:t>
            </w:r>
          </w:p>
          <w:p w14:paraId="3563911E" w14:textId="053CF9F5" w:rsidR="00BD3067" w:rsidRPr="007F46FD" w:rsidRDefault="004602AC" w:rsidP="004602AC">
            <w:pPr>
              <w:spacing w:line="360" w:lineRule="auto"/>
              <w:jc w:val="both"/>
              <w:rPr>
                <w:rStyle w:val="Strong"/>
                <w:rFonts w:ascii="GHEA Grapalat" w:hAnsi="GHEA Grapalat"/>
                <w:b w:val="0"/>
                <w:color w:val="000000"/>
                <w:shd w:val="clear" w:color="auto" w:fill="FFFFFF"/>
              </w:rPr>
            </w:pPr>
            <w:r w:rsidRPr="007F46FD">
              <w:rPr>
                <w:rFonts w:ascii="GHEA Grapalat" w:eastAsia="GHEA Grapalat" w:hAnsi="GHEA Grapalat" w:cs="GHEA Grapalat"/>
              </w:rPr>
              <w:t xml:space="preserve">Նախագծերով առաջարկվող կարգավորումները բխում են </w:t>
            </w:r>
            <w:r w:rsidRPr="007F46FD">
              <w:rPr>
                <w:rStyle w:val="Strong"/>
                <w:rFonts w:ascii="GHEA Grapalat" w:hAnsi="GHEA Grapalat"/>
                <w:b w:val="0"/>
                <w:color w:val="000000"/>
                <w:shd w:val="clear" w:color="auto" w:fill="FFFFFF"/>
              </w:rPr>
              <w:t>կորոնավիրուսային հիվանդության (COVID-19) տարածման կանխարգելման նպատակով սահմանված սահմանափակումներից և սահմանվել են այդ տրամաբանության շրջանակներում։</w:t>
            </w:r>
          </w:p>
          <w:p w14:paraId="13B29EF5" w14:textId="2438513D" w:rsidR="0017312F" w:rsidRPr="007F46FD" w:rsidRDefault="004602AC" w:rsidP="004602AC">
            <w:pPr>
              <w:spacing w:line="360" w:lineRule="auto"/>
              <w:jc w:val="both"/>
              <w:rPr>
                <w:rStyle w:val="Strong"/>
                <w:rFonts w:ascii="GHEA Grapalat" w:hAnsi="GHEA Grapalat"/>
                <w:b w:val="0"/>
                <w:color w:val="000000"/>
                <w:shd w:val="clear" w:color="auto" w:fill="FFFFFF"/>
              </w:rPr>
            </w:pPr>
            <w:r w:rsidRPr="007F46FD">
              <w:rPr>
                <w:rStyle w:val="Strong"/>
                <w:rFonts w:ascii="GHEA Grapalat" w:hAnsi="GHEA Grapalat"/>
                <w:b w:val="0"/>
                <w:color w:val="000000"/>
                <w:shd w:val="clear" w:color="auto" w:fill="FFFFFF"/>
              </w:rPr>
              <w:t xml:space="preserve">Հարկ է նկատել, որ բոլոր տեսակի վարակիչ հիվանդությունների դեմ պայքարի միջոցառումները չեն կարող միատեսակ լինել, և հետևաբար աշխատանքային հարաբերություններում այդ միջոցառումներից բխող միասնական կարգավորումներ չեն </w:t>
            </w:r>
            <w:r w:rsidR="0017312F" w:rsidRPr="007F46FD">
              <w:rPr>
                <w:rStyle w:val="Strong"/>
                <w:rFonts w:ascii="GHEA Grapalat" w:hAnsi="GHEA Grapalat"/>
                <w:b w:val="0"/>
                <w:color w:val="000000"/>
                <w:shd w:val="clear" w:color="auto" w:fill="FFFFFF"/>
              </w:rPr>
              <w:t xml:space="preserve">կարող նախատեսվել։ </w:t>
            </w:r>
            <w:r w:rsidR="009E4191" w:rsidRPr="007F46FD">
              <w:rPr>
                <w:rStyle w:val="Strong"/>
                <w:rFonts w:ascii="GHEA Grapalat" w:hAnsi="GHEA Grapalat"/>
                <w:b w:val="0"/>
                <w:color w:val="000000"/>
                <w:shd w:val="clear" w:color="auto" w:fill="FFFFFF"/>
              </w:rPr>
              <w:t xml:space="preserve">Օրինակ, կարող է տարբեր լինել աշխատանքի ներկայանալու համար պահանջվող փաստաթղթերի ներկայացման պարբերականությունը և դրանով պայմանավորված կարող է փոփոխվել նաև այդ փաստաթղթերը չներկայացնելու պատճառով աշխատանքի չթույլատրվելու հետևանքով աշխատանքային պայմանագրի լուծման կամ աշխատանքից ազատման համար հիմք հանդիսացող </w:t>
            </w:r>
            <w:r w:rsidR="00855CDE" w:rsidRPr="007F46FD">
              <w:rPr>
                <w:rStyle w:val="Strong"/>
                <w:rFonts w:ascii="GHEA Grapalat" w:hAnsi="GHEA Grapalat"/>
                <w:b w:val="0"/>
                <w:color w:val="000000"/>
                <w:shd w:val="clear" w:color="auto" w:fill="FFFFFF"/>
              </w:rPr>
              <w:t>օրերի թիվը։</w:t>
            </w:r>
          </w:p>
          <w:p w14:paraId="0F4DE447" w14:textId="373552B4" w:rsidR="004602AC" w:rsidRPr="007F46FD" w:rsidRDefault="004602AC" w:rsidP="004602AC">
            <w:pPr>
              <w:spacing w:line="360" w:lineRule="auto"/>
              <w:jc w:val="both"/>
              <w:rPr>
                <w:rStyle w:val="Strong"/>
                <w:rFonts w:ascii="GHEA Grapalat" w:hAnsi="GHEA Grapalat"/>
                <w:b w:val="0"/>
                <w:color w:val="000000"/>
                <w:shd w:val="clear" w:color="auto" w:fill="FFFFFF"/>
              </w:rPr>
            </w:pPr>
            <w:r w:rsidRPr="007F46FD">
              <w:rPr>
                <w:rStyle w:val="Strong"/>
                <w:rFonts w:ascii="GHEA Grapalat" w:hAnsi="GHEA Grapalat"/>
                <w:b w:val="0"/>
                <w:color w:val="000000"/>
                <w:shd w:val="clear" w:color="auto" w:fill="FFFFFF"/>
              </w:rPr>
              <w:t xml:space="preserve"> </w:t>
            </w:r>
          </w:p>
          <w:p w14:paraId="34BECD8A" w14:textId="15DF74B9" w:rsidR="004602AC" w:rsidRPr="007F46FD" w:rsidRDefault="004602AC" w:rsidP="004602AC">
            <w:pPr>
              <w:spacing w:line="360" w:lineRule="auto"/>
              <w:jc w:val="both"/>
              <w:rPr>
                <w:rFonts w:ascii="GHEA Grapalat" w:eastAsia="GHEA Grapalat" w:hAnsi="GHEA Grapalat" w:cs="GHEA Grapalat"/>
              </w:rPr>
            </w:pPr>
          </w:p>
          <w:p w14:paraId="34E758AE" w14:textId="7B210C30" w:rsidR="00BD3067" w:rsidRPr="007F46FD" w:rsidRDefault="00BD3067" w:rsidP="00F85214">
            <w:pPr>
              <w:spacing w:line="360" w:lineRule="auto"/>
              <w:ind w:firstLine="720"/>
              <w:jc w:val="both"/>
              <w:rPr>
                <w:rFonts w:ascii="GHEA Grapalat" w:eastAsia="GHEA Grapalat" w:hAnsi="GHEA Grapalat" w:cs="GHEA Grapalat"/>
                <w:color w:val="000000"/>
              </w:rPr>
            </w:pPr>
          </w:p>
        </w:tc>
      </w:tr>
      <w:tr w:rsidR="004B0238" w:rsidRPr="00F851F5" w14:paraId="35863047" w14:textId="77777777" w:rsidTr="00545520">
        <w:tc>
          <w:tcPr>
            <w:tcW w:w="6980" w:type="dxa"/>
          </w:tcPr>
          <w:p w14:paraId="09D7F9BD" w14:textId="77777777" w:rsidR="00020DAF" w:rsidRPr="002C6B6E" w:rsidRDefault="00020DAF" w:rsidP="008556F1">
            <w:pPr>
              <w:spacing w:line="360" w:lineRule="auto"/>
              <w:ind w:right="30"/>
              <w:jc w:val="both"/>
              <w:rPr>
                <w:rFonts w:ascii="GHEA Grapalat" w:hAnsi="GHEA Grapalat" w:cs="Sylfaen"/>
                <w:color w:val="000000"/>
                <w:shd w:val="clear" w:color="auto" w:fill="FFFFFF"/>
                <w:lang w:eastAsia="ru-RU"/>
              </w:rPr>
            </w:pPr>
            <w:r w:rsidRPr="002C6B6E">
              <w:rPr>
                <w:rFonts w:ascii="GHEA Grapalat" w:hAnsi="GHEA Grapalat" w:cs="Sylfaen"/>
                <w:color w:val="000000"/>
                <w:shd w:val="clear" w:color="auto" w:fill="FFFFFF"/>
                <w:lang w:eastAsia="ru-RU"/>
              </w:rPr>
              <w:t xml:space="preserve">3. Նախագծի 1-ին հոդվածով Օրենսգրքի 108-րդ հոդվածը լրացվում է հետևյալ բովանդակությամբ 1.1-ին մասով՝ </w:t>
            </w:r>
          </w:p>
          <w:p w14:paraId="3D94742B" w14:textId="77777777" w:rsidR="00020DAF" w:rsidRPr="002C6B6E" w:rsidRDefault="00020DAF" w:rsidP="00020DAF">
            <w:pPr>
              <w:spacing w:line="360" w:lineRule="auto"/>
              <w:ind w:right="30" w:firstLine="330"/>
              <w:jc w:val="both"/>
              <w:rPr>
                <w:rFonts w:ascii="GHEA Grapalat" w:hAnsi="GHEA Grapalat" w:cs="Sylfaen"/>
                <w:color w:val="000000"/>
                <w:shd w:val="clear" w:color="auto" w:fill="FFFFFF"/>
                <w:lang w:eastAsia="ru-RU"/>
              </w:rPr>
            </w:pPr>
            <w:r w:rsidRPr="002C6B6E">
              <w:rPr>
                <w:rFonts w:ascii="GHEA Grapalat" w:hAnsi="GHEA Grapalat" w:cs="Sylfaen"/>
                <w:color w:val="000000"/>
                <w:shd w:val="clear" w:color="auto" w:fill="FFFFFF"/>
                <w:lang w:eastAsia="ru-RU"/>
              </w:rPr>
              <w:t>«1.1. Աշխատանքի ներկայանալիս բնակչության սանիտարահամաճարակային անվտանգության ապահովման մասին օրենսդրությամբ սահմանված՝ Հայաստանի Հանրապետությունում կորոնավիրուսային հիվանդության (COVID-19) տարածման կանխարգելմանն ուղղված սանիտարահամաճարակային անվտանգության կանոններով նախատեսված` աշխատանքի ներկայանալու անհրաժեշտ պայման հանդիսացող փաստաթղթերը աշխատողի կողմից չներկայացնելու դեպքում գործատուն աշխատողին չի թույլատրում գտնվելու աշխատավայրում, կատարելու իր աշխատանքային պարտականությունները և այդ ժամանակահատվածի համար չի վճարում աշխատավարձ` մինչև սույն մասով նախատեսված փաստաթղթերը ներկայացնելը:»։</w:t>
            </w:r>
          </w:p>
          <w:p w14:paraId="03396B6B" w14:textId="77777777" w:rsidR="00020DAF" w:rsidRPr="002C6B6E" w:rsidRDefault="00020DAF" w:rsidP="00020DAF">
            <w:pPr>
              <w:spacing w:line="360" w:lineRule="auto"/>
              <w:ind w:right="30" w:firstLine="330"/>
              <w:jc w:val="both"/>
              <w:rPr>
                <w:rFonts w:ascii="GHEA Grapalat" w:hAnsi="GHEA Grapalat" w:cs="Sylfaen"/>
                <w:color w:val="000000"/>
                <w:shd w:val="clear" w:color="auto" w:fill="FFFFFF"/>
                <w:lang w:eastAsia="ru-RU"/>
              </w:rPr>
            </w:pPr>
            <w:r w:rsidRPr="002C6B6E">
              <w:rPr>
                <w:rFonts w:ascii="GHEA Grapalat" w:hAnsi="GHEA Grapalat" w:cs="Sylfaen"/>
                <w:color w:val="000000"/>
                <w:shd w:val="clear" w:color="auto" w:fill="FFFFFF"/>
                <w:lang w:eastAsia="ru-RU"/>
              </w:rPr>
              <w:t>Գործատուի կողմից կատարվելիք գործողությունների հստակ ժամանակահատվածում և պատշաճ կազմակերպման նպատակով առաջարկում ենք հիշյալ դրույթը շարադրել հետևյալ խմբագրությամբ՝</w:t>
            </w:r>
          </w:p>
          <w:p w14:paraId="4CDA9A86" w14:textId="77777777" w:rsidR="00020DAF" w:rsidRPr="002C6B6E" w:rsidRDefault="00020DAF" w:rsidP="00020DAF">
            <w:pPr>
              <w:spacing w:line="360" w:lineRule="auto"/>
              <w:ind w:right="30" w:firstLine="330"/>
              <w:jc w:val="both"/>
              <w:rPr>
                <w:rFonts w:ascii="GHEA Grapalat" w:hAnsi="GHEA Grapalat" w:cs="Sylfaen"/>
                <w:color w:val="000000"/>
                <w:shd w:val="clear" w:color="auto" w:fill="FFFFFF"/>
                <w:lang w:eastAsia="ru-RU"/>
              </w:rPr>
            </w:pPr>
            <w:r w:rsidRPr="002C6B6E">
              <w:rPr>
                <w:rFonts w:ascii="GHEA Grapalat" w:hAnsi="GHEA Grapalat" w:cs="Sylfaen"/>
                <w:color w:val="000000"/>
                <w:shd w:val="clear" w:color="auto" w:fill="FFFFFF"/>
                <w:lang w:eastAsia="ru-RU"/>
              </w:rPr>
              <w:t>«1.1. Աշխատանքի ներկայանալիս բնակչության սանիտարահամաճարակային անվտանգության ապահովման մասին օրենսդրությամբ սահմանված՝ Հայաստանի Հանրապետությունում կորոնավիրուսային հիվանդության (COVID-19) տարածման կանխարգելմանն ուղղված սանիտարահամաճարակային անվտանգության կանոններով նախատեսված` աշխատանքի ներկայանալու անհրաժեշտ պայման հանդիսացող փաստաթղթերը աշխատողի կողմից չներկայացնելու դեպքում մինչև սույն մասով նախատեսված փաստաթղթերը ներկայացնելը գործատուն այդ ժամանակահատվածում աշխատողին չի թույլատրում գտնվելու աշխատավայրում, կատարելու իր աշխատանքային պարտականությունները և չի վճարում աշխատավարձ:»։</w:t>
            </w:r>
          </w:p>
          <w:p w14:paraId="14E4799D" w14:textId="7966D86D" w:rsidR="004B0238" w:rsidRPr="002C6B6E" w:rsidRDefault="00020DAF" w:rsidP="00020DAF">
            <w:pPr>
              <w:spacing w:line="360" w:lineRule="auto"/>
              <w:ind w:right="30" w:firstLine="330"/>
              <w:jc w:val="both"/>
              <w:rPr>
                <w:rFonts w:ascii="GHEA Grapalat" w:eastAsia="GHEA Grapalat" w:hAnsi="GHEA Grapalat" w:cs="GHEA Grapalat"/>
              </w:rPr>
            </w:pPr>
            <w:r w:rsidRPr="002C6B6E">
              <w:rPr>
                <w:rFonts w:ascii="GHEA Grapalat" w:hAnsi="GHEA Grapalat" w:cs="Sylfaen"/>
                <w:color w:val="000000"/>
                <w:shd w:val="clear" w:color="auto" w:fill="FFFFFF"/>
                <w:lang w:eastAsia="ru-RU"/>
              </w:rPr>
              <w:t>Առաջարկում ենք համանման փոփոխություն կատարել նաև «Հանրային ծառայության մասին» Հայաստանի Հանրապետության օրենքում լրացումներ և փոփոխություններ կատարելու մասին» օրենքի նախագծում։</w:t>
            </w:r>
          </w:p>
        </w:tc>
        <w:tc>
          <w:tcPr>
            <w:tcW w:w="7775" w:type="dxa"/>
            <w:gridSpan w:val="3"/>
          </w:tcPr>
          <w:p w14:paraId="3BF17F1D" w14:textId="01A460C5" w:rsidR="008559FB" w:rsidRPr="002C6B6E" w:rsidRDefault="008559FB" w:rsidP="002C6B6E">
            <w:pPr>
              <w:spacing w:line="360" w:lineRule="auto"/>
              <w:jc w:val="center"/>
              <w:rPr>
                <w:rFonts w:ascii="GHEA Grapalat" w:eastAsia="GHEA Grapalat" w:hAnsi="GHEA Grapalat" w:cs="GHEA Grapalat"/>
                <w:b/>
                <w:color w:val="000000"/>
              </w:rPr>
            </w:pPr>
            <w:r w:rsidRPr="002C6B6E">
              <w:rPr>
                <w:rFonts w:ascii="GHEA Grapalat" w:eastAsia="GHEA Grapalat" w:hAnsi="GHEA Grapalat" w:cs="GHEA Grapalat"/>
                <w:b/>
                <w:color w:val="000000"/>
              </w:rPr>
              <w:t xml:space="preserve">Չի </w:t>
            </w:r>
            <w:r w:rsidR="00DA60E0" w:rsidRPr="002C6B6E">
              <w:rPr>
                <w:rFonts w:ascii="GHEA Grapalat" w:eastAsia="GHEA Grapalat" w:hAnsi="GHEA Grapalat" w:cs="GHEA Grapalat"/>
                <w:b/>
                <w:color w:val="000000"/>
              </w:rPr>
              <w:t>ընդունվել</w:t>
            </w:r>
          </w:p>
          <w:p w14:paraId="1A2128A1" w14:textId="716D9759" w:rsidR="00527018" w:rsidRPr="002C6B6E" w:rsidRDefault="00527018" w:rsidP="0035304B">
            <w:pPr>
              <w:spacing w:line="360" w:lineRule="auto"/>
              <w:jc w:val="both"/>
              <w:rPr>
                <w:rFonts w:ascii="GHEA Grapalat" w:eastAsia="GHEA Grapalat" w:hAnsi="GHEA Grapalat" w:cs="GHEA Grapalat"/>
                <w:color w:val="000000"/>
              </w:rPr>
            </w:pPr>
            <w:r w:rsidRPr="002C6B6E">
              <w:rPr>
                <w:rFonts w:ascii="GHEA Grapalat" w:eastAsia="GHEA Grapalat" w:hAnsi="GHEA Grapalat" w:cs="GHEA Grapalat"/>
                <w:color w:val="000000"/>
              </w:rPr>
              <w:t xml:space="preserve">«Հայաստանի Հանրապետության աշխատանքային օրենսգրքում լրացումներ և փոփոխություն կատարելու մասին» ՀՀ օրենքի նախագծի 1-ին հոդվածում և </w:t>
            </w:r>
            <w:r w:rsidR="0035304B" w:rsidRPr="002C6B6E">
              <w:rPr>
                <w:rFonts w:ascii="GHEA Grapalat" w:eastAsia="GHEA Grapalat" w:hAnsi="GHEA Grapalat" w:cs="GHEA Grapalat"/>
              </w:rPr>
              <w:t>««Հանրային ծառայության մասին» օրենքում լրացումներ և փոփոխություն կատարելու մասին» ՀՀ օրենքի</w:t>
            </w:r>
            <w:r w:rsidR="00B2091D" w:rsidRPr="002C6B6E">
              <w:rPr>
                <w:rFonts w:ascii="GHEA Grapalat" w:eastAsia="GHEA Grapalat" w:hAnsi="GHEA Grapalat" w:cs="GHEA Grapalat"/>
              </w:rPr>
              <w:t xml:space="preserve"> նախագծի</w:t>
            </w:r>
            <w:r w:rsidR="0035304B" w:rsidRPr="002C6B6E">
              <w:rPr>
                <w:rFonts w:ascii="GHEA Grapalat" w:eastAsia="GHEA Grapalat" w:hAnsi="GHEA Grapalat" w:cs="GHEA Grapalat"/>
              </w:rPr>
              <w:t xml:space="preserve"> </w:t>
            </w:r>
            <w:r w:rsidR="005D54BB" w:rsidRPr="002C6B6E">
              <w:rPr>
                <w:rFonts w:ascii="GHEA Grapalat" w:eastAsia="GHEA Grapalat" w:hAnsi="GHEA Grapalat" w:cs="GHEA Grapalat"/>
              </w:rPr>
              <w:t>4</w:t>
            </w:r>
            <w:r w:rsidR="0035304B" w:rsidRPr="002C6B6E">
              <w:rPr>
                <w:rFonts w:ascii="GHEA Grapalat" w:eastAsia="GHEA Grapalat" w:hAnsi="GHEA Grapalat" w:cs="GHEA Grapalat"/>
              </w:rPr>
              <w:t>-րդ հոդվածում հստակեցված է, թե կոնկրետ որ ժամանակահատվածի համար չի վճարվում աշխատավարձը</w:t>
            </w:r>
            <w:r w:rsidR="005117D6" w:rsidRPr="002C6B6E">
              <w:rPr>
                <w:rFonts w:ascii="GHEA Grapalat" w:eastAsia="GHEA Grapalat" w:hAnsi="GHEA Grapalat" w:cs="GHEA Grapalat"/>
              </w:rPr>
              <w:t xml:space="preserve"> </w:t>
            </w:r>
            <w:r w:rsidR="005117D6" w:rsidRPr="00A22EB0">
              <w:rPr>
                <w:rFonts w:ascii="GHEA Grapalat" w:eastAsia="GHEA Grapalat" w:hAnsi="GHEA Grapalat" w:cs="GHEA Grapalat"/>
              </w:rPr>
              <w:t>(</w:t>
            </w:r>
            <w:r w:rsidR="005117D6" w:rsidRPr="002C6B6E">
              <w:rPr>
                <w:rFonts w:ascii="GHEA Grapalat" w:eastAsia="GHEA Grapalat" w:hAnsi="GHEA Grapalat" w:cs="GHEA Grapalat"/>
              </w:rPr>
              <w:t xml:space="preserve">հստակեցումը կատարվել է հաշվի առնելով նաև </w:t>
            </w:r>
            <w:r w:rsidR="005D27A4" w:rsidRPr="002C6B6E">
              <w:rPr>
                <w:rFonts w:ascii="GHEA Grapalat" w:eastAsia="GHEA Grapalat" w:hAnsi="GHEA Grapalat" w:cs="GHEA Grapalat"/>
              </w:rPr>
              <w:t>Պետական եկամուտների կոմիտեի և Հայաստանի արհմիությունների կոնֆեդերացիայի</w:t>
            </w:r>
            <w:r w:rsidR="00B2078D" w:rsidRPr="002C6B6E">
              <w:rPr>
                <w:rFonts w:ascii="GHEA Grapalat" w:eastAsia="GHEA Grapalat" w:hAnsi="GHEA Grapalat" w:cs="GHEA Grapalat"/>
              </w:rPr>
              <w:t xml:space="preserve"> </w:t>
            </w:r>
            <w:r w:rsidR="00B579F5" w:rsidRPr="002C6B6E">
              <w:rPr>
                <w:rFonts w:ascii="GHEA Grapalat" w:eastAsia="GHEA Grapalat" w:hAnsi="GHEA Grapalat" w:cs="GHEA Grapalat"/>
              </w:rPr>
              <w:t>առաջարկությունները</w:t>
            </w:r>
            <w:r w:rsidR="005117D6" w:rsidRPr="00A22EB0">
              <w:rPr>
                <w:rFonts w:ascii="GHEA Grapalat" w:eastAsia="GHEA Grapalat" w:hAnsi="GHEA Grapalat" w:cs="GHEA Grapalat"/>
              </w:rPr>
              <w:t>)</w:t>
            </w:r>
            <w:r w:rsidR="0035304B" w:rsidRPr="002C6B6E">
              <w:rPr>
                <w:rFonts w:ascii="GHEA Grapalat" w:eastAsia="GHEA Grapalat" w:hAnsi="GHEA Grapalat" w:cs="GHEA Grapalat"/>
              </w:rPr>
              <w:t>։ Խնդիրն այն է, որ պահանջվող փաստաթղթերը չներկայացնելու հետևանքով աշխատանքի չթույլատրվելու ժամանակահատվածում կարող է վճարման ենթակա լինի նախորդ ժամանակահատվածի աշխատավարձը, երբ աշխատողի կողմից ներկայացված են եղել պահանջվող փաստաթղթերը</w:t>
            </w:r>
            <w:r w:rsidR="000A4138" w:rsidRPr="002C6B6E">
              <w:rPr>
                <w:rFonts w:ascii="GHEA Grapalat" w:eastAsia="GHEA Grapalat" w:hAnsi="GHEA Grapalat" w:cs="GHEA Grapalat"/>
              </w:rPr>
              <w:t>,</w:t>
            </w:r>
            <w:r w:rsidR="0035304B" w:rsidRPr="002C6B6E">
              <w:rPr>
                <w:rFonts w:ascii="GHEA Grapalat" w:eastAsia="GHEA Grapalat" w:hAnsi="GHEA Grapalat" w:cs="GHEA Grapalat"/>
              </w:rPr>
              <w:t xml:space="preserve"> և աշխատողը կատարել է իր աշխատանքային պարտականությունները։ Արդարադատության նախարարության ներկայացրած ձևակերպմամբ շարադրման պարագայում ստացվում է, որ քանի դեռ աշխատողի կողմից չեն ներկայացվել համապատասխան փաստաթղթերը </w:t>
            </w:r>
            <w:r w:rsidR="002E67C6" w:rsidRPr="002C6B6E">
              <w:rPr>
                <w:rFonts w:ascii="GHEA Grapalat" w:eastAsia="GHEA Grapalat" w:hAnsi="GHEA Grapalat" w:cs="GHEA Grapalat"/>
              </w:rPr>
              <w:t>նրան այդ ժամանակահատվածում աշխատավարձ չի վճարվելու, ինչն անընդունելի է վերևում նկարագրված դեպքի պարագայում։</w:t>
            </w:r>
            <w:r w:rsidR="003763A2" w:rsidRPr="002C6B6E">
              <w:rPr>
                <w:rFonts w:ascii="GHEA Grapalat" w:eastAsia="GHEA Grapalat" w:hAnsi="GHEA Grapalat" w:cs="GHEA Grapalat"/>
              </w:rPr>
              <w:t xml:space="preserve"> Ուստի, գտնում ենք, որ նախագծերով նախատեսված ձևակերպումները փոփոխելու անհրաժեշտությունը բացակայում է։</w:t>
            </w:r>
          </w:p>
          <w:p w14:paraId="1C1A3C40" w14:textId="57D932DF" w:rsidR="00473BEE" w:rsidRPr="002C6B6E" w:rsidRDefault="00473BEE" w:rsidP="00473BEE">
            <w:pPr>
              <w:spacing w:line="360" w:lineRule="auto"/>
              <w:rPr>
                <w:rFonts w:ascii="GHEA Grapalat" w:eastAsia="GHEA Grapalat" w:hAnsi="GHEA Grapalat" w:cs="GHEA Grapalat"/>
                <w:b/>
                <w:color w:val="000000"/>
              </w:rPr>
            </w:pPr>
          </w:p>
        </w:tc>
      </w:tr>
      <w:tr w:rsidR="004B0238" w:rsidRPr="00F851F5" w14:paraId="7B81D286" w14:textId="77777777" w:rsidTr="00545520">
        <w:tc>
          <w:tcPr>
            <w:tcW w:w="6980" w:type="dxa"/>
          </w:tcPr>
          <w:p w14:paraId="77F6E324" w14:textId="200BFFB2" w:rsidR="004B0238" w:rsidRPr="002E2B5B" w:rsidRDefault="001B3A95" w:rsidP="00E8151C">
            <w:pPr>
              <w:spacing w:line="360" w:lineRule="auto"/>
              <w:jc w:val="both"/>
              <w:rPr>
                <w:rFonts w:ascii="GHEA Grapalat" w:eastAsia="GHEA Grapalat" w:hAnsi="GHEA Grapalat" w:cs="GHEA Grapalat"/>
              </w:rPr>
            </w:pPr>
            <w:r w:rsidRPr="002E2B5B">
              <w:rPr>
                <w:rFonts w:ascii="GHEA Grapalat" w:hAnsi="GHEA Grapalat" w:cs="Sylfaen"/>
                <w:color w:val="000000"/>
                <w:shd w:val="clear" w:color="auto" w:fill="FFFFFF"/>
                <w:lang w:eastAsia="ru-RU"/>
              </w:rPr>
              <w:t>4. Անդրադառնալով Նախագծի 2-րդ և 3-րդ հոդվածներով առաջարկվող Օրենսգրքի 113-րդ և 115-րդ հոդվածների լրացումներին, կարծում ենք՝ լրացուցիչ հիմնավորման կարիք ունի այն, թե ինչու է Նախագծով առաջարկվում սահմանել աշխատանքային պայմանագիրը լուծելու մասին ծանուցման պարտականություն, այն դեպքում, երբ պայմանագրի լուծումը, ըստ էության, արձագանք է աշխատողի անբարեխիղճ գործելակերպին և սահմանված պարտականության չկատարմանը: Ավելին, առաջարկվող կարգավորումներով նախատեսվող 30-ից 50-օրյա ժամկետը հենց այն ժամանակահատվածն է, որի ընթացքում աշխատողը, կանխատեսելով հնարավոր հետևանքները, կարող է համապատասխանեցնել իր վարքագիծը օրենսդրական պահանջներին։</w:t>
            </w:r>
          </w:p>
        </w:tc>
        <w:tc>
          <w:tcPr>
            <w:tcW w:w="7775" w:type="dxa"/>
            <w:gridSpan w:val="3"/>
          </w:tcPr>
          <w:p w14:paraId="1A3CC20D" w14:textId="0FE894F9" w:rsidR="004B0238" w:rsidRPr="002E2B5B" w:rsidRDefault="002E2B5B" w:rsidP="00D27F35">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Չի ը</w:t>
            </w:r>
            <w:r w:rsidR="00310C13" w:rsidRPr="002E2B5B">
              <w:rPr>
                <w:rFonts w:ascii="GHEA Grapalat" w:eastAsia="GHEA Grapalat" w:hAnsi="GHEA Grapalat" w:cs="GHEA Grapalat"/>
                <w:b/>
                <w:color w:val="000000"/>
              </w:rPr>
              <w:t>նդունվել</w:t>
            </w:r>
          </w:p>
          <w:p w14:paraId="5574C3A1" w14:textId="11549804" w:rsidR="009B56E6" w:rsidRPr="002E2B5B" w:rsidRDefault="00F4554A" w:rsidP="009B56E6">
            <w:pPr>
              <w:spacing w:line="360" w:lineRule="auto"/>
              <w:contextualSpacing/>
              <w:jc w:val="both"/>
              <w:rPr>
                <w:rFonts w:ascii="GHEA Grapalat" w:eastAsia="GHEA Grapalat" w:hAnsi="GHEA Grapalat" w:cs="GHEA Grapalat"/>
                <w:b/>
                <w:color w:val="000000"/>
              </w:rPr>
            </w:pPr>
            <w:r>
              <w:rPr>
                <w:rFonts w:ascii="GHEA Grapalat" w:eastAsia="Calibri" w:hAnsi="GHEA Grapalat"/>
                <w:bCs/>
                <w:lang w:eastAsia="ru-RU"/>
              </w:rPr>
              <w:t>Հ</w:t>
            </w:r>
            <w:r w:rsidR="009B56E6" w:rsidRPr="002E2B5B">
              <w:rPr>
                <w:rFonts w:ascii="GHEA Grapalat" w:eastAsia="Calibri" w:hAnsi="GHEA Grapalat"/>
                <w:bCs/>
                <w:lang w:eastAsia="ru-RU"/>
              </w:rPr>
              <w:t xml:space="preserve">արկ է նկատել, որ </w:t>
            </w:r>
            <w:r w:rsidR="009B56E6" w:rsidRPr="002E2B5B">
              <w:rPr>
                <w:rFonts w:ascii="GHEA Grapalat" w:eastAsia="GHEA Grapalat" w:hAnsi="GHEA Grapalat" w:cs="GHEA Grapalat"/>
                <w:color w:val="000000"/>
              </w:rPr>
              <w:t xml:space="preserve">«Հայաստանի Հանրապետության աշխատանքային օրենսգրքում լրացումներ և փոփոխություն կատարելու մասին» ՀՀ օրենքի նախագծով </w:t>
            </w:r>
            <w:r w:rsidR="00D24CFA" w:rsidRPr="002E2B5B">
              <w:rPr>
                <w:rFonts w:ascii="GHEA Grapalat" w:eastAsia="GHEA Grapalat" w:hAnsi="GHEA Grapalat" w:cs="GHEA Grapalat"/>
                <w:color w:val="000000"/>
              </w:rPr>
              <w:t xml:space="preserve">նախատեսվում է, որ </w:t>
            </w:r>
            <w:r w:rsidR="009B56E6" w:rsidRPr="002E2B5B">
              <w:rPr>
                <w:rFonts w:ascii="GHEA Grapalat" w:eastAsia="GHEA Grapalat" w:hAnsi="GHEA Grapalat" w:cs="GHEA Grapalat"/>
                <w:color w:val="000000"/>
              </w:rPr>
              <w:t xml:space="preserve">պահանջվող փաստաթղթերը աշխատողների կողմից չներկայացնելու հետևանքով սահմանված տևողությամբ բացակայելու պարագայում աշխատանքային պայմանագրի լուծումը գործատուի իրավունքն է, այլ ոչ թե պարտականությունը։ </w:t>
            </w:r>
            <w:r w:rsidR="0030527A" w:rsidRPr="002E2B5B">
              <w:rPr>
                <w:rFonts w:ascii="GHEA Grapalat" w:eastAsia="GHEA Grapalat" w:hAnsi="GHEA Grapalat" w:cs="GHEA Grapalat"/>
                <w:color w:val="000000"/>
              </w:rPr>
              <w:t xml:space="preserve">Հետևաբար, տվյալ դեպքում աշխատանքային պայմանագրի լուծման մասին ծանուցման պահանջ նախատեսելու նպատակը նաև այն է, որ աշխատողը տեղեկացված լինի, որ </w:t>
            </w:r>
            <w:r w:rsidR="0071720A" w:rsidRPr="002E2B5B">
              <w:rPr>
                <w:rFonts w:ascii="GHEA Grapalat" w:eastAsia="GHEA Grapalat" w:hAnsi="GHEA Grapalat" w:cs="GHEA Grapalat"/>
                <w:color w:val="000000"/>
              </w:rPr>
              <w:t xml:space="preserve">պահանջված փաստաթղթերը չներկայացնելու հետևանքով աշխատանքային պարտականությունների կատարմանը սահմանված տևողությամբ չթույլատրվելու արդյունքում </w:t>
            </w:r>
            <w:r w:rsidR="0030527A" w:rsidRPr="002E2B5B">
              <w:rPr>
                <w:rFonts w:ascii="GHEA Grapalat" w:eastAsia="GHEA Grapalat" w:hAnsi="GHEA Grapalat" w:cs="GHEA Grapalat"/>
                <w:color w:val="000000"/>
              </w:rPr>
              <w:t>գործատուն ցանկանում է լուծել պայմանագիրը։</w:t>
            </w:r>
          </w:p>
        </w:tc>
      </w:tr>
      <w:tr w:rsidR="004B0238" w:rsidRPr="00F851F5" w14:paraId="15C890C0" w14:textId="77777777" w:rsidTr="00545520">
        <w:tc>
          <w:tcPr>
            <w:tcW w:w="6980" w:type="dxa"/>
          </w:tcPr>
          <w:p w14:paraId="388BF6DE" w14:textId="03DC770A" w:rsidR="004B0238" w:rsidRPr="002B7204" w:rsidRDefault="009851E0" w:rsidP="008F3BC7">
            <w:pPr>
              <w:spacing w:line="360" w:lineRule="auto"/>
              <w:ind w:right="-43"/>
              <w:jc w:val="both"/>
              <w:rPr>
                <w:rFonts w:ascii="GHEA Grapalat" w:eastAsia="GHEA Grapalat" w:hAnsi="GHEA Grapalat" w:cs="GHEA Grapalat"/>
              </w:rPr>
            </w:pPr>
            <w:r w:rsidRPr="002B7204">
              <w:rPr>
                <w:rFonts w:ascii="GHEA Grapalat" w:hAnsi="GHEA Grapalat" w:cs="Sylfaen"/>
                <w:color w:val="000000"/>
                <w:shd w:val="clear" w:color="auto" w:fill="FFFFFF"/>
                <w:lang w:eastAsia="ru-RU"/>
              </w:rPr>
              <w:t>5. Լրացուցիչ հիմնավորման կարիք ունի նաև այն, թե ինչու է Նախագծով նախատեսվում, որ սահմանվող դեպքում աշխատանքային պայմանագիրը լուծելիս գործատուն պարտականություն կրելու, ըստ էության, անբարեխիղճ և սահմանված պարտականությունները չկատարող աշխատողին վճարելու արձակման նպաստ: Ավելին, կարծում ենք՝ նման կարգավորման արդյունքում գործատուն կրկնակի բացասական հետևանք կարող է կրել այն պարագայում, երբ, մի կողմից ենթարկվի վարչական պատասխանատվության աշխատողի կողմից սանիտարահամաճարակային անվտանգության կանոնները խախտելու համար, և, մյուս կողմից, ստիպված լինի աշխատողի հետ աշխատանքային պայմանագիրը լուծելու դեպքում վճարել արձակման նպաստ:</w:t>
            </w:r>
          </w:p>
        </w:tc>
        <w:tc>
          <w:tcPr>
            <w:tcW w:w="7775" w:type="dxa"/>
            <w:gridSpan w:val="3"/>
          </w:tcPr>
          <w:p w14:paraId="0C1BD5BB" w14:textId="1AE43421" w:rsidR="004B0238" w:rsidRPr="002B7204" w:rsidRDefault="008F3BC7" w:rsidP="008F3BC7">
            <w:pPr>
              <w:spacing w:line="360" w:lineRule="auto"/>
              <w:jc w:val="center"/>
              <w:rPr>
                <w:rFonts w:ascii="GHEA Grapalat" w:eastAsia="GHEA Grapalat" w:hAnsi="GHEA Grapalat" w:cs="GHEA Grapalat"/>
                <w:b/>
                <w:color w:val="000000"/>
              </w:rPr>
            </w:pPr>
            <w:r w:rsidRPr="002B7204">
              <w:rPr>
                <w:rFonts w:ascii="GHEA Grapalat" w:eastAsia="GHEA Grapalat" w:hAnsi="GHEA Grapalat" w:cs="GHEA Grapalat"/>
                <w:b/>
                <w:color w:val="000000"/>
              </w:rPr>
              <w:t>Ընդունվել է</w:t>
            </w:r>
          </w:p>
          <w:p w14:paraId="6C8A6EC6" w14:textId="05C7C36C" w:rsidR="008F3BC7" w:rsidRPr="002B7204" w:rsidRDefault="008F3BC7" w:rsidP="00F90FF6">
            <w:pPr>
              <w:spacing w:line="360" w:lineRule="auto"/>
              <w:jc w:val="both"/>
              <w:rPr>
                <w:rFonts w:ascii="GHEA Grapalat" w:eastAsia="GHEA Grapalat" w:hAnsi="GHEA Grapalat" w:cs="GHEA Grapalat"/>
                <w:color w:val="000000"/>
              </w:rPr>
            </w:pPr>
            <w:r w:rsidRPr="002B7204">
              <w:rPr>
                <w:rFonts w:ascii="GHEA Grapalat" w:eastAsia="GHEA Grapalat" w:hAnsi="GHEA Grapalat" w:cs="GHEA Grapalat"/>
                <w:color w:val="000000"/>
              </w:rPr>
              <w:t xml:space="preserve">Արձակման նպաստ վճարելու </w:t>
            </w:r>
            <w:r w:rsidR="00F90FF6" w:rsidRPr="002B7204">
              <w:rPr>
                <w:rFonts w:ascii="GHEA Grapalat" w:eastAsia="GHEA Grapalat" w:hAnsi="GHEA Grapalat" w:cs="GHEA Grapalat"/>
                <w:color w:val="000000"/>
              </w:rPr>
              <w:t>վերաբերյալ լրացումը հանվել է։</w:t>
            </w:r>
          </w:p>
        </w:tc>
      </w:tr>
      <w:tr w:rsidR="004B0238" w:rsidRPr="00F851F5" w14:paraId="2CE6B11D" w14:textId="77777777" w:rsidTr="00545520">
        <w:tc>
          <w:tcPr>
            <w:tcW w:w="6980" w:type="dxa"/>
          </w:tcPr>
          <w:p w14:paraId="4A65E21A" w14:textId="17AEA4CB" w:rsidR="004B0238" w:rsidRPr="0033508B" w:rsidRDefault="00C423E3" w:rsidP="00C423E3">
            <w:pPr>
              <w:spacing w:line="360" w:lineRule="auto"/>
              <w:ind w:left="-30" w:right="-43"/>
              <w:jc w:val="both"/>
              <w:rPr>
                <w:rFonts w:ascii="GHEA Grapalat" w:eastAsia="GHEA Grapalat" w:hAnsi="GHEA Grapalat" w:cs="GHEA Grapalat"/>
              </w:rPr>
            </w:pPr>
            <w:r w:rsidRPr="0033508B">
              <w:rPr>
                <w:rFonts w:ascii="GHEA Grapalat" w:hAnsi="GHEA Grapalat" w:cs="Sylfaen"/>
                <w:color w:val="000000"/>
                <w:shd w:val="clear" w:color="auto" w:fill="FFFFFF"/>
                <w:lang w:eastAsia="ru-RU"/>
              </w:rPr>
              <w:t>6. Նախագծի 4-րդ հոդվածում «1-ին մասը» բառերն առաջարկում ենք փոխարինել «1-ին մասում» բառերով:</w:t>
            </w:r>
          </w:p>
        </w:tc>
        <w:tc>
          <w:tcPr>
            <w:tcW w:w="7775" w:type="dxa"/>
            <w:gridSpan w:val="3"/>
          </w:tcPr>
          <w:p w14:paraId="1FC6F071" w14:textId="5BCBC6DC" w:rsidR="004B0238" w:rsidRPr="0033508B" w:rsidRDefault="00D03B17" w:rsidP="00D03B17">
            <w:pPr>
              <w:spacing w:line="360" w:lineRule="auto"/>
              <w:jc w:val="center"/>
              <w:rPr>
                <w:rFonts w:ascii="GHEA Grapalat" w:eastAsia="GHEA Grapalat" w:hAnsi="GHEA Grapalat" w:cs="GHEA Grapalat"/>
                <w:b/>
                <w:color w:val="000000"/>
              </w:rPr>
            </w:pPr>
            <w:r w:rsidRPr="0033508B">
              <w:rPr>
                <w:rFonts w:ascii="GHEA Grapalat" w:eastAsia="GHEA Grapalat" w:hAnsi="GHEA Grapalat" w:cs="GHEA Grapalat"/>
                <w:b/>
                <w:color w:val="000000"/>
              </w:rPr>
              <w:t>Ընդունվել է</w:t>
            </w:r>
          </w:p>
          <w:p w14:paraId="419FDCCE" w14:textId="0345F72D" w:rsidR="00D03B17" w:rsidRPr="0033508B" w:rsidRDefault="00E25D64" w:rsidP="00D03B17">
            <w:pPr>
              <w:spacing w:line="360" w:lineRule="auto"/>
              <w:jc w:val="both"/>
              <w:rPr>
                <w:rFonts w:ascii="GHEA Grapalat" w:eastAsia="GHEA Grapalat" w:hAnsi="GHEA Grapalat" w:cs="GHEA Grapalat"/>
                <w:color w:val="000000"/>
              </w:rPr>
            </w:pPr>
            <w:r w:rsidRPr="0033508B">
              <w:rPr>
                <w:rFonts w:ascii="GHEA Grapalat" w:eastAsia="GHEA Grapalat" w:hAnsi="GHEA Grapalat" w:cs="GHEA Grapalat"/>
                <w:color w:val="000000"/>
              </w:rPr>
              <w:t>Կատար</w:t>
            </w:r>
            <w:r w:rsidR="00D03B17" w:rsidRPr="0033508B">
              <w:rPr>
                <w:rFonts w:ascii="GHEA Grapalat" w:eastAsia="GHEA Grapalat" w:hAnsi="GHEA Grapalat" w:cs="GHEA Grapalat"/>
                <w:color w:val="000000"/>
              </w:rPr>
              <w:t>վել է առաջարկված փոփոխությունը։</w:t>
            </w:r>
          </w:p>
        </w:tc>
      </w:tr>
      <w:tr w:rsidR="004B0238" w:rsidRPr="00F851F5" w14:paraId="61689CA3" w14:textId="77777777" w:rsidTr="00545520">
        <w:tc>
          <w:tcPr>
            <w:tcW w:w="6980" w:type="dxa"/>
          </w:tcPr>
          <w:p w14:paraId="29257D0E" w14:textId="18381295" w:rsidR="004B0238" w:rsidRPr="00317741" w:rsidRDefault="00CA7042" w:rsidP="00B53D1F">
            <w:pPr>
              <w:spacing w:line="360" w:lineRule="auto"/>
              <w:ind w:right="-43"/>
              <w:jc w:val="both"/>
              <w:rPr>
                <w:rFonts w:ascii="GHEA Grapalat" w:eastAsia="GHEA Grapalat" w:hAnsi="GHEA Grapalat" w:cs="GHEA Grapalat"/>
              </w:rPr>
            </w:pPr>
            <w:r w:rsidRPr="00317741">
              <w:rPr>
                <w:rFonts w:ascii="GHEA Grapalat" w:hAnsi="GHEA Grapalat" w:cs="Sylfaen"/>
                <w:color w:val="000000"/>
                <w:shd w:val="clear" w:color="auto" w:fill="FFFFFF"/>
                <w:lang w:eastAsia="ru-RU"/>
              </w:rPr>
              <w:t>7. Միաժամանակ, առաջարկում ենք Նախագծից հանել դրա 8-րդ հոդվածը, քանի որ Օրենսգրքի 108-րդ և</w:t>
            </w:r>
            <w:r w:rsidRPr="00317741">
              <w:rPr>
                <w:rFonts w:ascii="GHEA Grapalat" w:hAnsi="GHEA Grapalat" w:cs="Sylfaen"/>
                <w:color w:val="000000"/>
                <w:shd w:val="clear" w:color="auto" w:fill="FFFFFF"/>
                <w:lang w:val="x-none" w:eastAsia="ru-RU"/>
              </w:rPr>
              <w:t xml:space="preserve"> 113-րդ հոդվածներով լրացվող կարգավորումներով արդեն իսկ նախատեսվում է պայմանագիրը գործատուի նախաձեռնությամբ լուծելու առանձնահատուկ հիմք` պայմանավորված կարգավորվող հարաբերությունների առանձնահատկություններով։ Նման պարագայում, Օրենսգրքի 108-րդ և 113-րդ հոդվածներով առաջարկվող կարգավորումներով հնարավորինս հաշվի են առնվում նշված առանձնահատկությունները, ինչպես նաև կարգավորվող հարաբերությունների կողմերի իրավունքները և շահերը։</w:t>
            </w:r>
          </w:p>
        </w:tc>
        <w:tc>
          <w:tcPr>
            <w:tcW w:w="7775" w:type="dxa"/>
            <w:gridSpan w:val="3"/>
          </w:tcPr>
          <w:p w14:paraId="196DF96A" w14:textId="174AF56C" w:rsidR="004B0238" w:rsidRPr="00317741" w:rsidRDefault="00B53D1F" w:rsidP="00B53D1F">
            <w:pPr>
              <w:spacing w:line="360" w:lineRule="auto"/>
              <w:jc w:val="center"/>
              <w:rPr>
                <w:rFonts w:ascii="GHEA Grapalat" w:eastAsia="GHEA Grapalat" w:hAnsi="GHEA Grapalat" w:cs="GHEA Grapalat"/>
                <w:b/>
                <w:color w:val="000000"/>
              </w:rPr>
            </w:pPr>
            <w:r w:rsidRPr="00317741">
              <w:rPr>
                <w:rFonts w:ascii="GHEA Grapalat" w:eastAsia="GHEA Grapalat" w:hAnsi="GHEA Grapalat" w:cs="GHEA Grapalat"/>
                <w:b/>
                <w:color w:val="000000"/>
              </w:rPr>
              <w:t>Չի ընդունվել</w:t>
            </w:r>
          </w:p>
          <w:p w14:paraId="1E3B3B8F" w14:textId="5969E9F9" w:rsidR="00B53D1F" w:rsidRPr="00317741" w:rsidRDefault="00164A32" w:rsidP="00164A32">
            <w:pPr>
              <w:spacing w:line="360" w:lineRule="auto"/>
              <w:jc w:val="both"/>
              <w:rPr>
                <w:rFonts w:ascii="GHEA Grapalat" w:eastAsia="GHEA Grapalat" w:hAnsi="GHEA Grapalat" w:cs="GHEA Grapalat"/>
                <w:b/>
                <w:color w:val="000000"/>
              </w:rPr>
            </w:pPr>
            <w:r w:rsidRPr="00317741">
              <w:rPr>
                <w:rFonts w:ascii="GHEA Grapalat" w:eastAsia="GHEA Grapalat" w:hAnsi="GHEA Grapalat" w:cs="GHEA Grapalat"/>
                <w:color w:val="000000"/>
              </w:rPr>
              <w:t>Ն</w:t>
            </w:r>
            <w:r w:rsidR="00F557D7" w:rsidRPr="00317741">
              <w:rPr>
                <w:rFonts w:ascii="GHEA Grapalat" w:eastAsia="GHEA Grapalat" w:hAnsi="GHEA Grapalat" w:cs="GHEA Grapalat"/>
                <w:color w:val="000000"/>
              </w:rPr>
              <w:t xml:space="preserve">ախագծով առաջարկվում է լրացում կատարել նաև Աշխատանքային օրենսգրքի 216-րդ հոդվածում՝ </w:t>
            </w:r>
            <w:r w:rsidR="00F557D7" w:rsidRPr="00317741">
              <w:rPr>
                <w:rFonts w:ascii="GHEA Grapalat" w:eastAsia="GHEA Grapalat" w:hAnsi="GHEA Grapalat" w:cs="GHEA Grapalat"/>
              </w:rPr>
              <w:t xml:space="preserve">Հայաստանի Հանրապետությունում կորոնավիրուսային հիվանդության (COVID-19) տարածման </w:t>
            </w:r>
            <w:r w:rsidR="00F557D7" w:rsidRPr="00317741">
              <w:rPr>
                <w:rFonts w:ascii="GHEA Grapalat" w:eastAsia="Tahoma" w:hAnsi="GHEA Grapalat" w:cs="Tahoma"/>
                <w:color w:val="000000"/>
              </w:rPr>
              <w:t xml:space="preserve">կանխարգելմանն ուղղված սանիտարահամաճարակային անվտանգության կանոնները պահպանելը </w:t>
            </w:r>
            <w:r w:rsidRPr="00317741">
              <w:rPr>
                <w:rFonts w:ascii="GHEA Grapalat" w:eastAsia="Tahoma" w:hAnsi="GHEA Grapalat" w:cs="Tahoma"/>
                <w:color w:val="000000"/>
              </w:rPr>
              <w:t>սահմանելով որպես աշխատողի պարտականություն</w:t>
            </w:r>
            <w:r w:rsidR="00E2447E" w:rsidRPr="00317741">
              <w:rPr>
                <w:rFonts w:ascii="GHEA Grapalat" w:eastAsia="Tahoma" w:hAnsi="GHEA Grapalat" w:cs="Tahoma"/>
                <w:color w:val="000000"/>
              </w:rPr>
              <w:t>։ Ուստի, դրանով պայմանավորված էլ տվյալ պարագայում այդ պարտականությունը չկատարելու հիմքով աշխատանքային պայմանագրի լուծումը առաջարկվում է դիտարկել որպես կարգապահական տույժի տեսակ</w:t>
            </w:r>
            <w:r w:rsidR="007764BC" w:rsidRPr="00317741">
              <w:rPr>
                <w:rFonts w:ascii="GHEA Grapalat" w:eastAsia="Tahoma" w:hAnsi="GHEA Grapalat" w:cs="Tahoma"/>
                <w:color w:val="000000"/>
              </w:rPr>
              <w:t xml:space="preserve"> (նախագծի լրամշակված տարբերակի 7-րդ հոդված)</w:t>
            </w:r>
            <w:r w:rsidR="00E2447E" w:rsidRPr="00317741">
              <w:rPr>
                <w:rFonts w:ascii="GHEA Grapalat" w:eastAsia="Tahoma" w:hAnsi="GHEA Grapalat" w:cs="Tahoma"/>
                <w:color w:val="000000"/>
              </w:rPr>
              <w:t xml:space="preserve">։ </w:t>
            </w:r>
          </w:p>
        </w:tc>
      </w:tr>
      <w:tr w:rsidR="004B0238" w:rsidRPr="00F851F5" w14:paraId="2D7B46C8" w14:textId="77777777" w:rsidTr="00545520">
        <w:tc>
          <w:tcPr>
            <w:tcW w:w="6980" w:type="dxa"/>
          </w:tcPr>
          <w:p w14:paraId="054E0231" w14:textId="7022365B" w:rsidR="004B0238" w:rsidRPr="00F34B59" w:rsidRDefault="00DD0660" w:rsidP="00DD0660">
            <w:pPr>
              <w:spacing w:line="360" w:lineRule="auto"/>
              <w:ind w:left="-30" w:right="-43"/>
              <w:jc w:val="both"/>
              <w:rPr>
                <w:rFonts w:ascii="GHEA Grapalat" w:eastAsia="GHEA Grapalat" w:hAnsi="GHEA Grapalat" w:cs="GHEA Grapalat"/>
              </w:rPr>
            </w:pPr>
            <w:r w:rsidRPr="00F34B59">
              <w:rPr>
                <w:rFonts w:ascii="GHEA Grapalat" w:hAnsi="GHEA Grapalat" w:cs="Sylfaen"/>
                <w:b/>
                <w:bCs/>
                <w:color w:val="000000"/>
                <w:shd w:val="clear" w:color="auto" w:fill="FFFFFF"/>
                <w:lang w:eastAsia="ru-RU"/>
              </w:rPr>
              <w:t>«Հանրային ծառայության մասին» Հայաստանի Հանրապետության օրենքում լրացումներ և փոփոխություն կատարելու մասին</w:t>
            </w:r>
            <w:r w:rsidRPr="00F34B59">
              <w:rPr>
                <w:rFonts w:ascii="GHEA Grapalat" w:hAnsi="GHEA Grapalat" w:cs="Sylfaen"/>
                <w:b/>
                <w:color w:val="000000"/>
                <w:shd w:val="clear" w:color="auto" w:fill="FFFFFF"/>
                <w:lang w:eastAsia="ru-RU"/>
              </w:rPr>
              <w:t>» Հայաստանի Հանրապետության օրենքի նախագծի վերաբերյալ</w:t>
            </w:r>
          </w:p>
        </w:tc>
        <w:tc>
          <w:tcPr>
            <w:tcW w:w="7775" w:type="dxa"/>
            <w:gridSpan w:val="3"/>
          </w:tcPr>
          <w:p w14:paraId="1CB6D7A3" w14:textId="77777777" w:rsidR="004B0238" w:rsidRPr="00F34B59" w:rsidRDefault="004B0238" w:rsidP="005C391A">
            <w:pPr>
              <w:spacing w:line="360" w:lineRule="auto"/>
              <w:jc w:val="both"/>
              <w:rPr>
                <w:rFonts w:ascii="GHEA Grapalat" w:eastAsia="GHEA Grapalat" w:hAnsi="GHEA Grapalat" w:cs="GHEA Grapalat"/>
                <w:b/>
                <w:color w:val="000000"/>
              </w:rPr>
            </w:pPr>
          </w:p>
        </w:tc>
      </w:tr>
      <w:tr w:rsidR="00DD0660" w:rsidRPr="00F851F5" w14:paraId="6705CE3A" w14:textId="77777777" w:rsidTr="00545520">
        <w:tc>
          <w:tcPr>
            <w:tcW w:w="6980" w:type="dxa"/>
          </w:tcPr>
          <w:p w14:paraId="56C5ACA3" w14:textId="0E78FF8E" w:rsidR="00DD0660" w:rsidRPr="00F34B59" w:rsidRDefault="00665219" w:rsidP="009C1C1D">
            <w:pPr>
              <w:spacing w:line="360" w:lineRule="auto"/>
              <w:ind w:right="-43" w:hanging="30"/>
              <w:jc w:val="both"/>
              <w:rPr>
                <w:rFonts w:ascii="GHEA Grapalat" w:eastAsia="GHEA Grapalat" w:hAnsi="GHEA Grapalat" w:cs="GHEA Grapalat"/>
              </w:rPr>
            </w:pPr>
            <w:r w:rsidRPr="00F34B59">
              <w:rPr>
                <w:rFonts w:ascii="GHEA Grapalat" w:hAnsi="GHEA Grapalat" w:cs="Sylfaen"/>
                <w:color w:val="000000"/>
                <w:shd w:val="clear" w:color="auto" w:fill="FFFFFF"/>
                <w:lang w:eastAsia="ru-RU"/>
              </w:rPr>
              <w:t xml:space="preserve">1. </w:t>
            </w:r>
            <w:r w:rsidR="00DD0660" w:rsidRPr="00F34B59">
              <w:rPr>
                <w:rFonts w:ascii="GHEA Grapalat" w:hAnsi="GHEA Grapalat" w:cs="Sylfaen"/>
                <w:color w:val="000000"/>
                <w:shd w:val="clear" w:color="auto" w:fill="FFFFFF"/>
                <w:lang w:eastAsia="ru-RU"/>
              </w:rPr>
              <w:t>Ներկայացված «Հանրային ծառայության մասին» Հայաստանի Հանրապետության օրենքում լրացումներ և փոփոխություն կատարելու մասին» Հայաստանի Հանրապետության օրենքի նախագծի 1-ին հոդվածում նշված իրավական ակտի լրիվ անվանումը անհրաժեշտ է համապատասխանեցնել «Նորմատիվ իրավական ակտերի մասին» օրենքի 18-րդ հոդվածի 3-րդ մասի պահանջներին, համաձայն որոնց՝ 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w:t>
            </w:r>
          </w:p>
        </w:tc>
        <w:tc>
          <w:tcPr>
            <w:tcW w:w="7775" w:type="dxa"/>
            <w:gridSpan w:val="3"/>
          </w:tcPr>
          <w:p w14:paraId="0DE7031D" w14:textId="77777777" w:rsidR="00DD0660" w:rsidRPr="00F34B59" w:rsidRDefault="00665219" w:rsidP="00F34B59">
            <w:pPr>
              <w:spacing w:line="360" w:lineRule="auto"/>
              <w:jc w:val="center"/>
              <w:rPr>
                <w:rFonts w:ascii="GHEA Grapalat" w:eastAsia="GHEA Grapalat" w:hAnsi="GHEA Grapalat" w:cs="GHEA Grapalat"/>
                <w:b/>
                <w:color w:val="000000"/>
              </w:rPr>
            </w:pPr>
            <w:r w:rsidRPr="00F34B59">
              <w:rPr>
                <w:rFonts w:ascii="GHEA Grapalat" w:eastAsia="GHEA Grapalat" w:hAnsi="GHEA Grapalat" w:cs="GHEA Grapalat"/>
                <w:b/>
                <w:color w:val="000000"/>
              </w:rPr>
              <w:t>Ընդունվել է</w:t>
            </w:r>
          </w:p>
          <w:p w14:paraId="787CCE5D" w14:textId="04BEB8AA" w:rsidR="00665219" w:rsidRPr="00F34B59" w:rsidRDefault="00665219" w:rsidP="00665219">
            <w:pPr>
              <w:spacing w:line="360" w:lineRule="auto"/>
              <w:rPr>
                <w:rFonts w:ascii="GHEA Grapalat" w:eastAsia="GHEA Grapalat" w:hAnsi="GHEA Grapalat" w:cs="GHEA Grapalat"/>
                <w:color w:val="000000"/>
              </w:rPr>
            </w:pPr>
            <w:r w:rsidRPr="00F34B59">
              <w:rPr>
                <w:rFonts w:ascii="GHEA Grapalat" w:eastAsia="GHEA Grapalat" w:hAnsi="GHEA Grapalat" w:cs="GHEA Grapalat"/>
                <w:color w:val="000000"/>
              </w:rPr>
              <w:t>Կատարվել է առաջարկված փոփոխությունը։</w:t>
            </w:r>
          </w:p>
        </w:tc>
      </w:tr>
      <w:tr w:rsidR="003E32F3" w:rsidRPr="00FB5CEB" w14:paraId="059633BD" w14:textId="77777777" w:rsidTr="008873BC">
        <w:tc>
          <w:tcPr>
            <w:tcW w:w="14755" w:type="dxa"/>
            <w:gridSpan w:val="4"/>
            <w:shd w:val="clear" w:color="auto" w:fill="A6A6A6" w:themeFill="background1" w:themeFillShade="A6"/>
          </w:tcPr>
          <w:p w14:paraId="47E05E80" w14:textId="2E975D47" w:rsidR="003E32F3" w:rsidRPr="006D0758" w:rsidRDefault="003E32F3" w:rsidP="00D20389">
            <w:pPr>
              <w:spacing w:line="360" w:lineRule="auto"/>
              <w:jc w:val="center"/>
              <w:rPr>
                <w:rFonts w:ascii="GHEA Grapalat" w:eastAsia="GHEA Grapalat" w:hAnsi="GHEA Grapalat" w:cs="GHEA Grapalat"/>
                <w:b/>
                <w:bCs/>
                <w:color w:val="000000"/>
              </w:rPr>
            </w:pPr>
            <w:r w:rsidRPr="006D0758">
              <w:rPr>
                <w:rFonts w:ascii="GHEA Grapalat" w:eastAsia="GHEA Grapalat" w:hAnsi="GHEA Grapalat" w:cs="GHEA Grapalat"/>
                <w:b/>
                <w:color w:val="000000"/>
              </w:rPr>
              <w:t>Սույն ամփոփաթերթի</w:t>
            </w:r>
            <w:r w:rsidR="00BC01EE" w:rsidRPr="006D0758">
              <w:rPr>
                <w:rFonts w:ascii="GHEA Grapalat" w:eastAsia="GHEA Grapalat" w:hAnsi="GHEA Grapalat" w:cs="GHEA Grapalat"/>
                <w:b/>
                <w:color w:val="000000"/>
              </w:rPr>
              <w:t xml:space="preserve"> 5</w:t>
            </w:r>
            <w:r w:rsidR="00A847CD">
              <w:rPr>
                <w:rFonts w:ascii="GHEA Grapalat" w:eastAsia="GHEA Grapalat" w:hAnsi="GHEA Grapalat" w:cs="GHEA Grapalat"/>
                <w:b/>
                <w:color w:val="000000"/>
              </w:rPr>
              <w:t>2</w:t>
            </w:r>
            <w:r w:rsidR="00BC01EE" w:rsidRPr="006D0758">
              <w:rPr>
                <w:rFonts w:ascii="GHEA Grapalat" w:eastAsia="GHEA Grapalat" w:hAnsi="GHEA Grapalat" w:cs="GHEA Grapalat"/>
                <w:b/>
                <w:color w:val="000000"/>
              </w:rPr>
              <w:t>-5</w:t>
            </w:r>
            <w:r w:rsidR="00A847CD">
              <w:rPr>
                <w:rFonts w:ascii="GHEA Grapalat" w:eastAsia="GHEA Grapalat" w:hAnsi="GHEA Grapalat" w:cs="GHEA Grapalat"/>
                <w:b/>
                <w:color w:val="000000"/>
              </w:rPr>
              <w:t>5</w:t>
            </w:r>
            <w:r w:rsidRPr="006D0758">
              <w:rPr>
                <w:rFonts w:ascii="GHEA Grapalat" w:eastAsia="GHEA Grapalat" w:hAnsi="GHEA Grapalat" w:cs="GHEA Grapalat"/>
                <w:b/>
                <w:color w:val="000000"/>
              </w:rPr>
              <w:t xml:space="preserve">-րդ կետերում ներկայացված են այն առաջարկությունները, որոնք </w:t>
            </w:r>
            <w:r w:rsidRPr="006D0758">
              <w:rPr>
                <w:rFonts w:ascii="GHEA Grapalat" w:hAnsi="GHEA Grapalat" w:cs="Arial"/>
                <w:b/>
                <w:lang w:eastAsia="ru-RU"/>
              </w:rPr>
              <w:t>Սոցիալական նախարարական կոմիտեի 27.10.2021 նիստից հետո աշխատանքային կարգով ներկայացվել են Վարչապետի աշխատակազմից</w:t>
            </w:r>
          </w:p>
        </w:tc>
      </w:tr>
      <w:tr w:rsidR="00E61AEA" w:rsidRPr="00FB5CEB" w14:paraId="4AC32381" w14:textId="77777777" w:rsidTr="00A968A3">
        <w:tc>
          <w:tcPr>
            <w:tcW w:w="12163" w:type="dxa"/>
            <w:gridSpan w:val="3"/>
            <w:vMerge w:val="restart"/>
            <w:shd w:val="clear" w:color="auto" w:fill="A6A6A6" w:themeFill="background1" w:themeFillShade="A6"/>
          </w:tcPr>
          <w:p w14:paraId="3FEFA1FA" w14:textId="4FE61CBC" w:rsidR="00E61AEA" w:rsidRPr="009E1AC5" w:rsidRDefault="00A847CD" w:rsidP="00E61AEA">
            <w:pPr>
              <w:spacing w:line="360" w:lineRule="auto"/>
              <w:jc w:val="center"/>
              <w:rPr>
                <w:rFonts w:ascii="GHEA Grapalat" w:eastAsia="GHEA Grapalat" w:hAnsi="GHEA Grapalat" w:cs="GHEA Grapalat"/>
                <w:b/>
                <w:color w:val="000000"/>
                <w:highlight w:val="darkGray"/>
              </w:rPr>
            </w:pPr>
            <w:r>
              <w:rPr>
                <w:rFonts w:ascii="GHEA Grapalat" w:eastAsia="GHEA Grapalat" w:hAnsi="GHEA Grapalat" w:cs="GHEA Grapalat"/>
                <w:b/>
                <w:color w:val="000000"/>
                <w:highlight w:val="darkGray"/>
              </w:rPr>
              <w:t>52</w:t>
            </w:r>
            <w:r w:rsidR="00E61AEA" w:rsidRPr="00044E49">
              <w:rPr>
                <w:rFonts w:ascii="GHEA Grapalat" w:eastAsia="GHEA Grapalat" w:hAnsi="GHEA Grapalat" w:cs="GHEA Grapalat"/>
                <w:b/>
                <w:color w:val="000000"/>
                <w:highlight w:val="darkGray"/>
              </w:rPr>
              <w:t xml:space="preserve">. </w:t>
            </w:r>
            <w:r w:rsidR="00E61AEA" w:rsidRPr="009E1AC5">
              <w:rPr>
                <w:rFonts w:ascii="GHEA Grapalat" w:eastAsia="GHEA Grapalat" w:hAnsi="GHEA Grapalat" w:cs="GHEA Grapalat"/>
                <w:b/>
                <w:color w:val="000000"/>
                <w:highlight w:val="darkGray"/>
              </w:rPr>
              <w:t>Վարչապետի աշխատակազմի քաղաքացիական ծառայության գրասենյակ</w:t>
            </w:r>
          </w:p>
          <w:p w14:paraId="12F967EE" w14:textId="6725D214" w:rsidR="00E61AEA" w:rsidRPr="006D0758" w:rsidRDefault="00E61AEA" w:rsidP="00E61AEA">
            <w:pPr>
              <w:spacing w:line="360" w:lineRule="auto"/>
              <w:jc w:val="center"/>
              <w:rPr>
                <w:rFonts w:ascii="GHEA Grapalat" w:eastAsia="GHEA Grapalat" w:hAnsi="GHEA Grapalat" w:cs="GHEA Grapalat"/>
                <w:b/>
                <w:color w:val="000000"/>
              </w:rPr>
            </w:pPr>
            <w:r w:rsidRPr="009E1AC5">
              <w:rPr>
                <w:rFonts w:ascii="GHEA Grapalat" w:eastAsia="GHEA Grapalat" w:hAnsi="GHEA Grapalat" w:cs="GHEA Grapalat"/>
                <w:b/>
                <w:color w:val="000000"/>
                <w:highlight w:val="darkGray"/>
              </w:rPr>
              <w:t>(</w:t>
            </w:r>
            <w:r>
              <w:rPr>
                <w:rFonts w:ascii="GHEA Grapalat" w:eastAsia="GHEA Grapalat" w:hAnsi="GHEA Grapalat" w:cs="GHEA Grapalat"/>
                <w:b/>
                <w:color w:val="000000"/>
                <w:highlight w:val="darkGray"/>
              </w:rPr>
              <w:t xml:space="preserve">առաջարկությունները </w:t>
            </w:r>
            <w:r w:rsidRPr="009E1AC5">
              <w:rPr>
                <w:rFonts w:ascii="GHEA Grapalat" w:eastAsia="GHEA Grapalat" w:hAnsi="GHEA Grapalat" w:cs="GHEA Grapalat"/>
                <w:b/>
                <w:color w:val="000000"/>
                <w:highlight w:val="darkGray"/>
              </w:rPr>
              <w:t xml:space="preserve">աշխատանքային կարգով ստացվել </w:t>
            </w:r>
            <w:r>
              <w:rPr>
                <w:rFonts w:ascii="GHEA Grapalat" w:eastAsia="GHEA Grapalat" w:hAnsi="GHEA Grapalat" w:cs="GHEA Grapalat"/>
                <w:b/>
                <w:color w:val="000000"/>
                <w:highlight w:val="darkGray"/>
              </w:rPr>
              <w:t>են</w:t>
            </w:r>
            <w:r w:rsidRPr="009E1AC5">
              <w:rPr>
                <w:rFonts w:ascii="GHEA Grapalat" w:eastAsia="GHEA Grapalat" w:hAnsi="GHEA Grapalat" w:cs="GHEA Grapalat"/>
                <w:b/>
                <w:color w:val="000000"/>
                <w:highlight w:val="darkGray"/>
              </w:rPr>
              <w:t xml:space="preserve"> Վարչապետի աշխատակազմից)</w:t>
            </w:r>
          </w:p>
        </w:tc>
        <w:tc>
          <w:tcPr>
            <w:tcW w:w="2592" w:type="dxa"/>
            <w:shd w:val="clear" w:color="auto" w:fill="A6A6A6" w:themeFill="background1" w:themeFillShade="A6"/>
          </w:tcPr>
          <w:p w14:paraId="00BF6CF2" w14:textId="30F93670" w:rsidR="00E61AEA" w:rsidRPr="006D0758" w:rsidRDefault="00E61AEA" w:rsidP="00E61AEA">
            <w:pPr>
              <w:spacing w:line="360" w:lineRule="auto"/>
              <w:jc w:val="center"/>
              <w:rPr>
                <w:rFonts w:ascii="GHEA Grapalat" w:eastAsia="GHEA Grapalat" w:hAnsi="GHEA Grapalat" w:cs="GHEA Grapalat"/>
                <w:b/>
                <w:color w:val="000000"/>
              </w:rPr>
            </w:pPr>
            <w:r w:rsidRPr="009E1AC5">
              <w:rPr>
                <w:rFonts w:ascii="GHEA Grapalat" w:eastAsia="GHEA Grapalat" w:hAnsi="GHEA Grapalat" w:cs="GHEA Grapalat"/>
                <w:b/>
                <w:color w:val="000000"/>
                <w:highlight w:val="darkGray"/>
              </w:rPr>
              <w:t>27.10.2021</w:t>
            </w:r>
          </w:p>
        </w:tc>
      </w:tr>
      <w:tr w:rsidR="00E61AEA" w:rsidRPr="00FB5CEB" w14:paraId="1E14BDC8" w14:textId="77777777" w:rsidTr="00A968A3">
        <w:tc>
          <w:tcPr>
            <w:tcW w:w="12163" w:type="dxa"/>
            <w:gridSpan w:val="3"/>
            <w:vMerge/>
            <w:shd w:val="clear" w:color="auto" w:fill="A6A6A6" w:themeFill="background1" w:themeFillShade="A6"/>
          </w:tcPr>
          <w:p w14:paraId="376287E4" w14:textId="77777777" w:rsidR="00E61AEA" w:rsidRPr="006D0758" w:rsidRDefault="00E61AEA" w:rsidP="00E61AEA">
            <w:pPr>
              <w:spacing w:line="360" w:lineRule="auto"/>
              <w:jc w:val="center"/>
              <w:rPr>
                <w:rFonts w:ascii="GHEA Grapalat" w:eastAsia="GHEA Grapalat" w:hAnsi="GHEA Grapalat" w:cs="GHEA Grapalat"/>
                <w:b/>
                <w:color w:val="000000"/>
              </w:rPr>
            </w:pPr>
          </w:p>
        </w:tc>
        <w:tc>
          <w:tcPr>
            <w:tcW w:w="2592" w:type="dxa"/>
            <w:shd w:val="clear" w:color="auto" w:fill="A6A6A6" w:themeFill="background1" w:themeFillShade="A6"/>
          </w:tcPr>
          <w:p w14:paraId="1F551509" w14:textId="01329209" w:rsidR="00E61AEA" w:rsidRPr="006D0758" w:rsidRDefault="00E61AEA" w:rsidP="00E61AEA">
            <w:pPr>
              <w:spacing w:line="360" w:lineRule="auto"/>
              <w:jc w:val="center"/>
              <w:rPr>
                <w:rFonts w:ascii="GHEA Grapalat" w:eastAsia="GHEA Grapalat" w:hAnsi="GHEA Grapalat" w:cs="GHEA Grapalat"/>
                <w:b/>
                <w:color w:val="000000"/>
              </w:rPr>
            </w:pPr>
          </w:p>
        </w:tc>
      </w:tr>
      <w:tr w:rsidR="00E61AEA" w:rsidRPr="00FB5CEB" w14:paraId="04B5ECE5" w14:textId="77777777" w:rsidTr="00A968A3">
        <w:tc>
          <w:tcPr>
            <w:tcW w:w="6980" w:type="dxa"/>
          </w:tcPr>
          <w:p w14:paraId="18D6FC9C" w14:textId="77777777" w:rsidR="00E61AEA" w:rsidRPr="00447808" w:rsidRDefault="00E61AEA" w:rsidP="00E61AEA">
            <w:pPr>
              <w:spacing w:line="360" w:lineRule="auto"/>
              <w:jc w:val="both"/>
              <w:rPr>
                <w:rFonts w:ascii="GHEA Grapalat" w:eastAsia="GHEA Grapalat" w:hAnsi="GHEA Grapalat" w:cs="GHEA Grapalat"/>
                <w:color w:val="000000"/>
              </w:rPr>
            </w:pPr>
            <w:r w:rsidRPr="00447808">
              <w:rPr>
                <w:rFonts w:ascii="GHEA Grapalat" w:eastAsia="GHEA Grapalat" w:hAnsi="GHEA Grapalat" w:cs="GHEA Grapalat"/>
                <w:color w:val="000000"/>
              </w:rPr>
              <w:t>«Հանրային ծառայության մասին» Հայաստանի Հանրապետության օրենքում լրացումներ և փոփոխություն կատարելու մասին» օրենքի նախագծի (այսուհետ՝ Նախագիծ) վերաբերյալ առկա են հետևյալ առաջարկությունները: Նախագծի՝</w:t>
            </w:r>
          </w:p>
          <w:p w14:paraId="0370E4CA" w14:textId="0AA5AD1D" w:rsidR="00E61AEA" w:rsidRPr="00447808" w:rsidRDefault="00E61AEA" w:rsidP="00E61AEA">
            <w:pPr>
              <w:spacing w:line="360" w:lineRule="auto"/>
              <w:jc w:val="both"/>
              <w:rPr>
                <w:rFonts w:ascii="GHEA Grapalat" w:eastAsia="GHEA Grapalat" w:hAnsi="GHEA Grapalat" w:cs="GHEA Grapalat"/>
                <w:b/>
                <w:color w:val="000000"/>
              </w:rPr>
            </w:pPr>
            <w:r w:rsidRPr="00447808">
              <w:rPr>
                <w:rFonts w:ascii="GHEA Grapalat" w:eastAsia="GHEA Grapalat" w:hAnsi="GHEA Grapalat" w:cs="GHEA Grapalat"/>
                <w:color w:val="000000"/>
              </w:rPr>
              <w:t>1. 4-րդ հոդվածով լրացվող 16.1-ին հոդվածի 1-ին մասով սահմանվում է, որ աշխատանքի (ծառայության) ներկայանալիս (...) անհրաժեշտ պայման հանդիսացող փաստաթղթերը հանրային պաշտոն զբաղեցնող անձի կամ հանրային ծառայողի կողմից չներկայացնելու դեպքում նրան չի թույլատրվում գտնվելու աշխատավայրում, կատարելու իր աշխատանքային (ծառայողական) պարտականությունները և այդ ժամանակահատվածի համար չի վճարվում աշխատավարձ՝ մինչև սույն մասով նախատեսված փաստաթղթերը ներկայացնելը: Սակայն անհրաժեշտ է հստակեցնել</w:t>
            </w:r>
            <w:r w:rsidRPr="00447808">
              <w:rPr>
                <w:rFonts w:ascii="GHEA Grapalat" w:hAnsi="GHEA Grapalat"/>
                <w:lang w:eastAsia="ru-RU"/>
              </w:rPr>
              <w:t xml:space="preserve"> ո</w:t>
            </w:r>
            <w:r w:rsidRPr="00447808">
              <w:rPr>
                <w:rFonts w:ascii="GHEA Grapalat" w:eastAsia="GHEA Grapalat" w:hAnsi="GHEA Grapalat" w:cs="GHEA Grapalat"/>
                <w:color w:val="000000"/>
              </w:rPr>
              <w:t xml:space="preserve">ւ՞մ են ներկայացվում նշված փաստաթղթերը, օրինակ՝ նախարարը կամ փոխվարչապետը, որոնք նշանակվում են Հանրապետության նախագահի կողմից՝ վարչապետի առաջարկությամբ, և արդյոք նախարարը կամ փոխվարչապետը փաստաթղթերը ներկայացնում են պաշտոնի նշանակելու իրավասություն ունեցող պաշտոնատար անձին, թե պաշտոնի նշանակման համար առաջարկություն ներկայացնող պաշտոնատար անձին։ Հանրային պաշտոն զբաղեցնող անձին կամ հանրային ծառայողին ինչ հիմքով չի թույլատրվում գտնվել աշխատավայրում, արդյո՞ք յուրաքանչյուր դեպքով ընդունվում է անհատական իրավական ակտ, թե բանավոր հանձնարականի հիման վրա է իրականացվում, իսկ եթե ընդունվելու է անհատական իրավական ակտ, ապա ու՞մ կողմից է այն ընդունվում։ Գտնում ենք, որ եթե չի թույլատրվում գտնվել աշխատավայրում, ապա պետք է պարտադիր ընդունվի անհատական իրավական ակտ՝ սահմանված կարգով բողոքարկելու հնարավորությամբ, որպեսզի ամրագրվի նշված անձանց աշխատանքային պարտականությունների ժամանակավոր դադարեցման փաստը և  որպես հետևանք դադարեցվի վարձատրության վճարումը։ Բացի այդ, եթե </w:t>
            </w:r>
            <w:r w:rsidRPr="00447808">
              <w:rPr>
                <w:rFonts w:ascii="GHEA Grapalat" w:eastAsia="GHEA Grapalat" w:hAnsi="GHEA Grapalat" w:cs="GHEA Grapalat"/>
                <w:b/>
                <w:color w:val="000000"/>
              </w:rPr>
              <w:t>տեսականորեն</w:t>
            </w:r>
            <w:r w:rsidRPr="00447808">
              <w:rPr>
                <w:rFonts w:ascii="GHEA Grapalat" w:eastAsia="GHEA Grapalat" w:hAnsi="GHEA Grapalat" w:cs="GHEA Grapalat"/>
                <w:color w:val="000000"/>
              </w:rPr>
              <w:t xml:space="preserve"> նախարարի կողմից նշված պահանջները չեն պահպանվում,  ապա ո՞ւմ կողմից չի թույլատրվում նրան անցնելու իր ծառայողական պարտականությունների կատարմանը։</w:t>
            </w:r>
          </w:p>
        </w:tc>
        <w:tc>
          <w:tcPr>
            <w:tcW w:w="7775" w:type="dxa"/>
            <w:gridSpan w:val="3"/>
          </w:tcPr>
          <w:p w14:paraId="7A2DA49A" w14:textId="77777777" w:rsidR="00F278D9" w:rsidRPr="00447808" w:rsidRDefault="00F278D9" w:rsidP="00F278D9">
            <w:pPr>
              <w:spacing w:line="360" w:lineRule="auto"/>
              <w:jc w:val="center"/>
              <w:rPr>
                <w:rFonts w:ascii="GHEA Grapalat" w:eastAsia="GHEA Grapalat" w:hAnsi="GHEA Grapalat" w:cs="GHEA Grapalat"/>
                <w:b/>
                <w:color w:val="000000"/>
              </w:rPr>
            </w:pPr>
            <w:r w:rsidRPr="00447808">
              <w:rPr>
                <w:rFonts w:ascii="GHEA Grapalat" w:eastAsia="GHEA Grapalat" w:hAnsi="GHEA Grapalat" w:cs="GHEA Grapalat"/>
                <w:b/>
                <w:color w:val="000000"/>
              </w:rPr>
              <w:t>Չի ընդունվել</w:t>
            </w:r>
          </w:p>
          <w:p w14:paraId="45985056" w14:textId="77777777" w:rsidR="00E61AEA" w:rsidRPr="00447808" w:rsidRDefault="00F278D9" w:rsidP="00F278D9">
            <w:pPr>
              <w:spacing w:line="360" w:lineRule="auto"/>
              <w:jc w:val="both"/>
              <w:rPr>
                <w:rFonts w:ascii="GHEA Grapalat" w:eastAsia="GHEA Grapalat" w:hAnsi="GHEA Grapalat" w:cs="GHEA Grapalat"/>
                <w:color w:val="000000"/>
                <w:lang w:val="pt-BR"/>
              </w:rPr>
            </w:pPr>
            <w:r w:rsidRPr="00447808">
              <w:rPr>
                <w:rFonts w:ascii="GHEA Grapalat" w:eastAsia="GHEA Grapalat" w:hAnsi="GHEA Grapalat" w:cs="GHEA Grapalat"/>
                <w:color w:val="000000"/>
                <w:lang w:val="pt-BR"/>
              </w:rPr>
              <w:t>Հոդվածը շարադրվել է ընդհանուր բնույթի կարգավորմամբ, որի պարագայում, չեն կոնկրետացվում</w:t>
            </w:r>
            <w:r w:rsidRPr="00447808">
              <w:rPr>
                <w:rFonts w:ascii="GHEA Grapalat" w:eastAsia="GHEA Grapalat" w:hAnsi="GHEA Grapalat" w:cs="GHEA Grapalat"/>
                <w:color w:val="000000"/>
              </w:rPr>
              <w:t>,</w:t>
            </w:r>
            <w:r w:rsidRPr="00447808">
              <w:rPr>
                <w:rFonts w:ascii="GHEA Grapalat" w:eastAsia="GHEA Grapalat" w:hAnsi="GHEA Grapalat" w:cs="GHEA Grapalat"/>
                <w:color w:val="000000"/>
                <w:lang w:val="pt-BR"/>
              </w:rPr>
              <w:t xml:space="preserve"> </w:t>
            </w:r>
            <w:r w:rsidRPr="00447808">
              <w:rPr>
                <w:rFonts w:ascii="GHEA Grapalat" w:eastAsia="GHEA Grapalat" w:hAnsi="GHEA Grapalat" w:cs="GHEA Grapalat"/>
                <w:color w:val="000000"/>
              </w:rPr>
              <w:t xml:space="preserve">թե </w:t>
            </w:r>
            <w:r w:rsidRPr="00447808">
              <w:rPr>
                <w:rFonts w:ascii="GHEA Grapalat" w:eastAsia="GHEA Grapalat" w:hAnsi="GHEA Grapalat" w:cs="Sylfaen"/>
                <w:color w:val="000000"/>
                <w:lang w:eastAsia="ru-RU"/>
              </w:rPr>
              <w:t>կոնկրետ</w:t>
            </w:r>
            <w:r w:rsidRPr="00447808">
              <w:rPr>
                <w:rFonts w:ascii="GHEA Grapalat" w:eastAsia="GHEA Grapalat" w:hAnsi="GHEA Grapalat" w:cs="GHEA Grapalat"/>
                <w:color w:val="000000"/>
                <w:lang w:eastAsia="ru-RU"/>
              </w:rPr>
              <w:t xml:space="preserve"> </w:t>
            </w:r>
            <w:r w:rsidRPr="00447808">
              <w:rPr>
                <w:rFonts w:ascii="GHEA Grapalat" w:eastAsia="GHEA Grapalat" w:hAnsi="GHEA Grapalat" w:cs="Sylfaen"/>
                <w:color w:val="000000"/>
                <w:lang w:eastAsia="ru-RU"/>
              </w:rPr>
              <w:t>որ</w:t>
            </w:r>
            <w:r w:rsidRPr="00447808">
              <w:rPr>
                <w:rFonts w:ascii="GHEA Grapalat" w:eastAsia="GHEA Grapalat" w:hAnsi="GHEA Grapalat" w:cs="GHEA Grapalat"/>
                <w:color w:val="000000"/>
                <w:lang w:eastAsia="ru-RU"/>
              </w:rPr>
              <w:t xml:space="preserve"> </w:t>
            </w:r>
            <w:r w:rsidRPr="00447808">
              <w:rPr>
                <w:rFonts w:ascii="GHEA Grapalat" w:eastAsia="GHEA Grapalat" w:hAnsi="GHEA Grapalat" w:cs="Sylfaen"/>
                <w:color w:val="000000"/>
                <w:lang w:eastAsia="ru-RU"/>
              </w:rPr>
              <w:t>դեպքում ում են ներկայացվում համապատասխան փաստաթղթերը</w:t>
            </w:r>
            <w:r w:rsidRPr="00447808">
              <w:rPr>
                <w:rFonts w:ascii="GHEA Grapalat" w:eastAsia="GHEA Grapalat" w:hAnsi="GHEA Grapalat" w:cs="GHEA Grapalat"/>
                <w:color w:val="000000"/>
                <w:lang w:eastAsia="ru-RU"/>
              </w:rPr>
              <w:t xml:space="preserve">՝ </w:t>
            </w:r>
            <w:r w:rsidRPr="00447808">
              <w:rPr>
                <w:rFonts w:ascii="GHEA Grapalat" w:eastAsia="GHEA Grapalat" w:hAnsi="GHEA Grapalat" w:cs="GHEA Grapalat"/>
                <w:color w:val="000000"/>
                <w:lang w:val="pt-BR"/>
              </w:rPr>
              <w:t>նման կարգավորումը յուրաքանչյուր առաձին դեպքում վերապահելով առանձին օրենսդրությանը</w:t>
            </w:r>
            <w:r w:rsidRPr="00447808">
              <w:rPr>
                <w:rFonts w:ascii="GHEA Grapalat" w:eastAsia="GHEA Grapalat" w:hAnsi="GHEA Grapalat" w:cs="GHEA Grapalat"/>
                <w:color w:val="000000"/>
              </w:rPr>
              <w:t xml:space="preserve"> </w:t>
            </w:r>
            <w:r w:rsidRPr="00447808">
              <w:rPr>
                <w:rFonts w:ascii="GHEA Grapalat" w:eastAsia="GHEA Grapalat" w:hAnsi="GHEA Grapalat" w:cs="GHEA Grapalat"/>
                <w:color w:val="000000"/>
                <w:lang w:val="pt-BR"/>
              </w:rPr>
              <w:t>(</w:t>
            </w:r>
            <w:r w:rsidRPr="00447808">
              <w:rPr>
                <w:rFonts w:ascii="GHEA Grapalat" w:eastAsia="GHEA Grapalat" w:hAnsi="GHEA Grapalat" w:cs="GHEA Grapalat"/>
                <w:color w:val="000000"/>
              </w:rPr>
              <w:t>Նախագծի լրամշակված տարբերակի 4-րդ հոդվածում</w:t>
            </w:r>
            <w:r w:rsidRPr="00447808">
              <w:rPr>
                <w:rFonts w:ascii="GHEA Grapalat" w:eastAsia="GHEA Grapalat" w:hAnsi="GHEA Grapalat" w:cs="GHEA Grapalat"/>
                <w:color w:val="000000"/>
                <w:lang w:val="pt-BR"/>
              </w:rPr>
              <w:t>)։</w:t>
            </w:r>
          </w:p>
          <w:p w14:paraId="1D05DB2C" w14:textId="7B9B3558" w:rsidR="00F278D9" w:rsidRPr="00447808" w:rsidRDefault="00F278D9" w:rsidP="00F278D9">
            <w:pPr>
              <w:spacing w:line="360" w:lineRule="auto"/>
              <w:jc w:val="both"/>
              <w:rPr>
                <w:rFonts w:ascii="GHEA Grapalat" w:eastAsia="GHEA Grapalat" w:hAnsi="GHEA Grapalat" w:cs="GHEA Grapalat"/>
                <w:b/>
                <w:color w:val="000000"/>
              </w:rPr>
            </w:pPr>
          </w:p>
        </w:tc>
      </w:tr>
      <w:tr w:rsidR="00E61AEA" w:rsidRPr="00FB5CEB" w14:paraId="42FDC1C9" w14:textId="77777777" w:rsidTr="00A968A3">
        <w:tc>
          <w:tcPr>
            <w:tcW w:w="6980" w:type="dxa"/>
          </w:tcPr>
          <w:p w14:paraId="10EEED1B" w14:textId="77777777" w:rsidR="00E61AEA" w:rsidRPr="00B366A3" w:rsidRDefault="00E61AEA" w:rsidP="00E61AEA">
            <w:pPr>
              <w:spacing w:line="360" w:lineRule="auto"/>
              <w:jc w:val="both"/>
              <w:rPr>
                <w:rFonts w:ascii="GHEA Grapalat" w:eastAsia="GHEA Grapalat" w:hAnsi="GHEA Grapalat" w:cs="GHEA Grapalat"/>
                <w:color w:val="000000"/>
              </w:rPr>
            </w:pPr>
            <w:r w:rsidRPr="00B366A3">
              <w:rPr>
                <w:rFonts w:ascii="GHEA Grapalat" w:eastAsia="GHEA Grapalat" w:hAnsi="GHEA Grapalat" w:cs="GHEA Grapalat"/>
                <w:color w:val="000000"/>
              </w:rPr>
              <w:t>2. 4-րդ հոդվածով լրացվող 16.1-ին հոդվածի 2-րդ մասի համաձայն՝ աշխատանքային (ծառայողական) պարտականությունների կատարումը չթույլատրվելու հետևանքով ավելի քան 30 օր անընդմեջ կամ վերջին տասներկու ամսվա ընթացքում` ավելի քան 50 օր աշխատանքային (ծառայողական) պարտականությունները չկատարելը հանրային պաշտոն զբաղեցնող անձին պաշտոնից ազատելու կամ հանրային ծառայողի լիազորությունները դադարեցնելու (ծառայությունից ազատելու կամ ծառայությունը դադարեցնելու) հիմք է: Սակայն գտնում ենք, որ վերոնշյալ կարգավորումը ընդունելի չէ, քանի որ այն ըստ էության նշանակում է համապատասխան օրերի քանակով «չվճարվող արձակուրդի» հնարավորություն։ Բացի այդ, աշխատանքային պարտականությունների չկատարումը հանգեցնում է անհարգելի պատճառով ամբողջ աշխատանքային օրվա (հերթափոխի) ընթացքում աշխատողի` աշխատանքի չներկայանալուն կամ աշխատողի կողմից աշխատանքային պայմանագրով կամ ներքին կարգապահական կանոններով իրեն վերապահված պարտականությունները առանց հարգելի պատճառի պարբերաբար չկատարելուն, և ցանկացած այլ հավասար իրավիճակում, ըստ աշխատանքային օրենքսգրքի 113-րդ հոդվածի 1-ին մասի 5-րդ և 9-րդ կետերի, այն պայմանագիրը գործատուի նախաձեռնությամբ լուծելու հիմք է։ Հաշվի պետք է առնել նաև այն հանգամանքը, որ օրինակ շատ ստորաբաժանումներ համալրված են 2-3 աշխատողով, և եթե բոլորը 29 աշխատանքային օր չներկայանան աշխատանքի, ապա ստորաբաժանման կամ նույնիսկ մարմնի բնականոն գործընթացը հնարավոր չի լինի ապահովել։</w:t>
            </w:r>
          </w:p>
          <w:p w14:paraId="390AE7CC" w14:textId="77777777" w:rsidR="00E61AEA" w:rsidRPr="00B366A3" w:rsidRDefault="00E61AEA" w:rsidP="003E300C">
            <w:pPr>
              <w:spacing w:line="360" w:lineRule="auto"/>
              <w:ind w:firstLine="720"/>
              <w:jc w:val="both"/>
              <w:rPr>
                <w:rFonts w:ascii="GHEA Grapalat" w:eastAsia="GHEA Grapalat" w:hAnsi="GHEA Grapalat" w:cs="GHEA Grapalat"/>
                <w:color w:val="000000"/>
              </w:rPr>
            </w:pPr>
            <w:r w:rsidRPr="00B366A3">
              <w:rPr>
                <w:rFonts w:ascii="GHEA Grapalat" w:eastAsia="GHEA Grapalat" w:hAnsi="GHEA Grapalat" w:cs="GHEA Grapalat"/>
                <w:color w:val="000000"/>
              </w:rPr>
              <w:t>Ելնելով վերոգրյալից, առաջարկում ենք էականորեն կրճատել նշված ժամկետները, քանի որ այն այլևս օրենսդրական նորմ է, այսինքն՝ պարտականություն։</w:t>
            </w:r>
          </w:p>
          <w:p w14:paraId="524DD2B9" w14:textId="726B3F6B" w:rsidR="00E61AEA" w:rsidRPr="00B366A3" w:rsidRDefault="00E61AEA" w:rsidP="003E300C">
            <w:pPr>
              <w:spacing w:line="360" w:lineRule="auto"/>
              <w:jc w:val="both"/>
              <w:rPr>
                <w:rFonts w:ascii="GHEA Grapalat" w:eastAsia="GHEA Grapalat" w:hAnsi="GHEA Grapalat" w:cs="GHEA Grapalat"/>
                <w:b/>
                <w:color w:val="000000"/>
              </w:rPr>
            </w:pPr>
            <w:r w:rsidRPr="00B366A3">
              <w:rPr>
                <w:rFonts w:ascii="GHEA Grapalat" w:eastAsia="GHEA Grapalat" w:hAnsi="GHEA Grapalat" w:cs="GHEA Grapalat"/>
                <w:color w:val="000000"/>
              </w:rPr>
              <w:t xml:space="preserve">Հարկ է նշել, որ բազմաթիվ մարմիններում Ներքին կարգապահական կանոններում համապատասխան նորմեր սահմանվել են, և արդեն իսկ նշանակված են ծառայողական քննություններ, ընդ որում՝ Ներքին կարգապահական կանոններով սանիտարահամաճարակային կանոնների խախտման դեպքում սահմանվել են անհամեմատ սեղմ ժամկետներում գրավոր բացատրություն ներկայացնելու պարտականություն (նշվածը չի վերաբերում քաղաքական և ինքնավար պաշտոններին): </w:t>
            </w:r>
          </w:p>
        </w:tc>
        <w:tc>
          <w:tcPr>
            <w:tcW w:w="7775" w:type="dxa"/>
            <w:gridSpan w:val="3"/>
          </w:tcPr>
          <w:p w14:paraId="76248E9A" w14:textId="5DDCF1F0" w:rsidR="00E61AEA" w:rsidRPr="00B366A3" w:rsidRDefault="00B366A3" w:rsidP="00E61AEA">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Ը</w:t>
            </w:r>
            <w:r w:rsidR="000031DA" w:rsidRPr="00B366A3">
              <w:rPr>
                <w:rFonts w:ascii="GHEA Grapalat" w:eastAsia="GHEA Grapalat" w:hAnsi="GHEA Grapalat" w:cs="GHEA Grapalat"/>
                <w:b/>
                <w:color w:val="000000"/>
              </w:rPr>
              <w:t>նդունվել</w:t>
            </w:r>
            <w:r>
              <w:rPr>
                <w:rFonts w:ascii="GHEA Grapalat" w:eastAsia="GHEA Grapalat" w:hAnsi="GHEA Grapalat" w:cs="GHEA Grapalat"/>
                <w:b/>
                <w:color w:val="000000"/>
              </w:rPr>
              <w:t xml:space="preserve"> է</w:t>
            </w:r>
          </w:p>
          <w:p w14:paraId="474075A5" w14:textId="66CEAE93" w:rsidR="0029155E" w:rsidRPr="00B366A3" w:rsidRDefault="00B366A3" w:rsidP="0029155E">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Նախագծով նախատեսված 30-50-օրյա ժամկետները կրճատվել են՝ սահմանվելով համապատասխանաբար 10 աշխատանքային օր անընդմեջ և վերջին երեք ամիսների ընթացքում 20 աշխատանքային օր։ </w:t>
            </w:r>
          </w:p>
          <w:p w14:paraId="59A952D4" w14:textId="78CCE43D" w:rsidR="0029155E" w:rsidRPr="00B366A3" w:rsidRDefault="0039429D" w:rsidP="00C1645B">
            <w:pPr>
              <w:spacing w:line="360" w:lineRule="auto"/>
              <w:jc w:val="both"/>
              <w:rPr>
                <w:rFonts w:ascii="GHEA Grapalat" w:eastAsia="GHEA Grapalat" w:hAnsi="GHEA Grapalat" w:cs="GHEA Grapalat"/>
                <w:color w:val="000000"/>
              </w:rPr>
            </w:pPr>
            <w:r w:rsidRPr="00B366A3">
              <w:rPr>
                <w:rFonts w:ascii="GHEA Grapalat" w:eastAsia="GHEA Grapalat" w:hAnsi="GHEA Grapalat" w:cs="GHEA Grapalat"/>
                <w:color w:val="000000"/>
              </w:rPr>
              <w:t>Ինչ վերաբերում է</w:t>
            </w:r>
            <w:r w:rsidR="00C1645B" w:rsidRPr="00B366A3">
              <w:rPr>
                <w:rFonts w:ascii="GHEA Grapalat" w:eastAsia="GHEA Grapalat" w:hAnsi="GHEA Grapalat" w:cs="GHEA Grapalat"/>
                <w:color w:val="000000"/>
              </w:rPr>
              <w:t xml:space="preserve"> </w:t>
            </w:r>
            <w:r w:rsidR="00AA58F4">
              <w:rPr>
                <w:rFonts w:ascii="GHEA Grapalat" w:eastAsia="GHEA Grapalat" w:hAnsi="GHEA Grapalat" w:cs="GHEA Grapalat"/>
                <w:color w:val="000000"/>
              </w:rPr>
              <w:t xml:space="preserve">աշխատանքի ներկայանալու համար </w:t>
            </w:r>
            <w:r w:rsidR="00C1645B" w:rsidRPr="00B366A3">
              <w:rPr>
                <w:rFonts w:ascii="GHEA Grapalat" w:eastAsia="GHEA Grapalat" w:hAnsi="GHEA Grapalat" w:cs="GHEA Grapalat"/>
                <w:color w:val="000000"/>
              </w:rPr>
              <w:t xml:space="preserve">պահանջվող փաստաթղթերը չներկայացնելու դեպքում աշխատողի հետ աշխատանքային պայմանագիրը </w:t>
            </w:r>
            <w:r w:rsidRPr="00B366A3">
              <w:rPr>
                <w:rFonts w:ascii="GHEA Grapalat" w:eastAsia="GHEA Grapalat" w:hAnsi="GHEA Grapalat" w:cs="GHEA Grapalat"/>
                <w:color w:val="000000"/>
              </w:rPr>
              <w:t>113-րդ հոդվածի 1-ին մասի 9-րդ կետ</w:t>
            </w:r>
            <w:r w:rsidR="00C1645B" w:rsidRPr="00B366A3">
              <w:rPr>
                <w:rFonts w:ascii="GHEA Grapalat" w:eastAsia="GHEA Grapalat" w:hAnsi="GHEA Grapalat" w:cs="GHEA Grapalat"/>
                <w:color w:val="000000"/>
              </w:rPr>
              <w:t>ի հիմքով</w:t>
            </w:r>
            <w:r w:rsidR="00F3020D" w:rsidRPr="00B366A3">
              <w:rPr>
                <w:rFonts w:ascii="GHEA Grapalat" w:eastAsia="GHEA Grapalat" w:hAnsi="GHEA Grapalat" w:cs="GHEA Grapalat"/>
                <w:color w:val="000000"/>
              </w:rPr>
              <w:t xml:space="preserve"> լուծելուն, ապա հ</w:t>
            </w:r>
            <w:r w:rsidR="00C1645B" w:rsidRPr="00B366A3">
              <w:rPr>
                <w:rFonts w:ascii="GHEA Grapalat" w:eastAsia="GHEA Grapalat" w:hAnsi="GHEA Grapalat" w:cs="GHEA Grapalat"/>
                <w:bCs/>
                <w:color w:val="000000"/>
              </w:rPr>
              <w:t xml:space="preserve">արկ է նկատել, որ </w:t>
            </w:r>
            <w:r w:rsidR="00F3020D" w:rsidRPr="00B366A3">
              <w:rPr>
                <w:rFonts w:ascii="GHEA Grapalat" w:eastAsia="GHEA Grapalat" w:hAnsi="GHEA Grapalat" w:cs="GHEA Grapalat"/>
                <w:bCs/>
                <w:color w:val="000000"/>
              </w:rPr>
              <w:t>ե</w:t>
            </w:r>
            <w:r w:rsidR="00C1645B" w:rsidRPr="00B366A3">
              <w:rPr>
                <w:rFonts w:ascii="GHEA Grapalat" w:eastAsia="GHEA Grapalat" w:hAnsi="GHEA Grapalat" w:cs="GHEA Grapalat"/>
                <w:bCs/>
                <w:color w:val="000000"/>
              </w:rPr>
              <w:t>թե աշխատողի աշխատանքի չթույլատրվելը պայմանավորված է սանիտարահամաճարակային անվտանգության կանոններով նախատեսված աշխատանքի ներկայանալու համար պահանջվող փաստաթղթերը չներկայացնելու հանգամանքով, ապա այս դեպքում աշխատանքից բացակայությունը չի կարող նույնացվել Աշխատանքային օրենսգրքի 113-րդ հոդվածի 1-ին մասի 9-րդ կետո</w:t>
            </w:r>
            <w:r w:rsidR="00A87931" w:rsidRPr="00B366A3">
              <w:rPr>
                <w:rFonts w:ascii="GHEA Grapalat" w:eastAsia="GHEA Grapalat" w:hAnsi="GHEA Grapalat" w:cs="GHEA Grapalat"/>
                <w:bCs/>
                <w:color w:val="000000"/>
              </w:rPr>
              <w:t>ւմ</w:t>
            </w:r>
            <w:r w:rsidR="00C1645B" w:rsidRPr="00B366A3">
              <w:rPr>
                <w:rFonts w:ascii="GHEA Grapalat" w:eastAsia="GHEA Grapalat" w:hAnsi="GHEA Grapalat" w:cs="GHEA Grapalat"/>
                <w:bCs/>
                <w:color w:val="000000"/>
              </w:rPr>
              <w:t xml:space="preserve"> նախատեսված դեպքի հետ։</w:t>
            </w:r>
          </w:p>
          <w:p w14:paraId="3078B354" w14:textId="77777777" w:rsidR="000031DA" w:rsidRPr="00B366A3" w:rsidRDefault="000031DA" w:rsidP="00186FB8">
            <w:pPr>
              <w:spacing w:line="360" w:lineRule="auto"/>
              <w:jc w:val="both"/>
              <w:rPr>
                <w:rFonts w:ascii="GHEA Grapalat" w:eastAsia="GHEA Grapalat" w:hAnsi="GHEA Grapalat" w:cs="GHEA Grapalat"/>
                <w:b/>
                <w:color w:val="000000"/>
              </w:rPr>
            </w:pPr>
          </w:p>
          <w:p w14:paraId="0E99F2A1" w14:textId="56D7D0F9" w:rsidR="0029155E" w:rsidRPr="00B366A3" w:rsidRDefault="0029155E" w:rsidP="00186FB8">
            <w:pPr>
              <w:spacing w:line="360" w:lineRule="auto"/>
              <w:jc w:val="both"/>
              <w:rPr>
                <w:rFonts w:ascii="GHEA Grapalat" w:eastAsia="GHEA Grapalat" w:hAnsi="GHEA Grapalat" w:cs="GHEA Grapalat"/>
                <w:b/>
                <w:color w:val="000000"/>
              </w:rPr>
            </w:pPr>
          </w:p>
        </w:tc>
      </w:tr>
      <w:tr w:rsidR="00E61AEA" w:rsidRPr="00FB5CEB" w14:paraId="29D2CAC0" w14:textId="77777777" w:rsidTr="00A968A3">
        <w:tc>
          <w:tcPr>
            <w:tcW w:w="6980" w:type="dxa"/>
          </w:tcPr>
          <w:p w14:paraId="69A0CDE8" w14:textId="473C5700" w:rsidR="00E61AEA" w:rsidRPr="00A55F92" w:rsidRDefault="00E61AEA" w:rsidP="00A87931">
            <w:pPr>
              <w:spacing w:line="360" w:lineRule="auto"/>
              <w:jc w:val="both"/>
              <w:rPr>
                <w:rFonts w:ascii="GHEA Grapalat" w:eastAsia="GHEA Grapalat" w:hAnsi="GHEA Grapalat" w:cs="GHEA Grapalat"/>
                <w:b/>
                <w:color w:val="000000"/>
              </w:rPr>
            </w:pPr>
            <w:r w:rsidRPr="00A55F92">
              <w:rPr>
                <w:rFonts w:ascii="GHEA Grapalat" w:eastAsia="GHEA Grapalat" w:hAnsi="GHEA Grapalat" w:cs="GHEA Grapalat"/>
                <w:color w:val="000000"/>
              </w:rPr>
              <w:t xml:space="preserve">3. Նախագծի հետ միասին ներկայացված է նաև «Հայաստանի Հանրապետության աշխատանքային օրենսգրքում լրացումներ և փոփոխություններ կատարելու մասին» օրենքի նախագիծը, որի կարգավորման առարկան էականորեն տարբերվում է Նախագծից: Մասնավորապես՝ Նախագծի 4-րդ հոդվածով լրացվող 16.1-ին հոդվածի 1-ին մասով նախատեսված է </w:t>
            </w:r>
            <w:r w:rsidRPr="00A55F92">
              <w:rPr>
                <w:rFonts w:ascii="GHEA Grapalat" w:eastAsia="GHEA Grapalat" w:hAnsi="GHEA Grapalat" w:cs="GHEA Grapalat"/>
                <w:b/>
                <w:color w:val="000000"/>
                <w:u w:val="single"/>
              </w:rPr>
              <w:t>վարակիչ հիվանդությունների</w:t>
            </w:r>
            <w:r w:rsidRPr="00A55F92">
              <w:rPr>
                <w:rFonts w:ascii="GHEA Grapalat" w:eastAsia="GHEA Grapalat" w:hAnsi="GHEA Grapalat" w:cs="GHEA Grapalat"/>
                <w:color w:val="000000"/>
              </w:rPr>
              <w:t xml:space="preserve"> տարածման կանխարգելմանը վերաբերող կարգավորումներ, իսկ «Հայաստանի Հանրապետության աշխատանքային օրենսգրքում լրացումներ և փոփոխություններ կատարելու մասին» օրենքի նախագծի 1-ին հոդվածով լրացվող 1.1-ին մասով՝ </w:t>
            </w:r>
            <w:r w:rsidRPr="00A55F92">
              <w:rPr>
                <w:rFonts w:ascii="GHEA Grapalat" w:eastAsia="GHEA Grapalat" w:hAnsi="GHEA Grapalat" w:cs="GHEA Grapalat"/>
                <w:b/>
                <w:color w:val="000000"/>
                <w:u w:val="single"/>
              </w:rPr>
              <w:t>կորոնավիրուսային հիվանդության (COVID-19)</w:t>
            </w:r>
            <w:r w:rsidRPr="00A55F92">
              <w:rPr>
                <w:rFonts w:ascii="GHEA Grapalat" w:eastAsia="GHEA Grapalat" w:hAnsi="GHEA Grapalat" w:cs="GHEA Grapalat"/>
                <w:color w:val="000000"/>
              </w:rPr>
              <w:t xml:space="preserve"> տարածման կանխարգելմանը վերաբերող կարգավորումներ: Առաջարկում ենք նշված նախագծերը համապատասխանեցնել միմյանց՝ նախատեսելով մեկ ընդհանուր մոտեցում, այսինքն՝ կամ Նախագծով սահմանել միայն կորոնավիրուսային հիվանդության (COVID-19) տարածման հետ կապված կարգավորումներ կամ «Հայաստանի Հանրապետության աշխատանքային օրենսգրքում լրացումներ և փոփոխություններ կատարելու մասին» օրենքի նախագծով՝ վարակիչ հիվանդությունների տարածման հետ կապված կարգավորումներ: </w:t>
            </w:r>
          </w:p>
        </w:tc>
        <w:tc>
          <w:tcPr>
            <w:tcW w:w="7775" w:type="dxa"/>
            <w:gridSpan w:val="3"/>
          </w:tcPr>
          <w:p w14:paraId="5A9410AF" w14:textId="77777777" w:rsidR="00E61AEA" w:rsidRPr="00A55F92" w:rsidRDefault="00D20389" w:rsidP="00E61AEA">
            <w:pPr>
              <w:spacing w:line="360" w:lineRule="auto"/>
              <w:jc w:val="center"/>
              <w:rPr>
                <w:rFonts w:ascii="GHEA Grapalat" w:eastAsia="GHEA Grapalat" w:hAnsi="GHEA Grapalat" w:cs="GHEA Grapalat"/>
                <w:b/>
                <w:color w:val="000000"/>
              </w:rPr>
            </w:pPr>
            <w:r w:rsidRPr="00A55F92">
              <w:rPr>
                <w:rFonts w:ascii="GHEA Grapalat" w:eastAsia="GHEA Grapalat" w:hAnsi="GHEA Grapalat" w:cs="GHEA Grapalat"/>
                <w:b/>
                <w:color w:val="000000"/>
              </w:rPr>
              <w:t>Ընդունվել է</w:t>
            </w:r>
          </w:p>
          <w:p w14:paraId="59082DD3" w14:textId="0EC187B4" w:rsidR="00D20389" w:rsidRPr="00A55F92" w:rsidRDefault="00D20389" w:rsidP="00D20389">
            <w:pPr>
              <w:spacing w:line="360" w:lineRule="auto"/>
              <w:jc w:val="both"/>
              <w:rPr>
                <w:rFonts w:ascii="GHEA Grapalat" w:eastAsia="GHEA Grapalat" w:hAnsi="GHEA Grapalat" w:cs="GHEA Grapalat"/>
                <w:color w:val="000000"/>
              </w:rPr>
            </w:pPr>
            <w:r w:rsidRPr="00A55F92">
              <w:rPr>
                <w:rFonts w:ascii="GHEA Grapalat" w:eastAsia="GHEA Grapalat" w:hAnsi="GHEA Grapalat" w:cs="GHEA Grapalat"/>
                <w:color w:val="000000"/>
              </w:rPr>
              <w:t>Երկու նախագծերում էլ կարգավորումները նախատեսվել են միայն կորոնավիրուսային հիվանդության մասով։</w:t>
            </w:r>
          </w:p>
        </w:tc>
      </w:tr>
      <w:tr w:rsidR="00E61AEA" w:rsidRPr="00FB5CEB" w14:paraId="44FB90D0" w14:textId="77777777" w:rsidTr="00A968A3">
        <w:tc>
          <w:tcPr>
            <w:tcW w:w="6980" w:type="dxa"/>
          </w:tcPr>
          <w:p w14:paraId="16B8EC16" w14:textId="3889E638" w:rsidR="00E61AEA" w:rsidRPr="007A2982" w:rsidRDefault="00E61AEA" w:rsidP="00050721">
            <w:pPr>
              <w:spacing w:line="360" w:lineRule="auto"/>
              <w:jc w:val="both"/>
              <w:rPr>
                <w:rFonts w:ascii="GHEA Grapalat" w:eastAsia="GHEA Grapalat" w:hAnsi="GHEA Grapalat" w:cs="GHEA Grapalat"/>
                <w:b/>
                <w:color w:val="000000"/>
              </w:rPr>
            </w:pPr>
            <w:r w:rsidRPr="007A2982">
              <w:rPr>
                <w:rFonts w:ascii="GHEA Grapalat" w:eastAsia="GHEA Grapalat" w:hAnsi="GHEA Grapalat" w:cs="GHEA Grapalat"/>
                <w:color w:val="000000"/>
              </w:rPr>
              <w:t>4. Բացի այդ, «Հայաստանի Հանրապետության աշխատանքային օրենսգրքում լրացումներ և փոփոխություններ կատարելու մասին» օրենքի նախագծի 9-րդ հոդվածով սահմանվում է, որ օրենքը ուժի մեջ մտնելուց հետո գործում է մինչև՝ Հայաստանի Հանրապետությունում կորոնավիրուսային հիվանդությամբ (COVID-19) պայմանավորված` արտակարգ դրության և (կամ) կարանտինի ավարտը, այսինքն՝ այն կրելու է ժամանակավոր բնույթ, իսկ Նախագիծը՝ ոչ, և նշվածը  ևս անհրաժեշտ է համապատասխանեցնել միմյանց:</w:t>
            </w:r>
          </w:p>
        </w:tc>
        <w:tc>
          <w:tcPr>
            <w:tcW w:w="7775" w:type="dxa"/>
            <w:gridSpan w:val="3"/>
          </w:tcPr>
          <w:p w14:paraId="27CE5D60" w14:textId="77777777" w:rsidR="00E61AEA" w:rsidRPr="007A2982" w:rsidRDefault="00D20389" w:rsidP="00E61AEA">
            <w:pPr>
              <w:spacing w:line="360" w:lineRule="auto"/>
              <w:jc w:val="center"/>
              <w:rPr>
                <w:rFonts w:ascii="GHEA Grapalat" w:eastAsia="GHEA Grapalat" w:hAnsi="GHEA Grapalat" w:cs="GHEA Grapalat"/>
                <w:b/>
                <w:color w:val="000000"/>
              </w:rPr>
            </w:pPr>
            <w:r w:rsidRPr="007A2982">
              <w:rPr>
                <w:rFonts w:ascii="GHEA Grapalat" w:eastAsia="GHEA Grapalat" w:hAnsi="GHEA Grapalat" w:cs="GHEA Grapalat"/>
                <w:b/>
                <w:color w:val="000000"/>
              </w:rPr>
              <w:t>Ընդունվել է</w:t>
            </w:r>
          </w:p>
          <w:p w14:paraId="4F45D4A5" w14:textId="7AEEBE5D" w:rsidR="00D20389" w:rsidRPr="007A2982" w:rsidRDefault="00D20389" w:rsidP="00D20389">
            <w:pPr>
              <w:spacing w:line="360" w:lineRule="auto"/>
              <w:jc w:val="both"/>
              <w:rPr>
                <w:rFonts w:ascii="GHEA Grapalat" w:eastAsia="GHEA Grapalat" w:hAnsi="GHEA Grapalat" w:cs="GHEA Grapalat"/>
                <w:color w:val="000000"/>
              </w:rPr>
            </w:pPr>
            <w:r w:rsidRPr="007A2982">
              <w:rPr>
                <w:rFonts w:ascii="GHEA Grapalat" w:eastAsia="GHEA Grapalat" w:hAnsi="GHEA Grapalat" w:cs="GHEA Grapalat"/>
                <w:color w:val="000000"/>
              </w:rPr>
              <w:t>Երկու նախագծերում էլ սահմանվել է, որ կարգավորումները կրելու են ժամանակավոր բնույթ։</w:t>
            </w:r>
          </w:p>
        </w:tc>
      </w:tr>
      <w:tr w:rsidR="00E61AEA" w:rsidRPr="00FB5CEB" w14:paraId="04CA4FA8" w14:textId="77777777" w:rsidTr="00A968A3">
        <w:tc>
          <w:tcPr>
            <w:tcW w:w="6980" w:type="dxa"/>
          </w:tcPr>
          <w:p w14:paraId="67C22558" w14:textId="77777777" w:rsidR="00E61AEA" w:rsidRPr="007A2982" w:rsidRDefault="00E61AEA" w:rsidP="00050721">
            <w:pPr>
              <w:spacing w:line="360" w:lineRule="auto"/>
              <w:jc w:val="both"/>
              <w:rPr>
                <w:rFonts w:ascii="GHEA Grapalat" w:eastAsia="GHEA Grapalat" w:hAnsi="GHEA Grapalat" w:cs="GHEA Grapalat"/>
                <w:color w:val="000000"/>
              </w:rPr>
            </w:pPr>
            <w:r w:rsidRPr="007A2982">
              <w:rPr>
                <w:rFonts w:ascii="GHEA Grapalat" w:eastAsia="GHEA Grapalat" w:hAnsi="GHEA Grapalat" w:cs="GHEA Grapalat"/>
                <w:color w:val="000000"/>
              </w:rPr>
              <w:t>5. «Հայաստանի Հանրապետության աշխատանքային օրենսգրքում լրացումներ և փոփոխություններ կատարելու մասին» օրենքի նախագծի</w:t>
            </w:r>
            <w:r w:rsidRPr="007A2982">
              <w:rPr>
                <w:rFonts w:ascii="Calibri" w:eastAsia="GHEA Grapalat" w:hAnsi="Calibri" w:cs="Calibri"/>
                <w:color w:val="000000"/>
              </w:rPr>
              <w:t> </w:t>
            </w:r>
            <w:r w:rsidRPr="007A2982">
              <w:rPr>
                <w:rFonts w:ascii="Sylfaen" w:eastAsia="GHEA Grapalat" w:hAnsi="Sylfaen" w:cs="Calibri"/>
                <w:color w:val="000000"/>
              </w:rPr>
              <w:t xml:space="preserve"> </w:t>
            </w:r>
            <w:r w:rsidRPr="007A2982">
              <w:rPr>
                <w:rFonts w:ascii="GHEA Grapalat" w:eastAsia="GHEA Grapalat" w:hAnsi="GHEA Grapalat" w:cs="GHEA Grapalat"/>
                <w:color w:val="000000"/>
              </w:rPr>
              <w:t>2-րդ հոդվածի 2-րդ կետով նախատեսվում է</w:t>
            </w:r>
            <w:r w:rsidRPr="007A2982">
              <w:rPr>
                <w:rFonts w:ascii="Calibri" w:eastAsia="GHEA Grapalat" w:hAnsi="Calibri" w:cs="Calibri"/>
                <w:color w:val="000000"/>
              </w:rPr>
              <w:t> </w:t>
            </w:r>
            <w:r w:rsidRPr="007A2982">
              <w:rPr>
                <w:rFonts w:ascii="Sylfaen" w:eastAsia="GHEA Grapalat" w:hAnsi="Sylfaen" w:cs="Calibri"/>
                <w:color w:val="000000"/>
              </w:rPr>
              <w:t xml:space="preserve"> </w:t>
            </w:r>
            <w:r w:rsidRPr="007A2982">
              <w:rPr>
                <w:rFonts w:ascii="GHEA Grapalat" w:eastAsia="GHEA Grapalat" w:hAnsi="GHEA Grapalat" w:cs="GHEA Grapalat"/>
                <w:color w:val="000000"/>
              </w:rPr>
              <w:t>Աշխատանքային օրենսգրքի</w:t>
            </w:r>
            <w:r w:rsidRPr="007A2982">
              <w:rPr>
                <w:rFonts w:ascii="Calibri" w:eastAsia="GHEA Grapalat" w:hAnsi="Calibri" w:cs="Calibri"/>
                <w:color w:val="000000"/>
              </w:rPr>
              <w:t> </w:t>
            </w:r>
            <w:r w:rsidRPr="007A2982">
              <w:rPr>
                <w:rFonts w:ascii="GHEA Grapalat" w:eastAsia="GHEA Grapalat" w:hAnsi="GHEA Grapalat" w:cs="GHEA Grapalat"/>
                <w:color w:val="000000"/>
              </w:rPr>
              <w:t>(այսուհետ՝ Օրենսգիրք)</w:t>
            </w:r>
            <w:r w:rsidRPr="007A2982">
              <w:rPr>
                <w:rFonts w:ascii="Calibri" w:eastAsia="GHEA Grapalat" w:hAnsi="Calibri" w:cs="Calibri"/>
                <w:color w:val="000000"/>
              </w:rPr>
              <w:t> </w:t>
            </w:r>
            <w:r w:rsidRPr="007A2982">
              <w:rPr>
                <w:rFonts w:ascii="GHEA Grapalat" w:eastAsia="GHEA Grapalat" w:hAnsi="GHEA Grapalat" w:cs="GHEA Grapalat"/>
                <w:color w:val="000000"/>
              </w:rPr>
              <w:t>113-րդ հոդվածի 2-րդ մասում «և 11-րդ» բառերը փոխարինել «, 11-րդ և 13-րդ» բառերով, ինչի արդյունքում</w:t>
            </w:r>
            <w:r w:rsidRPr="007A2982">
              <w:rPr>
                <w:rFonts w:ascii="Calibri" w:eastAsia="GHEA Grapalat" w:hAnsi="Calibri" w:cs="Calibri"/>
                <w:color w:val="000000"/>
              </w:rPr>
              <w:t> </w:t>
            </w:r>
            <w:r w:rsidRPr="007A2982">
              <w:rPr>
                <w:rFonts w:ascii="GHEA Grapalat" w:eastAsia="GHEA Grapalat" w:hAnsi="GHEA Grapalat" w:cs="GHEA Grapalat"/>
                <w:color w:val="000000"/>
              </w:rPr>
              <w:t xml:space="preserve">աշխատանքային պայմանագիրը լուծելիս </w:t>
            </w:r>
            <w:r w:rsidRPr="007A2982">
              <w:rPr>
                <w:rFonts w:ascii="Calibri" w:eastAsia="GHEA Grapalat" w:hAnsi="Calibri" w:cs="Calibri"/>
                <w:color w:val="000000"/>
              </w:rPr>
              <w:t> </w:t>
            </w:r>
            <w:r w:rsidRPr="007A2982">
              <w:rPr>
                <w:rFonts w:ascii="GHEA Grapalat" w:eastAsia="GHEA Grapalat" w:hAnsi="GHEA Grapalat" w:cs="GHEA Grapalat"/>
                <w:color w:val="000000"/>
              </w:rPr>
              <w:t>Օրենսգրքի 115-րդ հոդվածի 1-ին մասով նախատեսված ժամկետներում</w:t>
            </w:r>
            <w:r w:rsidRPr="007A2982">
              <w:rPr>
                <w:rFonts w:ascii="Calibri" w:eastAsia="GHEA Grapalat" w:hAnsi="Calibri" w:cs="Calibri"/>
                <w:color w:val="000000"/>
              </w:rPr>
              <w:t> </w:t>
            </w:r>
            <w:r w:rsidRPr="007A2982">
              <w:rPr>
                <w:rFonts w:ascii="Sylfaen" w:eastAsia="GHEA Grapalat" w:hAnsi="Sylfaen" w:cs="Calibri"/>
                <w:color w:val="000000"/>
              </w:rPr>
              <w:t xml:space="preserve"> </w:t>
            </w:r>
            <w:r w:rsidRPr="007A2982">
              <w:rPr>
                <w:rFonts w:ascii="GHEA Grapalat" w:eastAsia="GHEA Grapalat" w:hAnsi="GHEA Grapalat" w:cs="GHEA Grapalat"/>
                <w:color w:val="000000"/>
              </w:rPr>
              <w:t xml:space="preserve">աշխատողին ծանուցելու գործատուի պարտավորությունների շարքում նախատեսվում է լրացնել նաև 113-րդ հոդվածի 1-ին մասի 13-րդ կետով նախատեսված հիմքը: Միևնույն ժամանակ «Հայաստանի Հանրապետության աշխատանքային օրենսգրքում լրացումներ և փոփոխություններ կատարելու մասին» օրենքի նախագծի 3-րդ հոդվածով Օրենսգրքի 115-րդ հոդվածը լրացվում է 1.1-ին մասով և Օրենսգրքի 113-րդ հոդվածի 1-ին մասի 13-րդ կետով նախատեսված հիմքով պայմանագիրը լուծելիս ծանուցման այլ ժամկետ է նախատեսում՝ </w:t>
            </w:r>
            <w:r w:rsidRPr="007A2982">
              <w:rPr>
                <w:rFonts w:ascii="Calibri" w:eastAsia="GHEA Grapalat" w:hAnsi="Calibri" w:cs="Calibri"/>
                <w:color w:val="000000"/>
              </w:rPr>
              <w:t> </w:t>
            </w:r>
            <w:r w:rsidRPr="007A2982">
              <w:rPr>
                <w:rFonts w:ascii="GHEA Grapalat" w:eastAsia="GHEA Grapalat" w:hAnsi="GHEA Grapalat" w:cs="GHEA Grapalat"/>
                <w:color w:val="000000"/>
              </w:rPr>
              <w:t xml:space="preserve">առնվազն 5 օր առաջ: Վերը նշված երկու հոդվածների միջև հակասություն չառաջանալու նպատակով, անհրաժեշտ է «Հայաստանի Հանրապետության աշխատանքային օրենսգրքում լրացումներ և փոփոխություններ կատարելու մասին» օրենքի </w:t>
            </w:r>
            <w:r w:rsidRPr="007A2982">
              <w:rPr>
                <w:rFonts w:ascii="Calibri" w:eastAsia="GHEA Grapalat" w:hAnsi="Calibri" w:cs="Calibri"/>
                <w:color w:val="000000"/>
              </w:rPr>
              <w:t> </w:t>
            </w:r>
            <w:r w:rsidRPr="007A2982">
              <w:rPr>
                <w:rFonts w:ascii="GHEA Grapalat" w:eastAsia="GHEA Grapalat" w:hAnsi="GHEA Grapalat" w:cs="GHEA Grapalat"/>
                <w:color w:val="000000"/>
              </w:rPr>
              <w:t>նախագծի 2-րդ հոդվածի 2-րդ կետը շարադրել հետևյալ  խմբագրությամբ.</w:t>
            </w:r>
          </w:p>
          <w:p w14:paraId="01EF515C" w14:textId="1E1F9C61" w:rsidR="00E61AEA" w:rsidRPr="007A2982" w:rsidRDefault="00E61AEA" w:rsidP="00050721">
            <w:pPr>
              <w:spacing w:line="360" w:lineRule="auto"/>
              <w:jc w:val="both"/>
              <w:rPr>
                <w:rFonts w:ascii="GHEA Grapalat" w:eastAsia="GHEA Grapalat" w:hAnsi="GHEA Grapalat" w:cs="GHEA Grapalat"/>
                <w:b/>
                <w:color w:val="000000"/>
              </w:rPr>
            </w:pPr>
            <w:r w:rsidRPr="007A2982">
              <w:rPr>
                <w:rFonts w:ascii="GHEA Grapalat" w:eastAsia="GHEA Grapalat" w:hAnsi="GHEA Grapalat" w:cs="GHEA Grapalat"/>
                <w:color w:val="000000"/>
              </w:rPr>
              <w:t xml:space="preserve">«2) 2-րդ մասում «115-րդ հոդվածի 1-ին մասով» բառերից հետո լրացնել «, իսկ սույն հոդվածի 1-ին մասի 13-րդ կետով նախատեսված հիմքով՝ 115-րդ հոդվածի 1.1-ին մասով» բառերով: </w:t>
            </w:r>
          </w:p>
        </w:tc>
        <w:tc>
          <w:tcPr>
            <w:tcW w:w="7775" w:type="dxa"/>
            <w:gridSpan w:val="3"/>
          </w:tcPr>
          <w:p w14:paraId="3DBEEEEF" w14:textId="77777777" w:rsidR="00E61AEA" w:rsidRPr="007A2982" w:rsidRDefault="00E61AEA" w:rsidP="00E61AEA">
            <w:pPr>
              <w:spacing w:line="360" w:lineRule="auto"/>
              <w:jc w:val="center"/>
              <w:rPr>
                <w:rFonts w:ascii="GHEA Grapalat" w:eastAsia="GHEA Grapalat" w:hAnsi="GHEA Grapalat" w:cs="GHEA Grapalat"/>
                <w:b/>
                <w:color w:val="000000"/>
              </w:rPr>
            </w:pPr>
            <w:r w:rsidRPr="007A2982">
              <w:rPr>
                <w:rFonts w:ascii="GHEA Grapalat" w:eastAsia="GHEA Grapalat" w:hAnsi="GHEA Grapalat" w:cs="GHEA Grapalat"/>
                <w:b/>
                <w:color w:val="000000"/>
              </w:rPr>
              <w:t>Ընդունվել է</w:t>
            </w:r>
          </w:p>
          <w:p w14:paraId="5510E913" w14:textId="60E11B6B" w:rsidR="00E61AEA" w:rsidRPr="007A2982" w:rsidRDefault="00E61AEA" w:rsidP="00050721">
            <w:pPr>
              <w:spacing w:line="360" w:lineRule="auto"/>
              <w:rPr>
                <w:rFonts w:ascii="GHEA Grapalat" w:eastAsia="GHEA Grapalat" w:hAnsi="GHEA Grapalat" w:cs="GHEA Grapalat"/>
                <w:b/>
                <w:color w:val="000000"/>
              </w:rPr>
            </w:pPr>
            <w:r w:rsidRPr="007A2982">
              <w:rPr>
                <w:rFonts w:ascii="GHEA Grapalat" w:eastAsia="GHEA Grapalat" w:hAnsi="GHEA Grapalat" w:cs="GHEA Grapalat"/>
                <w:color w:val="000000"/>
              </w:rPr>
              <w:t>Կատարվել է առաջարկված փոփոխությունը։</w:t>
            </w:r>
          </w:p>
        </w:tc>
      </w:tr>
      <w:tr w:rsidR="00050721" w:rsidRPr="00FB5CEB" w14:paraId="168688D9" w14:textId="77777777" w:rsidTr="00A968A3">
        <w:tc>
          <w:tcPr>
            <w:tcW w:w="12163" w:type="dxa"/>
            <w:gridSpan w:val="3"/>
            <w:vMerge w:val="restart"/>
            <w:shd w:val="clear" w:color="auto" w:fill="A6A6A6" w:themeFill="background1" w:themeFillShade="A6"/>
          </w:tcPr>
          <w:p w14:paraId="45D65881" w14:textId="1FEB49F4" w:rsidR="00050721" w:rsidRPr="008E4577" w:rsidRDefault="002B4071" w:rsidP="0076498E">
            <w:pPr>
              <w:spacing w:line="360" w:lineRule="auto"/>
              <w:jc w:val="center"/>
              <w:rPr>
                <w:rFonts w:ascii="GHEA Grapalat" w:eastAsia="GHEA Grapalat" w:hAnsi="GHEA Grapalat" w:cs="GHEA Grapalat"/>
                <w:b/>
                <w:color w:val="000000"/>
              </w:rPr>
            </w:pPr>
            <w:r w:rsidRPr="008E4577">
              <w:rPr>
                <w:rFonts w:ascii="GHEA Grapalat" w:eastAsia="GHEA Grapalat" w:hAnsi="GHEA Grapalat" w:cs="GHEA Grapalat"/>
                <w:b/>
                <w:color w:val="000000"/>
              </w:rPr>
              <w:t>5</w:t>
            </w:r>
            <w:r w:rsidR="0076498E">
              <w:rPr>
                <w:rFonts w:ascii="GHEA Grapalat" w:eastAsia="GHEA Grapalat" w:hAnsi="GHEA Grapalat" w:cs="GHEA Grapalat"/>
                <w:b/>
                <w:color w:val="000000"/>
              </w:rPr>
              <w:t>3</w:t>
            </w:r>
            <w:r w:rsidR="00050721" w:rsidRPr="008E4577">
              <w:rPr>
                <w:rFonts w:ascii="GHEA Grapalat" w:eastAsia="GHEA Grapalat" w:hAnsi="GHEA Grapalat" w:cs="GHEA Grapalat"/>
                <w:b/>
                <w:color w:val="000000"/>
              </w:rPr>
              <w:t>. Վարչապետի աշխատակազմի տեսչական մարմինների աշխատանքների համակարգման գրասենյակ (առաջարկությունները աշխատանքային կարգով ստացվել են Վարչապետի աշխատակազմից)</w:t>
            </w:r>
          </w:p>
        </w:tc>
        <w:tc>
          <w:tcPr>
            <w:tcW w:w="2592" w:type="dxa"/>
            <w:shd w:val="clear" w:color="auto" w:fill="A6A6A6" w:themeFill="background1" w:themeFillShade="A6"/>
          </w:tcPr>
          <w:p w14:paraId="25FA8329" w14:textId="2417238E" w:rsidR="00050721" w:rsidRPr="008E4577" w:rsidRDefault="00050721" w:rsidP="00050721">
            <w:pPr>
              <w:spacing w:line="360" w:lineRule="auto"/>
              <w:jc w:val="center"/>
              <w:rPr>
                <w:rFonts w:ascii="GHEA Grapalat" w:eastAsia="GHEA Grapalat" w:hAnsi="GHEA Grapalat" w:cs="GHEA Grapalat"/>
                <w:b/>
                <w:color w:val="000000"/>
              </w:rPr>
            </w:pPr>
            <w:r w:rsidRPr="008E4577">
              <w:rPr>
                <w:rFonts w:ascii="GHEA Grapalat" w:eastAsia="GHEA Grapalat" w:hAnsi="GHEA Grapalat" w:cs="GHEA Grapalat"/>
                <w:b/>
                <w:color w:val="000000"/>
              </w:rPr>
              <w:t>27.10.2021թ.</w:t>
            </w:r>
          </w:p>
        </w:tc>
      </w:tr>
      <w:tr w:rsidR="00050721" w:rsidRPr="00FB5CEB" w14:paraId="52597A55" w14:textId="77777777" w:rsidTr="0016285B">
        <w:tc>
          <w:tcPr>
            <w:tcW w:w="12163" w:type="dxa"/>
            <w:gridSpan w:val="3"/>
            <w:vMerge/>
            <w:tcBorders>
              <w:bottom w:val="single" w:sz="4" w:space="0" w:color="auto"/>
            </w:tcBorders>
            <w:shd w:val="clear" w:color="auto" w:fill="A6A6A6" w:themeFill="background1" w:themeFillShade="A6"/>
          </w:tcPr>
          <w:p w14:paraId="1047F7B1" w14:textId="77777777" w:rsidR="00050721" w:rsidRPr="008E4577" w:rsidRDefault="00050721" w:rsidP="00050721">
            <w:pPr>
              <w:spacing w:line="360" w:lineRule="auto"/>
              <w:jc w:val="center"/>
              <w:rPr>
                <w:rFonts w:ascii="GHEA Grapalat" w:eastAsia="GHEA Grapalat" w:hAnsi="GHEA Grapalat" w:cs="GHEA Grapalat"/>
                <w:b/>
                <w:color w:val="000000"/>
              </w:rPr>
            </w:pPr>
          </w:p>
        </w:tc>
        <w:tc>
          <w:tcPr>
            <w:tcW w:w="2592" w:type="dxa"/>
            <w:tcBorders>
              <w:bottom w:val="single" w:sz="4" w:space="0" w:color="auto"/>
            </w:tcBorders>
            <w:shd w:val="clear" w:color="auto" w:fill="A6A6A6" w:themeFill="background1" w:themeFillShade="A6"/>
          </w:tcPr>
          <w:p w14:paraId="22DB4E59" w14:textId="36CF1E3E" w:rsidR="00050721" w:rsidRPr="008E4577" w:rsidRDefault="00050721" w:rsidP="00050721">
            <w:pPr>
              <w:spacing w:line="360" w:lineRule="auto"/>
              <w:jc w:val="center"/>
              <w:rPr>
                <w:rFonts w:ascii="GHEA Grapalat" w:eastAsia="GHEA Grapalat" w:hAnsi="GHEA Grapalat" w:cs="GHEA Grapalat"/>
                <w:b/>
                <w:color w:val="000000"/>
              </w:rPr>
            </w:pPr>
          </w:p>
        </w:tc>
      </w:tr>
      <w:tr w:rsidR="009A1A19" w:rsidRPr="00FB5CEB" w14:paraId="7FE9BA6B" w14:textId="77777777" w:rsidTr="0016285B">
        <w:tc>
          <w:tcPr>
            <w:tcW w:w="6980" w:type="dxa"/>
            <w:tcBorders>
              <w:top w:val="single" w:sz="4" w:space="0" w:color="auto"/>
              <w:left w:val="single" w:sz="4" w:space="0" w:color="auto"/>
              <w:bottom w:val="single" w:sz="4" w:space="0" w:color="auto"/>
              <w:right w:val="single" w:sz="4" w:space="0" w:color="auto"/>
            </w:tcBorders>
          </w:tcPr>
          <w:p w14:paraId="40CCF192" w14:textId="77777777" w:rsidR="009A1A19" w:rsidRPr="008E4577" w:rsidRDefault="009A1A19" w:rsidP="005C1648">
            <w:pPr>
              <w:tabs>
                <w:tab w:val="left" w:pos="0"/>
              </w:tabs>
              <w:spacing w:line="360" w:lineRule="auto"/>
              <w:ind w:left="-22"/>
              <w:jc w:val="both"/>
              <w:rPr>
                <w:rFonts w:ascii="GHEA Grapalat" w:eastAsia="Calibri" w:hAnsi="GHEA Grapalat"/>
              </w:rPr>
            </w:pPr>
            <w:r w:rsidRPr="008E4577">
              <w:rPr>
                <w:rFonts w:ascii="GHEA Grapalat" w:eastAsia="Calibri" w:hAnsi="GHEA Grapalat"/>
              </w:rPr>
              <w:t>Քննության առնելով «Հայաստանի Հանրապետության աշխատանքային օրենսգրքում լրացումներ կատարելու մասին» և «Հանրային ծառայության մասին» օրենքում լրացումներ և փոփոխություն կատարելու մասին» օրենքների նախագծերը՝ հայտնում եմ, որ Գրասենյակը պնդում է իր՝ նախկինում ներկայացված առաջարկությունները, որոնք համաձայն ամփոփաթերթի չեն ընդունվել, մասնավորապես.</w:t>
            </w:r>
          </w:p>
          <w:p w14:paraId="115C32C0" w14:textId="77777777" w:rsidR="009A1A19" w:rsidRPr="008E4577" w:rsidRDefault="009A1A19" w:rsidP="005C1648">
            <w:pPr>
              <w:tabs>
                <w:tab w:val="left" w:pos="0"/>
              </w:tabs>
              <w:spacing w:line="360" w:lineRule="auto"/>
              <w:ind w:left="-22" w:firstLine="360"/>
              <w:jc w:val="both"/>
              <w:rPr>
                <w:rFonts w:ascii="GHEA Grapalat" w:eastAsia="GHEA Grapalat" w:hAnsi="GHEA Grapalat" w:cs="GHEA Grapalat"/>
                <w:b/>
                <w:bCs/>
              </w:rPr>
            </w:pPr>
            <w:r w:rsidRPr="008E4577">
              <w:rPr>
                <w:rFonts w:ascii="GHEA Grapalat" w:eastAsia="Calibri" w:hAnsi="GHEA Grapalat"/>
              </w:rPr>
              <w:t xml:space="preserve">1. Վարչական իրավախախտումների վերաբերյալ գործող օրենսգրքի 41-րդ հոդվածով սահմանված է պատասխանատվություն՝ </w:t>
            </w:r>
            <w:r w:rsidRPr="008E4577">
              <w:rPr>
                <w:rFonts w:ascii="GHEA Grapalat" w:eastAsia="Calibri" w:hAnsi="GHEA Grapalat"/>
                <w:b/>
                <w:bCs/>
              </w:rPr>
              <w:t>աշխատանքային օրենսդրության</w:t>
            </w:r>
            <w:r w:rsidRPr="008E4577">
              <w:rPr>
                <w:rFonts w:ascii="Calibri" w:eastAsia="Calibri" w:hAnsi="Calibri" w:cs="Calibri"/>
                <w:b/>
                <w:bCs/>
              </w:rPr>
              <w:t> </w:t>
            </w:r>
            <w:r w:rsidRPr="008E4577">
              <w:rPr>
                <w:rFonts w:ascii="GHEA Grapalat" w:eastAsia="Calibri" w:hAnsi="GHEA Grapalat"/>
                <w:b/>
                <w:bCs/>
              </w:rPr>
              <w:t xml:space="preserve">և աշխատանքային իրավունքի նորմեր պարունակող այլ նորմատիվ իրավական ակտերի պահանջները խախտելու համար, մասնավորապես՝ </w:t>
            </w:r>
            <w:r w:rsidRPr="008E4577">
              <w:rPr>
                <w:rFonts w:ascii="GHEA Grapalat" w:eastAsia="Calibri" w:hAnsi="GHEA Grapalat"/>
              </w:rPr>
              <w:t xml:space="preserve"> աշխատանքային օրենսդրության և աշխատանքային իրավունքի նորմեր պարունակող այլ նորմատիվ իրավական ակտերի պահանջները խախտելը առաջացնում է </w:t>
            </w:r>
            <w:r w:rsidRPr="008E4577">
              <w:rPr>
                <w:rFonts w:ascii="GHEA Grapalat" w:eastAsia="Calibri" w:hAnsi="GHEA Grapalat"/>
                <w:b/>
                <w:i/>
              </w:rPr>
              <w:t>նախազգուշացում խախտում թույլ տված անձի նկատմամբ,</w:t>
            </w:r>
            <w:r w:rsidRPr="008E4577">
              <w:rPr>
                <w:rFonts w:ascii="GHEA Grapalat" w:eastAsia="Calibri" w:hAnsi="GHEA Grapalat"/>
              </w:rPr>
              <w:t xml:space="preserve"> իսկ նույն արարքը, որը կատարվել է վարչական տույժի միջոցներ կիրառելուց հետո` մեկ տարվա ընթացքում` առաջացնում է </w:t>
            </w:r>
            <w:r w:rsidRPr="008E4577">
              <w:rPr>
                <w:rFonts w:ascii="GHEA Grapalat" w:eastAsia="Calibri" w:hAnsi="GHEA Grapalat"/>
                <w:b/>
                <w:i/>
              </w:rPr>
              <w:t>տուգանքի նշանակում գործատուի նկատմամբ` սահմանված նվազագույն աշխատավարձի հիսնապատիկի չափով:</w:t>
            </w:r>
            <w:r w:rsidRPr="008E4577">
              <w:rPr>
                <w:rFonts w:ascii="GHEA Grapalat" w:eastAsia="GHEA Grapalat" w:hAnsi="GHEA Grapalat" w:cs="GHEA Grapalat"/>
              </w:rPr>
              <w:tab/>
            </w:r>
            <w:r w:rsidRPr="008E4577">
              <w:rPr>
                <w:rFonts w:ascii="GHEA Grapalat" w:eastAsia="GHEA Grapalat" w:hAnsi="GHEA Grapalat" w:cs="GHEA Grapalat"/>
              </w:rPr>
              <w:tab/>
              <w:t xml:space="preserve">Առաջարկվող կարգավորումների համատեքստում ստացվում է, որ Նախագծերով սահմանվող դրույթները խախտելու պարագայում անձինք ենթարվելու են պատասխանատվության՝ վկայակոչված հոդվածով, ինչը խնդրահարույց է, քանի որ Վարչական իրավախախտումների վերաբերյալ գործող օրենսգրքի 182.4-րդ հոդվածով արդեն իսկ սահմանված է </w:t>
            </w:r>
            <w:r w:rsidRPr="008E4577">
              <w:rPr>
                <w:rFonts w:ascii="GHEA Grapalat" w:eastAsia="GHEA Grapalat" w:hAnsi="GHEA Grapalat" w:cs="GHEA Grapalat"/>
                <w:b/>
                <w:bCs/>
              </w:rPr>
              <w:t xml:space="preserve">Կարանտին սահմանելու մասին որոշմամբ կիրառվող սահմանափակումների խախտման համար պատասխանատվություն: </w:t>
            </w:r>
            <w:r w:rsidRPr="008E4577">
              <w:rPr>
                <w:rFonts w:ascii="GHEA Grapalat" w:eastAsia="GHEA Grapalat" w:hAnsi="GHEA Grapalat" w:cs="GHEA Grapalat"/>
                <w:b/>
                <w:bCs/>
              </w:rPr>
              <w:tab/>
            </w:r>
          </w:p>
          <w:p w14:paraId="4DB6EC17" w14:textId="5CF8F7CB" w:rsidR="009A1A19" w:rsidRPr="008E4577" w:rsidRDefault="009A1A19" w:rsidP="005C1648">
            <w:pPr>
              <w:spacing w:line="360" w:lineRule="auto"/>
              <w:jc w:val="both"/>
              <w:rPr>
                <w:rFonts w:ascii="GHEA Grapalat" w:eastAsia="GHEA Grapalat" w:hAnsi="GHEA Grapalat" w:cs="GHEA Grapalat"/>
                <w:b/>
                <w:color w:val="000000"/>
              </w:rPr>
            </w:pPr>
            <w:r w:rsidRPr="008E4577">
              <w:rPr>
                <w:rFonts w:ascii="GHEA Grapalat" w:eastAsia="GHEA Grapalat" w:hAnsi="GHEA Grapalat" w:cs="GHEA Grapalat"/>
              </w:rPr>
              <w:t xml:space="preserve">Միաժամանակ, Նախագծին կից ներկայացված ամփոփաթերթում, ի պատասխան վերոգրյալ դիտարկման ներկայացվել է կարծիք առ այն, որ նշված դեպքում պետք է կիրառվի </w:t>
            </w:r>
            <w:r w:rsidRPr="008E4577">
              <w:rPr>
                <w:rFonts w:ascii="GHEA Grapalat" w:eastAsia="GHEA Grapalat" w:hAnsi="GHEA Grapalat" w:cs="GHEA Grapalat"/>
                <w:color w:val="000000"/>
              </w:rPr>
              <w:t>Վարչական իրավախախտումների վերաբերյալ օրենսգրքի 182.4-րդ հոդվածի 3-րդ մասը:</w:t>
            </w:r>
            <w:r w:rsidRPr="008E4577">
              <w:rPr>
                <w:rFonts w:ascii="GHEA Grapalat" w:eastAsia="GHEA Grapalat" w:hAnsi="GHEA Grapalat" w:cs="GHEA Grapalat"/>
              </w:rPr>
              <w:t xml:space="preserve"> Ըստ այդմ, </w:t>
            </w:r>
            <w:r w:rsidRPr="008E4577">
              <w:rPr>
                <w:rFonts w:ascii="GHEA Grapalat" w:eastAsia="GHEA Grapalat" w:hAnsi="GHEA Grapalat" w:cs="GHEA Grapalat"/>
                <w:b/>
                <w:bCs/>
              </w:rPr>
              <w:t>տարընթերցումներից խուսափելու և կարանտինի ընթացքում 41-րդ հոդվածով սահմանված պատասխանատվության կիրառումը բացառելու նպատակով, այնուամենայնիվ առաջարկում եմ Վարչական իրավախախտումների վերաբերյալ օրենսգրքի 182.4-րդ հոդվածում լրացնել նոր մաս՝ հետևյալ բովանդակությամբ</w:t>
            </w:r>
            <w:r w:rsidR="00D765AE" w:rsidRPr="008E4577">
              <w:rPr>
                <w:rFonts w:ascii="GHEA Grapalat" w:eastAsia="GHEA Grapalat" w:hAnsi="GHEA Grapalat" w:cs="GHEA Grapalat"/>
                <w:b/>
                <w:bCs/>
              </w:rPr>
              <w:t xml:space="preserve">. </w:t>
            </w:r>
            <w:r w:rsidRPr="008E4577">
              <w:rPr>
                <w:rFonts w:ascii="GHEA Grapalat" w:eastAsia="GHEA Grapalat" w:hAnsi="GHEA Grapalat" w:cs="GHEA Grapalat"/>
                <w:b/>
                <w:bCs/>
              </w:rPr>
              <w:t>«</w:t>
            </w:r>
            <w:r w:rsidRPr="008E4577">
              <w:rPr>
                <w:rFonts w:ascii="GHEA Grapalat" w:eastAsia="GHEA Grapalat" w:hAnsi="GHEA Grapalat" w:cs="GHEA Grapalat"/>
                <w:bCs/>
              </w:rPr>
              <w:t>Կարանտինի ընթացքում</w:t>
            </w:r>
            <w:r w:rsidRPr="008E4577">
              <w:rPr>
                <w:rFonts w:ascii="GHEA Grapalat" w:eastAsia="GHEA Grapalat" w:hAnsi="GHEA Grapalat" w:cs="GHEA Grapalat"/>
                <w:b/>
                <w:bCs/>
              </w:rPr>
              <w:t xml:space="preserve"> </w:t>
            </w:r>
            <w:r w:rsidRPr="008E4577">
              <w:rPr>
                <w:rFonts w:ascii="GHEA Grapalat" w:eastAsia="GHEA Grapalat" w:hAnsi="GHEA Grapalat" w:cs="GHEA Grapalat"/>
                <w:color w:val="000000"/>
              </w:rPr>
              <w:t xml:space="preserve">աշխատանքի ներկայանալիս աշխատողի կողմից </w:t>
            </w:r>
            <w:r w:rsidRPr="008E4577">
              <w:rPr>
                <w:rFonts w:ascii="GHEA Grapalat" w:eastAsia="GHEA Grapalat" w:hAnsi="GHEA Grapalat" w:cs="GHEA Grapalat"/>
              </w:rPr>
              <w:t xml:space="preserve">բնակչության սանիտարահամաճարակային անվտանգության ապահովման մասին օրենսդրությամբ սահմանված՝ վարակիչ հիվանդությունների տարածման </w:t>
            </w:r>
            <w:r w:rsidRPr="008E4577">
              <w:rPr>
                <w:rFonts w:ascii="GHEA Grapalat" w:eastAsia="Tahoma" w:hAnsi="GHEA Grapalat" w:cs="Tahoma"/>
                <w:color w:val="000000"/>
              </w:rPr>
              <w:t xml:space="preserve">կանխարգելմանն ուղղված սանիտարահամաճարակային անվտանգության կանոններով նախատեսված` </w:t>
            </w:r>
            <w:r w:rsidRPr="008E4577">
              <w:rPr>
                <w:rFonts w:ascii="GHEA Grapalat" w:eastAsia="Tahoma" w:hAnsi="GHEA Grapalat" w:cs="Tahoma"/>
                <w:color w:val="000000"/>
                <w:lang w:eastAsia="ru-RU"/>
              </w:rPr>
              <w:t xml:space="preserve">աշխատանքի ներկայանալու անհրաժեշտ պայման հանդիսացող փաստաթղթերը չներկայացնելու դեպքում գործատուի կողմից՝ աշխատողին </w:t>
            </w:r>
            <w:r w:rsidRPr="008E4577">
              <w:rPr>
                <w:rFonts w:ascii="GHEA Grapalat" w:eastAsia="GHEA Grapalat" w:hAnsi="GHEA Grapalat" w:cs="GHEA Grapalat"/>
                <w:color w:val="000000"/>
              </w:rPr>
              <w:t>աշխատավայրում գտնվելը</w:t>
            </w:r>
            <w:r w:rsidRPr="008E4577">
              <w:rPr>
                <w:rFonts w:ascii="GHEA Grapalat" w:eastAsia="GHEA Grapalat" w:hAnsi="GHEA Grapalat" w:cs="GHEA Grapalat"/>
              </w:rPr>
              <w:t xml:space="preserve">, </w:t>
            </w:r>
            <w:r w:rsidRPr="008E4577">
              <w:rPr>
                <w:rFonts w:ascii="GHEA Grapalat" w:eastAsia="GHEA Grapalat" w:hAnsi="GHEA Grapalat" w:cs="GHEA Grapalat"/>
                <w:color w:val="000000"/>
              </w:rPr>
              <w:t>իր աշխատանքային պարտականությունները</w:t>
            </w:r>
            <w:r w:rsidRPr="008E4577">
              <w:rPr>
                <w:rFonts w:ascii="GHEA Grapalat" w:eastAsia="GHEA Grapalat" w:hAnsi="GHEA Grapalat" w:cs="GHEA Grapalat"/>
              </w:rPr>
              <w:t xml:space="preserve"> կատարելը </w:t>
            </w:r>
            <w:r w:rsidRPr="008E4577">
              <w:rPr>
                <w:rFonts w:ascii="GHEA Grapalat" w:eastAsia="Tahoma" w:hAnsi="GHEA Grapalat" w:cs="Tahoma"/>
                <w:color w:val="000000"/>
                <w:lang w:eastAsia="ru-RU"/>
              </w:rPr>
              <w:t>թույլատրելը</w:t>
            </w:r>
            <w:r w:rsidRPr="008E4577">
              <w:rPr>
                <w:rFonts w:ascii="GHEA Grapalat" w:eastAsia="GHEA Grapalat" w:hAnsi="GHEA Grapalat" w:cs="GHEA Grapalat"/>
                <w:color w:val="000000"/>
              </w:rPr>
              <w:t xml:space="preserve"> և </w:t>
            </w:r>
            <w:r w:rsidRPr="008E4577">
              <w:rPr>
                <w:rFonts w:ascii="GHEA Grapalat" w:eastAsia="GHEA Grapalat" w:hAnsi="GHEA Grapalat" w:cs="GHEA Grapalat"/>
              </w:rPr>
              <w:t xml:space="preserve">վարձատրություն տրամադրելը՝ մինչև նախատեսված փաստաթղթերը ներկայացնելը՝ առաջացնում է նախազգուշացում կամ  տուգանքի նշանակում` սահմանված նվազագույն աշխատավարձի հարյուրապատիկից մինչև երեքհարյուրապատիկի չափով, իսկ նույն արարքը վարչական տույժ նշանակելու օրվանից հետո` մեկ տարվա ընթացքում, կրկին կատարելը` առաջացնում է տուգանքի նշանակում՝ սահմանված նվազագույն աշխատավարձի հարյուրհիսնապատիկից մինչև հինգհարյուրապատիկի չափով: </w:t>
            </w:r>
          </w:p>
        </w:tc>
        <w:tc>
          <w:tcPr>
            <w:tcW w:w="7775" w:type="dxa"/>
            <w:gridSpan w:val="3"/>
            <w:tcBorders>
              <w:top w:val="single" w:sz="4" w:space="0" w:color="auto"/>
              <w:left w:val="single" w:sz="4" w:space="0" w:color="auto"/>
              <w:bottom w:val="single" w:sz="4" w:space="0" w:color="auto"/>
              <w:right w:val="single" w:sz="4" w:space="0" w:color="auto"/>
            </w:tcBorders>
          </w:tcPr>
          <w:p w14:paraId="218F8D22" w14:textId="39118A1D" w:rsidR="00755E37" w:rsidRPr="008E4577" w:rsidRDefault="00755E37" w:rsidP="00755E37">
            <w:pPr>
              <w:spacing w:line="360" w:lineRule="auto"/>
              <w:jc w:val="center"/>
              <w:rPr>
                <w:rFonts w:ascii="GHEA Grapalat" w:eastAsia="GHEA Grapalat" w:hAnsi="GHEA Grapalat" w:cs="GHEA Grapalat"/>
                <w:b/>
                <w:color w:val="000000"/>
              </w:rPr>
            </w:pPr>
            <w:r w:rsidRPr="008E4577">
              <w:rPr>
                <w:rFonts w:ascii="GHEA Grapalat" w:eastAsia="GHEA Grapalat" w:hAnsi="GHEA Grapalat" w:cs="GHEA Grapalat"/>
                <w:b/>
                <w:color w:val="000000"/>
              </w:rPr>
              <w:t xml:space="preserve"> Չի ընդունվել</w:t>
            </w:r>
          </w:p>
          <w:p w14:paraId="3EA0BE91" w14:textId="0C913641" w:rsidR="008E4577" w:rsidRDefault="008E4577" w:rsidP="00755E37">
            <w:pP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02.11.2021</w:t>
            </w:r>
            <w:r w:rsidRPr="006D0758">
              <w:rPr>
                <w:rFonts w:ascii="GHEA Grapalat" w:hAnsi="GHEA Grapalat" w:cs="Arial"/>
                <w:b/>
                <w:lang w:eastAsia="ru-RU"/>
              </w:rPr>
              <w:t xml:space="preserve"> </w:t>
            </w:r>
            <w:r w:rsidRPr="008E4577">
              <w:rPr>
                <w:rFonts w:ascii="GHEA Grapalat" w:hAnsi="GHEA Grapalat" w:cs="Arial"/>
                <w:lang w:eastAsia="ru-RU"/>
              </w:rPr>
              <w:t>Սոցիալական նախարարական կոմիտեի</w:t>
            </w:r>
            <w:r>
              <w:rPr>
                <w:rFonts w:ascii="GHEA Grapalat" w:eastAsia="GHEA Grapalat" w:hAnsi="GHEA Grapalat" w:cs="GHEA Grapalat"/>
                <w:color w:val="000000"/>
              </w:rPr>
              <w:t xml:space="preserve"> նիստից հետո Արդարադատության նախարարության հետ քննարկման արդյունքներով </w:t>
            </w:r>
            <w:r w:rsidRPr="008E4577">
              <w:rPr>
                <w:rFonts w:ascii="GHEA Grapalat" w:eastAsia="GHEA Grapalat" w:hAnsi="GHEA Grapalat" w:cs="GHEA Grapalat"/>
                <w:color w:val="000000"/>
              </w:rPr>
              <w:t>Վարչապետի աշխատակազմի տեսչական մարմինների աշխատանքների համակարգման գրասենյակ</w:t>
            </w:r>
            <w:r>
              <w:rPr>
                <w:rFonts w:ascii="GHEA Grapalat" w:eastAsia="GHEA Grapalat" w:hAnsi="GHEA Grapalat" w:cs="GHEA Grapalat"/>
                <w:color w:val="000000"/>
              </w:rPr>
              <w:t>ի կողմից նշված առաջարկությունը հանվել է։</w:t>
            </w:r>
          </w:p>
          <w:p w14:paraId="7D8C06B1" w14:textId="03B9757C" w:rsidR="009A1A19" w:rsidRPr="008E4577" w:rsidRDefault="009A1A19" w:rsidP="00755E37">
            <w:pPr>
              <w:spacing w:line="360" w:lineRule="auto"/>
              <w:jc w:val="both"/>
              <w:rPr>
                <w:rFonts w:ascii="GHEA Grapalat" w:eastAsia="GHEA Grapalat" w:hAnsi="GHEA Grapalat" w:cs="GHEA Grapalat"/>
                <w:b/>
                <w:color w:val="000000"/>
              </w:rPr>
            </w:pPr>
          </w:p>
        </w:tc>
      </w:tr>
      <w:tr w:rsidR="009A1A19" w:rsidRPr="00FB5CEB" w14:paraId="1E31FDCB" w14:textId="77777777" w:rsidTr="0016285B">
        <w:tc>
          <w:tcPr>
            <w:tcW w:w="6980" w:type="dxa"/>
            <w:tcBorders>
              <w:top w:val="single" w:sz="4" w:space="0" w:color="auto"/>
            </w:tcBorders>
          </w:tcPr>
          <w:p w14:paraId="24A8745E" w14:textId="77777777" w:rsidR="009A1A19" w:rsidRPr="00546B89" w:rsidRDefault="009A1A19" w:rsidP="009A1A19">
            <w:pPr>
              <w:tabs>
                <w:tab w:val="left" w:pos="0"/>
              </w:tabs>
              <w:spacing w:line="360" w:lineRule="auto"/>
              <w:ind w:left="-22"/>
              <w:jc w:val="both"/>
              <w:rPr>
                <w:rFonts w:ascii="GHEA Grapalat" w:eastAsia="Calibri" w:hAnsi="GHEA Grapalat"/>
                <w:b/>
                <w:i/>
                <w:u w:val="single"/>
              </w:rPr>
            </w:pPr>
            <w:r w:rsidRPr="00546B89">
              <w:rPr>
                <w:rFonts w:ascii="GHEA Grapalat" w:eastAsia="GHEA Grapalat" w:hAnsi="GHEA Grapalat" w:cs="GHEA Grapalat"/>
              </w:rPr>
              <w:t xml:space="preserve">2. Միաժամանակ. </w:t>
            </w:r>
            <w:r w:rsidRPr="00546B89">
              <w:rPr>
                <w:rFonts w:ascii="GHEA Grapalat" w:eastAsia="GHEA Grapalat" w:hAnsi="GHEA Grapalat" w:cs="GHEA Grapalat"/>
              </w:rPr>
              <w:tab/>
            </w:r>
            <w:r w:rsidRPr="00546B89">
              <w:rPr>
                <w:rFonts w:ascii="GHEA Grapalat" w:eastAsia="GHEA Grapalat" w:hAnsi="GHEA Grapalat" w:cs="GHEA Grapalat"/>
              </w:rPr>
              <w:tab/>
            </w:r>
            <w:r w:rsidRPr="00546B89">
              <w:rPr>
                <w:rFonts w:ascii="GHEA Grapalat" w:eastAsia="GHEA Grapalat" w:hAnsi="GHEA Grapalat" w:cs="GHEA Grapalat"/>
              </w:rPr>
              <w:tab/>
            </w:r>
            <w:r w:rsidRPr="00546B89">
              <w:rPr>
                <w:rFonts w:ascii="GHEA Grapalat" w:eastAsia="GHEA Grapalat" w:hAnsi="GHEA Grapalat" w:cs="GHEA Grapalat"/>
              </w:rPr>
              <w:tab/>
            </w:r>
            <w:r w:rsidRPr="00546B89">
              <w:rPr>
                <w:rFonts w:ascii="GHEA Grapalat" w:eastAsia="GHEA Grapalat" w:hAnsi="GHEA Grapalat" w:cs="GHEA Grapalat"/>
              </w:rPr>
              <w:tab/>
            </w:r>
            <w:r w:rsidRPr="00546B89">
              <w:rPr>
                <w:rFonts w:ascii="GHEA Grapalat" w:eastAsia="GHEA Grapalat" w:hAnsi="GHEA Grapalat" w:cs="GHEA Grapalat"/>
              </w:rPr>
              <w:tab/>
            </w:r>
            <w:r w:rsidRPr="00546B89">
              <w:rPr>
                <w:rFonts w:ascii="GHEA Grapalat" w:eastAsia="GHEA Grapalat" w:hAnsi="GHEA Grapalat" w:cs="GHEA Grapalat"/>
              </w:rPr>
              <w:tab/>
            </w:r>
            <w:r w:rsidRPr="00546B89">
              <w:rPr>
                <w:rFonts w:ascii="GHEA Grapalat" w:eastAsia="GHEA Grapalat" w:hAnsi="GHEA Grapalat" w:cs="GHEA Grapalat"/>
              </w:rPr>
              <w:tab/>
            </w:r>
            <w:r w:rsidRPr="00546B89">
              <w:rPr>
                <w:rFonts w:ascii="GHEA Grapalat" w:eastAsia="Calibri" w:hAnsi="GHEA Grapalat"/>
                <w:b/>
                <w:i/>
                <w:u w:val="single"/>
              </w:rPr>
              <w:t xml:space="preserve"> «Հանրային ծառայության մասին» Հայաստանի Հանրապետության օրենքում լրացումներ և փոփոխություն կատարելու մասին» օրենքի նախագծի /այսուհետ՝ Նախագիծ/ վերաբերյալ.</w:t>
            </w:r>
          </w:p>
          <w:p w14:paraId="6D8511D0" w14:textId="77777777" w:rsidR="009A1A19" w:rsidRPr="00546B89" w:rsidRDefault="009A1A19" w:rsidP="009A1A19">
            <w:pPr>
              <w:pBdr>
                <w:top w:val="nil"/>
                <w:left w:val="nil"/>
                <w:bottom w:val="nil"/>
                <w:right w:val="nil"/>
                <w:between w:val="nil"/>
              </w:pBdr>
              <w:spacing w:after="160" w:line="360" w:lineRule="auto"/>
              <w:contextualSpacing/>
              <w:jc w:val="both"/>
              <w:rPr>
                <w:rFonts w:ascii="GHEA Grapalat" w:eastAsia="GHEA Grapalat" w:hAnsi="GHEA Grapalat" w:cs="GHEA Grapalat"/>
                <w:color w:val="000000"/>
              </w:rPr>
            </w:pPr>
            <w:r w:rsidRPr="00546B89">
              <w:rPr>
                <w:rFonts w:ascii="GHEA Grapalat" w:eastAsia="Calibri" w:hAnsi="GHEA Grapalat"/>
              </w:rPr>
              <w:t xml:space="preserve">Նախագծի 4-րդ հոդվածով լրացվող՝ 16.1 հոդվածի 1-ին մասով սահմանվում է, որ </w:t>
            </w:r>
            <w:r w:rsidRPr="00546B89">
              <w:rPr>
                <w:rFonts w:ascii="GHEA Grapalat" w:eastAsia="GHEA Grapalat" w:hAnsi="GHEA Grapalat" w:cs="GHEA Grapalat"/>
                <w:color w:val="000000"/>
              </w:rPr>
              <w:t xml:space="preserve">աշխատանքի (ծառայության) ներկայանալիս </w:t>
            </w:r>
            <w:r w:rsidRPr="00546B89">
              <w:rPr>
                <w:rFonts w:ascii="GHEA Grapalat" w:eastAsia="GHEA Grapalat" w:hAnsi="GHEA Grapalat" w:cs="GHEA Grapalat"/>
              </w:rPr>
              <w:t xml:space="preserve">բնակչության սանիտարահամաճարակային անվտանգության ապահովման մասին օրենսդրությամբ սահմանված՝ վարակիչ հիվանդությունների տարածման </w:t>
            </w:r>
            <w:r w:rsidRPr="00546B89">
              <w:rPr>
                <w:rFonts w:ascii="GHEA Grapalat" w:eastAsia="Tahoma" w:hAnsi="GHEA Grapalat" w:cs="Tahoma"/>
                <w:color w:val="000000"/>
              </w:rPr>
              <w:t xml:space="preserve">կանխարգելմանն ուղղված սանիտարահամաճարակային անվտանգության կանոններով նախատեսված` </w:t>
            </w:r>
            <w:r w:rsidRPr="00546B89">
              <w:rPr>
                <w:rFonts w:ascii="GHEA Grapalat" w:eastAsia="Tahoma" w:hAnsi="GHEA Grapalat" w:cs="Tahoma"/>
                <w:color w:val="000000"/>
                <w:lang w:eastAsia="ru-RU"/>
              </w:rPr>
              <w:t xml:space="preserve">աշխատանքի </w:t>
            </w:r>
            <w:r w:rsidRPr="00546B89">
              <w:rPr>
                <w:rFonts w:ascii="GHEA Grapalat" w:eastAsia="GHEA Grapalat" w:hAnsi="GHEA Grapalat" w:cs="GHEA Grapalat"/>
                <w:color w:val="000000"/>
              </w:rPr>
              <w:t xml:space="preserve">(ծառայության) </w:t>
            </w:r>
            <w:r w:rsidRPr="00546B89">
              <w:rPr>
                <w:rFonts w:ascii="GHEA Grapalat" w:eastAsia="Tahoma" w:hAnsi="GHEA Grapalat" w:cs="Tahoma"/>
                <w:color w:val="000000"/>
                <w:lang w:eastAsia="ru-RU"/>
              </w:rPr>
              <w:t xml:space="preserve">ներկայանալու անհրաժեշտ պայման հանդիսացող փաստաթղթերը </w:t>
            </w:r>
            <w:r w:rsidRPr="00546B89">
              <w:rPr>
                <w:rFonts w:ascii="GHEA Grapalat" w:eastAsia="GHEA Grapalat" w:hAnsi="GHEA Grapalat" w:cs="GHEA Grapalat"/>
                <w:color w:val="000000"/>
              </w:rPr>
              <w:t xml:space="preserve">հանրային պաշտոն զբաղեցնող անձի կամ հանրային ծառայողի կողմից </w:t>
            </w:r>
            <w:r w:rsidRPr="00546B89">
              <w:rPr>
                <w:rFonts w:ascii="GHEA Grapalat" w:eastAsia="Tahoma" w:hAnsi="GHEA Grapalat" w:cs="Tahoma"/>
                <w:color w:val="000000"/>
                <w:lang w:eastAsia="ru-RU"/>
              </w:rPr>
              <w:t>չներկայացնելու դեպքում,</w:t>
            </w:r>
            <w:r w:rsidRPr="00546B89">
              <w:rPr>
                <w:rFonts w:ascii="GHEA Grapalat" w:eastAsia="GHEA Grapalat" w:hAnsi="GHEA Grapalat" w:cs="GHEA Grapalat"/>
                <w:color w:val="000000"/>
              </w:rPr>
              <w:t xml:space="preserve"> </w:t>
            </w:r>
            <w:r w:rsidRPr="00546B89">
              <w:rPr>
                <w:rFonts w:ascii="GHEA Grapalat" w:eastAsia="GHEA Grapalat" w:hAnsi="GHEA Grapalat" w:cs="GHEA Grapalat"/>
                <w:b/>
                <w:i/>
                <w:color w:val="000000"/>
              </w:rPr>
              <w:t>նրան չի թույլատրվում գտնվելու աշխատավայրում</w:t>
            </w:r>
            <w:r w:rsidRPr="00546B89">
              <w:rPr>
                <w:rFonts w:ascii="GHEA Grapalat" w:eastAsia="GHEA Grapalat" w:hAnsi="GHEA Grapalat" w:cs="GHEA Grapalat"/>
                <w:b/>
                <w:i/>
              </w:rPr>
              <w:t>,</w:t>
            </w:r>
            <w:r w:rsidRPr="00546B89">
              <w:rPr>
                <w:rFonts w:ascii="GHEA Grapalat" w:eastAsia="GHEA Grapalat" w:hAnsi="GHEA Grapalat" w:cs="GHEA Grapalat"/>
                <w:b/>
                <w:i/>
                <w:color w:val="000000"/>
              </w:rPr>
              <w:t xml:space="preserve"> կատարելու իր աշխատանքային (ծառայողական) պարտականությունները</w:t>
            </w:r>
            <w:r w:rsidRPr="00546B89">
              <w:rPr>
                <w:rFonts w:ascii="GHEA Grapalat" w:eastAsia="GHEA Grapalat" w:hAnsi="GHEA Grapalat" w:cs="GHEA Grapalat"/>
                <w:b/>
                <w:i/>
              </w:rPr>
              <w:t xml:space="preserve"> </w:t>
            </w:r>
            <w:r w:rsidRPr="00546B89">
              <w:rPr>
                <w:rFonts w:ascii="GHEA Grapalat" w:eastAsia="GHEA Grapalat" w:hAnsi="GHEA Grapalat" w:cs="GHEA Grapalat"/>
                <w:color w:val="000000"/>
              </w:rPr>
              <w:t>և այդ ժամանակահատվածի համար չի վճարվում աշխատավարձ</w:t>
            </w:r>
            <w:r w:rsidRPr="00546B89">
              <w:rPr>
                <w:rFonts w:ascii="GHEA Grapalat" w:eastAsia="GHEA Grapalat" w:hAnsi="GHEA Grapalat" w:cs="GHEA Grapalat"/>
                <w:b/>
                <w:i/>
                <w:color w:val="000000"/>
              </w:rPr>
              <w:t xml:space="preserve">՝ </w:t>
            </w:r>
            <w:r w:rsidRPr="00546B89">
              <w:rPr>
                <w:rFonts w:ascii="GHEA Grapalat" w:eastAsia="GHEA Grapalat" w:hAnsi="GHEA Grapalat" w:cs="GHEA Grapalat"/>
                <w:b/>
                <w:i/>
              </w:rPr>
              <w:t>մինչև սույն մասով նախատեսված փաստաթղթերը ներկայացնելը</w:t>
            </w:r>
            <w:r w:rsidRPr="00546B89">
              <w:rPr>
                <w:rFonts w:ascii="GHEA Grapalat" w:eastAsia="GHEA Grapalat" w:hAnsi="GHEA Grapalat" w:cs="GHEA Grapalat"/>
                <w:b/>
                <w:i/>
                <w:color w:val="000000"/>
              </w:rPr>
              <w:t>:</w:t>
            </w:r>
            <w:r w:rsidRPr="00546B89">
              <w:rPr>
                <w:rFonts w:ascii="GHEA Grapalat" w:eastAsia="GHEA Grapalat" w:hAnsi="GHEA Grapalat" w:cs="GHEA Grapalat"/>
                <w:color w:val="000000"/>
              </w:rPr>
              <w:t xml:space="preserve"> Իրավական որոշակիությունն ապահովելու նպատակով առաջարկում եմ հստակ նշել, թե կոնկրետ ում հրամանով պետք է չթույլատրվի համապատասխան անձին գտնվել աշխատավայրում և կատարել իր աշխատանքային (ծառայողական) պարտականությունները և ում կողմից պետք է իրագործվի հրամանի պահանջների ապահովումը: Միաժամանակ, անհրաժեշտ է կարգավորել նաև գործատուի կողմից աշխատողին համապատասխան ծանուցում ներկայացնելու ընթացակարգը, որը կներառի նաև վերջինիս աշխատավայրում գտնվելը չթույլատրելու փաստի արձանագրումը՝ գործնականում հնարավոր խնդիրներից խուսափելու նպատակով:</w:t>
            </w:r>
          </w:p>
          <w:p w14:paraId="44A1A078" w14:textId="25094656" w:rsidR="009A1A19" w:rsidRPr="00546B89" w:rsidRDefault="009A1A19" w:rsidP="00852B1D">
            <w:pPr>
              <w:spacing w:line="360" w:lineRule="auto"/>
              <w:jc w:val="both"/>
              <w:rPr>
                <w:rFonts w:ascii="GHEA Grapalat" w:eastAsia="GHEA Grapalat" w:hAnsi="GHEA Grapalat" w:cs="GHEA Grapalat"/>
                <w:b/>
                <w:color w:val="000000"/>
              </w:rPr>
            </w:pPr>
            <w:r w:rsidRPr="00546B89">
              <w:rPr>
                <w:rFonts w:ascii="GHEA Grapalat" w:eastAsia="GHEA Grapalat" w:hAnsi="GHEA Grapalat" w:cs="GHEA Grapalat"/>
                <w:color w:val="000000"/>
              </w:rPr>
              <w:t>Ինչ վերաբերում է ամփոփաթերթում նշված այն դիտարկմանը, որ կարգավորումը նախատեսվել է նման կերպով՝ հաշվի առնելով այն հանգամանքը, որ տարբեր մարմիններում նման հարաբերությունները տարբեր կերպ կարող են կարգավորվել և ընտրվել է կարգավորման այնպիսի տարբերակ, որը իրավակիրառ գործընթացում լրացուցիչ խոչընդոտներ չի առաջացնի՝ ապա հարկ է նշել, որ Գրասենյակի կողմից ներկայացված առաջարկության նպատակը հենց իրավակիրառ պրակտիկայում հնարավոր խոչընդոտների բացառումն է, որը հնարավոր է միայն հստակ կարգավորումներ նախատեսելու պարագայում:</w:t>
            </w:r>
            <w:r w:rsidRPr="00546B89">
              <w:rPr>
                <w:rFonts w:ascii="GHEA Grapalat" w:eastAsia="GHEA Grapalat" w:hAnsi="GHEA Grapalat" w:cs="GHEA Grapalat"/>
                <w:color w:val="000000"/>
              </w:rPr>
              <w:tab/>
              <w:t xml:space="preserve">Նույնը վերաբերում է նաև  աշխատավայրում գտնվելը չթույլատրելու փաստի արձանագրման վերաբերյալ ամփոփաթերթում նշված այն դրույթին, որ գործատուն վարելու է համապատասխան գրանցամատյաններ: Վերոգրյալի վերաբերյալ հարկ է նշել, որ համապատասխան գրանցամատյաններում այնուամենայնիվ արձանագրվելու է ոչ թե աշխատավայրում գտնվելը չթույլատրելու փաստը, այլ աշխատողի կողմից ներկայացված փաստաթղթերի վերաբերյալ տվյալները: </w:t>
            </w:r>
            <w:r w:rsidRPr="00546B89">
              <w:rPr>
                <w:rFonts w:ascii="GHEA Grapalat" w:eastAsia="GHEA Grapalat" w:hAnsi="GHEA Grapalat" w:cs="GHEA Grapalat"/>
                <w:color w:val="000000"/>
              </w:rPr>
              <w:tab/>
            </w:r>
            <w:r w:rsidRPr="00546B89">
              <w:rPr>
                <w:rFonts w:ascii="GHEA Grapalat" w:eastAsia="GHEA Grapalat" w:hAnsi="GHEA Grapalat" w:cs="GHEA Grapalat"/>
                <w:color w:val="000000"/>
              </w:rPr>
              <w:tab/>
            </w:r>
            <w:r w:rsidRPr="00546B89">
              <w:rPr>
                <w:rFonts w:ascii="GHEA Grapalat" w:eastAsia="GHEA Grapalat" w:hAnsi="GHEA Grapalat" w:cs="GHEA Grapalat"/>
                <w:color w:val="000000"/>
              </w:rPr>
              <w:tab/>
            </w:r>
            <w:r w:rsidRPr="00546B89">
              <w:rPr>
                <w:rFonts w:ascii="GHEA Grapalat" w:eastAsia="GHEA Grapalat" w:hAnsi="GHEA Grapalat" w:cs="GHEA Grapalat"/>
                <w:color w:val="000000"/>
              </w:rPr>
              <w:tab/>
            </w:r>
            <w:r w:rsidRPr="00546B89">
              <w:rPr>
                <w:rFonts w:ascii="GHEA Grapalat" w:eastAsia="GHEA Grapalat" w:hAnsi="GHEA Grapalat" w:cs="GHEA Grapalat"/>
                <w:color w:val="000000"/>
              </w:rPr>
              <w:tab/>
            </w:r>
            <w:r w:rsidRPr="00546B89">
              <w:rPr>
                <w:rFonts w:ascii="GHEA Grapalat" w:eastAsia="GHEA Grapalat" w:hAnsi="GHEA Grapalat" w:cs="GHEA Grapalat"/>
                <w:color w:val="000000"/>
              </w:rPr>
              <w:tab/>
            </w:r>
            <w:r w:rsidRPr="00546B89">
              <w:rPr>
                <w:rFonts w:ascii="GHEA Grapalat" w:eastAsia="GHEA Grapalat" w:hAnsi="GHEA Grapalat" w:cs="GHEA Grapalat"/>
                <w:color w:val="000000"/>
              </w:rPr>
              <w:tab/>
              <w:t>Հաշվի առնելով վերոգրյալը՝ առաջարկում եմ ևս մեկ անգամ անդրադառնալ Գրասենյակի կողմից ներկայացված առաջարկությանը:</w:t>
            </w:r>
          </w:p>
        </w:tc>
        <w:tc>
          <w:tcPr>
            <w:tcW w:w="7775" w:type="dxa"/>
            <w:gridSpan w:val="3"/>
            <w:tcBorders>
              <w:top w:val="single" w:sz="4" w:space="0" w:color="auto"/>
            </w:tcBorders>
          </w:tcPr>
          <w:p w14:paraId="20F1C2E9" w14:textId="77777777" w:rsidR="008E3A8F" w:rsidRPr="00546B89" w:rsidRDefault="008E3A8F" w:rsidP="008E3A8F">
            <w:pPr>
              <w:spacing w:line="360" w:lineRule="auto"/>
              <w:jc w:val="center"/>
              <w:rPr>
                <w:rFonts w:ascii="GHEA Grapalat" w:eastAsia="GHEA Grapalat" w:hAnsi="GHEA Grapalat" w:cs="GHEA Grapalat"/>
                <w:b/>
                <w:color w:val="000000"/>
              </w:rPr>
            </w:pPr>
            <w:r w:rsidRPr="00546B89">
              <w:rPr>
                <w:rFonts w:ascii="GHEA Grapalat" w:eastAsia="GHEA Grapalat" w:hAnsi="GHEA Grapalat" w:cs="GHEA Grapalat"/>
                <w:b/>
                <w:color w:val="000000"/>
              </w:rPr>
              <w:t>Չի ընդունվել</w:t>
            </w:r>
          </w:p>
          <w:p w14:paraId="7F39D61D" w14:textId="77777777" w:rsidR="00852B1D" w:rsidRPr="00546B89" w:rsidRDefault="008E3A8F" w:rsidP="00852B1D">
            <w:pPr>
              <w:spacing w:line="360" w:lineRule="auto"/>
              <w:jc w:val="both"/>
              <w:rPr>
                <w:rFonts w:ascii="GHEA Grapalat" w:eastAsia="GHEA Grapalat" w:hAnsi="GHEA Grapalat" w:cs="GHEA Grapalat"/>
                <w:color w:val="000000"/>
              </w:rPr>
            </w:pPr>
            <w:r w:rsidRPr="00546B89">
              <w:rPr>
                <w:rFonts w:ascii="GHEA Grapalat" w:eastAsia="GHEA Grapalat" w:hAnsi="GHEA Grapalat" w:cs="GHEA Grapalat"/>
                <w:color w:val="000000"/>
              </w:rPr>
              <w:t xml:space="preserve">Նախագծի 4-րդ հոդվածով </w:t>
            </w:r>
            <w:r w:rsidR="00FB7ABC" w:rsidRPr="00546B89">
              <w:rPr>
                <w:rFonts w:ascii="GHEA Grapalat" w:eastAsia="GHEA Grapalat" w:hAnsi="GHEA Grapalat" w:cs="GHEA Grapalat"/>
                <w:color w:val="000000"/>
              </w:rPr>
              <w:t xml:space="preserve">«Հանրային ծառայության մասին» օրենքում լրացվող </w:t>
            </w:r>
            <w:r w:rsidR="00037D22" w:rsidRPr="00546B89">
              <w:rPr>
                <w:rFonts w:ascii="GHEA Grapalat" w:eastAsia="GHEA Grapalat" w:hAnsi="GHEA Grapalat" w:cs="GHEA Grapalat"/>
                <w:color w:val="000000"/>
              </w:rPr>
              <w:t xml:space="preserve">16.1-ին հոդվածը </w:t>
            </w:r>
            <w:r w:rsidRPr="00546B89">
              <w:rPr>
                <w:rFonts w:ascii="GHEA Grapalat" w:eastAsia="GHEA Grapalat" w:hAnsi="GHEA Grapalat" w:cs="GHEA Grapalat"/>
                <w:color w:val="000000"/>
                <w:lang w:val="pt-BR"/>
              </w:rPr>
              <w:t>շարադրվել է ընդհանուր բնույթի կարգավորմամբ, որի պարագայում, չեն կոնկրետացվում</w:t>
            </w:r>
            <w:r w:rsidRPr="00546B89">
              <w:rPr>
                <w:rFonts w:ascii="GHEA Grapalat" w:eastAsia="GHEA Grapalat" w:hAnsi="GHEA Grapalat" w:cs="GHEA Grapalat"/>
                <w:color w:val="000000"/>
              </w:rPr>
              <w:t>,</w:t>
            </w:r>
            <w:r w:rsidRPr="00546B89">
              <w:rPr>
                <w:rFonts w:ascii="GHEA Grapalat" w:eastAsia="GHEA Grapalat" w:hAnsi="GHEA Grapalat" w:cs="GHEA Grapalat"/>
                <w:color w:val="000000"/>
                <w:lang w:val="pt-BR"/>
              </w:rPr>
              <w:t xml:space="preserve"> </w:t>
            </w:r>
            <w:r w:rsidRPr="00546B89">
              <w:rPr>
                <w:rFonts w:ascii="GHEA Grapalat" w:eastAsia="GHEA Grapalat" w:hAnsi="GHEA Grapalat" w:cs="GHEA Grapalat"/>
                <w:color w:val="000000"/>
              </w:rPr>
              <w:t xml:space="preserve">թե </w:t>
            </w:r>
            <w:r w:rsidRPr="00546B89">
              <w:rPr>
                <w:rFonts w:ascii="GHEA Grapalat" w:eastAsia="GHEA Grapalat" w:hAnsi="GHEA Grapalat" w:cs="Sylfaen"/>
                <w:color w:val="000000"/>
                <w:lang w:eastAsia="ru-RU"/>
              </w:rPr>
              <w:t>կոնկրետ</w:t>
            </w:r>
            <w:r w:rsidRPr="00546B89">
              <w:rPr>
                <w:rFonts w:ascii="GHEA Grapalat" w:eastAsia="GHEA Grapalat" w:hAnsi="GHEA Grapalat" w:cs="GHEA Grapalat"/>
                <w:color w:val="000000"/>
                <w:lang w:eastAsia="ru-RU"/>
              </w:rPr>
              <w:t xml:space="preserve"> </w:t>
            </w:r>
            <w:r w:rsidRPr="00546B89">
              <w:rPr>
                <w:rFonts w:ascii="GHEA Grapalat" w:eastAsia="GHEA Grapalat" w:hAnsi="GHEA Grapalat" w:cs="Sylfaen"/>
                <w:color w:val="000000"/>
                <w:lang w:eastAsia="ru-RU"/>
              </w:rPr>
              <w:t>ում</w:t>
            </w:r>
            <w:r w:rsidR="00852B1D" w:rsidRPr="00546B89">
              <w:rPr>
                <w:rFonts w:ascii="GHEA Grapalat" w:eastAsia="GHEA Grapalat" w:hAnsi="GHEA Grapalat" w:cs="Sylfaen"/>
                <w:color w:val="000000"/>
                <w:lang w:eastAsia="ru-RU"/>
              </w:rPr>
              <w:t xml:space="preserve"> հրամանով չպետք է թույլատրվի համապատասխան անձին գտնվել աշխատավայրում</w:t>
            </w:r>
            <w:r w:rsidRPr="00546B89">
              <w:rPr>
                <w:rFonts w:ascii="GHEA Grapalat" w:eastAsia="GHEA Grapalat" w:hAnsi="GHEA Grapalat" w:cs="GHEA Grapalat"/>
                <w:color w:val="000000"/>
                <w:lang w:eastAsia="ru-RU"/>
              </w:rPr>
              <w:t xml:space="preserve">՝ </w:t>
            </w:r>
            <w:r w:rsidRPr="00546B89">
              <w:rPr>
                <w:rFonts w:ascii="GHEA Grapalat" w:eastAsia="GHEA Grapalat" w:hAnsi="GHEA Grapalat" w:cs="GHEA Grapalat"/>
                <w:color w:val="000000"/>
                <w:lang w:val="pt-BR"/>
              </w:rPr>
              <w:t>նման կարգավորումը յուրաքանչյուր առաձին դեպքում վերապահելով առանձին օրենսդրությանը</w:t>
            </w:r>
            <w:r w:rsidRPr="00546B89">
              <w:rPr>
                <w:rFonts w:ascii="GHEA Grapalat" w:eastAsia="GHEA Grapalat" w:hAnsi="GHEA Grapalat" w:cs="GHEA Grapalat"/>
                <w:color w:val="000000"/>
              </w:rPr>
              <w:t xml:space="preserve"> </w:t>
            </w:r>
            <w:r w:rsidRPr="00546B89">
              <w:rPr>
                <w:rFonts w:ascii="GHEA Grapalat" w:eastAsia="GHEA Grapalat" w:hAnsi="GHEA Grapalat" w:cs="GHEA Grapalat"/>
                <w:color w:val="000000"/>
                <w:lang w:val="pt-BR"/>
              </w:rPr>
              <w:t>(</w:t>
            </w:r>
            <w:r w:rsidRPr="00546B89">
              <w:rPr>
                <w:rFonts w:ascii="GHEA Grapalat" w:eastAsia="GHEA Grapalat" w:hAnsi="GHEA Grapalat" w:cs="GHEA Grapalat"/>
                <w:color w:val="000000"/>
              </w:rPr>
              <w:t>Նախագծի լրամշակված տարբերակի 4-րդ հոդվածում</w:t>
            </w:r>
            <w:r w:rsidRPr="00546B89">
              <w:rPr>
                <w:rFonts w:ascii="GHEA Grapalat" w:eastAsia="GHEA Grapalat" w:hAnsi="GHEA Grapalat" w:cs="GHEA Grapalat"/>
                <w:color w:val="000000"/>
                <w:lang w:val="pt-BR"/>
              </w:rPr>
              <w:t>)։</w:t>
            </w:r>
            <w:r w:rsidR="00852B1D" w:rsidRPr="00546B89">
              <w:rPr>
                <w:rFonts w:ascii="GHEA Grapalat" w:eastAsia="GHEA Grapalat" w:hAnsi="GHEA Grapalat" w:cs="GHEA Grapalat"/>
                <w:color w:val="000000"/>
              </w:rPr>
              <w:t xml:space="preserve"> </w:t>
            </w:r>
          </w:p>
          <w:p w14:paraId="0795F057" w14:textId="72E851C6" w:rsidR="009A1A19" w:rsidRPr="00546B89" w:rsidRDefault="009A1A19" w:rsidP="00852B1D">
            <w:pPr>
              <w:spacing w:line="360" w:lineRule="auto"/>
              <w:jc w:val="both"/>
              <w:rPr>
                <w:rFonts w:ascii="GHEA Grapalat" w:eastAsia="GHEA Grapalat" w:hAnsi="GHEA Grapalat" w:cs="GHEA Grapalat"/>
                <w:b/>
                <w:color w:val="000000"/>
              </w:rPr>
            </w:pPr>
          </w:p>
        </w:tc>
      </w:tr>
      <w:tr w:rsidR="009A1A19" w:rsidRPr="00FB5CEB" w14:paraId="3228223A" w14:textId="77777777" w:rsidTr="00A968A3">
        <w:tc>
          <w:tcPr>
            <w:tcW w:w="6980" w:type="dxa"/>
          </w:tcPr>
          <w:p w14:paraId="6FDC08C3" w14:textId="77777777" w:rsidR="009A1A19" w:rsidRPr="00572E88" w:rsidRDefault="009A1A19" w:rsidP="009A1A19">
            <w:pPr>
              <w:pStyle w:val="ListParagraph"/>
              <w:tabs>
                <w:tab w:val="left" w:pos="0"/>
              </w:tabs>
              <w:spacing w:after="0" w:line="360" w:lineRule="auto"/>
              <w:ind w:left="0"/>
              <w:jc w:val="both"/>
              <w:rPr>
                <w:rFonts w:ascii="GHEA Grapalat" w:eastAsia="Calibri" w:hAnsi="GHEA Grapalat"/>
                <w:sz w:val="24"/>
                <w:szCs w:val="24"/>
                <w:lang w:val="hy-AM"/>
              </w:rPr>
            </w:pPr>
            <w:r w:rsidRPr="00572E88">
              <w:rPr>
                <w:rFonts w:ascii="GHEA Grapalat" w:eastAsia="GHEA Grapalat" w:hAnsi="GHEA Grapalat" w:cs="GHEA Grapalat"/>
                <w:sz w:val="24"/>
                <w:szCs w:val="24"/>
                <w:lang w:val="hy-AM"/>
              </w:rPr>
              <w:t xml:space="preserve">3. </w:t>
            </w:r>
            <w:r w:rsidRPr="00572E88">
              <w:rPr>
                <w:rFonts w:ascii="GHEA Grapalat" w:eastAsia="Calibri" w:hAnsi="GHEA Grapalat"/>
                <w:sz w:val="24"/>
                <w:szCs w:val="24"/>
                <w:lang w:val="hy-AM"/>
              </w:rPr>
              <w:t xml:space="preserve">Նախագծի 4-րդ հոդվածով լրացվող՝ 16.1 հոդվածի 3-րդ մասից հետևում է, որ Նախագծով սահմանվող կարգավորումները </w:t>
            </w:r>
            <w:r w:rsidRPr="00572E88">
              <w:rPr>
                <w:rFonts w:ascii="GHEA Grapalat" w:hAnsi="GHEA Grapalat" w:cs="GHEA Grapalat"/>
                <w:sz w:val="24"/>
                <w:szCs w:val="24"/>
                <w:lang w:val="hy-AM"/>
              </w:rPr>
              <w:t>չեն տարածվում Հանրապետության նախագահի, Ազգային ժողովի պատգամավորի, վարչապետի, համայնքի ղեկավարի և համայնքի ավագանու անդամի, Մարդու իրավունքների պաշտպանի, Սահմանադրական դատարանի դատավորի, անկախ պետական մարմնի անդամի, ինքնավար մարմնի անդամի, Վիճակագրության պետական խորհրդի անդամի, վճռաբեկ, վերաքննիչ և առաջին ատյանի դատարանի դատավորի, գլխավոր դատախազի պաշտոնների վրա</w:t>
            </w:r>
            <w:r w:rsidRPr="00572E88">
              <w:rPr>
                <w:rFonts w:ascii="GHEA Grapalat" w:eastAsia="Calibri" w:hAnsi="GHEA Grapalat"/>
                <w:sz w:val="24"/>
                <w:szCs w:val="24"/>
                <w:lang w:val="hy-AM"/>
              </w:rPr>
              <w:t xml:space="preserve">: </w:t>
            </w:r>
          </w:p>
          <w:p w14:paraId="67491188" w14:textId="77777777" w:rsidR="009A1A19" w:rsidRPr="00572E88" w:rsidRDefault="009A1A19" w:rsidP="009A1A19">
            <w:pPr>
              <w:spacing w:line="360" w:lineRule="auto"/>
              <w:ind w:left="-22" w:firstLine="426"/>
              <w:jc w:val="both"/>
              <w:rPr>
                <w:rFonts w:ascii="GHEA Grapalat" w:eastAsia="Calibri" w:hAnsi="GHEA Grapalat"/>
              </w:rPr>
            </w:pPr>
            <w:r w:rsidRPr="00572E88">
              <w:rPr>
                <w:rFonts w:ascii="GHEA Grapalat" w:eastAsia="Calibri" w:hAnsi="GHEA Grapalat"/>
              </w:rPr>
              <w:t xml:space="preserve">Պարտադիր պատվաստման վերաբերյալ Մարդու իրավունքների եվրոպական դատարանի նախադեպային իրավունքում ձևավորված մոտեցումն այն է, որ պարտադիր պատվաստման վերաբերյալ ներպետական օրենքները </w:t>
            </w:r>
            <w:r w:rsidRPr="00572E88">
              <w:rPr>
                <w:rFonts w:ascii="GHEA Grapalat" w:eastAsia="Calibri" w:hAnsi="GHEA Grapalat"/>
                <w:b/>
              </w:rPr>
              <w:t>պետք է կրեն համընդհանուր բնույթ:</w:t>
            </w:r>
            <w:r w:rsidRPr="00572E88">
              <w:rPr>
                <w:rFonts w:ascii="GHEA Grapalat" w:eastAsia="Calibri" w:hAnsi="GHEA Grapalat"/>
              </w:rPr>
              <w:t xml:space="preserve"> Նշված դիրքորոշման համատեքստում անհասկանալի է հանրային պաշտոն զբաղեցնող որոշակի անձանց, օրինակ՝ համայնքի ղեկավարի և համայնքի ավագանու անդամի, Ազգային ժողովի պատգամավորի համար բացառություն սահմանելը: </w:t>
            </w:r>
          </w:p>
          <w:p w14:paraId="79326F6F" w14:textId="77777777" w:rsidR="009A1A19" w:rsidRPr="00572E88" w:rsidRDefault="009A1A19" w:rsidP="009A1A19">
            <w:pPr>
              <w:spacing w:line="360" w:lineRule="auto"/>
              <w:ind w:firstLine="338"/>
              <w:jc w:val="both"/>
              <w:rPr>
                <w:rFonts w:ascii="GHEA Grapalat" w:eastAsia="Tahoma" w:hAnsi="GHEA Grapalat" w:cs="Tahoma"/>
                <w:color w:val="000000"/>
              </w:rPr>
            </w:pPr>
            <w:r w:rsidRPr="00572E88">
              <w:rPr>
                <w:rFonts w:ascii="GHEA Grapalat" w:eastAsia="Calibri" w:hAnsi="GHEA Grapalat"/>
              </w:rPr>
              <w:t xml:space="preserve">Ըստ այդմ, հաշվի առնելով այն հանգամանքը, որ նախագծին կից ներկայացված հիմնավորումից բխում է, որ նշված կարգավորումների նպատակը </w:t>
            </w:r>
            <w:r w:rsidRPr="00572E88">
              <w:rPr>
                <w:rFonts w:ascii="GHEA Grapalat" w:eastAsia="GHEA Grapalat" w:hAnsi="GHEA Grapalat" w:cs="GHEA Grapalat"/>
              </w:rPr>
              <w:t xml:space="preserve">վարակիչ հիվանդությունների տարածման </w:t>
            </w:r>
            <w:r w:rsidRPr="00572E88">
              <w:rPr>
                <w:rFonts w:ascii="GHEA Grapalat" w:eastAsia="Tahoma" w:hAnsi="GHEA Grapalat" w:cs="Tahoma"/>
                <w:color w:val="000000"/>
              </w:rPr>
              <w:t>կանխարգելմանն ուղղված սանիտարահամաճարակային անվտանգության ապահովումն է՝ առաջարկում եմ միասնական մոտեցում ապահովելու և խտրականությունը բացառելու նպատակով նախատեսել դրույթ, համաձայն որի այն բարձրաստիճան պաշտոնատար անձինք, որոնց վրա հնարավոր չէ տարածել նախագծով սահմանվող կարգավորումները /</w:t>
            </w:r>
            <w:r w:rsidRPr="00572E88">
              <w:rPr>
                <w:rFonts w:ascii="GHEA Grapalat" w:eastAsia="Tahoma" w:hAnsi="GHEA Grapalat" w:cs="Tahoma"/>
                <w:b/>
                <w:i/>
                <w:color w:val="000000"/>
              </w:rPr>
              <w:t>չթույլատրել գտնվել աշխատավայրում, կատարել իր աշխատանքային (ծառայողական) պարտականությունները</w:t>
            </w:r>
            <w:r w:rsidRPr="00572E88">
              <w:rPr>
                <w:rFonts w:ascii="GHEA Grapalat" w:eastAsia="Tahoma" w:hAnsi="GHEA Grapalat" w:cs="Tahoma"/>
                <w:color w:val="000000"/>
              </w:rPr>
              <w:t xml:space="preserve">/ չեն վարձատրվի՝ մինչև նախագծով նախատեսվող փաստաթղթերը ներկայացնելը: </w:t>
            </w:r>
          </w:p>
          <w:p w14:paraId="7EE21375" w14:textId="1EE9FE25" w:rsidR="009A1A19" w:rsidRPr="00572E88" w:rsidRDefault="009A1A19" w:rsidP="00911EF1">
            <w:pPr>
              <w:spacing w:line="360" w:lineRule="auto"/>
              <w:jc w:val="both"/>
              <w:rPr>
                <w:rFonts w:ascii="GHEA Grapalat" w:eastAsia="GHEA Grapalat" w:hAnsi="GHEA Grapalat" w:cs="GHEA Grapalat"/>
                <w:b/>
                <w:color w:val="000000"/>
              </w:rPr>
            </w:pPr>
            <w:r w:rsidRPr="00572E88">
              <w:rPr>
                <w:rFonts w:ascii="GHEA Grapalat" w:eastAsia="Tahoma" w:hAnsi="GHEA Grapalat" w:cs="Tahoma"/>
                <w:color w:val="000000"/>
              </w:rPr>
              <w:t>Ինչ վերաբերում է ամփոփաթերթում նշված՝ որպես բացառություն նախատեսված պաշտոնների դեպքում, բացի դրանց առանձնահատուկ կարգավիճակից, որոշակիորեն տարբերվող սոցիալական երաշխիքների առկայությանը, ապա ներկայացված Նախագծի համատեքստում նշված դիտարկումը, կարծում եմ ընդունելի չէ:</w:t>
            </w:r>
          </w:p>
        </w:tc>
        <w:tc>
          <w:tcPr>
            <w:tcW w:w="7775" w:type="dxa"/>
            <w:gridSpan w:val="3"/>
          </w:tcPr>
          <w:p w14:paraId="032A3B5A" w14:textId="160737B5" w:rsidR="00413C4C" w:rsidRPr="00572E88" w:rsidRDefault="00413C4C" w:rsidP="00413C4C">
            <w:pPr>
              <w:spacing w:line="360" w:lineRule="auto"/>
              <w:jc w:val="center"/>
              <w:rPr>
                <w:rFonts w:ascii="GHEA Grapalat" w:eastAsia="Calibri" w:hAnsi="GHEA Grapalat"/>
                <w:b/>
                <w:spacing w:val="-4"/>
              </w:rPr>
            </w:pPr>
            <w:r w:rsidRPr="00572E88">
              <w:rPr>
                <w:rFonts w:ascii="GHEA Grapalat" w:eastAsia="Calibri" w:hAnsi="GHEA Grapalat"/>
                <w:b/>
                <w:spacing w:val="-4"/>
              </w:rPr>
              <w:t>Չի ընդունվել</w:t>
            </w:r>
          </w:p>
          <w:p w14:paraId="4BEFAA28" w14:textId="195034C2" w:rsidR="00413C4C" w:rsidRPr="00572E88" w:rsidRDefault="00413C4C" w:rsidP="00413C4C">
            <w:pPr>
              <w:spacing w:line="360" w:lineRule="auto"/>
              <w:jc w:val="both"/>
              <w:rPr>
                <w:rFonts w:ascii="GHEA Grapalat" w:eastAsia="Calibri" w:hAnsi="GHEA Grapalat"/>
                <w:spacing w:val="-4"/>
              </w:rPr>
            </w:pPr>
            <w:r w:rsidRPr="00572E88">
              <w:rPr>
                <w:rFonts w:ascii="GHEA Grapalat" w:eastAsia="Calibri" w:hAnsi="GHEA Grapalat"/>
                <w:spacing w:val="-4"/>
              </w:rPr>
              <w:t>Բացառությունները նախատեսվել են այն սկզբունքով, որ ցանկում ներառվեն այն անձինք, որոնց պաշտոնը կամ ընտրովի պաշտոն է կամ վերջիններս նշանակվում են սահմանադրական գործընթացների արդյունքում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w:t>
            </w:r>
          </w:p>
          <w:p w14:paraId="3504BD0F" w14:textId="089984D4" w:rsidR="006D4CDA" w:rsidRPr="00572E88" w:rsidRDefault="006D4CDA" w:rsidP="00413C4C">
            <w:pPr>
              <w:spacing w:line="360" w:lineRule="auto"/>
              <w:jc w:val="both"/>
              <w:rPr>
                <w:rFonts w:ascii="GHEA Grapalat" w:eastAsia="GHEA Grapalat" w:hAnsi="GHEA Grapalat" w:cs="GHEA Grapalat"/>
                <w:bCs/>
                <w:color w:val="000000"/>
              </w:rPr>
            </w:pPr>
            <w:r w:rsidRPr="00572E88">
              <w:rPr>
                <w:rFonts w:ascii="GHEA Grapalat" w:eastAsia="GHEA Grapalat" w:hAnsi="GHEA Grapalat" w:cs="GHEA Grapalat"/>
                <w:color w:val="000000"/>
              </w:rPr>
              <w:t>Մյուս կողմից, միայն աշխատավարձ չվճարելու հետևանքը, ըստ էության, չի բխում Նախագծի նպատակից, այն է պաշտպանել հանրային առողջությունը, քանի որ նշված դեպքում, միևնույն է, համապատասխան պաշտոնատար անձը կշարունակի կատարել իր աշխատանքային պարտականությունները:</w:t>
            </w:r>
          </w:p>
          <w:p w14:paraId="421170FB" w14:textId="77777777" w:rsidR="009A1A19" w:rsidRPr="00572E88" w:rsidRDefault="009A1A19" w:rsidP="009A1A19">
            <w:pPr>
              <w:spacing w:line="360" w:lineRule="auto"/>
              <w:jc w:val="center"/>
              <w:rPr>
                <w:rFonts w:ascii="GHEA Grapalat" w:eastAsia="GHEA Grapalat" w:hAnsi="GHEA Grapalat" w:cs="GHEA Grapalat"/>
                <w:b/>
                <w:color w:val="000000"/>
              </w:rPr>
            </w:pPr>
          </w:p>
        </w:tc>
      </w:tr>
      <w:tr w:rsidR="009A1A19" w:rsidRPr="00FB5CEB" w14:paraId="4E50A1BD" w14:textId="77777777" w:rsidTr="00A968A3">
        <w:tc>
          <w:tcPr>
            <w:tcW w:w="6980" w:type="dxa"/>
          </w:tcPr>
          <w:p w14:paraId="11C79EFF" w14:textId="77777777" w:rsidR="009A1A19" w:rsidRPr="00665585" w:rsidRDefault="009A1A19" w:rsidP="00035EF6">
            <w:pPr>
              <w:spacing w:line="360" w:lineRule="auto"/>
              <w:jc w:val="both"/>
              <w:rPr>
                <w:rFonts w:ascii="GHEA Grapalat" w:eastAsia="Calibri" w:hAnsi="GHEA Grapalat"/>
              </w:rPr>
            </w:pPr>
            <w:r w:rsidRPr="00665585">
              <w:rPr>
                <w:rFonts w:ascii="GHEA Grapalat" w:eastAsia="Calibri" w:hAnsi="GHEA Grapalat"/>
              </w:rPr>
              <w:t xml:space="preserve">4. Առաջարկում եմ նաև դիտարկել </w:t>
            </w:r>
            <w:r w:rsidRPr="00665585">
              <w:rPr>
                <w:rFonts w:ascii="GHEA Grapalat" w:eastAsia="Calibri" w:hAnsi="GHEA Grapalat"/>
                <w:b/>
                <w:i/>
              </w:rPr>
              <w:t>«</w:t>
            </w:r>
            <w:r w:rsidRPr="00665585">
              <w:rPr>
                <w:rFonts w:ascii="GHEA Grapalat" w:eastAsia="Calibri" w:hAnsi="GHEA Grapalat"/>
                <w:b/>
                <w:bCs/>
                <w:i/>
              </w:rPr>
              <w:t>Հայաստանի Հանրապետության բնակչության</w:t>
            </w:r>
            <w:r w:rsidRPr="00665585">
              <w:rPr>
                <w:rFonts w:ascii="GHEA Grapalat" w:eastAsia="Calibri" w:hAnsi="GHEA Grapalat" w:cs="Calibri"/>
                <w:b/>
                <w:bCs/>
                <w:i/>
              </w:rPr>
              <w:t xml:space="preserve"> </w:t>
            </w:r>
            <w:r w:rsidRPr="00665585">
              <w:rPr>
                <w:rFonts w:ascii="GHEA Grapalat" w:eastAsia="Calibri" w:hAnsi="GHEA Grapalat"/>
                <w:b/>
                <w:bCs/>
                <w:i/>
              </w:rPr>
              <w:t>սանիտարահամաճարակային անվտանգության ապահովման մասին</w:t>
            </w:r>
            <w:r w:rsidRPr="00665585">
              <w:rPr>
                <w:rFonts w:ascii="GHEA Grapalat" w:eastAsia="Calibri" w:hAnsi="GHEA Grapalat"/>
                <w:b/>
                <w:i/>
              </w:rPr>
              <w:t xml:space="preserve">» </w:t>
            </w:r>
            <w:r w:rsidRPr="00665585">
              <w:rPr>
                <w:rFonts w:ascii="GHEA Grapalat" w:eastAsia="Calibri" w:hAnsi="GHEA Grapalat"/>
              </w:rPr>
              <w:t xml:space="preserve">օրենքով չաշխատող անձանց համար ևս համապատասխան օրենսդրական կարգավորումներ նախատեսելու հնարավորությունը՝ հիվանդությունների տարածման կանխարգելման, ինչպես նաև խտրականության բացառման և հավասարության ապահովման սկզբունքները պահպանելու համար, մասնավորապես՝ նախատեսելով իմպերատիվ նորմ, համաձայն որի, նախագծով սահմանվող փաստաթղթերը չունեցող անձանց չի թույլատրվի, օրինակ, օգտվել հանրային տրանսպորտից, այցելել որոշ մշակութային և հանրային սննդի օբյեկտներ և այլն: Հարկ է նշել նաև, որ նման մոտեցումը կիրառվում է առաջադեմ մի շարք երկրներում: </w:t>
            </w:r>
            <w:r w:rsidRPr="00665585">
              <w:rPr>
                <w:rFonts w:ascii="GHEA Grapalat" w:eastAsia="Calibri" w:hAnsi="GHEA Grapalat"/>
              </w:rPr>
              <w:tab/>
            </w:r>
            <w:r w:rsidRPr="00665585">
              <w:rPr>
                <w:rFonts w:ascii="GHEA Grapalat" w:eastAsia="Calibri" w:hAnsi="GHEA Grapalat"/>
              </w:rPr>
              <w:tab/>
            </w:r>
          </w:p>
          <w:p w14:paraId="48B5EB21" w14:textId="322B500A" w:rsidR="009A1A19" w:rsidRPr="00665585" w:rsidRDefault="009A1A19" w:rsidP="00035EF6">
            <w:pPr>
              <w:spacing w:line="360" w:lineRule="auto"/>
              <w:jc w:val="both"/>
              <w:rPr>
                <w:rFonts w:ascii="GHEA Grapalat" w:eastAsia="GHEA Grapalat" w:hAnsi="GHEA Grapalat" w:cs="GHEA Grapalat"/>
                <w:b/>
                <w:color w:val="000000"/>
              </w:rPr>
            </w:pPr>
            <w:r w:rsidRPr="00665585">
              <w:rPr>
                <w:rFonts w:ascii="GHEA Grapalat" w:eastAsia="Calibri" w:hAnsi="GHEA Grapalat"/>
              </w:rPr>
              <w:t>Ընդ որում, առաջարկում եմ քննարկել վերոգրյալ պահանջների պահպանման նկատմամբ վերահսկողությունը ֆիզիկական անձանց մասով ՀՀ ոստիկանությանը վերապահելու հնարավորությունը:</w:t>
            </w:r>
          </w:p>
        </w:tc>
        <w:tc>
          <w:tcPr>
            <w:tcW w:w="7775" w:type="dxa"/>
            <w:gridSpan w:val="3"/>
          </w:tcPr>
          <w:p w14:paraId="325B1B44" w14:textId="57852E78" w:rsidR="00035EF6" w:rsidRPr="00665585" w:rsidRDefault="00356BF2" w:rsidP="00035EF6">
            <w:pPr>
              <w:spacing w:line="360" w:lineRule="auto"/>
              <w:jc w:val="center"/>
              <w:rPr>
                <w:rFonts w:ascii="GHEA Grapalat" w:eastAsia="Calibri" w:hAnsi="GHEA Grapalat"/>
                <w:b/>
              </w:rPr>
            </w:pPr>
            <w:r>
              <w:rPr>
                <w:rFonts w:ascii="GHEA Grapalat" w:eastAsia="Calibri" w:hAnsi="GHEA Grapalat"/>
                <w:b/>
              </w:rPr>
              <w:t>Մասամբ է ը</w:t>
            </w:r>
            <w:r w:rsidR="00035EF6" w:rsidRPr="00665585">
              <w:rPr>
                <w:rFonts w:ascii="GHEA Grapalat" w:eastAsia="Calibri" w:hAnsi="GHEA Grapalat"/>
                <w:b/>
              </w:rPr>
              <w:t xml:space="preserve">նդունվել </w:t>
            </w:r>
          </w:p>
          <w:p w14:paraId="26B78151" w14:textId="2D8FAB8B" w:rsidR="00035EF6" w:rsidRPr="00665585" w:rsidRDefault="00774857" w:rsidP="00035EF6">
            <w:pPr>
              <w:spacing w:line="360" w:lineRule="auto"/>
              <w:jc w:val="both"/>
              <w:rPr>
                <w:rFonts w:ascii="GHEA Grapalat" w:eastAsia="Calibri" w:hAnsi="GHEA Grapalat"/>
              </w:rPr>
            </w:pPr>
            <w:r>
              <w:rPr>
                <w:rFonts w:ascii="GHEA Grapalat" w:eastAsia="Calibri" w:hAnsi="GHEA Grapalat"/>
              </w:rPr>
              <w:t>Հ</w:t>
            </w:r>
            <w:r w:rsidR="00035EF6" w:rsidRPr="00665585">
              <w:rPr>
                <w:rFonts w:ascii="GHEA Grapalat" w:eastAsia="Calibri" w:hAnsi="GHEA Grapalat"/>
              </w:rPr>
              <w:t xml:space="preserve">արկ է նկատել, որ ՀՀ-ում սահմանափակումները նախատեսվում է </w:t>
            </w:r>
            <w:r w:rsidR="00035EF6" w:rsidRPr="00665585">
              <w:rPr>
                <w:rFonts w:ascii="Calibri" w:eastAsia="Calibri" w:hAnsi="Calibri" w:cs="Calibri"/>
              </w:rPr>
              <w:t> </w:t>
            </w:r>
            <w:r w:rsidR="00035EF6" w:rsidRPr="00665585">
              <w:rPr>
                <w:rFonts w:ascii="GHEA Grapalat" w:eastAsia="Calibri" w:hAnsi="GHEA Grapalat"/>
              </w:rPr>
              <w:t>սահմանել փուլային տարբերակով: Մինչ օրս իրականացված փոփոխությունները սահմանված են միայն աշխատողների նկատմամբ: Հաջորդիվ նախատեսվում են այլ սահմանափակումներ, որոնց մասին Առողջապահության նախարարությունը լրացուցիչ կհայտարարի:</w:t>
            </w:r>
          </w:p>
          <w:p w14:paraId="68E8CD13" w14:textId="77777777" w:rsidR="00035EF6" w:rsidRPr="00665585" w:rsidRDefault="00035EF6" w:rsidP="00035EF6">
            <w:pPr>
              <w:spacing w:line="360" w:lineRule="auto"/>
              <w:jc w:val="both"/>
              <w:rPr>
                <w:rFonts w:ascii="GHEA Grapalat" w:eastAsia="Calibri" w:hAnsi="GHEA Grapalat"/>
              </w:rPr>
            </w:pPr>
            <w:r w:rsidRPr="00665585">
              <w:rPr>
                <w:rFonts w:ascii="GHEA Grapalat" w:eastAsia="Calibri" w:hAnsi="GHEA Grapalat"/>
              </w:rPr>
              <w:t>Միաժամանակ կորոնավիրուսային հիվանադության համավարակի կանխարգելման</w:t>
            </w:r>
            <w:r w:rsidRPr="00665585">
              <w:rPr>
                <w:rFonts w:ascii="Calibri" w:eastAsia="Calibri" w:hAnsi="Calibri" w:cs="Calibri"/>
              </w:rPr>
              <w:t> </w:t>
            </w:r>
            <w:r w:rsidRPr="00665585">
              <w:rPr>
                <w:rFonts w:ascii="GHEA Grapalat" w:eastAsia="Calibri" w:hAnsi="GHEA Grapalat"/>
                <w:color w:val="1C1E21"/>
              </w:rPr>
              <w:t>համատեքստում տարբեր երկրներ կիրառում են տարբեր միջոցառումներ, մասնավորապես՝ որոշ երկրներ որդեգրել են կորոնավիրուսային հիվանդության (COVID-19) դեմ պարտադիր պատվաստումների կիրառման քաղաքականությունը՝ բնակչության միայն մի շարք խմբերի համար: Մասնավորապես.</w:t>
            </w:r>
          </w:p>
          <w:p w14:paraId="46104B23" w14:textId="77777777" w:rsidR="00035EF6" w:rsidRPr="00665585" w:rsidRDefault="00035EF6" w:rsidP="00035EF6">
            <w:pPr>
              <w:spacing w:line="360" w:lineRule="auto"/>
              <w:jc w:val="both"/>
              <w:rPr>
                <w:rFonts w:ascii="GHEA Grapalat" w:eastAsia="Calibri" w:hAnsi="GHEA Grapalat"/>
              </w:rPr>
            </w:pPr>
            <w:r w:rsidRPr="00665585">
              <w:rPr>
                <w:rFonts w:ascii="GHEA Grapalat" w:eastAsia="Calibri" w:hAnsi="GHEA Grapalat"/>
                <w:color w:val="1C1E21"/>
              </w:rPr>
              <w:t>1.</w:t>
            </w:r>
            <w:r w:rsidRPr="00665585">
              <w:rPr>
                <w:rFonts w:ascii="Calibri" w:eastAsia="Calibri" w:hAnsi="Calibri" w:cs="Calibri"/>
                <w:color w:val="1C1E21"/>
              </w:rPr>
              <w:t>             </w:t>
            </w:r>
            <w:r w:rsidRPr="00665585">
              <w:rPr>
                <w:rFonts w:ascii="GHEA Grapalat" w:eastAsia="Calibri" w:hAnsi="GHEA Grapalat"/>
                <w:color w:val="1C1E21"/>
              </w:rPr>
              <w:t>Ավստրալիայում պատվաստումները պարտադիր են տարեց անձանց խնամքի կենտրոնների, կարանտինային հյուրանոցների աշխատակիցների, պարալիմպիկ մարզիկների համար:</w:t>
            </w:r>
          </w:p>
          <w:p w14:paraId="7A1F5381" w14:textId="77777777" w:rsidR="00035EF6" w:rsidRPr="00665585" w:rsidRDefault="00035EF6" w:rsidP="00035EF6">
            <w:pPr>
              <w:spacing w:line="360" w:lineRule="auto"/>
              <w:jc w:val="both"/>
              <w:rPr>
                <w:rFonts w:ascii="GHEA Grapalat" w:eastAsia="Calibri" w:hAnsi="GHEA Grapalat"/>
              </w:rPr>
            </w:pPr>
            <w:r w:rsidRPr="00665585">
              <w:rPr>
                <w:rFonts w:ascii="GHEA Grapalat" w:eastAsia="Calibri" w:hAnsi="GHEA Grapalat"/>
                <w:color w:val="1C1E21"/>
              </w:rPr>
              <w:t>2.</w:t>
            </w:r>
            <w:r w:rsidRPr="00665585">
              <w:rPr>
                <w:rFonts w:ascii="Calibri" w:eastAsia="Calibri" w:hAnsi="Calibri" w:cs="Calibri"/>
                <w:color w:val="1C1E21"/>
              </w:rPr>
              <w:t>            </w:t>
            </w:r>
            <w:r w:rsidRPr="00665585">
              <w:rPr>
                <w:rFonts w:ascii="GHEA Grapalat" w:eastAsia="Calibri" w:hAnsi="GHEA Grapalat"/>
                <w:color w:val="1C1E21"/>
              </w:rPr>
              <w:t>Անգլիայում պատվաստումները պարտադիր են տարեց անձանց խնամքի կենտրոնների աշխատակիցների համար:</w:t>
            </w:r>
          </w:p>
          <w:p w14:paraId="1ED37B3E" w14:textId="77777777" w:rsidR="00035EF6" w:rsidRPr="00665585" w:rsidRDefault="00035EF6" w:rsidP="00035EF6">
            <w:pPr>
              <w:spacing w:line="360" w:lineRule="auto"/>
              <w:jc w:val="both"/>
              <w:rPr>
                <w:rFonts w:ascii="GHEA Grapalat" w:eastAsia="Calibri" w:hAnsi="GHEA Grapalat"/>
              </w:rPr>
            </w:pPr>
            <w:r w:rsidRPr="00665585">
              <w:rPr>
                <w:rFonts w:ascii="GHEA Grapalat" w:eastAsia="Calibri" w:hAnsi="GHEA Grapalat"/>
                <w:color w:val="1C1E21"/>
              </w:rPr>
              <w:t>3.</w:t>
            </w:r>
            <w:r w:rsidRPr="00665585">
              <w:rPr>
                <w:rFonts w:ascii="Calibri" w:eastAsia="Calibri" w:hAnsi="Calibri" w:cs="Calibri"/>
                <w:color w:val="1C1E21"/>
              </w:rPr>
              <w:t>            </w:t>
            </w:r>
            <w:r w:rsidRPr="00665585">
              <w:rPr>
                <w:rFonts w:ascii="GHEA Grapalat" w:eastAsia="Calibri" w:hAnsi="GHEA Grapalat"/>
                <w:color w:val="1C1E21"/>
              </w:rPr>
              <w:t>Ֆրանսիայում պատվաստումները պարտադիր են բուժաշխատողների համար, միաժամանակ օգոստոսից սկսած բոլոր անձանցից պահանջվում է հատուկ COVID-19 անցաթուղթ՝ թատրոններ, կինոթատրոններ, մարզասրահներ, ռեստորաններ, առևտրի կենտրոններ, գնացքներ և ինքնաթիռներ մուտք գործելու համար: COVID-19 անցաթուղթ ստանալու համար անձը պետք է ունենան պատվաստումների կամ COVID-19-ից առողջացման հավաստագիր կամ 48 ժամվա վաղեմության բացասական ՊՇՌ թեստ:</w:t>
            </w:r>
          </w:p>
          <w:p w14:paraId="322BCB45" w14:textId="77777777" w:rsidR="00035EF6" w:rsidRPr="00665585" w:rsidRDefault="00035EF6" w:rsidP="00035EF6">
            <w:pPr>
              <w:spacing w:line="360" w:lineRule="auto"/>
              <w:jc w:val="both"/>
              <w:rPr>
                <w:rFonts w:ascii="GHEA Grapalat" w:eastAsia="Calibri" w:hAnsi="GHEA Grapalat"/>
              </w:rPr>
            </w:pPr>
            <w:r w:rsidRPr="00665585">
              <w:rPr>
                <w:rFonts w:ascii="GHEA Grapalat" w:eastAsia="Calibri" w:hAnsi="GHEA Grapalat"/>
                <w:color w:val="1C1E21"/>
              </w:rPr>
              <w:t>4.</w:t>
            </w:r>
            <w:r w:rsidRPr="00665585">
              <w:rPr>
                <w:rFonts w:ascii="Calibri" w:eastAsia="Calibri" w:hAnsi="Calibri" w:cs="Calibri"/>
                <w:color w:val="1C1E21"/>
              </w:rPr>
              <w:t>            </w:t>
            </w:r>
            <w:r w:rsidRPr="00665585">
              <w:rPr>
                <w:rFonts w:ascii="GHEA Grapalat" w:eastAsia="Calibri" w:hAnsi="GHEA Grapalat"/>
                <w:color w:val="1C1E21"/>
              </w:rPr>
              <w:t>Հունաստանում պատվաստումները պարտադիր են բուժաշխատողների, տարեց անձանց խնամքի կենտրոնների աշխատակիցների համար, միաժամանակ բարեր, կինոթատրոններ, թատրոններ և այլ փակ տարածքներ մուտքի համար անձանցից պահանջվում է պատվաստման սերտիֆիկատ կամ 72 ժամվա վաղեմության բացասական ՊՇՌ թեստ:</w:t>
            </w:r>
          </w:p>
          <w:p w14:paraId="5521F66C" w14:textId="77777777" w:rsidR="00035EF6" w:rsidRPr="00665585" w:rsidRDefault="00035EF6" w:rsidP="00035EF6">
            <w:pPr>
              <w:spacing w:line="360" w:lineRule="auto"/>
              <w:jc w:val="both"/>
              <w:rPr>
                <w:rFonts w:ascii="GHEA Grapalat" w:eastAsia="Calibri" w:hAnsi="GHEA Grapalat"/>
              </w:rPr>
            </w:pPr>
            <w:r w:rsidRPr="00665585">
              <w:rPr>
                <w:rFonts w:ascii="GHEA Grapalat" w:eastAsia="Calibri" w:hAnsi="GHEA Grapalat"/>
                <w:color w:val="1C1E21"/>
              </w:rPr>
              <w:t>5.</w:t>
            </w:r>
            <w:r w:rsidRPr="00665585">
              <w:rPr>
                <w:rFonts w:ascii="Calibri" w:eastAsia="Calibri" w:hAnsi="Calibri" w:cs="Calibri"/>
                <w:color w:val="1C1E21"/>
              </w:rPr>
              <w:t>            </w:t>
            </w:r>
            <w:r w:rsidRPr="00665585">
              <w:rPr>
                <w:rFonts w:ascii="GHEA Grapalat" w:eastAsia="Calibri" w:hAnsi="GHEA Grapalat"/>
                <w:color w:val="1C1E21"/>
              </w:rPr>
              <w:t>Իտալիայում պատվաստումները պարտադիր են բուժաշխատողների համար, այդ թվում նաև դեղագործների, հրաժարվելու դեպքում տվյալ անձը կարող է հեռացվել աշխատանքից՝ առանց աշխատավարձի վճարման:</w:t>
            </w:r>
          </w:p>
          <w:p w14:paraId="12F77DB4" w14:textId="77777777" w:rsidR="00035EF6" w:rsidRPr="00665585" w:rsidRDefault="00035EF6" w:rsidP="00035EF6">
            <w:pPr>
              <w:spacing w:line="360" w:lineRule="auto"/>
              <w:jc w:val="both"/>
              <w:rPr>
                <w:rFonts w:ascii="GHEA Grapalat" w:eastAsia="Calibri" w:hAnsi="GHEA Grapalat"/>
              </w:rPr>
            </w:pPr>
            <w:r w:rsidRPr="00665585">
              <w:rPr>
                <w:rFonts w:ascii="GHEA Grapalat" w:eastAsia="Calibri" w:hAnsi="GHEA Grapalat"/>
                <w:color w:val="1C1E21"/>
              </w:rPr>
              <w:t>6.</w:t>
            </w:r>
            <w:r w:rsidRPr="00665585">
              <w:rPr>
                <w:rFonts w:ascii="Calibri" w:eastAsia="Calibri" w:hAnsi="Calibri" w:cs="Calibri"/>
                <w:color w:val="1C1E21"/>
              </w:rPr>
              <w:t>           </w:t>
            </w:r>
            <w:r w:rsidRPr="00665585">
              <w:rPr>
                <w:rFonts w:ascii="GHEA Grapalat" w:eastAsia="Calibri" w:hAnsi="GHEA Grapalat"/>
                <w:color w:val="1C1E21"/>
              </w:rPr>
              <w:t>Ղազախստանում պատվաստումները պարտադիր են սպասարկման ոլորտի (բանկային, ֆինանսական, ապահովագրական, խորհրդատվական, հյուրանոցային), մեծածախ և մանրածախ առևտրի կազմակերպությունների, ուղևորափոխադրումների, օդանավակայանների, կապի և հեռահաղորդակցության ոլորտի աշխատակիցների համար:</w:t>
            </w:r>
          </w:p>
          <w:p w14:paraId="3B9E2E85" w14:textId="77777777" w:rsidR="00035EF6" w:rsidRPr="00665585" w:rsidRDefault="00035EF6" w:rsidP="00035EF6">
            <w:pPr>
              <w:spacing w:line="360" w:lineRule="auto"/>
              <w:jc w:val="both"/>
              <w:rPr>
                <w:rFonts w:ascii="GHEA Grapalat" w:eastAsia="Calibri" w:hAnsi="GHEA Grapalat"/>
              </w:rPr>
            </w:pPr>
            <w:r w:rsidRPr="00665585">
              <w:rPr>
                <w:rFonts w:ascii="GHEA Grapalat" w:eastAsia="Calibri" w:hAnsi="GHEA Grapalat"/>
                <w:color w:val="1C1E21"/>
              </w:rPr>
              <w:t>7.</w:t>
            </w:r>
            <w:r w:rsidRPr="00665585">
              <w:rPr>
                <w:rFonts w:ascii="Calibri" w:eastAsia="Calibri" w:hAnsi="Calibri" w:cs="Calibri"/>
                <w:color w:val="1C1E21"/>
              </w:rPr>
              <w:t>            </w:t>
            </w:r>
            <w:r w:rsidRPr="00665585">
              <w:rPr>
                <w:rFonts w:ascii="GHEA Grapalat" w:eastAsia="Calibri" w:hAnsi="GHEA Grapalat"/>
                <w:color w:val="1C1E21"/>
              </w:rPr>
              <w:t>Ռուսաստանում պատվաստումները պարտադիր են սպասարկման ոլորտի աշխատակիցների համար, միաժամանակ ռեստորանների և սրճարանների մուտքի համար պահանջվում է պատվաստման սերտիֆիկատ կամ 72 ժամվա վաղեմության բացասական ՊՇՌ թեստ կամ նախկին հիվանդության հաստատագիր:</w:t>
            </w:r>
            <w:r w:rsidRPr="00665585">
              <w:rPr>
                <w:rFonts w:ascii="Calibri" w:eastAsia="Calibri" w:hAnsi="Calibri" w:cs="Calibri"/>
                <w:color w:val="1C1E21"/>
              </w:rPr>
              <w:t> </w:t>
            </w:r>
          </w:p>
          <w:p w14:paraId="060A2596" w14:textId="3E6B6CC6" w:rsidR="009A1A19" w:rsidRPr="00665585" w:rsidRDefault="00035EF6" w:rsidP="00035EF6">
            <w:pPr>
              <w:spacing w:line="360" w:lineRule="auto"/>
              <w:jc w:val="both"/>
              <w:rPr>
                <w:rFonts w:ascii="GHEA Grapalat" w:eastAsia="GHEA Grapalat" w:hAnsi="GHEA Grapalat" w:cs="GHEA Grapalat"/>
                <w:b/>
                <w:color w:val="000000"/>
              </w:rPr>
            </w:pPr>
            <w:r w:rsidRPr="00665585">
              <w:rPr>
                <w:rFonts w:ascii="GHEA Grapalat" w:eastAsia="Calibri" w:hAnsi="GHEA Grapalat"/>
                <w:color w:val="1C1E21"/>
              </w:rPr>
              <w:t>8.</w:t>
            </w:r>
            <w:r w:rsidRPr="00665585">
              <w:rPr>
                <w:rFonts w:ascii="Calibri" w:eastAsia="Calibri" w:hAnsi="Calibri" w:cs="Calibri"/>
                <w:color w:val="1C1E21"/>
              </w:rPr>
              <w:t>           </w:t>
            </w:r>
            <w:r w:rsidRPr="00665585">
              <w:rPr>
                <w:rFonts w:ascii="GHEA Grapalat" w:eastAsia="Calibri" w:hAnsi="GHEA Grapalat"/>
                <w:color w:val="1C1E21"/>
              </w:rPr>
              <w:t>Ֆիջիում պատվաստումները պարտադիր են պետական և մասնավոր բոլոր կազմակերպությունների աշխատակիցների համար:</w:t>
            </w:r>
          </w:p>
        </w:tc>
      </w:tr>
      <w:tr w:rsidR="009A1A19" w:rsidRPr="00FB5CEB" w14:paraId="7A61ADF1" w14:textId="77777777" w:rsidTr="0016285B">
        <w:tc>
          <w:tcPr>
            <w:tcW w:w="6980" w:type="dxa"/>
            <w:shd w:val="clear" w:color="auto" w:fill="auto"/>
          </w:tcPr>
          <w:p w14:paraId="42AA5A56" w14:textId="77777777" w:rsidR="009A1A19" w:rsidRPr="00AF4A94" w:rsidRDefault="009A1A19" w:rsidP="000A5964">
            <w:pPr>
              <w:spacing w:line="360" w:lineRule="auto"/>
              <w:ind w:left="-22"/>
              <w:jc w:val="both"/>
              <w:rPr>
                <w:rFonts w:ascii="GHEA Grapalat" w:eastAsia="Calibri" w:hAnsi="GHEA Grapalat"/>
                <w:b/>
                <w:i/>
                <w:u w:val="single"/>
              </w:rPr>
            </w:pPr>
            <w:r w:rsidRPr="00AF4A94">
              <w:rPr>
                <w:rFonts w:ascii="GHEA Grapalat" w:eastAsia="GHEA Grapalat" w:hAnsi="GHEA Grapalat" w:cs="GHEA Grapalat"/>
              </w:rPr>
              <w:t xml:space="preserve">5. </w:t>
            </w:r>
            <w:r w:rsidRPr="00AF4A94">
              <w:rPr>
                <w:rFonts w:ascii="GHEA Grapalat" w:eastAsia="Calibri" w:hAnsi="GHEA Grapalat"/>
                <w:b/>
                <w:i/>
                <w:u w:val="single"/>
              </w:rPr>
              <w:t>«Աշխատանքային օրենսգրքում լրացումներ կատարելու մասին» Հայաստանի Հանրապետության օրենքի նախագծի (այսուհետ՝ նախագիծ) վերաբերյալ.</w:t>
            </w:r>
          </w:p>
          <w:p w14:paraId="1C5872C1" w14:textId="77777777" w:rsidR="009A1A19" w:rsidRPr="00AF4A94" w:rsidRDefault="009A1A19" w:rsidP="000A5964">
            <w:pPr>
              <w:spacing w:line="360" w:lineRule="auto"/>
              <w:jc w:val="both"/>
              <w:rPr>
                <w:rFonts w:ascii="GHEA Grapalat" w:eastAsia="GHEA Grapalat" w:hAnsi="GHEA Grapalat" w:cs="GHEA Grapalat"/>
              </w:rPr>
            </w:pPr>
            <w:r w:rsidRPr="00AF4A94">
              <w:rPr>
                <w:rFonts w:ascii="GHEA Grapalat" w:eastAsia="Calibri" w:hAnsi="GHEA Grapalat"/>
              </w:rPr>
              <w:t xml:space="preserve">Նախագծով սահմանվում է գործատուի կողմից աշխատողի հետ կնքված աշխատանքային պայմանագիրը լուծելու նոր հիմք, մասնավորապես՝ </w:t>
            </w:r>
            <w:r w:rsidRPr="00AF4A94">
              <w:rPr>
                <w:rFonts w:ascii="GHEA Grapalat" w:eastAsia="Tahoma" w:hAnsi="GHEA Grapalat" w:cs="Tahoma"/>
                <w:color w:val="000000"/>
                <w:lang w:eastAsia="ru-RU"/>
              </w:rPr>
              <w:t>գործատուն աշխատողին պետք է չթույլատրի</w:t>
            </w:r>
            <w:r w:rsidRPr="00AF4A94">
              <w:rPr>
                <w:rFonts w:ascii="GHEA Grapalat" w:eastAsia="GHEA Grapalat" w:hAnsi="GHEA Grapalat" w:cs="GHEA Grapalat"/>
                <w:color w:val="000000"/>
              </w:rPr>
              <w:t xml:space="preserve"> գտնվել աշխատավայրում</w:t>
            </w:r>
            <w:r w:rsidRPr="00AF4A94">
              <w:rPr>
                <w:rFonts w:ascii="GHEA Grapalat" w:eastAsia="GHEA Grapalat" w:hAnsi="GHEA Grapalat" w:cs="GHEA Grapalat"/>
              </w:rPr>
              <w:t>,</w:t>
            </w:r>
            <w:r w:rsidRPr="00AF4A94">
              <w:rPr>
                <w:rFonts w:ascii="GHEA Grapalat" w:eastAsia="GHEA Grapalat" w:hAnsi="GHEA Grapalat" w:cs="GHEA Grapalat"/>
                <w:color w:val="000000"/>
              </w:rPr>
              <w:t xml:space="preserve"> կատարելու իր աշխատանքային պարտականությունները</w:t>
            </w:r>
            <w:r w:rsidRPr="00AF4A94">
              <w:rPr>
                <w:rFonts w:ascii="GHEA Grapalat" w:eastAsia="GHEA Grapalat" w:hAnsi="GHEA Grapalat" w:cs="GHEA Grapalat"/>
              </w:rPr>
              <w:t xml:space="preserve"> </w:t>
            </w:r>
            <w:r w:rsidRPr="00AF4A94">
              <w:rPr>
                <w:rFonts w:ascii="GHEA Grapalat" w:eastAsia="GHEA Grapalat" w:hAnsi="GHEA Grapalat" w:cs="GHEA Grapalat"/>
                <w:color w:val="000000"/>
              </w:rPr>
              <w:t xml:space="preserve">և </w:t>
            </w:r>
            <w:r w:rsidRPr="00AF4A94">
              <w:rPr>
                <w:rFonts w:ascii="GHEA Grapalat" w:eastAsia="GHEA Grapalat" w:hAnsi="GHEA Grapalat" w:cs="GHEA Grapalat"/>
              </w:rPr>
              <w:t xml:space="preserve">չտրամադրի վարձատրություն մինչև նախատեսված փաստաթղթերը չներկայացնելը, իսկ պարտականությունների կատարումը չթույլատրվելու հետևանքով ավելի քան 30 օր անընդմեջ կամ վերջին տասներկու ամսվա ընթացքում` ավելի քան 50 օր աշխատանքային պարտականությունները չկատարելը գործատուին  </w:t>
            </w:r>
            <w:r w:rsidRPr="00AF4A94">
              <w:rPr>
                <w:rFonts w:ascii="GHEA Grapalat" w:eastAsia="GHEA Grapalat" w:hAnsi="GHEA Grapalat" w:cs="GHEA Grapalat"/>
                <w:b/>
              </w:rPr>
              <w:t xml:space="preserve">իրավունք է տալիս </w:t>
            </w:r>
            <w:r w:rsidRPr="00AF4A94">
              <w:rPr>
                <w:rFonts w:ascii="GHEA Grapalat" w:eastAsia="GHEA Grapalat" w:hAnsi="GHEA Grapalat" w:cs="GHEA Grapalat"/>
              </w:rPr>
              <w:t xml:space="preserve">աշխատողի հետ լուծելու անորոշ ժամկետով կնքված աշխատանքային պայմանագիրը, ինչպես նաև որոշակի ժամկետով կնքված աշխատանքային պայմանագիրը նախքան դրա գործողության ժամկետի լրանալը: </w:t>
            </w:r>
            <w:r w:rsidRPr="00AF4A94">
              <w:rPr>
                <w:rFonts w:ascii="GHEA Grapalat" w:eastAsia="GHEA Grapalat" w:hAnsi="GHEA Grapalat" w:cs="GHEA Grapalat"/>
              </w:rPr>
              <w:tab/>
            </w:r>
            <w:r w:rsidRPr="00AF4A94">
              <w:rPr>
                <w:rFonts w:ascii="GHEA Grapalat" w:eastAsia="GHEA Grapalat" w:hAnsi="GHEA Grapalat" w:cs="GHEA Grapalat"/>
              </w:rPr>
              <w:tab/>
            </w:r>
            <w:r w:rsidRPr="00AF4A94">
              <w:rPr>
                <w:rFonts w:ascii="GHEA Grapalat" w:eastAsia="GHEA Grapalat" w:hAnsi="GHEA Grapalat" w:cs="GHEA Grapalat"/>
              </w:rPr>
              <w:tab/>
            </w:r>
            <w:r w:rsidRPr="00AF4A94">
              <w:rPr>
                <w:rFonts w:ascii="GHEA Grapalat" w:eastAsia="GHEA Grapalat" w:hAnsi="GHEA Grapalat" w:cs="GHEA Grapalat"/>
              </w:rPr>
              <w:tab/>
            </w:r>
            <w:r w:rsidRPr="00AF4A94">
              <w:rPr>
                <w:rFonts w:ascii="GHEA Grapalat" w:eastAsia="GHEA Grapalat" w:hAnsi="GHEA Grapalat" w:cs="GHEA Grapalat"/>
              </w:rPr>
              <w:tab/>
            </w:r>
            <w:r w:rsidRPr="00AF4A94">
              <w:rPr>
                <w:rFonts w:ascii="GHEA Grapalat" w:eastAsia="GHEA Grapalat" w:hAnsi="GHEA Grapalat" w:cs="GHEA Grapalat"/>
              </w:rPr>
              <w:tab/>
            </w:r>
            <w:r w:rsidRPr="00AF4A94">
              <w:rPr>
                <w:rFonts w:ascii="GHEA Grapalat" w:eastAsia="GHEA Grapalat" w:hAnsi="GHEA Grapalat" w:cs="GHEA Grapalat"/>
              </w:rPr>
              <w:tab/>
            </w:r>
            <w:r w:rsidRPr="00AF4A94">
              <w:rPr>
                <w:rFonts w:ascii="GHEA Grapalat" w:eastAsia="GHEA Grapalat" w:hAnsi="GHEA Grapalat" w:cs="GHEA Grapalat"/>
              </w:rPr>
              <w:tab/>
            </w:r>
            <w:r w:rsidRPr="00AF4A94">
              <w:rPr>
                <w:rFonts w:ascii="GHEA Grapalat" w:eastAsia="GHEA Grapalat" w:hAnsi="GHEA Grapalat" w:cs="GHEA Grapalat"/>
              </w:rPr>
              <w:tab/>
              <w:t xml:space="preserve">Այնուամենայնիվ, կարծում եմ, որ Նախագծով սահմանվող կարգավորումները ամբողջությամբ չեն լուծում առկա խնդիրները, քանի որ որոշ գործատուներ կարող են  նախընտրել ենթարկվել պատասխանատվության՝ իրենց բնականոն գործունեությունը չխաթարելու նպատակով չխոչընդոտելով համապատասխան պահանջները խախտող աշխատակիցների կողմից աշխատանքային պարտականությունների կատարմանը:  </w:t>
            </w:r>
          </w:p>
          <w:p w14:paraId="0659BCFC" w14:textId="083723F8" w:rsidR="009A1A19" w:rsidRPr="00AF4A94" w:rsidRDefault="009A1A19" w:rsidP="000A5964">
            <w:pPr>
              <w:spacing w:line="360" w:lineRule="auto"/>
              <w:jc w:val="both"/>
              <w:rPr>
                <w:rFonts w:ascii="GHEA Grapalat" w:eastAsia="GHEA Grapalat" w:hAnsi="GHEA Grapalat" w:cs="GHEA Grapalat"/>
                <w:b/>
                <w:color w:val="000000"/>
              </w:rPr>
            </w:pPr>
            <w:r w:rsidRPr="00AF4A94">
              <w:rPr>
                <w:rFonts w:ascii="GHEA Grapalat" w:eastAsia="GHEA Grapalat" w:hAnsi="GHEA Grapalat" w:cs="GHEA Grapalat"/>
              </w:rPr>
              <w:t xml:space="preserve">Ինչ վերաբերում է ամփոփաթերթում վկայակոչված՝ </w:t>
            </w:r>
            <w:r w:rsidRPr="00AF4A94">
              <w:rPr>
                <w:rFonts w:ascii="GHEA Grapalat" w:eastAsia="GHEA Grapalat" w:hAnsi="GHEA Grapalat" w:cs="GHEA Grapalat"/>
                <w:color w:val="000000"/>
              </w:rPr>
              <w:t>պայմանագրի ազատության սկզբունքին, որը կողմերին հնարավորություն է տալիս ինչպես սեփական կամքի արտահայտմամբ մտնել աշխատանքային իրավահարաբերությունների մեջ, այնպես էլ փոփոխել և դադարեցնել դրանք՝ ապա չվիճարկելով վերջինս այնուամենայնիվ անհրաժեշտ է հաշվի առնել, որ Նախագծի՝ ներկայացված բովանդակությամբ կարգավորումները չեն ծառայի իրենց նպատակին, և կկրեն ոչ թե կանխարգելիչ,  այլ պատժիչ բնույթ, ինչի արդյունքում այն նպատակը, որի համար մշակվել է նախագիծը, կմնա չիրացված:</w:t>
            </w:r>
            <w:r w:rsidRPr="00AF4A94">
              <w:rPr>
                <w:rFonts w:ascii="GHEA Grapalat" w:eastAsia="GHEA Grapalat" w:hAnsi="GHEA Grapalat" w:cs="GHEA Grapalat"/>
              </w:rPr>
              <w:t xml:space="preserve"> Աշխատանքային օրենսգրքի 217-րդ հոդվածով, </w:t>
            </w:r>
            <w:r w:rsidRPr="00AF4A94">
              <w:rPr>
                <w:rFonts w:ascii="GHEA Grapalat" w:hAnsi="GHEA Grapalat"/>
                <w:color w:val="000000"/>
                <w:lang w:eastAsia="en-GB"/>
              </w:rPr>
              <w:t xml:space="preserve">ի թիվս այլ դրույթների, սահմանվում է </w:t>
            </w:r>
            <w:r w:rsidRPr="00AF4A94">
              <w:rPr>
                <w:rFonts w:ascii="GHEA Grapalat" w:eastAsia="GHEA Grapalat" w:hAnsi="GHEA Grapalat" w:cs="GHEA Grapalat"/>
              </w:rPr>
              <w:t>գործատուի՝ աշխատողին պայմանագրով պայմանավորված աշխատանքով ապահովելու և նրա աշխատանքը կազմակերպելու, ինչպես նաև նախատեսված ժամկետում և սահմանված չափով աշխատավարձը վճարելու պարտավորությունը: Հաշվի առնելով վերոգրյալը՝ հակասություններից խուսափելու նպատակով առաջարկում եմ օրենսգրքի 217-րդ հոդվածում նախատեսել համապատասասխան բացառություններ՝ Նախագծով սահմանվող կարգավորումների համատեքստում:</w:t>
            </w:r>
            <w:r w:rsidRPr="00AF4A94">
              <w:rPr>
                <w:rFonts w:ascii="GHEA Grapalat" w:eastAsia="GHEA Grapalat" w:hAnsi="GHEA Grapalat" w:cs="GHEA Grapalat"/>
              </w:rPr>
              <w:tab/>
            </w:r>
          </w:p>
        </w:tc>
        <w:tc>
          <w:tcPr>
            <w:tcW w:w="7775" w:type="dxa"/>
            <w:gridSpan w:val="3"/>
            <w:shd w:val="clear" w:color="auto" w:fill="auto"/>
          </w:tcPr>
          <w:p w14:paraId="269A28F3" w14:textId="77777777" w:rsidR="009A1A19" w:rsidRPr="00AF4A94" w:rsidRDefault="009A1A19" w:rsidP="009A1A19">
            <w:pPr>
              <w:spacing w:line="360" w:lineRule="auto"/>
              <w:jc w:val="center"/>
              <w:rPr>
                <w:rFonts w:ascii="GHEA Grapalat" w:eastAsia="GHEA Grapalat" w:hAnsi="GHEA Grapalat" w:cs="GHEA Grapalat"/>
                <w:b/>
                <w:color w:val="000000"/>
              </w:rPr>
            </w:pPr>
            <w:r w:rsidRPr="00AF4A94">
              <w:rPr>
                <w:rFonts w:ascii="GHEA Grapalat" w:eastAsia="GHEA Grapalat" w:hAnsi="GHEA Grapalat" w:cs="GHEA Grapalat"/>
                <w:b/>
                <w:color w:val="000000"/>
              </w:rPr>
              <w:t>Չի ընդունվել</w:t>
            </w:r>
          </w:p>
          <w:p w14:paraId="0321AAED" w14:textId="77777777" w:rsidR="009A1A19" w:rsidRPr="00AF4A94" w:rsidRDefault="009A1A19" w:rsidP="009A1A19">
            <w:pPr>
              <w:spacing w:line="360" w:lineRule="auto"/>
              <w:jc w:val="both"/>
              <w:rPr>
                <w:rFonts w:ascii="GHEA Grapalat" w:eastAsia="GHEA Grapalat" w:hAnsi="GHEA Grapalat" w:cs="GHEA Grapalat"/>
                <w:color w:val="000000"/>
              </w:rPr>
            </w:pPr>
            <w:r w:rsidRPr="00AF4A94">
              <w:rPr>
                <w:rFonts w:ascii="GHEA Grapalat" w:eastAsia="GHEA Grapalat" w:hAnsi="GHEA Grapalat" w:cs="GHEA Grapalat"/>
                <w:color w:val="000000"/>
              </w:rPr>
              <w:t>Աշխատանքային օրենսգրքի 109-րդ հոդվածում թվարկված են աշխատանքային պայմանագրի լուծման հիմքերը և որպես այդպիսին նշված է նաև գործատուի նախաձեռնությամբ աշխատանքային պայմանագրի լուծումը, իսկ դեպքերը, երբ գործատուն կարող է իր նախաձեռնությամբ լուծել աշխատանքային պայմանագիրը թվարկված են Աշխատանքային օրենսգրքի 113-րդ հոդվածում։</w:t>
            </w:r>
          </w:p>
          <w:p w14:paraId="3DA705DD" w14:textId="77777777" w:rsidR="009A1A19" w:rsidRPr="00AF4A94" w:rsidRDefault="009A1A19" w:rsidP="009A1A19">
            <w:pPr>
              <w:spacing w:line="360" w:lineRule="auto"/>
              <w:jc w:val="both"/>
              <w:rPr>
                <w:rFonts w:ascii="GHEA Grapalat" w:eastAsia="GHEA Grapalat" w:hAnsi="GHEA Grapalat" w:cs="GHEA Grapalat"/>
                <w:b/>
                <w:color w:val="000000"/>
              </w:rPr>
            </w:pPr>
            <w:r w:rsidRPr="00AF4A94">
              <w:rPr>
                <w:rFonts w:ascii="GHEA Grapalat" w:eastAsia="GHEA Grapalat" w:hAnsi="GHEA Grapalat" w:cs="GHEA Grapalat"/>
                <w:color w:val="000000"/>
              </w:rPr>
              <w:t xml:space="preserve">Ընդ որում, Աշխատանքային օրենսգրքի 113-րդ հոդվածի 1-ին մասով ամրագրված կարգավորումը առհասարակ տրված է այն տրամաբանությամբ, որ նշված մասում թվարկված հիմքերի ի հայտ գալու պարագայում գործատուն </w:t>
            </w:r>
            <w:r w:rsidRPr="00AF4A94">
              <w:rPr>
                <w:rFonts w:ascii="GHEA Grapalat" w:eastAsia="GHEA Grapalat" w:hAnsi="GHEA Grapalat" w:cs="GHEA Grapalat"/>
                <w:b/>
                <w:color w:val="000000"/>
              </w:rPr>
              <w:t>իրավունք ունի</w:t>
            </w:r>
            <w:r w:rsidRPr="00AF4A94">
              <w:rPr>
                <w:rFonts w:ascii="GHEA Grapalat" w:eastAsia="GHEA Grapalat" w:hAnsi="GHEA Grapalat" w:cs="GHEA Grapalat"/>
                <w:color w:val="000000"/>
              </w:rPr>
              <w:t xml:space="preserve"> աշխատողի հետ լուծելու աշխատանքային պայմանագիրը, </w:t>
            </w:r>
            <w:r w:rsidRPr="00AF4A94">
              <w:rPr>
                <w:rFonts w:ascii="GHEA Grapalat" w:eastAsia="GHEA Grapalat" w:hAnsi="GHEA Grapalat" w:cs="GHEA Grapalat"/>
                <w:b/>
                <w:color w:val="000000"/>
              </w:rPr>
              <w:t>այլ ոչ թե պարտավոր է։</w:t>
            </w:r>
          </w:p>
          <w:p w14:paraId="4B98B8DE" w14:textId="3CF23E00" w:rsidR="009A1A19" w:rsidRPr="00AF4A94" w:rsidRDefault="009A1A19" w:rsidP="009A1A19">
            <w:pPr>
              <w:spacing w:line="360" w:lineRule="auto"/>
              <w:jc w:val="both"/>
              <w:rPr>
                <w:rFonts w:ascii="GHEA Grapalat" w:eastAsia="GHEA Grapalat" w:hAnsi="GHEA Grapalat" w:cs="GHEA Grapalat"/>
                <w:color w:val="000000"/>
              </w:rPr>
            </w:pPr>
            <w:r w:rsidRPr="00AF4A94">
              <w:rPr>
                <w:rFonts w:ascii="GHEA Grapalat" w:eastAsia="GHEA Grapalat" w:hAnsi="GHEA Grapalat" w:cs="GHEA Grapalat"/>
                <w:color w:val="000000"/>
              </w:rPr>
              <w:t xml:space="preserve">Աշխատանքային օրենսգրքում </w:t>
            </w:r>
            <w:r w:rsidR="00FE5CD0" w:rsidRPr="00AF4A94">
              <w:rPr>
                <w:rFonts w:ascii="GHEA Grapalat" w:eastAsia="GHEA Grapalat" w:hAnsi="GHEA Grapalat" w:cs="GHEA Grapalat"/>
                <w:color w:val="000000"/>
              </w:rPr>
              <w:t>չկա գործատուի նախաձեռնությամբ աշխատանքային պայմանագիրը լուծելու որևէ հիմք</w:t>
            </w:r>
            <w:r w:rsidRPr="00AF4A94">
              <w:rPr>
                <w:rFonts w:ascii="GHEA Grapalat" w:eastAsia="GHEA Grapalat" w:hAnsi="GHEA Grapalat" w:cs="GHEA Grapalat"/>
                <w:color w:val="000000"/>
              </w:rPr>
              <w:t>, որը կպարտավորեցնի գործատուին որևէ պարագայում պարտադիր լուծել աշխատողի հետ կնքված աշխատանքային պայմանագիրը։</w:t>
            </w:r>
          </w:p>
          <w:p w14:paraId="3CF8F55D" w14:textId="77777777" w:rsidR="009A1A19" w:rsidRPr="00AF4A94" w:rsidRDefault="009A1A19" w:rsidP="009A1A19">
            <w:pPr>
              <w:spacing w:line="360" w:lineRule="auto"/>
              <w:jc w:val="both"/>
              <w:rPr>
                <w:rFonts w:ascii="GHEA Grapalat" w:eastAsia="GHEA Grapalat" w:hAnsi="GHEA Grapalat" w:cs="GHEA Grapalat"/>
                <w:color w:val="000000"/>
              </w:rPr>
            </w:pPr>
            <w:r w:rsidRPr="00AF4A94">
              <w:rPr>
                <w:rFonts w:ascii="GHEA Grapalat" w:eastAsia="GHEA Grapalat" w:hAnsi="GHEA Grapalat" w:cs="GHEA Grapalat"/>
                <w:color w:val="000000"/>
              </w:rPr>
              <w:t>Նման ուղիղ պարտադրանք սահմանված չէ անգամ աշխատողի կողմից ոգելից խմիչքների, թմրամիջոցների կամ հոգեներգործուն նյութերի ազդեցության տակ աշխատավայրում գտնվելու դեպքի համար ևս և այս պարագայում նույնպես աշխատանքային պայմանագիրը լուծելու իրավասությունը թողնված է գործատուին։</w:t>
            </w:r>
          </w:p>
          <w:p w14:paraId="35E9CD06" w14:textId="296EB5D7" w:rsidR="009A1A19" w:rsidRDefault="009A1A19" w:rsidP="009A1A19">
            <w:pPr>
              <w:spacing w:line="360" w:lineRule="auto"/>
              <w:jc w:val="both"/>
              <w:rPr>
                <w:rFonts w:ascii="GHEA Grapalat" w:hAnsi="GHEA Grapalat"/>
                <w:color w:val="000000"/>
                <w:shd w:val="clear" w:color="auto" w:fill="FFFFFF"/>
              </w:rPr>
            </w:pPr>
            <w:r w:rsidRPr="00AF4A94">
              <w:rPr>
                <w:rFonts w:ascii="GHEA Grapalat" w:eastAsia="GHEA Grapalat" w:hAnsi="GHEA Grapalat" w:cs="GHEA Grapalat"/>
                <w:color w:val="000000"/>
              </w:rPr>
              <w:t xml:space="preserve">Վերոգրյալի կապակցությամբ հարկ է նկատել նաև, որ Աշխատանքային օրենսգրքի 13-րդ հոդվածը սահմանում է, որ </w:t>
            </w:r>
            <w:r w:rsidRPr="00AF4A94">
              <w:rPr>
                <w:rFonts w:ascii="GHEA Grapalat" w:hAnsi="GHEA Grapalat"/>
                <w:color w:val="000000"/>
                <w:shd w:val="clear" w:color="auto" w:fill="FFFFFF"/>
              </w:rPr>
              <w:t xml:space="preserve">աշխատանքային հարաբերությունները </w:t>
            </w:r>
            <w:r w:rsidRPr="00AF4A94">
              <w:rPr>
                <w:rFonts w:ascii="GHEA Grapalat" w:hAnsi="GHEA Grapalat"/>
                <w:b/>
                <w:color w:val="000000"/>
                <w:shd w:val="clear" w:color="auto" w:fill="FFFFFF"/>
              </w:rPr>
              <w:t>աշխատողի և գործատուի փոխադարձ համաձայնության վրա հիմնված հարաբերություններն են,</w:t>
            </w:r>
            <w:r w:rsidRPr="00AF4A94">
              <w:rPr>
                <w:rFonts w:ascii="GHEA Grapalat" w:hAnsi="GHEA Grapalat"/>
                <w:color w:val="000000"/>
                <w:shd w:val="clear" w:color="auto" w:fill="FFFFFF"/>
              </w:rPr>
              <w:t xml:space="preserve"> ըստ որի` աշխատողն անձամբ, որոշակի վարձատրությամբ կատարում է աշխատանքային գործառույթներ (որոշակի մասնագիտությամբ, որակավորմամբ կամ պաշտոնում աշխատանք)` ենթարկվելով ներքին կարգապահական կանոններին, իսկ գործատուն ապահովում է աշխատանքային օրենսդրությամբ, աշխատանքային իրավունքի նորմեր պարունակող այլ նորմատիվ իրավական ակտերով, կոլեկտիվ և աշխատանքային պայմանագրերով նախատեսված աշխատանքի պայմաններ:</w:t>
            </w:r>
          </w:p>
          <w:p w14:paraId="2434B0A3" w14:textId="6F0D28DE" w:rsidR="0078167E" w:rsidRDefault="00AF4A94" w:rsidP="0078167E">
            <w:pPr>
              <w:spacing w:line="360" w:lineRule="auto"/>
              <w:jc w:val="both"/>
              <w:rPr>
                <w:rFonts w:ascii="GHEA Grapalat" w:eastAsia="Calibri" w:hAnsi="GHEA Grapalat" w:cs="Sylfaen"/>
                <w:bCs/>
              </w:rPr>
            </w:pPr>
            <w:r>
              <w:rPr>
                <w:rFonts w:ascii="GHEA Grapalat" w:hAnsi="GHEA Grapalat"/>
                <w:color w:val="000000"/>
                <w:shd w:val="clear" w:color="auto" w:fill="FFFFFF"/>
              </w:rPr>
              <w:t xml:space="preserve">Միաժամանակ, հարկ ենք համարում նշել, որ նախատեսված 30-50 օրյա ժամկետները </w:t>
            </w:r>
            <w:r w:rsidR="00E11161">
              <w:rPr>
                <w:rFonts w:ascii="GHEA Grapalat" w:hAnsi="GHEA Grapalat"/>
                <w:color w:val="000000"/>
                <w:shd w:val="clear" w:color="auto" w:fill="FFFFFF"/>
              </w:rPr>
              <w:t>կրճատվել են</w:t>
            </w:r>
            <w:r w:rsidR="0078167E">
              <w:rPr>
                <w:rFonts w:ascii="GHEA Grapalat" w:hAnsi="GHEA Grapalat"/>
                <w:color w:val="000000"/>
                <w:shd w:val="clear" w:color="auto" w:fill="FFFFFF"/>
              </w:rPr>
              <w:t xml:space="preserve">։ Մասնավորապես </w:t>
            </w:r>
            <w:r w:rsidR="00E11161">
              <w:rPr>
                <w:rFonts w:ascii="GHEA Grapalat" w:hAnsi="GHEA Grapalat"/>
                <w:color w:val="000000"/>
                <w:shd w:val="clear" w:color="auto" w:fill="FFFFFF"/>
              </w:rPr>
              <w:t xml:space="preserve"> </w:t>
            </w:r>
            <w:r w:rsidR="0078167E" w:rsidRPr="00DD37F6">
              <w:rPr>
                <w:rFonts w:ascii="GHEA Grapalat" w:eastAsia="Calibri" w:hAnsi="GHEA Grapalat" w:cs="Sylfaen"/>
                <w:bCs/>
              </w:rPr>
              <w:t>նախատեսվել է</w:t>
            </w:r>
            <w:r w:rsidR="0078167E">
              <w:rPr>
                <w:rFonts w:ascii="GHEA Grapalat" w:eastAsia="Calibri" w:hAnsi="GHEA Grapalat" w:cs="Sylfaen"/>
                <w:bCs/>
              </w:rPr>
              <w:t>, որ</w:t>
            </w:r>
            <w:r w:rsidR="0078167E" w:rsidRPr="00DD37F6">
              <w:rPr>
                <w:rFonts w:ascii="GHEA Grapalat" w:eastAsia="Calibri" w:hAnsi="GHEA Grapalat" w:cs="Sylfaen"/>
                <w:bCs/>
              </w:rPr>
              <w:t xml:space="preserve"> աշխատանքի չթույլատրվելու հետևանքով ավելի քան </w:t>
            </w:r>
            <w:r w:rsidR="0078167E">
              <w:rPr>
                <w:rFonts w:ascii="GHEA Grapalat" w:eastAsia="Calibri" w:hAnsi="GHEA Grapalat" w:cs="Sylfaen"/>
                <w:bCs/>
              </w:rPr>
              <w:t xml:space="preserve">10 աշխատանքային </w:t>
            </w:r>
            <w:r w:rsidR="0078167E" w:rsidRPr="00DD37F6">
              <w:rPr>
                <w:rFonts w:ascii="GHEA Grapalat" w:eastAsia="Calibri" w:hAnsi="GHEA Grapalat" w:cs="Sylfaen"/>
                <w:bCs/>
              </w:rPr>
              <w:t xml:space="preserve">օր </w:t>
            </w:r>
            <w:r w:rsidR="0078167E" w:rsidRPr="00091130">
              <w:rPr>
                <w:rFonts w:ascii="GHEA Grapalat" w:eastAsia="Calibri" w:hAnsi="GHEA Grapalat" w:cs="Sylfaen"/>
                <w:bCs/>
              </w:rPr>
              <w:t>(</w:t>
            </w:r>
            <w:r w:rsidR="0078167E">
              <w:rPr>
                <w:rFonts w:ascii="GHEA Grapalat" w:eastAsia="Calibri" w:hAnsi="GHEA Grapalat" w:cs="Sylfaen"/>
                <w:bCs/>
              </w:rPr>
              <w:t>հերթափոխ</w:t>
            </w:r>
            <w:r w:rsidR="0078167E" w:rsidRPr="00091130">
              <w:rPr>
                <w:rFonts w:ascii="GHEA Grapalat" w:eastAsia="Calibri" w:hAnsi="GHEA Grapalat" w:cs="Sylfaen"/>
                <w:bCs/>
              </w:rPr>
              <w:t>)</w:t>
            </w:r>
            <w:r w:rsidR="0078167E" w:rsidRPr="00DD37F6">
              <w:rPr>
                <w:rFonts w:ascii="GHEA Grapalat" w:eastAsia="Calibri" w:hAnsi="GHEA Grapalat" w:cs="Sylfaen"/>
                <w:bCs/>
              </w:rPr>
              <w:t xml:space="preserve"> անընդմեջ կամ վերջին </w:t>
            </w:r>
            <w:r w:rsidR="0078167E">
              <w:rPr>
                <w:rFonts w:ascii="GHEA Grapalat" w:eastAsia="Calibri" w:hAnsi="GHEA Grapalat" w:cs="Sylfaen"/>
                <w:bCs/>
              </w:rPr>
              <w:t>երեք</w:t>
            </w:r>
            <w:r w:rsidR="0078167E" w:rsidRPr="00DD37F6">
              <w:rPr>
                <w:rFonts w:ascii="GHEA Grapalat" w:eastAsia="Calibri" w:hAnsi="GHEA Grapalat" w:cs="Sylfaen"/>
                <w:bCs/>
              </w:rPr>
              <w:t xml:space="preserve"> ամսվա ընթացքում` ավելի քան </w:t>
            </w:r>
            <w:r w:rsidR="0078167E">
              <w:rPr>
                <w:rFonts w:ascii="GHEA Grapalat" w:eastAsia="Calibri" w:hAnsi="GHEA Grapalat" w:cs="Sylfaen"/>
                <w:bCs/>
              </w:rPr>
              <w:t>20 աշխատանքային</w:t>
            </w:r>
            <w:r w:rsidR="0078167E" w:rsidRPr="00DD37F6">
              <w:rPr>
                <w:rFonts w:ascii="GHEA Grapalat" w:eastAsia="Calibri" w:hAnsi="GHEA Grapalat" w:cs="Sylfaen"/>
                <w:bCs/>
              </w:rPr>
              <w:t xml:space="preserve"> օր</w:t>
            </w:r>
            <w:r w:rsidR="0078167E">
              <w:rPr>
                <w:rFonts w:ascii="GHEA Grapalat" w:eastAsia="Calibri" w:hAnsi="GHEA Grapalat" w:cs="Sylfaen"/>
                <w:bCs/>
              </w:rPr>
              <w:t xml:space="preserve"> </w:t>
            </w:r>
            <w:r w:rsidR="0078167E" w:rsidRPr="00091130">
              <w:rPr>
                <w:rFonts w:ascii="GHEA Grapalat" w:eastAsia="Calibri" w:hAnsi="GHEA Grapalat" w:cs="Sylfaen"/>
                <w:bCs/>
              </w:rPr>
              <w:t>(</w:t>
            </w:r>
            <w:r w:rsidR="0078167E">
              <w:rPr>
                <w:rFonts w:ascii="GHEA Grapalat" w:eastAsia="Calibri" w:hAnsi="GHEA Grapalat" w:cs="Sylfaen"/>
                <w:bCs/>
              </w:rPr>
              <w:t>հերթափոխ</w:t>
            </w:r>
            <w:r w:rsidR="0078167E" w:rsidRPr="00091130">
              <w:rPr>
                <w:rFonts w:ascii="GHEA Grapalat" w:eastAsia="Calibri" w:hAnsi="GHEA Grapalat" w:cs="Sylfaen"/>
                <w:bCs/>
              </w:rPr>
              <w:t>)</w:t>
            </w:r>
            <w:r w:rsidR="0078167E" w:rsidRPr="00DD37F6">
              <w:rPr>
                <w:rFonts w:ascii="GHEA Grapalat" w:eastAsia="Calibri" w:hAnsi="GHEA Grapalat" w:cs="Sylfaen"/>
                <w:bCs/>
              </w:rPr>
              <w:t xml:space="preserve"> աշխատողի՝ իր աշխատանքային պարտականությունները չկատարելը հիմք է աշխատանքային պայմանագիրը լուծելու (հանրային պաշտոն զբաղեցնող անձին պաշտոնից ազատելու կամ հանրային ծառայողի լիազորությունները դադարեցնելու (ծառայությունից ազատելու կամ ծառայությունը դադարեցնելու))։</w:t>
            </w:r>
          </w:p>
          <w:p w14:paraId="7C9D36A6" w14:textId="77777777" w:rsidR="0078167E" w:rsidRPr="00AF4A94" w:rsidRDefault="0078167E" w:rsidP="009A1A19">
            <w:pPr>
              <w:spacing w:line="360" w:lineRule="auto"/>
              <w:jc w:val="both"/>
              <w:rPr>
                <w:rFonts w:ascii="GHEA Grapalat" w:hAnsi="GHEA Grapalat"/>
                <w:color w:val="000000"/>
                <w:shd w:val="clear" w:color="auto" w:fill="FFFFFF"/>
              </w:rPr>
            </w:pPr>
          </w:p>
          <w:p w14:paraId="656B29A8" w14:textId="77777777" w:rsidR="009A1A19" w:rsidRPr="00AF4A94" w:rsidRDefault="009A1A19" w:rsidP="009A1A19">
            <w:pPr>
              <w:spacing w:line="360" w:lineRule="auto"/>
              <w:jc w:val="both"/>
              <w:rPr>
                <w:rFonts w:ascii="GHEA Grapalat" w:hAnsi="GHEA Grapalat"/>
                <w:color w:val="000000"/>
                <w:shd w:val="clear" w:color="auto" w:fill="FFFFFF"/>
              </w:rPr>
            </w:pPr>
          </w:p>
          <w:p w14:paraId="3BB3C38C" w14:textId="77777777" w:rsidR="009A1A19" w:rsidRPr="00AF4A94" w:rsidRDefault="009A1A19" w:rsidP="009A1A19">
            <w:pPr>
              <w:spacing w:line="360" w:lineRule="auto"/>
              <w:jc w:val="center"/>
              <w:rPr>
                <w:rFonts w:ascii="GHEA Grapalat" w:eastAsia="GHEA Grapalat" w:hAnsi="GHEA Grapalat" w:cs="GHEA Grapalat"/>
                <w:b/>
                <w:color w:val="000000"/>
              </w:rPr>
            </w:pPr>
          </w:p>
        </w:tc>
      </w:tr>
      <w:tr w:rsidR="009A1A19" w:rsidRPr="00FB5CEB" w14:paraId="533DB4CF" w14:textId="77777777" w:rsidTr="00A968A3">
        <w:trPr>
          <w:trHeight w:val="597"/>
        </w:trPr>
        <w:tc>
          <w:tcPr>
            <w:tcW w:w="6980" w:type="dxa"/>
          </w:tcPr>
          <w:p w14:paraId="75753736" w14:textId="77777777" w:rsidR="009A1A19" w:rsidRPr="00C533CF" w:rsidRDefault="009A1A19" w:rsidP="00C42464">
            <w:pPr>
              <w:spacing w:line="360" w:lineRule="auto"/>
              <w:jc w:val="both"/>
              <w:rPr>
                <w:rFonts w:ascii="GHEA Grapalat" w:eastAsia="Calibri" w:hAnsi="GHEA Grapalat"/>
              </w:rPr>
            </w:pPr>
            <w:r w:rsidRPr="00C533CF">
              <w:rPr>
                <w:rFonts w:ascii="GHEA Grapalat" w:eastAsia="GHEA Grapalat" w:hAnsi="GHEA Grapalat" w:cs="GHEA Grapalat"/>
              </w:rPr>
              <w:t xml:space="preserve">6. </w:t>
            </w:r>
            <w:r w:rsidRPr="00C533CF">
              <w:rPr>
                <w:rFonts w:ascii="GHEA Grapalat" w:eastAsia="Calibri" w:hAnsi="GHEA Grapalat"/>
              </w:rPr>
              <w:t xml:space="preserve">Միաժամանակ կարծում եմ, որ առկա է հակասություն Նախագծի 2-րդ հոդվածի 2-րդ մասի և 3-րդ հոդվածի միջև, մասնավորապես. </w:t>
            </w:r>
          </w:p>
          <w:p w14:paraId="543B1572" w14:textId="2CD40722" w:rsidR="009A1A19" w:rsidRPr="00C533CF" w:rsidRDefault="009A1A19" w:rsidP="00C42464">
            <w:pPr>
              <w:spacing w:line="360" w:lineRule="auto"/>
              <w:jc w:val="both"/>
              <w:rPr>
                <w:rFonts w:ascii="GHEA Grapalat" w:eastAsia="GHEA Grapalat" w:hAnsi="GHEA Grapalat" w:cs="GHEA Grapalat"/>
                <w:b/>
                <w:color w:val="000000"/>
              </w:rPr>
            </w:pPr>
            <w:r w:rsidRPr="00C533CF">
              <w:rPr>
                <w:rFonts w:ascii="GHEA Grapalat" w:eastAsia="GHEA Grapalat" w:hAnsi="GHEA Grapalat" w:cs="GHEA Grapalat"/>
              </w:rPr>
              <w:t xml:space="preserve">Նախագծի 2-րդ հոդվածի 2-րդ  մասով կատարվող լրացման արդյունքում </w:t>
            </w:r>
            <w:r w:rsidRPr="00C533CF">
              <w:rPr>
                <w:rFonts w:ascii="GHEA Grapalat" w:eastAsia="GHEA Grapalat" w:hAnsi="GHEA Grapalat" w:cs="GHEA Grapalat"/>
                <w:i/>
              </w:rPr>
              <w:t>աշխատանքի չթույլատրվելու հետևանքով ավելի քան 30 օր անընդմեջ կամ վերջին տասներկու ամսվա ընթացքում` ավելի քան 50 օր աշխատողի՝ իր աշխատանքային</w:t>
            </w:r>
            <w:r w:rsidRPr="00C533CF">
              <w:rPr>
                <w:rFonts w:ascii="GHEA Grapalat" w:eastAsia="GHEA Grapalat" w:hAnsi="GHEA Grapalat"/>
                <w:i/>
                <w:lang w:eastAsia="ru-RU"/>
              </w:rPr>
              <w:t xml:space="preserve"> </w:t>
            </w:r>
            <w:r w:rsidRPr="00C533CF">
              <w:rPr>
                <w:rFonts w:ascii="GHEA Grapalat" w:eastAsia="GHEA Grapalat" w:hAnsi="GHEA Grapalat" w:cs="GHEA Grapalat"/>
                <w:i/>
              </w:rPr>
              <w:t>պարտականությունները չկատարել</w:t>
            </w:r>
            <w:r w:rsidRPr="00C533CF">
              <w:rPr>
                <w:rFonts w:ascii="GHEA Grapalat" w:eastAsia="GHEA Grapalat" w:hAnsi="GHEA Grapalat"/>
                <w:i/>
                <w:lang w:eastAsia="ru-RU"/>
              </w:rPr>
              <w:t>ու դեպքում տվյալ հիմքով որոշակի ժամկետով կամ անորոշ ժամկետով կնքված</w:t>
            </w:r>
            <w:r w:rsidRPr="00C533CF">
              <w:rPr>
                <w:rFonts w:ascii="Calibri" w:eastAsia="GHEA Grapalat" w:hAnsi="Calibri" w:cs="Calibri"/>
                <w:i/>
                <w:lang w:eastAsia="ru-RU"/>
              </w:rPr>
              <w:t> </w:t>
            </w:r>
            <w:r w:rsidRPr="00C533CF">
              <w:rPr>
                <w:rFonts w:ascii="GHEA Grapalat" w:eastAsia="GHEA Grapalat" w:hAnsi="GHEA Grapalat"/>
                <w:i/>
                <w:lang w:eastAsia="ru-RU"/>
              </w:rPr>
              <w:t>աշխատանքային</w:t>
            </w:r>
            <w:r w:rsidRPr="00C533CF">
              <w:rPr>
                <w:rFonts w:ascii="Calibri" w:eastAsia="GHEA Grapalat" w:hAnsi="Calibri" w:cs="Calibri"/>
                <w:i/>
                <w:lang w:eastAsia="ru-RU"/>
              </w:rPr>
              <w:t> </w:t>
            </w:r>
            <w:r w:rsidRPr="00C533CF">
              <w:rPr>
                <w:rFonts w:ascii="GHEA Grapalat" w:eastAsia="GHEA Grapalat" w:hAnsi="GHEA Grapalat"/>
                <w:i/>
                <w:lang w:eastAsia="ru-RU"/>
              </w:rPr>
              <w:t>պայմանագիրը լուծելիս</w:t>
            </w:r>
            <w:r w:rsidRPr="00C533CF">
              <w:rPr>
                <w:rFonts w:ascii="GHEA Grapalat" w:eastAsia="GHEA Grapalat" w:hAnsi="GHEA Grapalat"/>
                <w:lang w:eastAsia="ru-RU"/>
              </w:rPr>
              <w:t xml:space="preserve"> գործատուն պարտավոր է այդ մասին աշխատողին ծանուցել</w:t>
            </w:r>
            <w:r w:rsidRPr="00C533CF">
              <w:rPr>
                <w:rFonts w:ascii="Calibri" w:eastAsia="GHEA Grapalat" w:hAnsi="Calibri" w:cs="Calibri"/>
                <w:lang w:eastAsia="ru-RU"/>
              </w:rPr>
              <w:t> </w:t>
            </w:r>
            <w:r w:rsidRPr="00C533CF">
              <w:rPr>
                <w:rFonts w:ascii="GHEA Grapalat" w:eastAsia="GHEA Grapalat" w:hAnsi="GHEA Grapalat"/>
                <w:lang w:eastAsia="ru-RU"/>
              </w:rPr>
              <w:t xml:space="preserve">օրենսգրքի 115-րդ հոդվածի 1-ին մասով նախատեսված ժամկետներում </w:t>
            </w:r>
            <w:r w:rsidRPr="00C533CF">
              <w:rPr>
                <w:rFonts w:ascii="GHEA Grapalat" w:eastAsia="GHEA Grapalat" w:hAnsi="GHEA Grapalat"/>
                <w:b/>
                <w:lang w:eastAsia="ru-RU"/>
              </w:rPr>
              <w:t>/ոչ ուշ, քան երկու ամիս առաջ/:</w:t>
            </w:r>
            <w:r w:rsidRPr="00C533CF">
              <w:rPr>
                <w:rFonts w:ascii="GHEA Grapalat" w:eastAsia="GHEA Grapalat" w:hAnsi="GHEA Grapalat"/>
                <w:lang w:eastAsia="ru-RU"/>
              </w:rPr>
              <w:t xml:space="preserve"> Միաժամանակ, Նախագծի 3-րդ հոդվածով լրացվող 1.1-րդ մասով սահմանվում է, որ </w:t>
            </w:r>
            <w:r w:rsidRPr="00C533CF">
              <w:rPr>
                <w:rFonts w:ascii="GHEA Grapalat" w:eastAsia="GHEA Grapalat" w:hAnsi="GHEA Grapalat" w:cs="GHEA Grapalat"/>
                <w:color w:val="000000"/>
              </w:rPr>
              <w:t xml:space="preserve">նախատեսված հիմքով աշխատանքային պայմանագիրը լուծելու դեպքում գործատուն պարտավոր է աշխատողին գրավոր ծանուցել ոչ ուշ, քան 5 օր առաջ։ </w:t>
            </w:r>
            <w:r w:rsidRPr="00C533CF">
              <w:rPr>
                <w:rFonts w:ascii="GHEA Grapalat" w:eastAsia="GHEA Grapalat" w:hAnsi="GHEA Grapalat" w:cs="GHEA Grapalat"/>
                <w:color w:val="000000"/>
              </w:rPr>
              <w:tab/>
            </w:r>
            <w:r w:rsidRPr="00C533CF">
              <w:rPr>
                <w:rFonts w:ascii="GHEA Grapalat" w:eastAsia="GHEA Grapalat" w:hAnsi="GHEA Grapalat" w:cs="GHEA Grapalat"/>
                <w:color w:val="000000"/>
              </w:rPr>
              <w:tab/>
              <w:t xml:space="preserve">   Հաշվի առնելով վերագրյալը՝ առաջարկում եմ վերանայել նշված կարգավորումները՝ վերացնելով առկա հակասությունը:</w:t>
            </w:r>
          </w:p>
        </w:tc>
        <w:tc>
          <w:tcPr>
            <w:tcW w:w="7775" w:type="dxa"/>
            <w:gridSpan w:val="3"/>
          </w:tcPr>
          <w:p w14:paraId="5D226836" w14:textId="77777777" w:rsidR="009A1A19" w:rsidRPr="00C533CF" w:rsidRDefault="009A1A19" w:rsidP="00C42464">
            <w:pPr>
              <w:spacing w:line="360" w:lineRule="auto"/>
              <w:jc w:val="center"/>
              <w:rPr>
                <w:rFonts w:ascii="GHEA Grapalat" w:eastAsia="GHEA Grapalat" w:hAnsi="GHEA Grapalat" w:cs="GHEA Grapalat"/>
                <w:b/>
                <w:color w:val="000000"/>
              </w:rPr>
            </w:pPr>
            <w:r w:rsidRPr="00C533CF">
              <w:rPr>
                <w:rFonts w:ascii="GHEA Grapalat" w:eastAsia="GHEA Grapalat" w:hAnsi="GHEA Grapalat" w:cs="GHEA Grapalat"/>
                <w:b/>
                <w:color w:val="000000"/>
              </w:rPr>
              <w:t>Ընդունվել է</w:t>
            </w:r>
          </w:p>
          <w:p w14:paraId="79B29652" w14:textId="0C04B6B0" w:rsidR="009A1A19" w:rsidRPr="00C533CF" w:rsidRDefault="009A1A19" w:rsidP="00C42464">
            <w:pPr>
              <w:spacing w:line="360" w:lineRule="auto"/>
              <w:jc w:val="both"/>
              <w:rPr>
                <w:rFonts w:ascii="GHEA Grapalat" w:eastAsia="GHEA Grapalat" w:hAnsi="GHEA Grapalat" w:cs="GHEA Grapalat"/>
                <w:b/>
                <w:color w:val="000000"/>
              </w:rPr>
            </w:pPr>
            <w:r w:rsidRPr="00C533CF">
              <w:rPr>
                <w:rFonts w:ascii="GHEA Grapalat" w:hAnsi="GHEA Grapalat"/>
              </w:rPr>
              <w:t>«Հայաստանի Հանրապետության աշխատանքային օրենսգրքում լրացումներ կատարելու մասին» ՀՀ օրենքի նախագծի 2-րդ հոդվածի 2-րդ մասը խմբագրվել է։</w:t>
            </w:r>
          </w:p>
        </w:tc>
      </w:tr>
      <w:tr w:rsidR="003E32F3" w:rsidRPr="00FB5CEB" w14:paraId="00EC4344" w14:textId="77777777" w:rsidTr="008873BC">
        <w:tc>
          <w:tcPr>
            <w:tcW w:w="12163" w:type="dxa"/>
            <w:gridSpan w:val="3"/>
            <w:vMerge w:val="restart"/>
            <w:tcBorders>
              <w:top w:val="single" w:sz="4" w:space="0" w:color="auto"/>
            </w:tcBorders>
            <w:shd w:val="clear" w:color="auto" w:fill="A6A6A6" w:themeFill="background1" w:themeFillShade="A6"/>
          </w:tcPr>
          <w:p w14:paraId="5D1F4EF0" w14:textId="4B01C581" w:rsidR="003E32F3" w:rsidRPr="00C533CF" w:rsidRDefault="00077228" w:rsidP="00A3330E">
            <w:pPr>
              <w:spacing w:line="360" w:lineRule="auto"/>
              <w:jc w:val="center"/>
              <w:rPr>
                <w:rFonts w:ascii="GHEA Grapalat" w:eastAsia="GHEA Grapalat" w:hAnsi="GHEA Grapalat" w:cs="GHEA Grapalat"/>
                <w:b/>
                <w:bCs/>
                <w:color w:val="000000"/>
              </w:rPr>
            </w:pPr>
            <w:r w:rsidRPr="00C533CF">
              <w:rPr>
                <w:rFonts w:ascii="GHEA Grapalat" w:eastAsia="GHEA Grapalat" w:hAnsi="GHEA Grapalat" w:cs="GHEA Grapalat"/>
                <w:b/>
                <w:color w:val="000000"/>
              </w:rPr>
              <w:t>5</w:t>
            </w:r>
            <w:r w:rsidR="00A3330E">
              <w:rPr>
                <w:rFonts w:ascii="GHEA Grapalat" w:eastAsia="GHEA Grapalat" w:hAnsi="GHEA Grapalat" w:cs="GHEA Grapalat"/>
                <w:b/>
                <w:color w:val="000000"/>
              </w:rPr>
              <w:t>4</w:t>
            </w:r>
            <w:r w:rsidR="003E32F3" w:rsidRPr="00C533CF">
              <w:rPr>
                <w:rFonts w:ascii="GHEA Grapalat" w:eastAsia="GHEA Grapalat" w:hAnsi="GHEA Grapalat" w:cs="GHEA Grapalat"/>
                <w:b/>
                <w:color w:val="000000"/>
              </w:rPr>
              <w:t>. Վարչապետի աշխատակազմից 27.10.2021 աշխատանքային կարգով ստացված առաջարկություններ</w:t>
            </w:r>
          </w:p>
        </w:tc>
        <w:tc>
          <w:tcPr>
            <w:tcW w:w="2592" w:type="dxa"/>
            <w:tcBorders>
              <w:top w:val="single" w:sz="4" w:space="0" w:color="auto"/>
            </w:tcBorders>
            <w:shd w:val="clear" w:color="auto" w:fill="A6A6A6" w:themeFill="background1" w:themeFillShade="A6"/>
          </w:tcPr>
          <w:p w14:paraId="4C44A7F5" w14:textId="49ADA995" w:rsidR="003E32F3" w:rsidRPr="00C533CF" w:rsidRDefault="003E32F3" w:rsidP="003E32F3">
            <w:pPr>
              <w:spacing w:line="360" w:lineRule="auto"/>
              <w:jc w:val="center"/>
              <w:rPr>
                <w:rFonts w:ascii="GHEA Grapalat" w:eastAsia="GHEA Grapalat" w:hAnsi="GHEA Grapalat" w:cs="GHEA Grapalat"/>
                <w:b/>
                <w:bCs/>
                <w:color w:val="000000"/>
              </w:rPr>
            </w:pPr>
            <w:r w:rsidRPr="00C533CF">
              <w:rPr>
                <w:rFonts w:ascii="GHEA Grapalat" w:eastAsia="GHEA Grapalat" w:hAnsi="GHEA Grapalat" w:cs="GHEA Grapalat"/>
                <w:b/>
                <w:color w:val="000000"/>
              </w:rPr>
              <w:t>27.10.2021թ.</w:t>
            </w:r>
          </w:p>
        </w:tc>
      </w:tr>
      <w:tr w:rsidR="003E32F3" w:rsidRPr="00FB5CEB" w14:paraId="11F3658D" w14:textId="77777777" w:rsidTr="008873BC">
        <w:tc>
          <w:tcPr>
            <w:tcW w:w="12163" w:type="dxa"/>
            <w:gridSpan w:val="3"/>
            <w:vMerge/>
            <w:shd w:val="clear" w:color="auto" w:fill="A6A6A6" w:themeFill="background1" w:themeFillShade="A6"/>
          </w:tcPr>
          <w:p w14:paraId="04787F47" w14:textId="77777777" w:rsidR="003E32F3" w:rsidRPr="00C533CF" w:rsidRDefault="003E32F3" w:rsidP="003E32F3">
            <w:pPr>
              <w:spacing w:line="360" w:lineRule="auto"/>
              <w:jc w:val="center"/>
              <w:rPr>
                <w:rFonts w:ascii="GHEA Grapalat" w:eastAsia="GHEA Grapalat" w:hAnsi="GHEA Grapalat" w:cs="GHEA Grapalat"/>
                <w:b/>
                <w:bCs/>
                <w:color w:val="000000"/>
              </w:rPr>
            </w:pPr>
          </w:p>
        </w:tc>
        <w:tc>
          <w:tcPr>
            <w:tcW w:w="2592" w:type="dxa"/>
            <w:shd w:val="clear" w:color="auto" w:fill="A6A6A6" w:themeFill="background1" w:themeFillShade="A6"/>
          </w:tcPr>
          <w:p w14:paraId="48E19A90" w14:textId="0D5CFBEC" w:rsidR="003E32F3" w:rsidRPr="00C533CF" w:rsidRDefault="003E32F3" w:rsidP="003E32F3">
            <w:pPr>
              <w:spacing w:line="360" w:lineRule="auto"/>
              <w:jc w:val="center"/>
              <w:rPr>
                <w:rFonts w:ascii="GHEA Grapalat" w:eastAsia="GHEA Grapalat" w:hAnsi="GHEA Grapalat" w:cs="GHEA Grapalat"/>
                <w:b/>
                <w:bCs/>
                <w:color w:val="000000"/>
              </w:rPr>
            </w:pPr>
          </w:p>
        </w:tc>
      </w:tr>
      <w:tr w:rsidR="003E32F3" w:rsidRPr="00FB5CEB" w14:paraId="54A822F6" w14:textId="77777777" w:rsidTr="00545520">
        <w:tc>
          <w:tcPr>
            <w:tcW w:w="6980" w:type="dxa"/>
          </w:tcPr>
          <w:p w14:paraId="46F62922" w14:textId="77777777" w:rsidR="003E32F3" w:rsidRPr="00C533CF" w:rsidRDefault="003E32F3" w:rsidP="003E32F3">
            <w:pPr>
              <w:spacing w:line="360" w:lineRule="auto"/>
              <w:jc w:val="center"/>
              <w:rPr>
                <w:rFonts w:ascii="GHEA Grapalat" w:hAnsi="GHEA Grapalat"/>
                <w:b/>
                <w:bCs/>
                <w:lang w:eastAsia="ru-RU"/>
              </w:rPr>
            </w:pPr>
            <w:r w:rsidRPr="00C533CF">
              <w:rPr>
                <w:rFonts w:ascii="GHEA Grapalat" w:hAnsi="GHEA Grapalat"/>
                <w:b/>
                <w:bCs/>
                <w:lang w:eastAsia="ru-RU"/>
              </w:rPr>
              <w:t>ԱՇԽԱՏԱՆՔԱՅԻՆ  ՕՐԵՆՍԳՐՔԻ ՓՈՓՈԽՈՒԹՅՈՒՆՆԵՐ</w:t>
            </w:r>
          </w:p>
          <w:p w14:paraId="418B8087" w14:textId="6C94E786" w:rsidR="003E32F3" w:rsidRPr="00C533CF" w:rsidRDefault="003E32F3" w:rsidP="003E32F3">
            <w:pPr>
              <w:spacing w:line="360" w:lineRule="auto"/>
              <w:jc w:val="both"/>
              <w:rPr>
                <w:rFonts w:ascii="GHEA Grapalat" w:hAnsi="GHEA Grapalat"/>
              </w:rPr>
            </w:pPr>
            <w:r w:rsidRPr="00C533CF">
              <w:rPr>
                <w:rFonts w:ascii="GHEA Grapalat" w:eastAsia="Calibri" w:hAnsi="GHEA Grapalat"/>
              </w:rPr>
              <w:t xml:space="preserve">1. Աշխատանքային օրենսգրքի փոփոխությունների նախագծի </w:t>
            </w:r>
            <w:r w:rsidRPr="00C533CF">
              <w:rPr>
                <w:rFonts w:ascii="GHEA Grapalat" w:eastAsia="GHEA Grapalat" w:hAnsi="GHEA Grapalat" w:cs="GHEA Grapalat"/>
                <w:color w:val="000000"/>
              </w:rPr>
              <w:t xml:space="preserve">1-ին հոդվածի համաձայն՝ </w:t>
            </w:r>
            <w:r w:rsidRPr="00C533CF">
              <w:rPr>
                <w:rFonts w:ascii="GHEA Grapalat" w:eastAsia="GHEA Grapalat" w:hAnsi="GHEA Grapalat" w:cs="Sylfaen"/>
                <w:color w:val="000000"/>
              </w:rPr>
              <w:t>Աշխատանքի</w:t>
            </w:r>
            <w:r w:rsidRPr="00C533CF">
              <w:rPr>
                <w:rFonts w:ascii="GHEA Grapalat" w:eastAsia="GHEA Grapalat" w:hAnsi="GHEA Grapalat" w:cs="GHEA Grapalat"/>
                <w:color w:val="000000"/>
              </w:rPr>
              <w:t xml:space="preserve"> </w:t>
            </w:r>
            <w:r w:rsidRPr="00C533CF">
              <w:rPr>
                <w:rFonts w:ascii="GHEA Grapalat" w:eastAsia="GHEA Grapalat" w:hAnsi="GHEA Grapalat" w:cs="Sylfaen"/>
                <w:color w:val="000000"/>
              </w:rPr>
              <w:t>ներկայանալիս</w:t>
            </w:r>
            <w:r w:rsidRPr="00C533CF">
              <w:rPr>
                <w:rFonts w:ascii="GHEA Grapalat" w:eastAsia="GHEA Grapalat" w:hAnsi="GHEA Grapalat" w:cs="GHEA Grapalat"/>
                <w:color w:val="000000"/>
              </w:rPr>
              <w:t xml:space="preserve"> </w:t>
            </w:r>
            <w:r w:rsidRPr="00C533CF">
              <w:rPr>
                <w:rFonts w:ascii="GHEA Grapalat" w:eastAsia="GHEA Grapalat" w:hAnsi="GHEA Grapalat" w:cs="Sylfaen"/>
              </w:rPr>
              <w:t>բնակչության</w:t>
            </w:r>
            <w:r w:rsidRPr="00C533CF">
              <w:rPr>
                <w:rFonts w:ascii="GHEA Grapalat" w:eastAsia="GHEA Grapalat" w:hAnsi="GHEA Grapalat" w:cs="GHEA Grapalat"/>
              </w:rPr>
              <w:t xml:space="preserve"> </w:t>
            </w:r>
            <w:r w:rsidRPr="00C533CF">
              <w:rPr>
                <w:rFonts w:ascii="GHEA Grapalat" w:eastAsia="GHEA Grapalat" w:hAnsi="GHEA Grapalat" w:cs="Sylfaen"/>
              </w:rPr>
              <w:t>սանիտարահամաճարակային</w:t>
            </w:r>
            <w:r w:rsidRPr="00C533CF">
              <w:rPr>
                <w:rFonts w:ascii="GHEA Grapalat" w:eastAsia="GHEA Grapalat" w:hAnsi="GHEA Grapalat" w:cs="GHEA Grapalat"/>
              </w:rPr>
              <w:t xml:space="preserve"> </w:t>
            </w:r>
            <w:r w:rsidRPr="00C533CF">
              <w:rPr>
                <w:rFonts w:ascii="GHEA Grapalat" w:eastAsia="GHEA Grapalat" w:hAnsi="GHEA Grapalat" w:cs="Sylfaen"/>
              </w:rPr>
              <w:t>անվտանգության</w:t>
            </w:r>
            <w:r w:rsidRPr="00C533CF">
              <w:rPr>
                <w:rFonts w:ascii="GHEA Grapalat" w:eastAsia="GHEA Grapalat" w:hAnsi="GHEA Grapalat" w:cs="GHEA Grapalat"/>
              </w:rPr>
              <w:t xml:space="preserve"> </w:t>
            </w:r>
            <w:r w:rsidRPr="00C533CF">
              <w:rPr>
                <w:rFonts w:ascii="GHEA Grapalat" w:eastAsia="GHEA Grapalat" w:hAnsi="GHEA Grapalat" w:cs="Sylfaen"/>
              </w:rPr>
              <w:t>ապահովման</w:t>
            </w:r>
            <w:r w:rsidRPr="00C533CF">
              <w:rPr>
                <w:rFonts w:ascii="GHEA Grapalat" w:eastAsia="GHEA Grapalat" w:hAnsi="GHEA Grapalat" w:cs="GHEA Grapalat"/>
              </w:rPr>
              <w:t xml:space="preserve"> </w:t>
            </w:r>
            <w:r w:rsidRPr="00C533CF">
              <w:rPr>
                <w:rFonts w:ascii="GHEA Grapalat" w:eastAsia="GHEA Grapalat" w:hAnsi="GHEA Grapalat" w:cs="Sylfaen"/>
              </w:rPr>
              <w:t>մասին</w:t>
            </w:r>
            <w:r w:rsidRPr="00C533CF">
              <w:rPr>
                <w:rFonts w:ascii="GHEA Grapalat" w:eastAsia="GHEA Grapalat" w:hAnsi="GHEA Grapalat" w:cs="GHEA Grapalat"/>
              </w:rPr>
              <w:t xml:space="preserve"> </w:t>
            </w:r>
            <w:r w:rsidRPr="00C533CF">
              <w:rPr>
                <w:rFonts w:ascii="GHEA Grapalat" w:eastAsia="GHEA Grapalat" w:hAnsi="GHEA Grapalat" w:cs="Sylfaen"/>
              </w:rPr>
              <w:t>օրենսդրությամբ</w:t>
            </w:r>
            <w:r w:rsidRPr="00C533CF">
              <w:rPr>
                <w:rFonts w:ascii="GHEA Grapalat" w:eastAsia="GHEA Grapalat" w:hAnsi="GHEA Grapalat" w:cs="GHEA Grapalat"/>
              </w:rPr>
              <w:t xml:space="preserve"> </w:t>
            </w:r>
            <w:r w:rsidRPr="00C533CF">
              <w:rPr>
                <w:rFonts w:ascii="GHEA Grapalat" w:eastAsia="GHEA Grapalat" w:hAnsi="GHEA Grapalat" w:cs="Sylfaen"/>
              </w:rPr>
              <w:t>սահմանված՝</w:t>
            </w:r>
            <w:r w:rsidRPr="00C533CF">
              <w:rPr>
                <w:rFonts w:ascii="GHEA Grapalat" w:eastAsia="GHEA Grapalat" w:hAnsi="GHEA Grapalat" w:cs="GHEA Grapalat"/>
              </w:rPr>
              <w:t xml:space="preserve"> </w:t>
            </w:r>
            <w:r w:rsidRPr="00C533CF">
              <w:rPr>
                <w:rFonts w:ascii="GHEA Grapalat" w:eastAsia="GHEA Grapalat" w:hAnsi="GHEA Grapalat" w:cs="Sylfaen"/>
              </w:rPr>
              <w:t>Հայաստանի</w:t>
            </w:r>
            <w:r w:rsidRPr="00C533CF">
              <w:rPr>
                <w:rFonts w:ascii="GHEA Grapalat" w:eastAsia="GHEA Grapalat" w:hAnsi="GHEA Grapalat" w:cs="GHEA Grapalat"/>
              </w:rPr>
              <w:t xml:space="preserve"> </w:t>
            </w:r>
            <w:r w:rsidRPr="00C533CF">
              <w:rPr>
                <w:rFonts w:ascii="GHEA Grapalat" w:eastAsia="GHEA Grapalat" w:hAnsi="GHEA Grapalat" w:cs="Sylfaen"/>
              </w:rPr>
              <w:t>Հանրապետությունում</w:t>
            </w:r>
            <w:r w:rsidRPr="00C533CF">
              <w:rPr>
                <w:rFonts w:ascii="GHEA Grapalat" w:eastAsia="GHEA Grapalat" w:hAnsi="GHEA Grapalat" w:cs="GHEA Grapalat"/>
              </w:rPr>
              <w:t xml:space="preserve"> </w:t>
            </w:r>
            <w:r w:rsidRPr="00C533CF">
              <w:rPr>
                <w:rFonts w:ascii="GHEA Grapalat" w:eastAsia="GHEA Grapalat" w:hAnsi="GHEA Grapalat" w:cs="Sylfaen"/>
              </w:rPr>
              <w:t>կորոնավիրուսային</w:t>
            </w:r>
            <w:r w:rsidRPr="00C533CF">
              <w:rPr>
                <w:rFonts w:ascii="GHEA Grapalat" w:eastAsia="GHEA Grapalat" w:hAnsi="GHEA Grapalat" w:cs="GHEA Grapalat"/>
              </w:rPr>
              <w:t xml:space="preserve"> </w:t>
            </w:r>
            <w:r w:rsidRPr="00C533CF">
              <w:rPr>
                <w:rFonts w:ascii="GHEA Grapalat" w:eastAsia="GHEA Grapalat" w:hAnsi="GHEA Grapalat" w:cs="Sylfaen"/>
              </w:rPr>
              <w:t>հիվանդության</w:t>
            </w:r>
            <w:r w:rsidRPr="00C533CF">
              <w:rPr>
                <w:rFonts w:ascii="GHEA Grapalat" w:eastAsia="GHEA Grapalat" w:hAnsi="GHEA Grapalat" w:cs="GHEA Grapalat"/>
              </w:rPr>
              <w:t xml:space="preserve"> (COVID-19) </w:t>
            </w:r>
            <w:r w:rsidRPr="00C533CF">
              <w:rPr>
                <w:rFonts w:ascii="GHEA Grapalat" w:eastAsia="GHEA Grapalat" w:hAnsi="GHEA Grapalat" w:cs="Sylfaen"/>
              </w:rPr>
              <w:t>տարածման</w:t>
            </w:r>
            <w:r w:rsidRPr="00C533CF">
              <w:rPr>
                <w:rFonts w:ascii="GHEA Grapalat" w:eastAsia="GHEA Grapalat" w:hAnsi="GHEA Grapalat" w:cs="GHEA Grapalat"/>
              </w:rPr>
              <w:t xml:space="preserve"> </w:t>
            </w:r>
            <w:r w:rsidRPr="00C533CF">
              <w:rPr>
                <w:rFonts w:ascii="GHEA Grapalat" w:eastAsia="Tahoma" w:hAnsi="GHEA Grapalat" w:cs="Sylfaen"/>
                <w:color w:val="000000"/>
              </w:rPr>
              <w:t>կանխարգելմանն</w:t>
            </w:r>
            <w:r w:rsidRPr="00C533CF">
              <w:rPr>
                <w:rFonts w:ascii="GHEA Grapalat" w:eastAsia="Tahoma" w:hAnsi="GHEA Grapalat" w:cs="Tahoma"/>
                <w:color w:val="000000"/>
              </w:rPr>
              <w:t xml:space="preserve"> </w:t>
            </w:r>
            <w:r w:rsidRPr="00C533CF">
              <w:rPr>
                <w:rFonts w:ascii="GHEA Grapalat" w:eastAsia="Tahoma" w:hAnsi="GHEA Grapalat" w:cs="Sylfaen"/>
                <w:color w:val="000000"/>
              </w:rPr>
              <w:t>ուղղված</w:t>
            </w:r>
            <w:r w:rsidRPr="00C533CF">
              <w:rPr>
                <w:rFonts w:ascii="GHEA Grapalat" w:eastAsia="Tahoma" w:hAnsi="GHEA Grapalat" w:cs="Tahoma"/>
                <w:color w:val="000000"/>
              </w:rPr>
              <w:t xml:space="preserve"> </w:t>
            </w:r>
            <w:r w:rsidRPr="00C533CF">
              <w:rPr>
                <w:rFonts w:ascii="GHEA Grapalat" w:eastAsia="Tahoma" w:hAnsi="GHEA Grapalat" w:cs="Sylfaen"/>
                <w:color w:val="000000"/>
              </w:rPr>
              <w:t>սանիտարահամաճարակային</w:t>
            </w:r>
            <w:r w:rsidRPr="00C533CF">
              <w:rPr>
                <w:rFonts w:ascii="GHEA Grapalat" w:eastAsia="Tahoma" w:hAnsi="GHEA Grapalat" w:cs="Tahoma"/>
                <w:color w:val="000000"/>
              </w:rPr>
              <w:t xml:space="preserve"> </w:t>
            </w:r>
            <w:r w:rsidRPr="00C533CF">
              <w:rPr>
                <w:rFonts w:ascii="GHEA Grapalat" w:eastAsia="Tahoma" w:hAnsi="GHEA Grapalat" w:cs="Sylfaen"/>
                <w:color w:val="000000"/>
              </w:rPr>
              <w:t>անվտանգության</w:t>
            </w:r>
            <w:r w:rsidRPr="00C533CF">
              <w:rPr>
                <w:rFonts w:ascii="GHEA Grapalat" w:eastAsia="Tahoma" w:hAnsi="GHEA Grapalat" w:cs="Tahoma"/>
                <w:color w:val="000000"/>
              </w:rPr>
              <w:t xml:space="preserve"> </w:t>
            </w:r>
            <w:r w:rsidRPr="00C533CF">
              <w:rPr>
                <w:rFonts w:ascii="GHEA Grapalat" w:eastAsia="Tahoma" w:hAnsi="GHEA Grapalat" w:cs="Sylfaen"/>
                <w:color w:val="000000"/>
              </w:rPr>
              <w:t>կանոններով</w:t>
            </w:r>
            <w:r w:rsidRPr="00C533CF">
              <w:rPr>
                <w:rFonts w:ascii="GHEA Grapalat" w:eastAsia="Tahoma" w:hAnsi="GHEA Grapalat" w:cs="Tahoma"/>
                <w:color w:val="000000"/>
              </w:rPr>
              <w:t xml:space="preserve"> </w:t>
            </w:r>
            <w:r w:rsidRPr="00C533CF">
              <w:rPr>
                <w:rFonts w:ascii="GHEA Grapalat" w:eastAsia="Tahoma" w:hAnsi="GHEA Grapalat" w:cs="Sylfaen"/>
                <w:color w:val="000000"/>
              </w:rPr>
              <w:t>նախատեսված</w:t>
            </w:r>
            <w:r w:rsidRPr="00C533CF">
              <w:rPr>
                <w:rFonts w:ascii="GHEA Grapalat" w:eastAsia="Tahoma" w:hAnsi="GHEA Grapalat" w:cs="Tahoma"/>
                <w:color w:val="000000"/>
              </w:rPr>
              <w:t xml:space="preserve">` </w:t>
            </w:r>
            <w:r w:rsidRPr="00C533CF">
              <w:rPr>
                <w:rFonts w:ascii="GHEA Grapalat" w:eastAsia="Tahoma" w:hAnsi="GHEA Grapalat" w:cs="Sylfaen"/>
                <w:color w:val="000000"/>
              </w:rPr>
              <w:t>աշխատանքի</w:t>
            </w:r>
            <w:r w:rsidRPr="00C533CF">
              <w:rPr>
                <w:rFonts w:ascii="GHEA Grapalat" w:eastAsia="Tahoma" w:hAnsi="GHEA Grapalat" w:cs="Tahoma"/>
                <w:color w:val="000000"/>
              </w:rPr>
              <w:t xml:space="preserve"> </w:t>
            </w:r>
            <w:r w:rsidRPr="00C533CF">
              <w:rPr>
                <w:rFonts w:ascii="GHEA Grapalat" w:eastAsia="Tahoma" w:hAnsi="GHEA Grapalat" w:cs="Sylfaen"/>
                <w:color w:val="000000"/>
              </w:rPr>
              <w:t>ներկայանալու</w:t>
            </w:r>
            <w:r w:rsidRPr="00C533CF">
              <w:rPr>
                <w:rFonts w:ascii="GHEA Grapalat" w:eastAsia="Tahoma" w:hAnsi="GHEA Grapalat" w:cs="Tahoma"/>
                <w:color w:val="000000"/>
              </w:rPr>
              <w:t xml:space="preserve"> </w:t>
            </w:r>
            <w:r w:rsidRPr="00C533CF">
              <w:rPr>
                <w:rFonts w:ascii="GHEA Grapalat" w:eastAsia="Tahoma" w:hAnsi="GHEA Grapalat" w:cs="Sylfaen"/>
                <w:color w:val="000000"/>
              </w:rPr>
              <w:t>անհրաժեշտ</w:t>
            </w:r>
            <w:r w:rsidRPr="00C533CF">
              <w:rPr>
                <w:rFonts w:ascii="GHEA Grapalat" w:eastAsia="Tahoma" w:hAnsi="GHEA Grapalat" w:cs="Tahoma"/>
                <w:color w:val="000000"/>
              </w:rPr>
              <w:t xml:space="preserve"> </w:t>
            </w:r>
            <w:r w:rsidRPr="00C533CF">
              <w:rPr>
                <w:rFonts w:ascii="GHEA Grapalat" w:eastAsia="Tahoma" w:hAnsi="GHEA Grapalat" w:cs="Sylfaen"/>
                <w:color w:val="000000"/>
              </w:rPr>
              <w:t>պայման</w:t>
            </w:r>
            <w:r w:rsidRPr="00C533CF">
              <w:rPr>
                <w:rFonts w:ascii="GHEA Grapalat" w:eastAsia="Tahoma" w:hAnsi="GHEA Grapalat" w:cs="Tahoma"/>
                <w:color w:val="000000"/>
              </w:rPr>
              <w:t xml:space="preserve"> </w:t>
            </w:r>
            <w:r w:rsidRPr="00C533CF">
              <w:rPr>
                <w:rFonts w:ascii="GHEA Grapalat" w:eastAsia="Tahoma" w:hAnsi="GHEA Grapalat" w:cs="Sylfaen"/>
                <w:color w:val="000000"/>
              </w:rPr>
              <w:t>հանդիսացող</w:t>
            </w:r>
            <w:r w:rsidRPr="00C533CF">
              <w:rPr>
                <w:rFonts w:ascii="GHEA Grapalat" w:eastAsia="Tahoma" w:hAnsi="GHEA Grapalat" w:cs="Tahoma"/>
                <w:color w:val="000000"/>
              </w:rPr>
              <w:t xml:space="preserve"> </w:t>
            </w:r>
            <w:r w:rsidRPr="00C533CF">
              <w:rPr>
                <w:rFonts w:ascii="GHEA Grapalat" w:eastAsia="Tahoma" w:hAnsi="GHEA Grapalat" w:cs="Sylfaen"/>
                <w:color w:val="000000"/>
              </w:rPr>
              <w:t>փաստաթղթերը</w:t>
            </w:r>
            <w:r w:rsidRPr="00C533CF">
              <w:rPr>
                <w:rFonts w:ascii="GHEA Grapalat" w:eastAsia="Tahoma" w:hAnsi="GHEA Grapalat" w:cs="Tahoma"/>
                <w:color w:val="000000"/>
              </w:rPr>
              <w:t xml:space="preserve"> </w:t>
            </w:r>
            <w:r w:rsidRPr="00C533CF">
              <w:rPr>
                <w:rFonts w:ascii="GHEA Grapalat" w:eastAsia="GHEA Grapalat" w:hAnsi="GHEA Grapalat" w:cs="Sylfaen"/>
                <w:color w:val="000000"/>
              </w:rPr>
              <w:t>աշխատողի</w:t>
            </w:r>
            <w:r w:rsidRPr="00C533CF">
              <w:rPr>
                <w:rFonts w:ascii="GHEA Grapalat" w:eastAsia="GHEA Grapalat" w:hAnsi="GHEA Grapalat" w:cs="GHEA Grapalat"/>
                <w:color w:val="000000"/>
              </w:rPr>
              <w:t xml:space="preserve"> </w:t>
            </w:r>
            <w:r w:rsidRPr="00C533CF">
              <w:rPr>
                <w:rFonts w:ascii="GHEA Grapalat" w:eastAsia="GHEA Grapalat" w:hAnsi="GHEA Grapalat" w:cs="Sylfaen"/>
                <w:color w:val="000000"/>
              </w:rPr>
              <w:t>կողմից</w:t>
            </w:r>
            <w:r w:rsidRPr="00C533CF">
              <w:rPr>
                <w:rFonts w:ascii="GHEA Grapalat" w:eastAsia="GHEA Grapalat" w:hAnsi="GHEA Grapalat" w:cs="GHEA Grapalat"/>
                <w:color w:val="000000"/>
              </w:rPr>
              <w:t xml:space="preserve"> </w:t>
            </w:r>
            <w:r w:rsidRPr="00C533CF">
              <w:rPr>
                <w:rFonts w:ascii="GHEA Grapalat" w:eastAsia="Tahoma" w:hAnsi="GHEA Grapalat" w:cs="Sylfaen"/>
                <w:color w:val="000000"/>
              </w:rPr>
              <w:t>չներկայացնելու</w:t>
            </w:r>
            <w:r w:rsidRPr="00C533CF">
              <w:rPr>
                <w:rFonts w:ascii="GHEA Grapalat" w:eastAsia="Tahoma" w:hAnsi="GHEA Grapalat" w:cs="Tahoma"/>
                <w:color w:val="000000"/>
              </w:rPr>
              <w:t xml:space="preserve"> </w:t>
            </w:r>
            <w:r w:rsidRPr="00C533CF">
              <w:rPr>
                <w:rFonts w:ascii="GHEA Grapalat" w:eastAsia="Tahoma" w:hAnsi="GHEA Grapalat" w:cs="Sylfaen"/>
                <w:color w:val="000000"/>
              </w:rPr>
              <w:t>դեպքում</w:t>
            </w:r>
            <w:r w:rsidRPr="00C533CF">
              <w:rPr>
                <w:rFonts w:ascii="GHEA Grapalat" w:eastAsia="Tahoma" w:hAnsi="GHEA Grapalat" w:cs="Tahoma"/>
                <w:color w:val="000000"/>
              </w:rPr>
              <w:t xml:space="preserve"> </w:t>
            </w:r>
            <w:r w:rsidRPr="00C533CF">
              <w:rPr>
                <w:rFonts w:ascii="GHEA Grapalat" w:eastAsia="Tahoma" w:hAnsi="GHEA Grapalat" w:cs="Sylfaen"/>
                <w:color w:val="000000"/>
              </w:rPr>
              <w:t>գործատուն</w:t>
            </w:r>
            <w:r w:rsidRPr="00C533CF">
              <w:rPr>
                <w:rFonts w:ascii="GHEA Grapalat" w:eastAsia="Tahoma" w:hAnsi="GHEA Grapalat" w:cs="Tahoma"/>
                <w:color w:val="000000"/>
              </w:rPr>
              <w:t xml:space="preserve"> </w:t>
            </w:r>
            <w:r w:rsidRPr="00C533CF">
              <w:rPr>
                <w:rFonts w:ascii="GHEA Grapalat" w:eastAsia="Tahoma" w:hAnsi="GHEA Grapalat" w:cs="Sylfaen"/>
                <w:color w:val="000000"/>
              </w:rPr>
              <w:t>աշխատողին</w:t>
            </w:r>
            <w:r w:rsidRPr="00C533CF">
              <w:rPr>
                <w:rFonts w:ascii="GHEA Grapalat" w:eastAsia="Tahoma" w:hAnsi="GHEA Grapalat" w:cs="Tahoma"/>
                <w:color w:val="000000"/>
              </w:rPr>
              <w:t xml:space="preserve"> </w:t>
            </w:r>
            <w:r w:rsidRPr="00C533CF">
              <w:rPr>
                <w:rFonts w:ascii="GHEA Grapalat" w:eastAsia="Tahoma" w:hAnsi="GHEA Grapalat" w:cs="Sylfaen"/>
                <w:color w:val="000000"/>
              </w:rPr>
              <w:t>չի</w:t>
            </w:r>
            <w:r w:rsidRPr="00C533CF">
              <w:rPr>
                <w:rFonts w:ascii="GHEA Grapalat" w:eastAsia="Tahoma" w:hAnsi="GHEA Grapalat" w:cs="Tahoma"/>
                <w:color w:val="000000"/>
              </w:rPr>
              <w:t xml:space="preserve"> </w:t>
            </w:r>
            <w:r w:rsidRPr="00C533CF">
              <w:rPr>
                <w:rFonts w:ascii="GHEA Grapalat" w:eastAsia="Tahoma" w:hAnsi="GHEA Grapalat" w:cs="Sylfaen"/>
                <w:color w:val="000000"/>
              </w:rPr>
              <w:t>թույլատրում</w:t>
            </w:r>
            <w:r w:rsidRPr="00C533CF">
              <w:rPr>
                <w:rFonts w:ascii="GHEA Grapalat" w:eastAsia="GHEA Grapalat" w:hAnsi="GHEA Grapalat" w:cs="GHEA Grapalat"/>
                <w:color w:val="000000"/>
              </w:rPr>
              <w:t xml:space="preserve"> </w:t>
            </w:r>
            <w:r w:rsidRPr="00C533CF">
              <w:rPr>
                <w:rFonts w:ascii="GHEA Grapalat" w:eastAsia="GHEA Grapalat" w:hAnsi="GHEA Grapalat" w:cs="Sylfaen"/>
                <w:color w:val="000000"/>
              </w:rPr>
              <w:t>գտնվելու</w:t>
            </w:r>
            <w:r w:rsidRPr="00C533CF">
              <w:rPr>
                <w:rFonts w:ascii="GHEA Grapalat" w:eastAsia="GHEA Grapalat" w:hAnsi="GHEA Grapalat" w:cs="GHEA Grapalat"/>
                <w:color w:val="000000"/>
              </w:rPr>
              <w:t xml:space="preserve"> </w:t>
            </w:r>
            <w:r w:rsidRPr="00C533CF">
              <w:rPr>
                <w:rFonts w:ascii="GHEA Grapalat" w:eastAsia="GHEA Grapalat" w:hAnsi="GHEA Grapalat" w:cs="Sylfaen"/>
                <w:color w:val="000000"/>
              </w:rPr>
              <w:t>աշխատավայրում</w:t>
            </w:r>
            <w:r w:rsidRPr="00C533CF">
              <w:rPr>
                <w:rFonts w:ascii="GHEA Grapalat" w:eastAsia="GHEA Grapalat" w:hAnsi="GHEA Grapalat" w:cs="GHEA Grapalat"/>
              </w:rPr>
              <w:t>,</w:t>
            </w:r>
            <w:r w:rsidRPr="00C533CF">
              <w:rPr>
                <w:rFonts w:ascii="GHEA Grapalat" w:eastAsia="GHEA Grapalat" w:hAnsi="GHEA Grapalat" w:cs="GHEA Grapalat"/>
                <w:color w:val="000000"/>
              </w:rPr>
              <w:t xml:space="preserve"> </w:t>
            </w:r>
            <w:r w:rsidRPr="00C533CF">
              <w:rPr>
                <w:rFonts w:ascii="GHEA Grapalat" w:eastAsia="GHEA Grapalat" w:hAnsi="GHEA Grapalat" w:cs="Sylfaen"/>
                <w:color w:val="000000"/>
              </w:rPr>
              <w:t>կատարելու</w:t>
            </w:r>
            <w:r w:rsidRPr="00C533CF">
              <w:rPr>
                <w:rFonts w:ascii="GHEA Grapalat" w:eastAsia="GHEA Grapalat" w:hAnsi="GHEA Grapalat" w:cs="GHEA Grapalat"/>
                <w:color w:val="000000"/>
              </w:rPr>
              <w:t xml:space="preserve"> </w:t>
            </w:r>
            <w:r w:rsidRPr="00C533CF">
              <w:rPr>
                <w:rFonts w:ascii="GHEA Grapalat" w:eastAsia="GHEA Grapalat" w:hAnsi="GHEA Grapalat" w:cs="Sylfaen"/>
                <w:color w:val="000000"/>
              </w:rPr>
              <w:t>իր</w:t>
            </w:r>
            <w:r w:rsidRPr="00C533CF">
              <w:rPr>
                <w:rFonts w:ascii="GHEA Grapalat" w:eastAsia="GHEA Grapalat" w:hAnsi="GHEA Grapalat" w:cs="GHEA Grapalat"/>
                <w:color w:val="000000"/>
              </w:rPr>
              <w:t xml:space="preserve"> </w:t>
            </w:r>
            <w:r w:rsidRPr="00C533CF">
              <w:rPr>
                <w:rFonts w:ascii="GHEA Grapalat" w:eastAsia="GHEA Grapalat" w:hAnsi="GHEA Grapalat" w:cs="Sylfaen"/>
                <w:color w:val="000000"/>
              </w:rPr>
              <w:t>աշխատանքային</w:t>
            </w:r>
            <w:r w:rsidRPr="00C533CF">
              <w:rPr>
                <w:rFonts w:ascii="GHEA Grapalat" w:eastAsia="GHEA Grapalat" w:hAnsi="GHEA Grapalat" w:cs="GHEA Grapalat"/>
                <w:color w:val="000000"/>
              </w:rPr>
              <w:t xml:space="preserve"> </w:t>
            </w:r>
            <w:r w:rsidRPr="00C533CF">
              <w:rPr>
                <w:rFonts w:ascii="GHEA Grapalat" w:eastAsia="GHEA Grapalat" w:hAnsi="GHEA Grapalat" w:cs="Sylfaen"/>
                <w:color w:val="000000"/>
              </w:rPr>
              <w:t>պարտականությունները</w:t>
            </w:r>
            <w:r w:rsidRPr="00C533CF">
              <w:rPr>
                <w:rFonts w:ascii="GHEA Grapalat" w:eastAsia="GHEA Grapalat" w:hAnsi="GHEA Grapalat" w:cs="GHEA Grapalat"/>
              </w:rPr>
              <w:t xml:space="preserve"> </w:t>
            </w:r>
            <w:r w:rsidRPr="00C533CF">
              <w:rPr>
                <w:rFonts w:ascii="GHEA Grapalat" w:eastAsia="GHEA Grapalat" w:hAnsi="GHEA Grapalat" w:cs="Sylfaen"/>
                <w:color w:val="000000"/>
              </w:rPr>
              <w:t>և</w:t>
            </w:r>
            <w:r w:rsidRPr="00C533CF">
              <w:rPr>
                <w:rFonts w:ascii="GHEA Grapalat" w:eastAsia="GHEA Grapalat" w:hAnsi="GHEA Grapalat" w:cs="GHEA Grapalat"/>
                <w:color w:val="000000"/>
              </w:rPr>
              <w:t xml:space="preserve"> </w:t>
            </w:r>
            <w:r w:rsidRPr="00C533CF">
              <w:rPr>
                <w:rFonts w:ascii="GHEA Grapalat" w:eastAsia="Calibri" w:hAnsi="GHEA Grapalat" w:cs="Sylfaen"/>
              </w:rPr>
              <w:t>այդ</w:t>
            </w:r>
            <w:r w:rsidRPr="00C533CF">
              <w:rPr>
                <w:rFonts w:ascii="GHEA Grapalat" w:eastAsia="Calibri" w:hAnsi="GHEA Grapalat" w:cs="Arial"/>
              </w:rPr>
              <w:t xml:space="preserve"> </w:t>
            </w:r>
            <w:r w:rsidRPr="00C533CF">
              <w:rPr>
                <w:rFonts w:ascii="GHEA Grapalat" w:eastAsia="Calibri" w:hAnsi="GHEA Grapalat" w:cs="Sylfaen"/>
              </w:rPr>
              <w:t>ժամանակահատվածի</w:t>
            </w:r>
            <w:r w:rsidRPr="00C533CF">
              <w:rPr>
                <w:rFonts w:ascii="GHEA Grapalat" w:eastAsia="Calibri" w:hAnsi="GHEA Grapalat" w:cs="Arial"/>
              </w:rPr>
              <w:t xml:space="preserve"> </w:t>
            </w:r>
            <w:r w:rsidRPr="00C533CF">
              <w:rPr>
                <w:rFonts w:ascii="GHEA Grapalat" w:eastAsia="Calibri" w:hAnsi="GHEA Grapalat" w:cs="Sylfaen"/>
              </w:rPr>
              <w:t>համար</w:t>
            </w:r>
            <w:r w:rsidRPr="00C533CF">
              <w:rPr>
                <w:rFonts w:ascii="GHEA Grapalat" w:eastAsia="Calibri" w:hAnsi="GHEA Grapalat" w:cs="Arial"/>
              </w:rPr>
              <w:t xml:space="preserve"> </w:t>
            </w:r>
            <w:r w:rsidRPr="00C533CF">
              <w:rPr>
                <w:rFonts w:ascii="GHEA Grapalat" w:eastAsia="GHEA Grapalat" w:hAnsi="GHEA Grapalat" w:cs="Sylfaen"/>
              </w:rPr>
              <w:t>չի</w:t>
            </w:r>
            <w:r w:rsidRPr="00C533CF">
              <w:rPr>
                <w:rFonts w:ascii="GHEA Grapalat" w:eastAsia="GHEA Grapalat" w:hAnsi="GHEA Grapalat" w:cs="GHEA Grapalat"/>
              </w:rPr>
              <w:t xml:space="preserve"> </w:t>
            </w:r>
            <w:r w:rsidRPr="00C533CF">
              <w:rPr>
                <w:rFonts w:ascii="GHEA Grapalat" w:eastAsia="GHEA Grapalat" w:hAnsi="GHEA Grapalat" w:cs="Sylfaen"/>
              </w:rPr>
              <w:t>վճարում</w:t>
            </w:r>
            <w:r w:rsidRPr="00C533CF">
              <w:rPr>
                <w:rFonts w:ascii="GHEA Grapalat" w:eastAsia="GHEA Grapalat" w:hAnsi="GHEA Grapalat" w:cs="GHEA Grapalat"/>
              </w:rPr>
              <w:t xml:space="preserve"> </w:t>
            </w:r>
            <w:r w:rsidRPr="00C533CF">
              <w:rPr>
                <w:rFonts w:ascii="GHEA Grapalat" w:eastAsia="GHEA Grapalat" w:hAnsi="GHEA Grapalat" w:cs="Sylfaen"/>
              </w:rPr>
              <w:t>աշխատավա</w:t>
            </w:r>
            <w:r w:rsidRPr="00C533CF">
              <w:rPr>
                <w:rFonts w:ascii="GHEA Grapalat" w:eastAsia="GHEA Grapalat" w:hAnsi="GHEA Grapalat" w:cs="GHEA Grapalat"/>
              </w:rPr>
              <w:t>րձ: Նման ձևակերպումից պարզ չէ, թե արդյոք փաստաթղթերի ներկայացման պահանջը գործում է  ամեն անգամ աշխատանքի ներկայանալիս, այսինքն արդյոք աշխատողը պարտավոր է ամեն օր աշխատանքի ներկայանալիս ներկայացնել օրինակ պատվաստված լինելը հասվաստող փաստաթուղթ:</w:t>
            </w:r>
          </w:p>
        </w:tc>
        <w:tc>
          <w:tcPr>
            <w:tcW w:w="7775" w:type="dxa"/>
            <w:gridSpan w:val="3"/>
          </w:tcPr>
          <w:p w14:paraId="6415DB82" w14:textId="77777777" w:rsidR="003E32F3" w:rsidRPr="00C533CF" w:rsidRDefault="003E32F3" w:rsidP="003E32F3">
            <w:pPr>
              <w:spacing w:line="360" w:lineRule="auto"/>
              <w:jc w:val="center"/>
              <w:rPr>
                <w:rFonts w:ascii="GHEA Grapalat" w:eastAsia="GHEA Grapalat" w:hAnsi="GHEA Grapalat" w:cs="GHEA Grapalat"/>
                <w:b/>
                <w:color w:val="000000"/>
              </w:rPr>
            </w:pPr>
            <w:r w:rsidRPr="00C533CF">
              <w:rPr>
                <w:rFonts w:ascii="GHEA Grapalat" w:eastAsia="GHEA Grapalat" w:hAnsi="GHEA Grapalat" w:cs="GHEA Grapalat"/>
                <w:b/>
                <w:color w:val="000000"/>
              </w:rPr>
              <w:t>Չի ընդունվել</w:t>
            </w:r>
          </w:p>
          <w:p w14:paraId="1FCE9EA0" w14:textId="359303C3" w:rsidR="003E32F3" w:rsidRPr="00C533CF" w:rsidRDefault="003E32F3" w:rsidP="007B1E95">
            <w:pPr>
              <w:spacing w:line="360" w:lineRule="auto"/>
              <w:jc w:val="both"/>
              <w:rPr>
                <w:rFonts w:ascii="GHEA Grapalat" w:eastAsia="GHEA Grapalat" w:hAnsi="GHEA Grapalat" w:cs="GHEA Grapalat"/>
                <w:b/>
                <w:bCs/>
                <w:color w:val="000000"/>
              </w:rPr>
            </w:pPr>
            <w:r w:rsidRPr="00C533CF">
              <w:rPr>
                <w:rFonts w:ascii="GHEA Grapalat" w:eastAsia="GHEA Grapalat" w:hAnsi="GHEA Grapalat" w:cs="GHEA Grapalat"/>
                <w:color w:val="000000"/>
              </w:rPr>
              <w:t>Նախագծով սահմանվում է, որ նշված փաստաթղթերը ներկայացվում են սանիտարահամաճարակային</w:t>
            </w:r>
            <w:r w:rsidRPr="00C533CF">
              <w:rPr>
                <w:rFonts w:ascii="GHEA Grapalat" w:eastAsia="GHEA Grapalat" w:hAnsi="GHEA Grapalat" w:cs="GHEA Grapalat"/>
                <w:color w:val="000000"/>
                <w:lang w:val="pt-BR"/>
              </w:rPr>
              <w:t xml:space="preserve"> </w:t>
            </w:r>
            <w:r w:rsidRPr="00C533CF">
              <w:rPr>
                <w:rFonts w:ascii="GHEA Grapalat" w:eastAsia="GHEA Grapalat" w:hAnsi="GHEA Grapalat" w:cs="GHEA Grapalat"/>
                <w:color w:val="000000"/>
              </w:rPr>
              <w:t>անվտանգության</w:t>
            </w:r>
            <w:r w:rsidRPr="00C533CF">
              <w:rPr>
                <w:rFonts w:ascii="GHEA Grapalat" w:eastAsia="GHEA Grapalat" w:hAnsi="GHEA Grapalat" w:cs="GHEA Grapalat"/>
                <w:color w:val="000000"/>
                <w:lang w:val="pt-BR"/>
              </w:rPr>
              <w:t xml:space="preserve"> </w:t>
            </w:r>
            <w:r w:rsidRPr="00C533CF">
              <w:rPr>
                <w:rFonts w:ascii="GHEA Grapalat" w:eastAsia="GHEA Grapalat" w:hAnsi="GHEA Grapalat" w:cs="GHEA Grapalat"/>
                <w:color w:val="000000"/>
              </w:rPr>
              <w:t>կանոններին</w:t>
            </w:r>
            <w:r w:rsidRPr="00C533CF">
              <w:rPr>
                <w:rFonts w:ascii="GHEA Grapalat" w:eastAsia="GHEA Grapalat" w:hAnsi="GHEA Grapalat" w:cs="GHEA Grapalat"/>
                <w:color w:val="000000"/>
                <w:lang w:val="pt-BR"/>
              </w:rPr>
              <w:t xml:space="preserve"> </w:t>
            </w:r>
            <w:r w:rsidRPr="00C533CF">
              <w:rPr>
                <w:rFonts w:ascii="GHEA Grapalat" w:eastAsia="GHEA Grapalat" w:hAnsi="GHEA Grapalat" w:cs="GHEA Grapalat"/>
                <w:color w:val="000000"/>
              </w:rPr>
              <w:t>համապատասխան։ Այսինքն, փաստաթղթերը ներկայացվում են սանիտարահամաճարակային</w:t>
            </w:r>
            <w:r w:rsidRPr="00C533CF">
              <w:rPr>
                <w:rFonts w:ascii="GHEA Grapalat" w:eastAsia="GHEA Grapalat" w:hAnsi="GHEA Grapalat" w:cs="GHEA Grapalat"/>
                <w:color w:val="000000"/>
                <w:lang w:val="pt-BR"/>
              </w:rPr>
              <w:t xml:space="preserve"> </w:t>
            </w:r>
            <w:r w:rsidRPr="00C533CF">
              <w:rPr>
                <w:rFonts w:ascii="GHEA Grapalat" w:eastAsia="GHEA Grapalat" w:hAnsi="GHEA Grapalat" w:cs="GHEA Grapalat"/>
                <w:color w:val="000000"/>
              </w:rPr>
              <w:t>անվտանգության</w:t>
            </w:r>
            <w:r w:rsidRPr="00C533CF">
              <w:rPr>
                <w:rFonts w:ascii="GHEA Grapalat" w:eastAsia="GHEA Grapalat" w:hAnsi="GHEA Grapalat" w:cs="GHEA Grapalat"/>
                <w:color w:val="000000"/>
                <w:lang w:val="pt-BR"/>
              </w:rPr>
              <w:t xml:space="preserve"> </w:t>
            </w:r>
            <w:r w:rsidRPr="00C533CF">
              <w:rPr>
                <w:rFonts w:ascii="GHEA Grapalat" w:eastAsia="GHEA Grapalat" w:hAnsi="GHEA Grapalat" w:cs="GHEA Grapalat"/>
                <w:color w:val="000000"/>
              </w:rPr>
              <w:t>կանոններով սահմանված կարգին և ժամկետներին համապատասխան։</w:t>
            </w:r>
          </w:p>
        </w:tc>
      </w:tr>
      <w:tr w:rsidR="003E32F3" w:rsidRPr="00FB5CEB" w14:paraId="228B52BD" w14:textId="77777777" w:rsidTr="00545520">
        <w:tc>
          <w:tcPr>
            <w:tcW w:w="6980" w:type="dxa"/>
          </w:tcPr>
          <w:p w14:paraId="0C9222FA" w14:textId="77777777" w:rsidR="003E32F3" w:rsidRPr="00C533CF" w:rsidRDefault="003E32F3" w:rsidP="003E32F3">
            <w:pPr>
              <w:tabs>
                <w:tab w:val="left" w:pos="993"/>
              </w:tabs>
              <w:spacing w:line="360" w:lineRule="auto"/>
              <w:jc w:val="both"/>
              <w:rPr>
                <w:rFonts w:ascii="GHEA Grapalat" w:hAnsi="GHEA Grapalat"/>
              </w:rPr>
            </w:pPr>
            <w:r w:rsidRPr="00C533CF">
              <w:rPr>
                <w:rFonts w:ascii="GHEA Grapalat" w:eastAsia="GHEA Grapalat" w:hAnsi="GHEA Grapalat" w:cs="GHEA Grapalat"/>
              </w:rPr>
              <w:t>2. Վերահսկողության առումով խնդրահարույց է «չի թույլատրում գտնվելու աշխատավայրում, կատարելու իր աշխատանքային պարտականությունները և այդ ժամանակահատվածի համար չի վճարում աշխատավարձ կարգավորումը», քանի որ աշխատողը կարող է կատարել իր աշխատանքային պարտականությունները է վճարվել՝ առանց աշխատավայրում գտնվելու.</w:t>
            </w:r>
          </w:p>
          <w:p w14:paraId="2A20E373" w14:textId="77777777" w:rsidR="003E32F3" w:rsidRPr="00C533CF" w:rsidRDefault="003E32F3" w:rsidP="003E32F3">
            <w:pPr>
              <w:spacing w:line="360" w:lineRule="auto"/>
              <w:jc w:val="both"/>
              <w:rPr>
                <w:rFonts w:ascii="GHEA Grapalat" w:hAnsi="GHEA Grapalat"/>
              </w:rPr>
            </w:pPr>
          </w:p>
        </w:tc>
        <w:tc>
          <w:tcPr>
            <w:tcW w:w="7775" w:type="dxa"/>
            <w:gridSpan w:val="3"/>
          </w:tcPr>
          <w:p w14:paraId="5D547DB3" w14:textId="77777777" w:rsidR="003E32F3" w:rsidRPr="00C533CF" w:rsidRDefault="003E32F3" w:rsidP="003E32F3">
            <w:pPr>
              <w:spacing w:line="360" w:lineRule="auto"/>
              <w:jc w:val="center"/>
              <w:rPr>
                <w:rFonts w:ascii="GHEA Grapalat" w:eastAsia="GHEA Grapalat" w:hAnsi="GHEA Grapalat" w:cs="GHEA Grapalat"/>
                <w:b/>
                <w:color w:val="000000"/>
              </w:rPr>
            </w:pPr>
            <w:r w:rsidRPr="00C533CF">
              <w:rPr>
                <w:rFonts w:ascii="GHEA Grapalat" w:eastAsia="GHEA Grapalat" w:hAnsi="GHEA Grapalat" w:cs="GHEA Grapalat"/>
                <w:b/>
                <w:color w:val="000000"/>
              </w:rPr>
              <w:t>Չի ընդունվել</w:t>
            </w:r>
          </w:p>
          <w:p w14:paraId="1AD4ECF8" w14:textId="77777777" w:rsidR="008D4396" w:rsidRPr="00C533CF" w:rsidRDefault="00F245D2" w:rsidP="008D4396">
            <w:pPr>
              <w:spacing w:line="360" w:lineRule="auto"/>
              <w:jc w:val="both"/>
              <w:rPr>
                <w:rFonts w:ascii="GHEA Grapalat" w:hAnsi="GHEA Grapalat"/>
                <w:color w:val="000000"/>
                <w:shd w:val="clear" w:color="auto" w:fill="FFFFFF"/>
              </w:rPr>
            </w:pPr>
            <w:r w:rsidRPr="00C533CF">
              <w:rPr>
                <w:rFonts w:ascii="GHEA Grapalat" w:hAnsi="GHEA Grapalat"/>
                <w:color w:val="000000"/>
                <w:shd w:val="clear" w:color="auto" w:fill="FFFFFF"/>
              </w:rPr>
              <w:t xml:space="preserve">«Աշխատանքային օրենսգրքում լրացումներ և փոփոխություններ կատարելու մասին» ՀՀ օրենքի </w:t>
            </w:r>
            <w:r w:rsidR="00CE010B" w:rsidRPr="00C533CF">
              <w:rPr>
                <w:rFonts w:ascii="GHEA Grapalat" w:hAnsi="GHEA Grapalat"/>
                <w:color w:val="000000"/>
                <w:shd w:val="clear" w:color="auto" w:fill="FFFFFF"/>
              </w:rPr>
              <w:t xml:space="preserve">նախագծի 1-ին հոդվածով նախատեսվող </w:t>
            </w:r>
            <w:r w:rsidRPr="00C533CF">
              <w:rPr>
                <w:rFonts w:ascii="GHEA Grapalat" w:hAnsi="GHEA Grapalat"/>
                <w:color w:val="000000"/>
                <w:shd w:val="clear" w:color="auto" w:fill="FFFFFF"/>
              </w:rPr>
              <w:t>կարգավորման</w:t>
            </w:r>
            <w:r w:rsidR="00CE010B" w:rsidRPr="00C533CF">
              <w:rPr>
                <w:rFonts w:ascii="GHEA Grapalat" w:hAnsi="GHEA Grapalat"/>
                <w:color w:val="000000"/>
                <w:shd w:val="clear" w:color="auto" w:fill="FFFFFF"/>
              </w:rPr>
              <w:t xml:space="preserve">, ինչպես նաև </w:t>
            </w:r>
            <w:r w:rsidR="008D4396" w:rsidRPr="00C533CF">
              <w:rPr>
                <w:rFonts w:ascii="GHEA Grapalat" w:hAnsi="GHEA Grapalat"/>
                <w:color w:val="000000"/>
                <w:shd w:val="clear" w:color="auto" w:fill="FFFFFF"/>
              </w:rPr>
              <w:t xml:space="preserve">օրենսգրքի ամբողջ 108-րդ հոդվածի կարգավորման </w:t>
            </w:r>
            <w:r w:rsidRPr="00C533CF">
              <w:rPr>
                <w:rFonts w:ascii="GHEA Grapalat" w:hAnsi="GHEA Grapalat"/>
                <w:color w:val="000000"/>
                <w:shd w:val="clear" w:color="auto" w:fill="FFFFFF"/>
              </w:rPr>
              <w:t>նպատակը</w:t>
            </w:r>
            <w:r w:rsidR="008D4396" w:rsidRPr="00C533CF">
              <w:rPr>
                <w:rFonts w:ascii="GHEA Grapalat" w:hAnsi="GHEA Grapalat"/>
                <w:color w:val="000000"/>
                <w:shd w:val="clear" w:color="auto" w:fill="FFFFFF"/>
              </w:rPr>
              <w:t xml:space="preserve"> այն է</w:t>
            </w:r>
            <w:r w:rsidRPr="00C533CF">
              <w:rPr>
                <w:rFonts w:ascii="GHEA Grapalat" w:hAnsi="GHEA Grapalat"/>
                <w:color w:val="000000"/>
                <w:shd w:val="clear" w:color="auto" w:fill="FFFFFF"/>
              </w:rPr>
              <w:t>,</w:t>
            </w:r>
            <w:r w:rsidR="008D4396" w:rsidRPr="00C533CF">
              <w:rPr>
                <w:rFonts w:ascii="GHEA Grapalat" w:hAnsi="GHEA Grapalat"/>
                <w:color w:val="000000"/>
                <w:shd w:val="clear" w:color="auto" w:fill="FFFFFF"/>
              </w:rPr>
              <w:t xml:space="preserve"> որ որոշակի դեպքերում գործատուն աշխատողին չթույլատրի ներկայանա աշխատավայր։</w:t>
            </w:r>
          </w:p>
          <w:p w14:paraId="4AC27EE7" w14:textId="3104A102" w:rsidR="003E32F3" w:rsidRPr="00C533CF" w:rsidRDefault="008D4396" w:rsidP="008D4396">
            <w:pPr>
              <w:spacing w:line="360" w:lineRule="auto"/>
              <w:jc w:val="both"/>
              <w:rPr>
                <w:rFonts w:ascii="GHEA Grapalat" w:eastAsia="GHEA Grapalat" w:hAnsi="GHEA Grapalat" w:cs="GHEA Grapalat"/>
                <w:b/>
                <w:bCs/>
                <w:color w:val="000000"/>
              </w:rPr>
            </w:pPr>
            <w:r w:rsidRPr="00C533CF">
              <w:rPr>
                <w:rFonts w:ascii="GHEA Grapalat" w:hAnsi="GHEA Grapalat"/>
                <w:color w:val="000000"/>
                <w:shd w:val="clear" w:color="auto" w:fill="FFFFFF"/>
              </w:rPr>
              <w:t xml:space="preserve">Ինչ վերաբերում է առաջարկության մեջ նշված օրինակին, ապա այն կհամարվի հեռավար եղանակով աշխատանքի իրականացում, որի մասով էլ կարգավորումներ արդեն իսկ տրված են Աշխատանքային օրենսգրքի 106.1-ին հոդվածում։ </w:t>
            </w:r>
            <w:r w:rsidR="00F245D2" w:rsidRPr="00C533CF">
              <w:rPr>
                <w:rFonts w:ascii="GHEA Grapalat" w:hAnsi="GHEA Grapalat"/>
                <w:color w:val="000000"/>
                <w:shd w:val="clear" w:color="auto" w:fill="FFFFFF"/>
              </w:rPr>
              <w:t xml:space="preserve"> </w:t>
            </w:r>
          </w:p>
        </w:tc>
      </w:tr>
      <w:tr w:rsidR="003E32F3" w:rsidRPr="00FB5CEB" w14:paraId="6582B929" w14:textId="77777777" w:rsidTr="00545520">
        <w:tc>
          <w:tcPr>
            <w:tcW w:w="6980" w:type="dxa"/>
          </w:tcPr>
          <w:p w14:paraId="55F1E8F0" w14:textId="1E575560" w:rsidR="003E32F3" w:rsidRPr="0054112F" w:rsidRDefault="003E32F3" w:rsidP="003E32F3">
            <w:pPr>
              <w:spacing w:line="360" w:lineRule="auto"/>
              <w:jc w:val="both"/>
              <w:rPr>
                <w:rFonts w:ascii="GHEA Grapalat" w:hAnsi="GHEA Grapalat"/>
              </w:rPr>
            </w:pPr>
            <w:r w:rsidRPr="0054112F">
              <w:rPr>
                <w:rFonts w:ascii="GHEA Grapalat" w:eastAsia="GHEA Grapalat" w:hAnsi="GHEA Grapalat" w:cs="GHEA Grapalat"/>
              </w:rPr>
              <w:t>3. Աշխատանքային պայմանագրի լուծման հնարավորությունը սահմանելով Աշխատանքային օրենսգրքի  113-</w:t>
            </w:r>
            <w:r w:rsidRPr="0054112F">
              <w:rPr>
                <w:rFonts w:ascii="GHEA Grapalat" w:eastAsia="GHEA Grapalat" w:hAnsi="GHEA Grapalat" w:cs="Sylfaen"/>
              </w:rPr>
              <w:t>րդ</w:t>
            </w:r>
            <w:r w:rsidRPr="0054112F">
              <w:rPr>
                <w:rFonts w:ascii="GHEA Grapalat" w:eastAsia="GHEA Grapalat" w:hAnsi="GHEA Grapalat" w:cs="GHEA Grapalat"/>
              </w:rPr>
              <w:t xml:space="preserve"> </w:t>
            </w:r>
            <w:r w:rsidRPr="0054112F">
              <w:rPr>
                <w:rFonts w:ascii="GHEA Grapalat" w:eastAsia="GHEA Grapalat" w:hAnsi="GHEA Grapalat" w:cs="Sylfaen"/>
              </w:rPr>
              <w:t>հոդված</w:t>
            </w:r>
            <w:r w:rsidRPr="0054112F">
              <w:rPr>
                <w:rFonts w:ascii="GHEA Grapalat" w:eastAsia="GHEA Grapalat" w:hAnsi="GHEA Grapalat" w:cs="GHEA Grapalat"/>
              </w:rPr>
              <w:t>ով, ստացվում է որ պայմանագրի լուծումը  հանդիսանում է գործատուի իրավունքը, ինչը բնականաբար ունի հայեցողական բնույթ, և ոչ բոլոր գործատուներն են օգտվելու այս իրավունքից, մինչդեռ Աշխատանքայինն օրենսդրության համաձայն՝</w:t>
            </w:r>
            <w:r w:rsidR="006E292E" w:rsidRPr="0054112F">
              <w:rPr>
                <w:rFonts w:ascii="Calibri" w:hAnsi="Calibri" w:cs="Calibri"/>
                <w:color w:val="000000"/>
              </w:rPr>
              <w:t xml:space="preserve"> </w:t>
            </w:r>
            <w:r w:rsidRPr="0054112F">
              <w:rPr>
                <w:rFonts w:ascii="GHEA Grapalat" w:hAnsi="GHEA Grapalat"/>
                <w:color w:val="000000"/>
              </w:rPr>
              <w:t>գործատուն  պարտավոր է ապահովել առողջության համար անվնաս պայմաններ՝ մյուս աշխատակիցների համար.</w:t>
            </w:r>
          </w:p>
        </w:tc>
        <w:tc>
          <w:tcPr>
            <w:tcW w:w="7775" w:type="dxa"/>
            <w:gridSpan w:val="3"/>
          </w:tcPr>
          <w:p w14:paraId="28979F3E" w14:textId="77777777" w:rsidR="003E32F3" w:rsidRPr="0054112F" w:rsidRDefault="003E32F3" w:rsidP="003E32F3">
            <w:pPr>
              <w:spacing w:line="360" w:lineRule="auto"/>
              <w:jc w:val="center"/>
              <w:rPr>
                <w:rFonts w:ascii="GHEA Grapalat" w:eastAsia="GHEA Grapalat" w:hAnsi="GHEA Grapalat" w:cs="GHEA Grapalat"/>
                <w:b/>
                <w:color w:val="000000"/>
              </w:rPr>
            </w:pPr>
            <w:r w:rsidRPr="0054112F">
              <w:rPr>
                <w:rFonts w:ascii="GHEA Grapalat" w:eastAsia="GHEA Grapalat" w:hAnsi="GHEA Grapalat" w:cs="GHEA Grapalat"/>
                <w:b/>
                <w:color w:val="000000"/>
              </w:rPr>
              <w:t>Չի ընդունվել</w:t>
            </w:r>
          </w:p>
          <w:p w14:paraId="5BC4DC46" w14:textId="77777777" w:rsidR="003E32F3" w:rsidRPr="0054112F" w:rsidRDefault="003E32F3" w:rsidP="003E32F3">
            <w:pPr>
              <w:spacing w:line="360" w:lineRule="auto"/>
              <w:jc w:val="both"/>
              <w:rPr>
                <w:rFonts w:ascii="GHEA Grapalat" w:eastAsia="GHEA Grapalat" w:hAnsi="GHEA Grapalat" w:cs="GHEA Grapalat"/>
                <w:color w:val="000000"/>
              </w:rPr>
            </w:pPr>
            <w:r w:rsidRPr="0054112F">
              <w:rPr>
                <w:rFonts w:ascii="GHEA Grapalat" w:eastAsia="GHEA Grapalat" w:hAnsi="GHEA Grapalat" w:cs="GHEA Grapalat"/>
                <w:color w:val="000000"/>
              </w:rPr>
              <w:t>Աշխատանքային օրենսգրքի 109-րդ հոդվածում թվարկված են աշխատանքային պայմանագրի լուծման հիմքերը և որպես այդպիսին նշված է նաև գործատուի նախաձեռնությամբ աշխատանքային պայմանագրի լուծումը, իսկ դեպքերը, երբ գործատուն կարող է իր նախաձեռնությամբ լուծել աշխատանքային պայմանագիրը թվարկված են Աշխատանքային օրենսգրքի 113-րդ հոդվածում։</w:t>
            </w:r>
          </w:p>
          <w:p w14:paraId="2A433F99" w14:textId="77777777" w:rsidR="003E32F3" w:rsidRPr="0054112F" w:rsidRDefault="003E32F3" w:rsidP="003E32F3">
            <w:pPr>
              <w:spacing w:line="360" w:lineRule="auto"/>
              <w:jc w:val="both"/>
              <w:rPr>
                <w:rFonts w:ascii="GHEA Grapalat" w:eastAsia="GHEA Grapalat" w:hAnsi="GHEA Grapalat" w:cs="GHEA Grapalat"/>
                <w:b/>
                <w:color w:val="000000"/>
              </w:rPr>
            </w:pPr>
            <w:r w:rsidRPr="0054112F">
              <w:rPr>
                <w:rFonts w:ascii="GHEA Grapalat" w:eastAsia="GHEA Grapalat" w:hAnsi="GHEA Grapalat" w:cs="GHEA Grapalat"/>
                <w:color w:val="000000"/>
              </w:rPr>
              <w:t xml:space="preserve">Ընդ որում, Աշխատանքային օրենսգրքի 113-րդ հոդվածի 1-ին մասով ամրագրված կարգավորումը առհասարակ տրված է այն տրամաբանությամբ, որ նշված մասում թվարկված հիմքերի ի հայտ գալու պարագայում գործատուն </w:t>
            </w:r>
            <w:r w:rsidRPr="0054112F">
              <w:rPr>
                <w:rFonts w:ascii="GHEA Grapalat" w:eastAsia="GHEA Grapalat" w:hAnsi="GHEA Grapalat" w:cs="GHEA Grapalat"/>
                <w:b/>
                <w:color w:val="000000"/>
              </w:rPr>
              <w:t>իրավունք ունի</w:t>
            </w:r>
            <w:r w:rsidRPr="0054112F">
              <w:rPr>
                <w:rFonts w:ascii="GHEA Grapalat" w:eastAsia="GHEA Grapalat" w:hAnsi="GHEA Grapalat" w:cs="GHEA Grapalat"/>
                <w:color w:val="000000"/>
              </w:rPr>
              <w:t xml:space="preserve"> աշխատողի հետ լուծելու աշխատանքային պայմանագիրը, </w:t>
            </w:r>
            <w:r w:rsidRPr="0054112F">
              <w:rPr>
                <w:rFonts w:ascii="GHEA Grapalat" w:eastAsia="GHEA Grapalat" w:hAnsi="GHEA Grapalat" w:cs="GHEA Grapalat"/>
                <w:b/>
                <w:color w:val="000000"/>
              </w:rPr>
              <w:t>այլ ոչ թե պարտավոր է։</w:t>
            </w:r>
          </w:p>
          <w:p w14:paraId="1116E7A3" w14:textId="77777777" w:rsidR="00BB6359" w:rsidRPr="0054112F" w:rsidRDefault="00BB6359" w:rsidP="00BB6359">
            <w:pPr>
              <w:spacing w:line="360" w:lineRule="auto"/>
              <w:jc w:val="both"/>
              <w:rPr>
                <w:rFonts w:ascii="GHEA Grapalat" w:eastAsia="GHEA Grapalat" w:hAnsi="GHEA Grapalat" w:cs="GHEA Grapalat"/>
                <w:color w:val="000000"/>
              </w:rPr>
            </w:pPr>
            <w:r w:rsidRPr="0054112F">
              <w:rPr>
                <w:rFonts w:ascii="GHEA Grapalat" w:eastAsia="GHEA Grapalat" w:hAnsi="GHEA Grapalat" w:cs="GHEA Grapalat"/>
                <w:color w:val="000000"/>
              </w:rPr>
              <w:t>Աշխատանքային օրենսգրքում չկա գործատուի նախաձեռնությամբ աշխատանքային պայմանագիրը լուծելու որևէ հիմք, որը կպարտավորեցնի գործատուին որևէ պարագայում պարտադիր լուծել աշխատողի հետ կնքված աշխատանքային պայմանագիրը։</w:t>
            </w:r>
          </w:p>
          <w:p w14:paraId="1B4F0A69" w14:textId="77777777" w:rsidR="003E32F3" w:rsidRPr="0054112F" w:rsidRDefault="003E32F3" w:rsidP="003E32F3">
            <w:pPr>
              <w:spacing w:line="360" w:lineRule="auto"/>
              <w:jc w:val="both"/>
              <w:rPr>
                <w:rFonts w:ascii="GHEA Grapalat" w:eastAsia="GHEA Grapalat" w:hAnsi="GHEA Grapalat" w:cs="GHEA Grapalat"/>
                <w:color w:val="000000"/>
              </w:rPr>
            </w:pPr>
            <w:r w:rsidRPr="0054112F">
              <w:rPr>
                <w:rFonts w:ascii="GHEA Grapalat" w:eastAsia="GHEA Grapalat" w:hAnsi="GHEA Grapalat" w:cs="GHEA Grapalat"/>
                <w:color w:val="000000"/>
              </w:rPr>
              <w:t>Նման ուղիղ պարտադրանք սահմանված չէ անգամ, օրինակ, աշխատողի կողմից ոգելից խմիչքների, թմրամիջոցների կամ հոգեներգործուն նյութերի ազդեցության տակ աշխատավայրում գտնվելու դեպքի համար, և այս պարագայում նույնպես աշխատանքային պայմանագիրը լուծելու իրավասությունը թողնված է գործատուին։</w:t>
            </w:r>
          </w:p>
          <w:p w14:paraId="3C821595" w14:textId="424F1A03" w:rsidR="003E32F3" w:rsidRPr="0054112F" w:rsidRDefault="003E32F3" w:rsidP="00BB0B20">
            <w:pPr>
              <w:spacing w:line="360" w:lineRule="auto"/>
              <w:jc w:val="both"/>
              <w:rPr>
                <w:rFonts w:ascii="GHEA Grapalat" w:eastAsia="GHEA Grapalat" w:hAnsi="GHEA Grapalat" w:cs="GHEA Grapalat"/>
                <w:b/>
                <w:bCs/>
                <w:color w:val="000000"/>
              </w:rPr>
            </w:pPr>
            <w:r w:rsidRPr="0054112F">
              <w:rPr>
                <w:rFonts w:ascii="GHEA Grapalat" w:eastAsia="GHEA Grapalat" w:hAnsi="GHEA Grapalat" w:cs="GHEA Grapalat"/>
                <w:color w:val="000000"/>
              </w:rPr>
              <w:t xml:space="preserve">Վերոգրյալի կապակցությամբ հարկ է նկատել նաև, որ Աշխատանքային օրենսգրքի 13-րդ հոդվածը սահմանում է, որ </w:t>
            </w:r>
            <w:r w:rsidRPr="0054112F">
              <w:rPr>
                <w:rFonts w:ascii="GHEA Grapalat" w:hAnsi="GHEA Grapalat"/>
                <w:color w:val="000000"/>
                <w:shd w:val="clear" w:color="auto" w:fill="FFFFFF"/>
              </w:rPr>
              <w:t xml:space="preserve">աշխատանքային հարաբերությունները </w:t>
            </w:r>
            <w:r w:rsidRPr="0054112F">
              <w:rPr>
                <w:rFonts w:ascii="GHEA Grapalat" w:hAnsi="GHEA Grapalat"/>
                <w:b/>
                <w:color w:val="000000"/>
                <w:shd w:val="clear" w:color="auto" w:fill="FFFFFF"/>
              </w:rPr>
              <w:t>աշխատողի և գործատուի փոխադարձ համաձայնության վրա հիմնված հարաբերություններն են,</w:t>
            </w:r>
            <w:r w:rsidRPr="0054112F">
              <w:rPr>
                <w:rFonts w:ascii="GHEA Grapalat" w:hAnsi="GHEA Grapalat"/>
                <w:color w:val="000000"/>
                <w:shd w:val="clear" w:color="auto" w:fill="FFFFFF"/>
              </w:rPr>
              <w:t xml:space="preserve"> ըստ որի` աշխատողն անձամբ, որոշակի վարձատրությամբ կատարում է աշխատանքային գործառույթներ (որոշակի մասնագիտությամբ, որակավորմամբ կամ պաշտոնում աշխատանք)` ենթարկվելով ներքին կարգապահական կանոններին, իսկ գործատուն ապահովում է աշխատանքային օրենսդրությամբ, աշխատանքային իրավունքի նորմեր պարունակող այլ նորմատիվ իրավական ակտերով, կոլեկտիվ և աշխատանքային պայմանագրերով նախատեսված աշխատանքի պայմաններ:</w:t>
            </w:r>
          </w:p>
        </w:tc>
      </w:tr>
      <w:tr w:rsidR="003E32F3" w:rsidRPr="00FB5CEB" w14:paraId="7A15DB70" w14:textId="77777777" w:rsidTr="00545520">
        <w:tc>
          <w:tcPr>
            <w:tcW w:w="6980" w:type="dxa"/>
          </w:tcPr>
          <w:p w14:paraId="63065766" w14:textId="3A3E34AA" w:rsidR="003E32F3" w:rsidRPr="00E55C3A" w:rsidRDefault="003E32F3" w:rsidP="00BB0B20">
            <w:pPr>
              <w:tabs>
                <w:tab w:val="left" w:pos="993"/>
              </w:tabs>
              <w:spacing w:line="360" w:lineRule="auto"/>
              <w:jc w:val="both"/>
              <w:rPr>
                <w:rFonts w:ascii="GHEA Grapalat" w:hAnsi="GHEA Grapalat"/>
              </w:rPr>
            </w:pPr>
            <w:r w:rsidRPr="00E55C3A">
              <w:rPr>
                <w:rFonts w:ascii="GHEA Grapalat" w:hAnsi="GHEA Grapalat" w:cs="Arial"/>
              </w:rPr>
              <w:t xml:space="preserve">4. </w:t>
            </w:r>
            <w:r w:rsidRPr="00E55C3A">
              <w:rPr>
                <w:rFonts w:ascii="GHEA Grapalat" w:hAnsi="GHEA Grapalat"/>
                <w:color w:val="000000"/>
              </w:rPr>
              <w:t xml:space="preserve">Նախագծի երկրորդ հոդվածի համաձայն </w:t>
            </w:r>
            <w:r w:rsidRPr="00E55C3A">
              <w:rPr>
                <w:rFonts w:ascii="GHEA Grapalat" w:eastAsia="GHEA Grapalat" w:hAnsi="GHEA Grapalat" w:cs="GHEA Grapalat"/>
              </w:rPr>
              <w:t xml:space="preserve"> </w:t>
            </w:r>
            <w:r w:rsidRPr="00E55C3A">
              <w:rPr>
                <w:rFonts w:ascii="GHEA Grapalat" w:eastAsia="GHEA Grapalat" w:hAnsi="GHEA Grapalat" w:cs="Sylfaen"/>
              </w:rPr>
              <w:t>օրենսգրքի</w:t>
            </w:r>
            <w:r w:rsidRPr="00E55C3A">
              <w:rPr>
                <w:rFonts w:ascii="GHEA Grapalat" w:eastAsia="GHEA Grapalat" w:hAnsi="GHEA Grapalat" w:cs="GHEA Grapalat"/>
              </w:rPr>
              <w:t xml:space="preserve"> 108-</w:t>
            </w:r>
            <w:r w:rsidRPr="00E55C3A">
              <w:rPr>
                <w:rFonts w:ascii="GHEA Grapalat" w:eastAsia="GHEA Grapalat" w:hAnsi="GHEA Grapalat" w:cs="Sylfaen"/>
              </w:rPr>
              <w:t>րդ</w:t>
            </w:r>
            <w:r w:rsidRPr="00E55C3A">
              <w:rPr>
                <w:rFonts w:ascii="GHEA Grapalat" w:eastAsia="GHEA Grapalat" w:hAnsi="GHEA Grapalat" w:cs="GHEA Grapalat"/>
              </w:rPr>
              <w:t xml:space="preserve"> </w:t>
            </w:r>
            <w:r w:rsidRPr="00E55C3A">
              <w:rPr>
                <w:rFonts w:ascii="GHEA Grapalat" w:eastAsia="GHEA Grapalat" w:hAnsi="GHEA Grapalat" w:cs="Sylfaen"/>
              </w:rPr>
              <w:t>հոդվածի</w:t>
            </w:r>
            <w:r w:rsidRPr="00E55C3A">
              <w:rPr>
                <w:rFonts w:ascii="GHEA Grapalat" w:eastAsia="GHEA Grapalat" w:hAnsi="GHEA Grapalat" w:cs="GHEA Grapalat"/>
              </w:rPr>
              <w:t xml:space="preserve"> 1.1-</w:t>
            </w:r>
            <w:r w:rsidRPr="00E55C3A">
              <w:rPr>
                <w:rFonts w:ascii="GHEA Grapalat" w:eastAsia="GHEA Grapalat" w:hAnsi="GHEA Grapalat" w:cs="Sylfaen"/>
              </w:rPr>
              <w:t>ին</w:t>
            </w:r>
            <w:r w:rsidRPr="00E55C3A">
              <w:rPr>
                <w:rFonts w:ascii="GHEA Grapalat" w:eastAsia="GHEA Grapalat" w:hAnsi="GHEA Grapalat" w:cs="GHEA Grapalat"/>
              </w:rPr>
              <w:t xml:space="preserve"> </w:t>
            </w:r>
            <w:r w:rsidRPr="00E55C3A">
              <w:rPr>
                <w:rFonts w:ascii="GHEA Grapalat" w:eastAsia="GHEA Grapalat" w:hAnsi="GHEA Grapalat" w:cs="Sylfaen"/>
              </w:rPr>
              <w:t>մասով</w:t>
            </w:r>
            <w:r w:rsidRPr="00E55C3A">
              <w:rPr>
                <w:rFonts w:ascii="GHEA Grapalat" w:eastAsia="GHEA Grapalat" w:hAnsi="GHEA Grapalat" w:cs="GHEA Grapalat"/>
              </w:rPr>
              <w:t xml:space="preserve"> </w:t>
            </w:r>
            <w:r w:rsidRPr="00E55C3A">
              <w:rPr>
                <w:rFonts w:ascii="GHEA Grapalat" w:eastAsia="GHEA Grapalat" w:hAnsi="GHEA Grapalat" w:cs="Sylfaen"/>
              </w:rPr>
              <w:t>սահմանված</w:t>
            </w:r>
            <w:r w:rsidRPr="00E55C3A">
              <w:rPr>
                <w:rFonts w:ascii="GHEA Grapalat" w:eastAsia="GHEA Grapalat" w:hAnsi="GHEA Grapalat" w:cs="GHEA Grapalat"/>
              </w:rPr>
              <w:t xml:space="preserve"> </w:t>
            </w:r>
            <w:r w:rsidRPr="00E55C3A">
              <w:rPr>
                <w:rFonts w:ascii="GHEA Grapalat" w:eastAsia="GHEA Grapalat" w:hAnsi="GHEA Grapalat" w:cs="Sylfaen"/>
              </w:rPr>
              <w:t>դեպքում</w:t>
            </w:r>
            <w:r w:rsidRPr="00E55C3A">
              <w:rPr>
                <w:rFonts w:ascii="GHEA Grapalat" w:eastAsia="GHEA Grapalat" w:hAnsi="GHEA Grapalat" w:cs="GHEA Grapalat"/>
              </w:rPr>
              <w:t xml:space="preserve"> </w:t>
            </w:r>
            <w:r w:rsidRPr="00E55C3A">
              <w:rPr>
                <w:rFonts w:ascii="GHEA Grapalat" w:eastAsia="GHEA Grapalat" w:hAnsi="GHEA Grapalat" w:cs="Sylfaen"/>
              </w:rPr>
              <w:t>աշխատանքի</w:t>
            </w:r>
            <w:r w:rsidRPr="00E55C3A">
              <w:rPr>
                <w:rFonts w:ascii="GHEA Grapalat" w:eastAsia="GHEA Grapalat" w:hAnsi="GHEA Grapalat" w:cs="GHEA Grapalat"/>
              </w:rPr>
              <w:t xml:space="preserve"> </w:t>
            </w:r>
            <w:r w:rsidRPr="00E55C3A">
              <w:rPr>
                <w:rFonts w:ascii="GHEA Grapalat" w:eastAsia="GHEA Grapalat" w:hAnsi="GHEA Grapalat" w:cs="Sylfaen"/>
              </w:rPr>
              <w:t>չթույլատրվելու</w:t>
            </w:r>
            <w:r w:rsidRPr="00E55C3A">
              <w:rPr>
                <w:rFonts w:ascii="GHEA Grapalat" w:eastAsia="GHEA Grapalat" w:hAnsi="GHEA Grapalat" w:cs="GHEA Grapalat"/>
              </w:rPr>
              <w:t xml:space="preserve"> </w:t>
            </w:r>
            <w:r w:rsidRPr="00E55C3A">
              <w:rPr>
                <w:rFonts w:ascii="GHEA Grapalat" w:eastAsia="GHEA Grapalat" w:hAnsi="GHEA Grapalat" w:cs="Sylfaen"/>
              </w:rPr>
              <w:t>հետևանքով</w:t>
            </w:r>
            <w:r w:rsidRPr="00E55C3A">
              <w:rPr>
                <w:rFonts w:ascii="GHEA Grapalat" w:eastAsia="GHEA Grapalat" w:hAnsi="GHEA Grapalat" w:cs="GHEA Grapalat"/>
              </w:rPr>
              <w:t xml:space="preserve"> </w:t>
            </w:r>
            <w:r w:rsidRPr="00E55C3A">
              <w:rPr>
                <w:rFonts w:ascii="GHEA Grapalat" w:eastAsia="GHEA Grapalat" w:hAnsi="GHEA Grapalat" w:cs="Sylfaen"/>
              </w:rPr>
              <w:t>ավելի</w:t>
            </w:r>
            <w:r w:rsidRPr="00E55C3A">
              <w:rPr>
                <w:rFonts w:ascii="GHEA Grapalat" w:eastAsia="GHEA Grapalat" w:hAnsi="GHEA Grapalat" w:cs="GHEA Grapalat"/>
              </w:rPr>
              <w:t xml:space="preserve"> </w:t>
            </w:r>
            <w:r w:rsidRPr="00E55C3A">
              <w:rPr>
                <w:rFonts w:ascii="GHEA Grapalat" w:eastAsia="GHEA Grapalat" w:hAnsi="GHEA Grapalat" w:cs="Sylfaen"/>
              </w:rPr>
              <w:t>քան</w:t>
            </w:r>
            <w:r w:rsidRPr="00E55C3A">
              <w:rPr>
                <w:rFonts w:ascii="GHEA Grapalat" w:eastAsia="GHEA Grapalat" w:hAnsi="GHEA Grapalat" w:cs="GHEA Grapalat"/>
              </w:rPr>
              <w:t xml:space="preserve"> 30 </w:t>
            </w:r>
            <w:r w:rsidRPr="00E55C3A">
              <w:rPr>
                <w:rFonts w:ascii="GHEA Grapalat" w:eastAsia="GHEA Grapalat" w:hAnsi="GHEA Grapalat" w:cs="Sylfaen"/>
              </w:rPr>
              <w:t>օր</w:t>
            </w:r>
            <w:r w:rsidRPr="00E55C3A">
              <w:rPr>
                <w:rFonts w:ascii="GHEA Grapalat" w:eastAsia="GHEA Grapalat" w:hAnsi="GHEA Grapalat" w:cs="GHEA Grapalat"/>
              </w:rPr>
              <w:t xml:space="preserve"> </w:t>
            </w:r>
            <w:r w:rsidRPr="00E55C3A">
              <w:rPr>
                <w:rFonts w:ascii="GHEA Grapalat" w:eastAsia="GHEA Grapalat" w:hAnsi="GHEA Grapalat" w:cs="Sylfaen"/>
              </w:rPr>
              <w:t>անընդմեջ</w:t>
            </w:r>
            <w:r w:rsidRPr="00E55C3A">
              <w:rPr>
                <w:rFonts w:ascii="GHEA Grapalat" w:eastAsia="GHEA Grapalat" w:hAnsi="GHEA Grapalat" w:cs="GHEA Grapalat"/>
              </w:rPr>
              <w:t xml:space="preserve"> </w:t>
            </w:r>
            <w:r w:rsidRPr="00E55C3A">
              <w:rPr>
                <w:rFonts w:ascii="GHEA Grapalat" w:eastAsia="GHEA Grapalat" w:hAnsi="GHEA Grapalat" w:cs="Sylfaen"/>
              </w:rPr>
              <w:t>կամ</w:t>
            </w:r>
            <w:r w:rsidRPr="00E55C3A">
              <w:rPr>
                <w:rFonts w:ascii="GHEA Grapalat" w:eastAsia="GHEA Grapalat" w:hAnsi="GHEA Grapalat" w:cs="GHEA Grapalat"/>
              </w:rPr>
              <w:t xml:space="preserve"> </w:t>
            </w:r>
            <w:r w:rsidRPr="00E55C3A">
              <w:rPr>
                <w:rFonts w:ascii="GHEA Grapalat" w:eastAsia="GHEA Grapalat" w:hAnsi="GHEA Grapalat" w:cs="Sylfaen"/>
              </w:rPr>
              <w:t>վերջին</w:t>
            </w:r>
            <w:r w:rsidRPr="00E55C3A">
              <w:rPr>
                <w:rFonts w:ascii="GHEA Grapalat" w:eastAsia="GHEA Grapalat" w:hAnsi="GHEA Grapalat" w:cs="GHEA Grapalat"/>
              </w:rPr>
              <w:t xml:space="preserve"> </w:t>
            </w:r>
            <w:r w:rsidRPr="00E55C3A">
              <w:rPr>
                <w:rFonts w:ascii="GHEA Grapalat" w:eastAsia="GHEA Grapalat" w:hAnsi="GHEA Grapalat" w:cs="Sylfaen"/>
              </w:rPr>
              <w:t>տասներկու</w:t>
            </w:r>
            <w:r w:rsidRPr="00E55C3A">
              <w:rPr>
                <w:rFonts w:ascii="GHEA Grapalat" w:eastAsia="GHEA Grapalat" w:hAnsi="GHEA Grapalat" w:cs="GHEA Grapalat"/>
              </w:rPr>
              <w:t xml:space="preserve"> </w:t>
            </w:r>
            <w:r w:rsidRPr="00E55C3A">
              <w:rPr>
                <w:rFonts w:ascii="GHEA Grapalat" w:eastAsia="GHEA Grapalat" w:hAnsi="GHEA Grapalat" w:cs="Sylfaen"/>
              </w:rPr>
              <w:t>ամսվա</w:t>
            </w:r>
            <w:r w:rsidRPr="00E55C3A">
              <w:rPr>
                <w:rFonts w:ascii="GHEA Grapalat" w:eastAsia="GHEA Grapalat" w:hAnsi="GHEA Grapalat" w:cs="GHEA Grapalat"/>
              </w:rPr>
              <w:t xml:space="preserve"> </w:t>
            </w:r>
            <w:r w:rsidRPr="00E55C3A">
              <w:rPr>
                <w:rFonts w:ascii="GHEA Grapalat" w:eastAsia="GHEA Grapalat" w:hAnsi="GHEA Grapalat" w:cs="Sylfaen"/>
              </w:rPr>
              <w:t>ընթացքում</w:t>
            </w:r>
            <w:r w:rsidRPr="00E55C3A">
              <w:rPr>
                <w:rFonts w:ascii="GHEA Grapalat" w:eastAsia="GHEA Grapalat" w:hAnsi="GHEA Grapalat" w:cs="GHEA Grapalat"/>
              </w:rPr>
              <w:t xml:space="preserve">` </w:t>
            </w:r>
            <w:r w:rsidRPr="00E55C3A">
              <w:rPr>
                <w:rFonts w:ascii="GHEA Grapalat" w:eastAsia="GHEA Grapalat" w:hAnsi="GHEA Grapalat" w:cs="Sylfaen"/>
              </w:rPr>
              <w:t>ավելի</w:t>
            </w:r>
            <w:r w:rsidRPr="00E55C3A">
              <w:rPr>
                <w:rFonts w:ascii="GHEA Grapalat" w:eastAsia="GHEA Grapalat" w:hAnsi="GHEA Grapalat" w:cs="GHEA Grapalat"/>
              </w:rPr>
              <w:t xml:space="preserve"> </w:t>
            </w:r>
            <w:r w:rsidRPr="00E55C3A">
              <w:rPr>
                <w:rFonts w:ascii="GHEA Grapalat" w:eastAsia="GHEA Grapalat" w:hAnsi="GHEA Grapalat" w:cs="Sylfaen"/>
              </w:rPr>
              <w:t>քան</w:t>
            </w:r>
            <w:r w:rsidRPr="00E55C3A">
              <w:rPr>
                <w:rFonts w:ascii="GHEA Grapalat" w:eastAsia="GHEA Grapalat" w:hAnsi="GHEA Grapalat" w:cs="GHEA Grapalat"/>
              </w:rPr>
              <w:t xml:space="preserve"> 50 </w:t>
            </w:r>
            <w:r w:rsidRPr="00E55C3A">
              <w:rPr>
                <w:rFonts w:ascii="GHEA Grapalat" w:eastAsia="GHEA Grapalat" w:hAnsi="GHEA Grapalat" w:cs="Sylfaen"/>
              </w:rPr>
              <w:t>օր</w:t>
            </w:r>
            <w:r w:rsidRPr="00E55C3A">
              <w:rPr>
                <w:rFonts w:ascii="GHEA Grapalat" w:eastAsia="GHEA Grapalat" w:hAnsi="GHEA Grapalat" w:cs="GHEA Grapalat"/>
              </w:rPr>
              <w:t xml:space="preserve"> </w:t>
            </w:r>
            <w:r w:rsidRPr="00E55C3A">
              <w:rPr>
                <w:rFonts w:ascii="GHEA Grapalat" w:eastAsia="GHEA Grapalat" w:hAnsi="GHEA Grapalat" w:cs="Sylfaen"/>
              </w:rPr>
              <w:t>աշխատողի՝</w:t>
            </w:r>
            <w:r w:rsidRPr="00E55C3A">
              <w:rPr>
                <w:rFonts w:ascii="GHEA Grapalat" w:eastAsia="GHEA Grapalat" w:hAnsi="GHEA Grapalat" w:cs="GHEA Grapalat"/>
              </w:rPr>
              <w:t xml:space="preserve"> </w:t>
            </w:r>
            <w:r w:rsidRPr="00E55C3A">
              <w:rPr>
                <w:rFonts w:ascii="GHEA Grapalat" w:eastAsia="GHEA Grapalat" w:hAnsi="GHEA Grapalat" w:cs="Sylfaen"/>
              </w:rPr>
              <w:t>իր</w:t>
            </w:r>
            <w:r w:rsidRPr="00E55C3A">
              <w:rPr>
                <w:rFonts w:ascii="GHEA Grapalat" w:eastAsia="GHEA Grapalat" w:hAnsi="GHEA Grapalat" w:cs="GHEA Grapalat"/>
              </w:rPr>
              <w:t xml:space="preserve"> </w:t>
            </w:r>
            <w:r w:rsidRPr="00E55C3A">
              <w:rPr>
                <w:rFonts w:ascii="GHEA Grapalat" w:eastAsia="GHEA Grapalat" w:hAnsi="GHEA Grapalat" w:cs="Sylfaen"/>
              </w:rPr>
              <w:t>աշխատանքային</w:t>
            </w:r>
            <w:r w:rsidRPr="00E55C3A">
              <w:rPr>
                <w:rFonts w:ascii="GHEA Grapalat" w:eastAsia="GHEA Grapalat" w:hAnsi="GHEA Grapalat" w:cs="GHEA Grapalat"/>
              </w:rPr>
              <w:t xml:space="preserve"> </w:t>
            </w:r>
            <w:r w:rsidRPr="00E55C3A">
              <w:rPr>
                <w:rFonts w:ascii="GHEA Grapalat" w:eastAsia="GHEA Grapalat" w:hAnsi="GHEA Grapalat" w:cs="Sylfaen"/>
              </w:rPr>
              <w:t>պարտականությունները</w:t>
            </w:r>
            <w:r w:rsidRPr="00E55C3A">
              <w:rPr>
                <w:rFonts w:ascii="GHEA Grapalat" w:eastAsia="GHEA Grapalat" w:hAnsi="GHEA Grapalat" w:cs="GHEA Grapalat"/>
              </w:rPr>
              <w:t xml:space="preserve"> </w:t>
            </w:r>
            <w:r w:rsidRPr="00E55C3A">
              <w:rPr>
                <w:rFonts w:ascii="GHEA Grapalat" w:eastAsia="GHEA Grapalat" w:hAnsi="GHEA Grapalat" w:cs="Sylfaen"/>
              </w:rPr>
              <w:t>չկատարելու</w:t>
            </w:r>
            <w:r w:rsidRPr="00E55C3A">
              <w:rPr>
                <w:rFonts w:ascii="GHEA Grapalat" w:eastAsia="GHEA Grapalat" w:hAnsi="GHEA Grapalat" w:cs="GHEA Grapalat"/>
              </w:rPr>
              <w:t xml:space="preserve"> </w:t>
            </w:r>
            <w:r w:rsidRPr="00E55C3A">
              <w:rPr>
                <w:rFonts w:ascii="GHEA Grapalat" w:eastAsia="GHEA Grapalat" w:hAnsi="GHEA Grapalat" w:cs="Sylfaen"/>
              </w:rPr>
              <w:t>դեպքում</w:t>
            </w:r>
            <w:r w:rsidRPr="00E55C3A">
              <w:rPr>
                <w:rFonts w:ascii="GHEA Grapalat" w:eastAsia="GHEA Grapalat" w:hAnsi="GHEA Grapalat" w:cs="GHEA Grapalat"/>
              </w:rPr>
              <w:t xml:space="preserve">:». ՀՀ Աշխատանքային օրենսգրքի  </w:t>
            </w:r>
            <w:r w:rsidRPr="00E55C3A">
              <w:rPr>
                <w:rFonts w:ascii="GHEA Grapalat" w:hAnsi="GHEA Grapalat"/>
                <w:color w:val="000000"/>
              </w:rPr>
              <w:t xml:space="preserve">29-րդ հոդվածի  7-րդ մասի համաձայն՝ </w:t>
            </w:r>
            <w:r w:rsidRPr="00E55C3A">
              <w:rPr>
                <w:rFonts w:ascii="GHEA Grapalat" w:hAnsi="GHEA Grapalat" w:cs="Sylfaen"/>
                <w:color w:val="000000"/>
                <w:shd w:val="clear" w:color="auto" w:fill="FFFFFF"/>
              </w:rPr>
              <w:t>օրերով</w:t>
            </w:r>
            <w:r w:rsidRPr="00E55C3A">
              <w:rPr>
                <w:rFonts w:ascii="GHEA Grapalat" w:hAnsi="GHEA Grapalat"/>
                <w:color w:val="000000"/>
                <w:shd w:val="clear" w:color="auto" w:fill="FFFFFF"/>
              </w:rPr>
              <w:t xml:space="preserve"> </w:t>
            </w:r>
            <w:r w:rsidRPr="00E55C3A">
              <w:rPr>
                <w:rFonts w:ascii="GHEA Grapalat" w:hAnsi="GHEA Grapalat" w:cs="Sylfaen"/>
                <w:color w:val="000000"/>
                <w:shd w:val="clear" w:color="auto" w:fill="FFFFFF"/>
              </w:rPr>
              <w:t>հաշվարկվող</w:t>
            </w:r>
            <w:r w:rsidRPr="00E55C3A">
              <w:rPr>
                <w:rFonts w:ascii="GHEA Grapalat" w:hAnsi="GHEA Grapalat"/>
                <w:color w:val="000000"/>
                <w:shd w:val="clear" w:color="auto" w:fill="FFFFFF"/>
              </w:rPr>
              <w:t xml:space="preserve"> </w:t>
            </w:r>
            <w:r w:rsidRPr="00E55C3A">
              <w:rPr>
                <w:rFonts w:ascii="GHEA Grapalat" w:hAnsi="GHEA Grapalat" w:cs="Sylfaen"/>
                <w:color w:val="000000"/>
                <w:shd w:val="clear" w:color="auto" w:fill="FFFFFF"/>
              </w:rPr>
              <w:t>ժամկետը</w:t>
            </w:r>
            <w:r w:rsidRPr="00E55C3A">
              <w:rPr>
                <w:rFonts w:ascii="GHEA Grapalat" w:hAnsi="GHEA Grapalat"/>
                <w:color w:val="000000"/>
                <w:shd w:val="clear" w:color="auto" w:fill="FFFFFF"/>
              </w:rPr>
              <w:t xml:space="preserve"> </w:t>
            </w:r>
            <w:r w:rsidRPr="00E55C3A">
              <w:rPr>
                <w:rFonts w:ascii="GHEA Grapalat" w:hAnsi="GHEA Grapalat" w:cs="Sylfaen"/>
                <w:color w:val="000000"/>
                <w:shd w:val="clear" w:color="auto" w:fill="FFFFFF"/>
              </w:rPr>
              <w:t>հաշվարկվում</w:t>
            </w:r>
            <w:r w:rsidRPr="00E55C3A">
              <w:rPr>
                <w:rFonts w:ascii="GHEA Grapalat" w:hAnsi="GHEA Grapalat"/>
                <w:color w:val="000000"/>
                <w:shd w:val="clear" w:color="auto" w:fill="FFFFFF"/>
              </w:rPr>
              <w:t xml:space="preserve"> </w:t>
            </w:r>
            <w:r w:rsidRPr="00E55C3A">
              <w:rPr>
                <w:rFonts w:ascii="GHEA Grapalat" w:hAnsi="GHEA Grapalat" w:cs="Sylfaen"/>
                <w:color w:val="000000"/>
                <w:shd w:val="clear" w:color="auto" w:fill="FFFFFF"/>
              </w:rPr>
              <w:t>է</w:t>
            </w:r>
            <w:r w:rsidRPr="00E55C3A">
              <w:rPr>
                <w:rFonts w:ascii="GHEA Grapalat" w:hAnsi="GHEA Grapalat"/>
                <w:color w:val="000000"/>
                <w:shd w:val="clear" w:color="auto" w:fill="FFFFFF"/>
              </w:rPr>
              <w:t xml:space="preserve"> </w:t>
            </w:r>
            <w:r w:rsidRPr="00E55C3A">
              <w:rPr>
                <w:rFonts w:ascii="GHEA Grapalat" w:hAnsi="GHEA Grapalat" w:cs="Sylfaen"/>
                <w:color w:val="000000"/>
                <w:shd w:val="clear" w:color="auto" w:fill="FFFFFF"/>
              </w:rPr>
              <w:t>օրացուցային</w:t>
            </w:r>
            <w:r w:rsidRPr="00E55C3A">
              <w:rPr>
                <w:rFonts w:ascii="GHEA Grapalat" w:hAnsi="GHEA Grapalat"/>
                <w:color w:val="000000"/>
                <w:shd w:val="clear" w:color="auto" w:fill="FFFFFF"/>
              </w:rPr>
              <w:t xml:space="preserve"> </w:t>
            </w:r>
            <w:r w:rsidRPr="00E55C3A">
              <w:rPr>
                <w:rFonts w:ascii="GHEA Grapalat" w:hAnsi="GHEA Grapalat" w:cs="Sylfaen"/>
                <w:color w:val="000000"/>
                <w:shd w:val="clear" w:color="auto" w:fill="FFFFFF"/>
              </w:rPr>
              <w:t>օրերով</w:t>
            </w:r>
            <w:r w:rsidRPr="00E55C3A">
              <w:rPr>
                <w:rFonts w:ascii="GHEA Grapalat" w:hAnsi="GHEA Grapalat"/>
                <w:color w:val="000000"/>
                <w:shd w:val="clear" w:color="auto" w:fill="FFFFFF"/>
              </w:rPr>
              <w:t xml:space="preserve">, </w:t>
            </w:r>
            <w:r w:rsidRPr="00E55C3A">
              <w:rPr>
                <w:rFonts w:ascii="GHEA Grapalat" w:hAnsi="GHEA Grapalat" w:cs="Sylfaen"/>
                <w:color w:val="000000"/>
                <w:shd w:val="clear" w:color="auto" w:fill="FFFFFF"/>
              </w:rPr>
              <w:t>եթե</w:t>
            </w:r>
            <w:r w:rsidRPr="00E55C3A">
              <w:rPr>
                <w:rFonts w:ascii="GHEA Grapalat" w:hAnsi="GHEA Grapalat"/>
                <w:color w:val="000000"/>
                <w:shd w:val="clear" w:color="auto" w:fill="FFFFFF"/>
              </w:rPr>
              <w:t xml:space="preserve"> </w:t>
            </w:r>
            <w:r w:rsidRPr="00E55C3A">
              <w:rPr>
                <w:rFonts w:ascii="GHEA Grapalat" w:hAnsi="GHEA Grapalat" w:cs="Sylfaen"/>
                <w:color w:val="000000"/>
                <w:shd w:val="clear" w:color="auto" w:fill="FFFFFF"/>
              </w:rPr>
              <w:t>աշխատանքային</w:t>
            </w:r>
            <w:r w:rsidRPr="00E55C3A">
              <w:rPr>
                <w:rFonts w:ascii="GHEA Grapalat" w:hAnsi="GHEA Grapalat"/>
                <w:color w:val="000000"/>
                <w:shd w:val="clear" w:color="auto" w:fill="FFFFFF"/>
              </w:rPr>
              <w:t xml:space="preserve"> </w:t>
            </w:r>
            <w:r w:rsidRPr="00E55C3A">
              <w:rPr>
                <w:rFonts w:ascii="GHEA Grapalat" w:hAnsi="GHEA Grapalat" w:cs="Sylfaen"/>
                <w:color w:val="000000"/>
                <w:shd w:val="clear" w:color="auto" w:fill="FFFFFF"/>
              </w:rPr>
              <w:t>օրենսդրությամբ</w:t>
            </w:r>
            <w:r w:rsidRPr="00E55C3A">
              <w:rPr>
                <w:rFonts w:ascii="GHEA Grapalat" w:hAnsi="GHEA Grapalat"/>
                <w:color w:val="000000"/>
                <w:shd w:val="clear" w:color="auto" w:fill="FFFFFF"/>
              </w:rPr>
              <w:t xml:space="preserve"> </w:t>
            </w:r>
            <w:r w:rsidRPr="00E55C3A">
              <w:rPr>
                <w:rFonts w:ascii="GHEA Grapalat" w:hAnsi="GHEA Grapalat" w:cs="Sylfaen"/>
                <w:color w:val="000000"/>
                <w:shd w:val="clear" w:color="auto" w:fill="FFFFFF"/>
              </w:rPr>
              <w:t>կամ</w:t>
            </w:r>
            <w:r w:rsidRPr="00E55C3A">
              <w:rPr>
                <w:rFonts w:ascii="GHEA Grapalat" w:hAnsi="GHEA Grapalat"/>
                <w:color w:val="000000"/>
                <w:shd w:val="clear" w:color="auto" w:fill="FFFFFF"/>
              </w:rPr>
              <w:t xml:space="preserve"> </w:t>
            </w:r>
            <w:r w:rsidRPr="00E55C3A">
              <w:rPr>
                <w:rFonts w:ascii="GHEA Grapalat" w:hAnsi="GHEA Grapalat" w:cs="Sylfaen"/>
                <w:color w:val="000000"/>
                <w:shd w:val="clear" w:color="auto" w:fill="FFFFFF"/>
              </w:rPr>
              <w:t>աշխատանքային</w:t>
            </w:r>
            <w:r w:rsidRPr="00E55C3A">
              <w:rPr>
                <w:rFonts w:ascii="GHEA Grapalat" w:hAnsi="GHEA Grapalat"/>
                <w:color w:val="000000"/>
                <w:shd w:val="clear" w:color="auto" w:fill="FFFFFF"/>
              </w:rPr>
              <w:t xml:space="preserve"> </w:t>
            </w:r>
            <w:r w:rsidRPr="00E55C3A">
              <w:rPr>
                <w:rFonts w:ascii="GHEA Grapalat" w:hAnsi="GHEA Grapalat" w:cs="Sylfaen"/>
                <w:color w:val="000000"/>
                <w:shd w:val="clear" w:color="auto" w:fill="FFFFFF"/>
              </w:rPr>
              <w:t>իրավունքի</w:t>
            </w:r>
            <w:r w:rsidRPr="00E55C3A">
              <w:rPr>
                <w:rFonts w:ascii="GHEA Grapalat" w:hAnsi="GHEA Grapalat"/>
                <w:color w:val="000000"/>
                <w:shd w:val="clear" w:color="auto" w:fill="FFFFFF"/>
              </w:rPr>
              <w:t xml:space="preserve"> </w:t>
            </w:r>
            <w:r w:rsidRPr="00E55C3A">
              <w:rPr>
                <w:rFonts w:ascii="GHEA Grapalat" w:hAnsi="GHEA Grapalat" w:cs="Sylfaen"/>
                <w:color w:val="000000"/>
                <w:shd w:val="clear" w:color="auto" w:fill="FFFFFF"/>
              </w:rPr>
              <w:t>նորմեր</w:t>
            </w:r>
            <w:r w:rsidRPr="00E55C3A">
              <w:rPr>
                <w:rFonts w:ascii="GHEA Grapalat" w:hAnsi="GHEA Grapalat"/>
                <w:color w:val="000000"/>
                <w:shd w:val="clear" w:color="auto" w:fill="FFFFFF"/>
              </w:rPr>
              <w:t xml:space="preserve"> </w:t>
            </w:r>
            <w:r w:rsidRPr="00E55C3A">
              <w:rPr>
                <w:rFonts w:ascii="GHEA Grapalat" w:hAnsi="GHEA Grapalat" w:cs="Sylfaen"/>
                <w:color w:val="000000"/>
                <w:shd w:val="clear" w:color="auto" w:fill="FFFFFF"/>
              </w:rPr>
              <w:t>պարունակող</w:t>
            </w:r>
            <w:r w:rsidRPr="00E55C3A">
              <w:rPr>
                <w:rFonts w:ascii="GHEA Grapalat" w:hAnsi="GHEA Grapalat"/>
                <w:color w:val="000000"/>
                <w:shd w:val="clear" w:color="auto" w:fill="FFFFFF"/>
              </w:rPr>
              <w:t xml:space="preserve"> </w:t>
            </w:r>
            <w:r w:rsidRPr="00E55C3A">
              <w:rPr>
                <w:rFonts w:ascii="GHEA Grapalat" w:hAnsi="GHEA Grapalat" w:cs="Sylfaen"/>
                <w:color w:val="000000"/>
                <w:shd w:val="clear" w:color="auto" w:fill="FFFFFF"/>
              </w:rPr>
              <w:t>այլ</w:t>
            </w:r>
            <w:r w:rsidRPr="00E55C3A">
              <w:rPr>
                <w:rFonts w:ascii="GHEA Grapalat" w:hAnsi="GHEA Grapalat"/>
                <w:color w:val="000000"/>
                <w:shd w:val="clear" w:color="auto" w:fill="FFFFFF"/>
              </w:rPr>
              <w:t xml:space="preserve"> </w:t>
            </w:r>
            <w:r w:rsidRPr="00E55C3A">
              <w:rPr>
                <w:rFonts w:ascii="GHEA Grapalat" w:hAnsi="GHEA Grapalat" w:cs="Sylfaen"/>
                <w:color w:val="000000"/>
                <w:shd w:val="clear" w:color="auto" w:fill="FFFFFF"/>
              </w:rPr>
              <w:t>նորմատիվ</w:t>
            </w:r>
            <w:r w:rsidRPr="00E55C3A">
              <w:rPr>
                <w:rFonts w:ascii="GHEA Grapalat" w:hAnsi="GHEA Grapalat"/>
                <w:color w:val="000000"/>
                <w:shd w:val="clear" w:color="auto" w:fill="FFFFFF"/>
              </w:rPr>
              <w:t xml:space="preserve"> </w:t>
            </w:r>
            <w:r w:rsidRPr="00E55C3A">
              <w:rPr>
                <w:rFonts w:ascii="GHEA Grapalat" w:hAnsi="GHEA Grapalat" w:cs="Sylfaen"/>
                <w:color w:val="000000"/>
                <w:shd w:val="clear" w:color="auto" w:fill="FFFFFF"/>
              </w:rPr>
              <w:t>իրավական</w:t>
            </w:r>
            <w:r w:rsidRPr="00E55C3A">
              <w:rPr>
                <w:rFonts w:ascii="GHEA Grapalat" w:hAnsi="GHEA Grapalat"/>
                <w:color w:val="000000"/>
                <w:shd w:val="clear" w:color="auto" w:fill="FFFFFF"/>
              </w:rPr>
              <w:t xml:space="preserve"> </w:t>
            </w:r>
            <w:r w:rsidRPr="00E55C3A">
              <w:rPr>
                <w:rFonts w:ascii="GHEA Grapalat" w:hAnsi="GHEA Grapalat" w:cs="Sylfaen"/>
                <w:color w:val="000000"/>
                <w:shd w:val="clear" w:color="auto" w:fill="FFFFFF"/>
              </w:rPr>
              <w:t>ակտերով</w:t>
            </w:r>
            <w:r w:rsidRPr="00E55C3A">
              <w:rPr>
                <w:rFonts w:ascii="GHEA Grapalat" w:hAnsi="GHEA Grapalat"/>
                <w:color w:val="000000"/>
                <w:shd w:val="clear" w:color="auto" w:fill="FFFFFF"/>
              </w:rPr>
              <w:t xml:space="preserve"> </w:t>
            </w:r>
            <w:r w:rsidRPr="00E55C3A">
              <w:rPr>
                <w:rFonts w:ascii="GHEA Grapalat" w:hAnsi="GHEA Grapalat" w:cs="Sylfaen"/>
                <w:color w:val="000000"/>
                <w:shd w:val="clear" w:color="auto" w:fill="FFFFFF"/>
              </w:rPr>
              <w:t>այլ</w:t>
            </w:r>
            <w:r w:rsidRPr="00E55C3A">
              <w:rPr>
                <w:rFonts w:ascii="GHEA Grapalat" w:hAnsi="GHEA Grapalat"/>
                <w:color w:val="000000"/>
                <w:shd w:val="clear" w:color="auto" w:fill="FFFFFF"/>
              </w:rPr>
              <w:t xml:space="preserve"> </w:t>
            </w:r>
            <w:r w:rsidRPr="00E55C3A">
              <w:rPr>
                <w:rFonts w:ascii="GHEA Grapalat" w:hAnsi="GHEA Grapalat" w:cs="Sylfaen"/>
                <w:color w:val="000000"/>
                <w:shd w:val="clear" w:color="auto" w:fill="FFFFFF"/>
              </w:rPr>
              <w:t>բան</w:t>
            </w:r>
            <w:r w:rsidRPr="00E55C3A">
              <w:rPr>
                <w:rFonts w:ascii="GHEA Grapalat" w:hAnsi="GHEA Grapalat"/>
                <w:color w:val="000000"/>
                <w:shd w:val="clear" w:color="auto" w:fill="FFFFFF"/>
              </w:rPr>
              <w:t xml:space="preserve"> </w:t>
            </w:r>
            <w:r w:rsidRPr="00E55C3A">
              <w:rPr>
                <w:rFonts w:ascii="GHEA Grapalat" w:hAnsi="GHEA Grapalat" w:cs="Sylfaen"/>
                <w:color w:val="000000"/>
                <w:shd w:val="clear" w:color="auto" w:fill="FFFFFF"/>
              </w:rPr>
              <w:t>նախատեսված</w:t>
            </w:r>
            <w:r w:rsidRPr="00E55C3A">
              <w:rPr>
                <w:rFonts w:ascii="GHEA Grapalat" w:hAnsi="GHEA Grapalat"/>
                <w:color w:val="000000"/>
                <w:shd w:val="clear" w:color="auto" w:fill="FFFFFF"/>
              </w:rPr>
              <w:t xml:space="preserve"> </w:t>
            </w:r>
            <w:r w:rsidRPr="00E55C3A">
              <w:rPr>
                <w:rFonts w:ascii="GHEA Grapalat" w:hAnsi="GHEA Grapalat" w:cs="Sylfaen"/>
                <w:color w:val="000000"/>
                <w:shd w:val="clear" w:color="auto" w:fill="FFFFFF"/>
              </w:rPr>
              <w:t>չէ</w:t>
            </w:r>
            <w:r w:rsidRPr="00E55C3A">
              <w:rPr>
                <w:rFonts w:ascii="GHEA Grapalat" w:hAnsi="GHEA Grapalat"/>
                <w:color w:val="000000"/>
                <w:shd w:val="clear" w:color="auto" w:fill="FFFFFF"/>
              </w:rPr>
              <w:t xml:space="preserve">: Ստացվում է նախագծով սահմանվում է </w:t>
            </w:r>
            <w:r w:rsidRPr="00E55C3A">
              <w:rPr>
                <w:rFonts w:ascii="GHEA Grapalat" w:eastAsia="GHEA Grapalat" w:hAnsi="GHEA Grapalat" w:cs="GHEA Grapalat"/>
              </w:rPr>
              <w:t xml:space="preserve">30 </w:t>
            </w:r>
            <w:r w:rsidRPr="00E55C3A">
              <w:rPr>
                <w:rFonts w:ascii="GHEA Grapalat" w:eastAsia="GHEA Grapalat" w:hAnsi="GHEA Grapalat" w:cs="Sylfaen"/>
              </w:rPr>
              <w:t>օր օրացուցային ժամկետը, ինչն անտրամաբանական է,  քանզի ոչ աշխատանքային օրերին աշխատողը պարտավոր չէ ներկայանալ աշխատանքի և ներկայացնել համապատասխան փաստաթղթերը. Առաջարկում ենք կարգավորման մեջ սահմանել աշխատանքային օրերով հաշվարկվող ժամկետներ.</w:t>
            </w:r>
          </w:p>
        </w:tc>
        <w:tc>
          <w:tcPr>
            <w:tcW w:w="7775" w:type="dxa"/>
            <w:gridSpan w:val="3"/>
          </w:tcPr>
          <w:p w14:paraId="455B1978" w14:textId="77777777" w:rsidR="003E32F3" w:rsidRPr="00E55C3A" w:rsidRDefault="003E32F3" w:rsidP="003E32F3">
            <w:pPr>
              <w:spacing w:line="360" w:lineRule="auto"/>
              <w:jc w:val="center"/>
              <w:rPr>
                <w:rFonts w:ascii="GHEA Grapalat" w:eastAsia="GHEA Grapalat" w:hAnsi="GHEA Grapalat" w:cs="GHEA Grapalat"/>
                <w:b/>
                <w:color w:val="000000"/>
              </w:rPr>
            </w:pPr>
            <w:r w:rsidRPr="00E55C3A">
              <w:rPr>
                <w:rFonts w:ascii="GHEA Grapalat" w:eastAsia="GHEA Grapalat" w:hAnsi="GHEA Grapalat" w:cs="GHEA Grapalat"/>
                <w:b/>
                <w:color w:val="000000"/>
              </w:rPr>
              <w:t>Ընդունվել է</w:t>
            </w:r>
          </w:p>
          <w:p w14:paraId="6B974ED0" w14:textId="606F93C9" w:rsidR="00E55C3A" w:rsidRDefault="00E55C3A" w:rsidP="00E55C3A">
            <w:pPr>
              <w:spacing w:after="160" w:line="360" w:lineRule="auto"/>
              <w:jc w:val="both"/>
              <w:rPr>
                <w:rFonts w:ascii="GHEA Grapalat" w:eastAsia="Calibri" w:hAnsi="GHEA Grapalat" w:cs="Sylfaen"/>
                <w:bCs/>
              </w:rPr>
            </w:pPr>
            <w:r>
              <w:rPr>
                <w:rFonts w:ascii="GHEA Grapalat" w:eastAsia="Calibri" w:hAnsi="GHEA Grapalat" w:cs="Sylfaen"/>
                <w:bCs/>
              </w:rPr>
              <w:t xml:space="preserve">Նախագծի լրամշակված տարբերակում </w:t>
            </w:r>
            <w:r w:rsidRPr="00DD37F6">
              <w:rPr>
                <w:rFonts w:ascii="GHEA Grapalat" w:eastAsia="Calibri" w:hAnsi="GHEA Grapalat" w:cs="Sylfaen"/>
                <w:bCs/>
              </w:rPr>
              <w:t>նախատեսվել է</w:t>
            </w:r>
            <w:r>
              <w:rPr>
                <w:rFonts w:ascii="GHEA Grapalat" w:eastAsia="Calibri" w:hAnsi="GHEA Grapalat" w:cs="Sylfaen"/>
                <w:bCs/>
              </w:rPr>
              <w:t>, որ</w:t>
            </w:r>
            <w:r w:rsidRPr="00DD37F6">
              <w:rPr>
                <w:rFonts w:ascii="GHEA Grapalat" w:eastAsia="Calibri" w:hAnsi="GHEA Grapalat" w:cs="Sylfaen"/>
                <w:bCs/>
              </w:rPr>
              <w:t xml:space="preserve"> աշխատանքի չթույլատրվելու հետևանքով ավելի քան </w:t>
            </w:r>
            <w:r>
              <w:rPr>
                <w:rFonts w:ascii="GHEA Grapalat" w:eastAsia="Calibri" w:hAnsi="GHEA Grapalat" w:cs="Sylfaen"/>
                <w:bCs/>
              </w:rPr>
              <w:t xml:space="preserve">10 աշխատանքային </w:t>
            </w:r>
            <w:r w:rsidRPr="00DD37F6">
              <w:rPr>
                <w:rFonts w:ascii="GHEA Grapalat" w:eastAsia="Calibri" w:hAnsi="GHEA Grapalat" w:cs="Sylfaen"/>
                <w:bCs/>
              </w:rPr>
              <w:t xml:space="preserve">օր </w:t>
            </w:r>
            <w:r w:rsidRPr="00091130">
              <w:rPr>
                <w:rFonts w:ascii="GHEA Grapalat" w:eastAsia="Calibri" w:hAnsi="GHEA Grapalat" w:cs="Sylfaen"/>
                <w:bCs/>
              </w:rPr>
              <w:t>(</w:t>
            </w:r>
            <w:r>
              <w:rPr>
                <w:rFonts w:ascii="GHEA Grapalat" w:eastAsia="Calibri" w:hAnsi="GHEA Grapalat" w:cs="Sylfaen"/>
                <w:bCs/>
              </w:rPr>
              <w:t>հերթափոխ</w:t>
            </w:r>
            <w:r w:rsidRPr="00091130">
              <w:rPr>
                <w:rFonts w:ascii="GHEA Grapalat" w:eastAsia="Calibri" w:hAnsi="GHEA Grapalat" w:cs="Sylfaen"/>
                <w:bCs/>
              </w:rPr>
              <w:t>)</w:t>
            </w:r>
            <w:r w:rsidRPr="00DD37F6">
              <w:rPr>
                <w:rFonts w:ascii="GHEA Grapalat" w:eastAsia="Calibri" w:hAnsi="GHEA Grapalat" w:cs="Sylfaen"/>
                <w:bCs/>
              </w:rPr>
              <w:t xml:space="preserve"> անընդմեջ կամ վերջին </w:t>
            </w:r>
            <w:r>
              <w:rPr>
                <w:rFonts w:ascii="GHEA Grapalat" w:eastAsia="Calibri" w:hAnsi="GHEA Grapalat" w:cs="Sylfaen"/>
                <w:bCs/>
              </w:rPr>
              <w:t>երեք</w:t>
            </w:r>
            <w:r w:rsidRPr="00DD37F6">
              <w:rPr>
                <w:rFonts w:ascii="GHEA Grapalat" w:eastAsia="Calibri" w:hAnsi="GHEA Grapalat" w:cs="Sylfaen"/>
                <w:bCs/>
              </w:rPr>
              <w:t xml:space="preserve"> ամսվա ընթացքում` ավելի քան </w:t>
            </w:r>
            <w:r>
              <w:rPr>
                <w:rFonts w:ascii="GHEA Grapalat" w:eastAsia="Calibri" w:hAnsi="GHEA Grapalat" w:cs="Sylfaen"/>
                <w:bCs/>
              </w:rPr>
              <w:t>20 աշխատանքային</w:t>
            </w:r>
            <w:r w:rsidRPr="00DD37F6">
              <w:rPr>
                <w:rFonts w:ascii="GHEA Grapalat" w:eastAsia="Calibri" w:hAnsi="GHEA Grapalat" w:cs="Sylfaen"/>
                <w:bCs/>
              </w:rPr>
              <w:t xml:space="preserve"> օր</w:t>
            </w:r>
            <w:r>
              <w:rPr>
                <w:rFonts w:ascii="GHEA Grapalat" w:eastAsia="Calibri" w:hAnsi="GHEA Grapalat" w:cs="Sylfaen"/>
                <w:bCs/>
              </w:rPr>
              <w:t xml:space="preserve"> </w:t>
            </w:r>
            <w:r w:rsidRPr="00091130">
              <w:rPr>
                <w:rFonts w:ascii="GHEA Grapalat" w:eastAsia="Calibri" w:hAnsi="GHEA Grapalat" w:cs="Sylfaen"/>
                <w:bCs/>
              </w:rPr>
              <w:t>(</w:t>
            </w:r>
            <w:r>
              <w:rPr>
                <w:rFonts w:ascii="GHEA Grapalat" w:eastAsia="Calibri" w:hAnsi="GHEA Grapalat" w:cs="Sylfaen"/>
                <w:bCs/>
              </w:rPr>
              <w:t>հերթափոխ</w:t>
            </w:r>
            <w:r w:rsidRPr="00091130">
              <w:rPr>
                <w:rFonts w:ascii="GHEA Grapalat" w:eastAsia="Calibri" w:hAnsi="GHEA Grapalat" w:cs="Sylfaen"/>
                <w:bCs/>
              </w:rPr>
              <w:t>)</w:t>
            </w:r>
            <w:r w:rsidRPr="00DD37F6">
              <w:rPr>
                <w:rFonts w:ascii="GHEA Grapalat" w:eastAsia="Calibri" w:hAnsi="GHEA Grapalat" w:cs="Sylfaen"/>
                <w:bCs/>
              </w:rPr>
              <w:t xml:space="preserve"> աշխատողի՝ իր աշխատանքային պարտականությունները չկատարելը հիմք է աշխատանքային պայմանագիրը լուծելու (հանրային պաշտոն զբաղեցնող անձին պաշտոնից ազատելու կամ հանրային ծառայողի լիազորությունները դադարեցնելու (ծառայությունից ազատելու կամ ծառայությունը դադարեցնելու))։</w:t>
            </w:r>
          </w:p>
          <w:p w14:paraId="0553C76A" w14:textId="7A92C4DD" w:rsidR="003E32F3" w:rsidRPr="00E55C3A" w:rsidRDefault="003E32F3" w:rsidP="00BB0B20">
            <w:pPr>
              <w:spacing w:line="360" w:lineRule="auto"/>
              <w:jc w:val="both"/>
              <w:rPr>
                <w:rFonts w:ascii="GHEA Grapalat" w:eastAsia="GHEA Grapalat" w:hAnsi="GHEA Grapalat" w:cs="GHEA Grapalat"/>
                <w:b/>
                <w:bCs/>
                <w:color w:val="000000"/>
              </w:rPr>
            </w:pPr>
          </w:p>
        </w:tc>
      </w:tr>
      <w:tr w:rsidR="00BB0B20" w:rsidRPr="00FB5CEB" w14:paraId="1C045185" w14:textId="77777777" w:rsidTr="00545520">
        <w:tc>
          <w:tcPr>
            <w:tcW w:w="6980" w:type="dxa"/>
          </w:tcPr>
          <w:p w14:paraId="33903ECA" w14:textId="5B07B19F" w:rsidR="00BB0B20" w:rsidRPr="003218B2" w:rsidRDefault="00BB0B20" w:rsidP="00A85024">
            <w:pPr>
              <w:tabs>
                <w:tab w:val="left" w:pos="993"/>
              </w:tabs>
              <w:spacing w:line="360" w:lineRule="auto"/>
              <w:contextualSpacing/>
              <w:jc w:val="both"/>
              <w:rPr>
                <w:rFonts w:ascii="GHEA Grapalat" w:hAnsi="GHEA Grapalat"/>
              </w:rPr>
            </w:pPr>
            <w:r w:rsidRPr="003218B2">
              <w:rPr>
                <w:rFonts w:ascii="GHEA Grapalat" w:eastAsia="GHEA Grapalat" w:hAnsi="GHEA Grapalat" w:cs="Sylfaen"/>
              </w:rPr>
              <w:t>5. Լրացուցիչ հիմնավորման կարիք ունի արձակման նպաստ վճարելու վերաբերյալ կարգավորումը՝ հաշվի առնելով որ Աշխատքնային օրենսդրությամբ նախատեսված են դեպքեր, երբ գործատուի նախաձեռնությամբ պայմանագիրը լուծելիս արձակման նպաստ չի վճարվում աշխատողին.</w:t>
            </w:r>
          </w:p>
        </w:tc>
        <w:tc>
          <w:tcPr>
            <w:tcW w:w="7775" w:type="dxa"/>
            <w:gridSpan w:val="3"/>
          </w:tcPr>
          <w:p w14:paraId="2E96B510" w14:textId="77777777" w:rsidR="00BB0B20" w:rsidRPr="003218B2" w:rsidRDefault="00D61994" w:rsidP="00BB0B20">
            <w:pPr>
              <w:spacing w:line="360" w:lineRule="auto"/>
              <w:jc w:val="center"/>
              <w:rPr>
                <w:rFonts w:ascii="GHEA Grapalat" w:eastAsia="GHEA Grapalat" w:hAnsi="GHEA Grapalat" w:cs="GHEA Grapalat"/>
                <w:b/>
                <w:bCs/>
                <w:color w:val="000000"/>
              </w:rPr>
            </w:pPr>
            <w:r w:rsidRPr="003218B2">
              <w:rPr>
                <w:rFonts w:ascii="GHEA Grapalat" w:eastAsia="GHEA Grapalat" w:hAnsi="GHEA Grapalat" w:cs="GHEA Grapalat"/>
                <w:b/>
                <w:bCs/>
                <w:color w:val="000000"/>
              </w:rPr>
              <w:t>Ընդունվել է</w:t>
            </w:r>
          </w:p>
          <w:p w14:paraId="3FC5A2D3" w14:textId="59855F06" w:rsidR="00D61994" w:rsidRPr="003218B2" w:rsidRDefault="00D61994" w:rsidP="00D61994">
            <w:pPr>
              <w:spacing w:line="360" w:lineRule="auto"/>
              <w:jc w:val="both"/>
              <w:rPr>
                <w:rFonts w:ascii="GHEA Grapalat" w:eastAsia="GHEA Grapalat" w:hAnsi="GHEA Grapalat" w:cs="GHEA Grapalat"/>
                <w:bCs/>
                <w:color w:val="000000"/>
              </w:rPr>
            </w:pPr>
            <w:r w:rsidRPr="003218B2">
              <w:rPr>
                <w:rFonts w:ascii="GHEA Grapalat" w:eastAsia="GHEA Grapalat" w:hAnsi="GHEA Grapalat" w:cs="GHEA Grapalat"/>
                <w:bCs/>
                <w:color w:val="000000"/>
              </w:rPr>
              <w:t>Արձակման նպաստի վճարման պահանջ նախատեսող կարգավորումը հանվել է նախագծից։</w:t>
            </w:r>
          </w:p>
        </w:tc>
      </w:tr>
      <w:tr w:rsidR="00BB0B20" w:rsidRPr="00FB5CEB" w14:paraId="53882BD2" w14:textId="77777777" w:rsidTr="00545520">
        <w:tc>
          <w:tcPr>
            <w:tcW w:w="6980" w:type="dxa"/>
          </w:tcPr>
          <w:p w14:paraId="6DAC1BB9" w14:textId="5D3BD9EB" w:rsidR="00BB0B20" w:rsidRPr="003218B2" w:rsidRDefault="00BB0B20" w:rsidP="00BB0B20">
            <w:pPr>
              <w:spacing w:line="360" w:lineRule="auto"/>
              <w:jc w:val="both"/>
              <w:rPr>
                <w:rFonts w:ascii="GHEA Grapalat" w:hAnsi="GHEA Grapalat"/>
              </w:rPr>
            </w:pPr>
            <w:r w:rsidRPr="003218B2">
              <w:rPr>
                <w:rFonts w:ascii="GHEA Grapalat" w:hAnsi="GHEA Grapalat"/>
              </w:rPr>
              <w:t>6. Աշխատանքային օրենսգրքի փոփոխությունների գործողության ժամկետային սահմանափակումը առաջարկում ենք հանել.</w:t>
            </w:r>
          </w:p>
        </w:tc>
        <w:tc>
          <w:tcPr>
            <w:tcW w:w="7775" w:type="dxa"/>
            <w:gridSpan w:val="3"/>
          </w:tcPr>
          <w:p w14:paraId="4E94BC2E" w14:textId="77777777" w:rsidR="00BB0B20" w:rsidRPr="003218B2" w:rsidRDefault="00E70992" w:rsidP="00BB0B20">
            <w:pPr>
              <w:spacing w:line="360" w:lineRule="auto"/>
              <w:jc w:val="center"/>
              <w:rPr>
                <w:rFonts w:ascii="GHEA Grapalat" w:eastAsia="GHEA Grapalat" w:hAnsi="GHEA Grapalat" w:cs="GHEA Grapalat"/>
                <w:b/>
                <w:bCs/>
                <w:color w:val="000000"/>
              </w:rPr>
            </w:pPr>
            <w:r w:rsidRPr="003218B2">
              <w:rPr>
                <w:rFonts w:ascii="GHEA Grapalat" w:eastAsia="GHEA Grapalat" w:hAnsi="GHEA Grapalat" w:cs="GHEA Grapalat"/>
                <w:b/>
                <w:bCs/>
                <w:color w:val="000000"/>
              </w:rPr>
              <w:t xml:space="preserve">Չի ընդունվել </w:t>
            </w:r>
          </w:p>
          <w:p w14:paraId="7EB07BBE" w14:textId="3459C79F" w:rsidR="00E70992" w:rsidRPr="003218B2" w:rsidRDefault="00E70992" w:rsidP="000A66EB">
            <w:pPr>
              <w:spacing w:line="360" w:lineRule="auto"/>
              <w:jc w:val="both"/>
              <w:rPr>
                <w:rFonts w:ascii="GHEA Grapalat" w:eastAsia="GHEA Grapalat" w:hAnsi="GHEA Grapalat" w:cs="GHEA Grapalat"/>
                <w:bCs/>
                <w:color w:val="000000"/>
              </w:rPr>
            </w:pPr>
            <w:r w:rsidRPr="003218B2">
              <w:rPr>
                <w:rFonts w:ascii="GHEA Grapalat" w:eastAsia="GHEA Grapalat" w:hAnsi="GHEA Grapalat" w:cs="GHEA Grapalat"/>
                <w:bCs/>
                <w:color w:val="000000"/>
              </w:rPr>
              <w:t>Քանի որ</w:t>
            </w:r>
            <w:r w:rsidR="000A66EB" w:rsidRPr="003218B2">
              <w:rPr>
                <w:rFonts w:ascii="GHEA Grapalat" w:eastAsia="GHEA Grapalat" w:hAnsi="GHEA Grapalat" w:cs="GHEA Grapalat"/>
                <w:bCs/>
                <w:color w:val="000000"/>
              </w:rPr>
              <w:t xml:space="preserve"> առաջարկվում է նախատեսվել, որ կարգավորումները միայն կորոնավիրսուսային հիվանդության համար են։</w:t>
            </w:r>
          </w:p>
        </w:tc>
      </w:tr>
      <w:tr w:rsidR="003E32F3" w:rsidRPr="00FB5CEB" w14:paraId="43A6C85B" w14:textId="77777777" w:rsidTr="00545520">
        <w:tc>
          <w:tcPr>
            <w:tcW w:w="6980" w:type="dxa"/>
          </w:tcPr>
          <w:p w14:paraId="4820114E" w14:textId="77777777" w:rsidR="00BA2D0A" w:rsidRPr="003218B2" w:rsidRDefault="00BA2D0A" w:rsidP="00D35C42">
            <w:pPr>
              <w:spacing w:line="360" w:lineRule="auto"/>
              <w:rPr>
                <w:rFonts w:ascii="GHEA Grapalat" w:hAnsi="GHEA Grapalat"/>
                <w:b/>
                <w:bCs/>
                <w:lang w:eastAsia="ru-RU"/>
              </w:rPr>
            </w:pPr>
            <w:r w:rsidRPr="003218B2">
              <w:rPr>
                <w:rFonts w:ascii="GHEA Grapalat" w:hAnsi="GHEA Grapalat"/>
                <w:b/>
                <w:bCs/>
                <w:lang w:eastAsia="ru-RU"/>
              </w:rPr>
              <w:t>ՀԱՆՐԱՅԻՆ ԾԱՌԱՅՈՒԹՅԱՆ ՄԱՍԻՆ ՕՐԵՆՔ</w:t>
            </w:r>
          </w:p>
          <w:p w14:paraId="2A06049C" w14:textId="003260AD" w:rsidR="003E32F3" w:rsidRPr="003218B2" w:rsidRDefault="00BA2D0A" w:rsidP="00BA2D0A">
            <w:pPr>
              <w:spacing w:line="360" w:lineRule="auto"/>
              <w:jc w:val="both"/>
              <w:rPr>
                <w:rFonts w:ascii="GHEA Grapalat" w:hAnsi="GHEA Grapalat"/>
              </w:rPr>
            </w:pPr>
            <w:r w:rsidRPr="003218B2">
              <w:rPr>
                <w:rFonts w:ascii="GHEA Grapalat" w:hAnsi="GHEA Grapalat" w:cs="Sylfaen"/>
                <w:lang w:eastAsia="ru-RU"/>
              </w:rPr>
              <w:t>1. Նախագծի</w:t>
            </w:r>
            <w:r w:rsidRPr="003218B2">
              <w:rPr>
                <w:rFonts w:ascii="GHEA Grapalat" w:hAnsi="GHEA Grapalat"/>
                <w:lang w:eastAsia="ru-RU"/>
              </w:rPr>
              <w:t xml:space="preserve"> 4-</w:t>
            </w:r>
            <w:r w:rsidRPr="003218B2">
              <w:rPr>
                <w:rFonts w:ascii="GHEA Grapalat" w:hAnsi="GHEA Grapalat" w:cs="Sylfaen"/>
                <w:lang w:eastAsia="ru-RU"/>
              </w:rPr>
              <w:t>րդ</w:t>
            </w:r>
            <w:r w:rsidRPr="003218B2">
              <w:rPr>
                <w:rFonts w:ascii="GHEA Grapalat" w:hAnsi="GHEA Grapalat"/>
                <w:lang w:eastAsia="ru-RU"/>
              </w:rPr>
              <w:t xml:space="preserve"> </w:t>
            </w:r>
            <w:r w:rsidRPr="003218B2">
              <w:rPr>
                <w:rFonts w:ascii="GHEA Grapalat" w:hAnsi="GHEA Grapalat" w:cs="Sylfaen"/>
                <w:lang w:eastAsia="ru-RU"/>
              </w:rPr>
              <w:t>հոդվածի</w:t>
            </w:r>
            <w:r w:rsidRPr="003218B2">
              <w:rPr>
                <w:rFonts w:ascii="GHEA Grapalat" w:hAnsi="GHEA Grapalat"/>
                <w:lang w:eastAsia="ru-RU"/>
              </w:rPr>
              <w:t xml:space="preserve"> 2-</w:t>
            </w:r>
            <w:r w:rsidRPr="003218B2">
              <w:rPr>
                <w:rFonts w:ascii="GHEA Grapalat" w:hAnsi="GHEA Grapalat" w:cs="Sylfaen"/>
                <w:lang w:eastAsia="ru-RU"/>
              </w:rPr>
              <w:t>րդ</w:t>
            </w:r>
            <w:r w:rsidRPr="003218B2">
              <w:rPr>
                <w:rFonts w:ascii="GHEA Grapalat" w:hAnsi="GHEA Grapalat"/>
                <w:lang w:eastAsia="ru-RU"/>
              </w:rPr>
              <w:t xml:space="preserve"> </w:t>
            </w:r>
            <w:r w:rsidRPr="003218B2">
              <w:rPr>
                <w:rFonts w:ascii="GHEA Grapalat" w:hAnsi="GHEA Grapalat" w:cs="Sylfaen"/>
                <w:lang w:eastAsia="ru-RU"/>
              </w:rPr>
              <w:t>մասի</w:t>
            </w:r>
            <w:r w:rsidRPr="003218B2">
              <w:rPr>
                <w:rFonts w:ascii="GHEA Grapalat" w:hAnsi="GHEA Grapalat"/>
                <w:lang w:eastAsia="ru-RU"/>
              </w:rPr>
              <w:t xml:space="preserve"> </w:t>
            </w:r>
            <w:r w:rsidRPr="003218B2">
              <w:rPr>
                <w:rFonts w:ascii="GHEA Grapalat" w:hAnsi="GHEA Grapalat" w:cs="Sylfaen"/>
                <w:lang w:eastAsia="ru-RU"/>
              </w:rPr>
              <w:t>համաձայն՝</w:t>
            </w:r>
            <w:r w:rsidRPr="003218B2">
              <w:rPr>
                <w:rFonts w:ascii="GHEA Grapalat" w:hAnsi="GHEA Grapalat" w:cs="Times New Roman  Italic"/>
                <w:lang w:eastAsia="ru-RU"/>
              </w:rPr>
              <w:t xml:space="preserve"> </w:t>
            </w:r>
            <w:r w:rsidRPr="003218B2">
              <w:rPr>
                <w:rFonts w:ascii="GHEA Grapalat" w:eastAsia="GHEA Grapalat" w:hAnsi="GHEA Grapalat" w:cs="Sylfaen"/>
                <w:lang w:eastAsia="ru-RU"/>
              </w:rPr>
              <w:t>ս</w:t>
            </w:r>
            <w:r w:rsidRPr="003218B2">
              <w:rPr>
                <w:rFonts w:ascii="GHEA Grapalat" w:eastAsia="GHEA Grapalat" w:hAnsi="GHEA Grapalat" w:cs="Sylfaen"/>
                <w:color w:val="000000"/>
              </w:rPr>
              <w:t>ույն</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հոդվածի</w:t>
            </w:r>
            <w:r w:rsidRPr="003218B2">
              <w:rPr>
                <w:rFonts w:ascii="GHEA Grapalat" w:eastAsia="GHEA Grapalat" w:hAnsi="GHEA Grapalat" w:cs="GHEA Grapalat"/>
                <w:color w:val="000000"/>
              </w:rPr>
              <w:t xml:space="preserve"> 1-</w:t>
            </w:r>
            <w:r w:rsidRPr="003218B2">
              <w:rPr>
                <w:rFonts w:ascii="GHEA Grapalat" w:eastAsia="GHEA Grapalat" w:hAnsi="GHEA Grapalat" w:cs="Sylfaen"/>
                <w:color w:val="000000"/>
              </w:rPr>
              <w:t>ին</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մասով</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սահմանված</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դեպքում</w:t>
            </w:r>
            <w:r w:rsidRPr="003218B2">
              <w:rPr>
                <w:rFonts w:ascii="GHEA Grapalat" w:eastAsia="GHEA Grapalat" w:hAnsi="GHEA Grapalat" w:cs="GHEA Grapalat"/>
              </w:rPr>
              <w:t xml:space="preserve"> </w:t>
            </w:r>
            <w:r w:rsidRPr="003218B2">
              <w:rPr>
                <w:rFonts w:ascii="GHEA Grapalat" w:eastAsia="GHEA Grapalat" w:hAnsi="GHEA Grapalat" w:cs="Sylfaen"/>
              </w:rPr>
              <w:t>իր</w:t>
            </w:r>
            <w:r w:rsidRPr="003218B2">
              <w:rPr>
                <w:rFonts w:ascii="GHEA Grapalat" w:eastAsia="GHEA Grapalat" w:hAnsi="GHEA Grapalat" w:cs="GHEA Grapalat"/>
              </w:rPr>
              <w:t xml:space="preserve"> </w:t>
            </w:r>
            <w:r w:rsidRPr="003218B2">
              <w:rPr>
                <w:rFonts w:ascii="GHEA Grapalat" w:eastAsia="GHEA Grapalat" w:hAnsi="GHEA Grapalat" w:cs="Sylfaen"/>
              </w:rPr>
              <w:t>աշխատանքային</w:t>
            </w:r>
            <w:r w:rsidRPr="003218B2">
              <w:rPr>
                <w:rFonts w:ascii="GHEA Grapalat" w:eastAsia="GHEA Grapalat" w:hAnsi="GHEA Grapalat" w:cs="GHEA Grapalat"/>
              </w:rPr>
              <w:t xml:space="preserve"> (</w:t>
            </w:r>
            <w:r w:rsidRPr="003218B2">
              <w:rPr>
                <w:rFonts w:ascii="GHEA Grapalat" w:eastAsia="GHEA Grapalat" w:hAnsi="GHEA Grapalat" w:cs="Sylfaen"/>
              </w:rPr>
              <w:t>ծառայողական</w:t>
            </w:r>
            <w:r w:rsidRPr="003218B2">
              <w:rPr>
                <w:rFonts w:ascii="GHEA Grapalat" w:eastAsia="GHEA Grapalat" w:hAnsi="GHEA Grapalat" w:cs="GHEA Grapalat"/>
              </w:rPr>
              <w:t xml:space="preserve">) </w:t>
            </w:r>
            <w:r w:rsidRPr="003218B2">
              <w:rPr>
                <w:rFonts w:ascii="GHEA Grapalat" w:eastAsia="GHEA Grapalat" w:hAnsi="GHEA Grapalat" w:cs="Sylfaen"/>
              </w:rPr>
              <w:t>պարտականությունների</w:t>
            </w:r>
            <w:r w:rsidRPr="003218B2">
              <w:rPr>
                <w:rFonts w:ascii="GHEA Grapalat" w:eastAsia="GHEA Grapalat" w:hAnsi="GHEA Grapalat" w:cs="GHEA Grapalat"/>
              </w:rPr>
              <w:t xml:space="preserve"> </w:t>
            </w:r>
            <w:r w:rsidRPr="003218B2">
              <w:rPr>
                <w:rFonts w:ascii="GHEA Grapalat" w:eastAsia="GHEA Grapalat" w:hAnsi="GHEA Grapalat" w:cs="Sylfaen"/>
              </w:rPr>
              <w:t>կատարումը</w:t>
            </w:r>
            <w:r w:rsidRPr="003218B2">
              <w:rPr>
                <w:rFonts w:ascii="GHEA Grapalat" w:eastAsia="GHEA Grapalat" w:hAnsi="GHEA Grapalat" w:cs="GHEA Grapalat"/>
              </w:rPr>
              <w:t xml:space="preserve"> </w:t>
            </w:r>
            <w:r w:rsidRPr="003218B2">
              <w:rPr>
                <w:rFonts w:ascii="GHEA Grapalat" w:eastAsia="GHEA Grapalat" w:hAnsi="GHEA Grapalat" w:cs="Sylfaen"/>
              </w:rPr>
              <w:t>չթույլատրվելու</w:t>
            </w:r>
            <w:r w:rsidRPr="003218B2">
              <w:rPr>
                <w:rFonts w:ascii="GHEA Grapalat" w:eastAsia="GHEA Grapalat" w:hAnsi="GHEA Grapalat" w:cs="GHEA Grapalat"/>
              </w:rPr>
              <w:t xml:space="preserve"> </w:t>
            </w:r>
            <w:r w:rsidRPr="003218B2">
              <w:rPr>
                <w:rFonts w:ascii="GHEA Grapalat" w:eastAsia="GHEA Grapalat" w:hAnsi="GHEA Grapalat" w:cs="Sylfaen"/>
              </w:rPr>
              <w:t>հետևանքով</w:t>
            </w:r>
            <w:r w:rsidRPr="003218B2">
              <w:rPr>
                <w:rFonts w:ascii="GHEA Grapalat" w:eastAsia="GHEA Grapalat" w:hAnsi="GHEA Grapalat" w:cs="GHEA Grapalat"/>
              </w:rPr>
              <w:t xml:space="preserve"> </w:t>
            </w:r>
            <w:r w:rsidRPr="003218B2">
              <w:rPr>
                <w:rFonts w:ascii="GHEA Grapalat" w:eastAsia="GHEA Grapalat" w:hAnsi="GHEA Grapalat" w:cs="Sylfaen"/>
              </w:rPr>
              <w:t>ավելի</w:t>
            </w:r>
            <w:r w:rsidRPr="003218B2">
              <w:rPr>
                <w:rFonts w:ascii="GHEA Grapalat" w:eastAsia="GHEA Grapalat" w:hAnsi="GHEA Grapalat" w:cs="GHEA Grapalat"/>
              </w:rPr>
              <w:t xml:space="preserve"> </w:t>
            </w:r>
            <w:r w:rsidRPr="003218B2">
              <w:rPr>
                <w:rFonts w:ascii="GHEA Grapalat" w:eastAsia="GHEA Grapalat" w:hAnsi="GHEA Grapalat" w:cs="Sylfaen"/>
              </w:rPr>
              <w:t>քան</w:t>
            </w:r>
            <w:r w:rsidRPr="003218B2">
              <w:rPr>
                <w:rFonts w:ascii="GHEA Grapalat" w:eastAsia="GHEA Grapalat" w:hAnsi="GHEA Grapalat" w:cs="GHEA Grapalat"/>
              </w:rPr>
              <w:t xml:space="preserve"> 30 </w:t>
            </w:r>
            <w:r w:rsidRPr="003218B2">
              <w:rPr>
                <w:rFonts w:ascii="GHEA Grapalat" w:eastAsia="GHEA Grapalat" w:hAnsi="GHEA Grapalat" w:cs="Sylfaen"/>
              </w:rPr>
              <w:t>օր</w:t>
            </w:r>
            <w:r w:rsidRPr="003218B2">
              <w:rPr>
                <w:rFonts w:ascii="GHEA Grapalat" w:eastAsia="GHEA Grapalat" w:hAnsi="GHEA Grapalat" w:cs="GHEA Grapalat"/>
              </w:rPr>
              <w:t xml:space="preserve"> </w:t>
            </w:r>
            <w:r w:rsidRPr="003218B2">
              <w:rPr>
                <w:rFonts w:ascii="GHEA Grapalat" w:eastAsia="GHEA Grapalat" w:hAnsi="GHEA Grapalat" w:cs="Sylfaen"/>
              </w:rPr>
              <w:t>անընդմեջ</w:t>
            </w:r>
            <w:r w:rsidRPr="003218B2">
              <w:rPr>
                <w:rFonts w:ascii="GHEA Grapalat" w:eastAsia="GHEA Grapalat" w:hAnsi="GHEA Grapalat" w:cs="GHEA Grapalat"/>
              </w:rPr>
              <w:t xml:space="preserve"> </w:t>
            </w:r>
            <w:r w:rsidRPr="003218B2">
              <w:rPr>
                <w:rFonts w:ascii="GHEA Grapalat" w:eastAsia="GHEA Grapalat" w:hAnsi="GHEA Grapalat" w:cs="Sylfaen"/>
              </w:rPr>
              <w:t>կամ</w:t>
            </w:r>
            <w:r w:rsidRPr="003218B2">
              <w:rPr>
                <w:rFonts w:ascii="GHEA Grapalat" w:eastAsia="GHEA Grapalat" w:hAnsi="GHEA Grapalat" w:cs="GHEA Grapalat"/>
              </w:rPr>
              <w:t xml:space="preserve"> </w:t>
            </w:r>
            <w:r w:rsidRPr="003218B2">
              <w:rPr>
                <w:rFonts w:ascii="GHEA Grapalat" w:eastAsia="GHEA Grapalat" w:hAnsi="GHEA Grapalat" w:cs="Sylfaen"/>
              </w:rPr>
              <w:t>վերջին</w:t>
            </w:r>
            <w:r w:rsidRPr="003218B2">
              <w:rPr>
                <w:rFonts w:ascii="GHEA Grapalat" w:eastAsia="GHEA Grapalat" w:hAnsi="GHEA Grapalat" w:cs="GHEA Grapalat"/>
              </w:rPr>
              <w:t xml:space="preserve"> </w:t>
            </w:r>
            <w:r w:rsidRPr="003218B2">
              <w:rPr>
                <w:rFonts w:ascii="GHEA Grapalat" w:eastAsia="GHEA Grapalat" w:hAnsi="GHEA Grapalat" w:cs="Sylfaen"/>
              </w:rPr>
              <w:t>տասներկու</w:t>
            </w:r>
            <w:r w:rsidRPr="003218B2">
              <w:rPr>
                <w:rFonts w:ascii="GHEA Grapalat" w:eastAsia="GHEA Grapalat" w:hAnsi="GHEA Grapalat" w:cs="GHEA Grapalat"/>
              </w:rPr>
              <w:t xml:space="preserve"> </w:t>
            </w:r>
            <w:r w:rsidRPr="003218B2">
              <w:rPr>
                <w:rFonts w:ascii="GHEA Grapalat" w:eastAsia="GHEA Grapalat" w:hAnsi="GHEA Grapalat" w:cs="Sylfaen"/>
              </w:rPr>
              <w:t>ամսվա</w:t>
            </w:r>
            <w:r w:rsidRPr="003218B2">
              <w:rPr>
                <w:rFonts w:ascii="GHEA Grapalat" w:eastAsia="GHEA Grapalat" w:hAnsi="GHEA Grapalat" w:cs="GHEA Grapalat"/>
              </w:rPr>
              <w:t xml:space="preserve"> </w:t>
            </w:r>
            <w:r w:rsidRPr="003218B2">
              <w:rPr>
                <w:rFonts w:ascii="GHEA Grapalat" w:eastAsia="GHEA Grapalat" w:hAnsi="GHEA Grapalat" w:cs="Sylfaen"/>
              </w:rPr>
              <w:t>ընթացքում</w:t>
            </w:r>
            <w:r w:rsidRPr="003218B2">
              <w:rPr>
                <w:rFonts w:ascii="GHEA Grapalat" w:eastAsia="GHEA Grapalat" w:hAnsi="GHEA Grapalat" w:cs="GHEA Grapalat"/>
              </w:rPr>
              <w:t xml:space="preserve">` </w:t>
            </w:r>
            <w:r w:rsidRPr="003218B2">
              <w:rPr>
                <w:rFonts w:ascii="GHEA Grapalat" w:eastAsia="GHEA Grapalat" w:hAnsi="GHEA Grapalat" w:cs="Sylfaen"/>
              </w:rPr>
              <w:t>ավելի</w:t>
            </w:r>
            <w:r w:rsidRPr="003218B2">
              <w:rPr>
                <w:rFonts w:ascii="GHEA Grapalat" w:eastAsia="GHEA Grapalat" w:hAnsi="GHEA Grapalat" w:cs="GHEA Grapalat"/>
              </w:rPr>
              <w:t xml:space="preserve"> </w:t>
            </w:r>
            <w:r w:rsidRPr="003218B2">
              <w:rPr>
                <w:rFonts w:ascii="GHEA Grapalat" w:eastAsia="GHEA Grapalat" w:hAnsi="GHEA Grapalat" w:cs="Sylfaen"/>
              </w:rPr>
              <w:t>քան</w:t>
            </w:r>
            <w:r w:rsidRPr="003218B2">
              <w:rPr>
                <w:rFonts w:ascii="GHEA Grapalat" w:eastAsia="GHEA Grapalat" w:hAnsi="GHEA Grapalat" w:cs="GHEA Grapalat"/>
              </w:rPr>
              <w:t xml:space="preserve"> 50 </w:t>
            </w:r>
            <w:r w:rsidRPr="003218B2">
              <w:rPr>
                <w:rFonts w:ascii="GHEA Grapalat" w:eastAsia="GHEA Grapalat" w:hAnsi="GHEA Grapalat" w:cs="Sylfaen"/>
              </w:rPr>
              <w:t>օր</w:t>
            </w:r>
            <w:r w:rsidRPr="003218B2">
              <w:rPr>
                <w:rFonts w:ascii="GHEA Grapalat" w:eastAsia="GHEA Grapalat" w:hAnsi="GHEA Grapalat" w:cs="GHEA Grapalat"/>
              </w:rPr>
              <w:t xml:space="preserve"> </w:t>
            </w:r>
            <w:r w:rsidRPr="003218B2">
              <w:rPr>
                <w:rFonts w:ascii="GHEA Grapalat" w:eastAsia="GHEA Grapalat" w:hAnsi="GHEA Grapalat" w:cs="Sylfaen"/>
              </w:rPr>
              <w:t>աշխատանքային</w:t>
            </w:r>
            <w:r w:rsidRPr="003218B2">
              <w:rPr>
                <w:rFonts w:ascii="GHEA Grapalat" w:eastAsia="GHEA Grapalat" w:hAnsi="GHEA Grapalat" w:cs="GHEA Grapalat"/>
              </w:rPr>
              <w:t xml:space="preserve"> (</w:t>
            </w:r>
            <w:r w:rsidRPr="003218B2">
              <w:rPr>
                <w:rFonts w:ascii="GHEA Grapalat" w:eastAsia="GHEA Grapalat" w:hAnsi="GHEA Grapalat" w:cs="Sylfaen"/>
              </w:rPr>
              <w:t>ծառայողական</w:t>
            </w:r>
            <w:r w:rsidRPr="003218B2">
              <w:rPr>
                <w:rFonts w:ascii="GHEA Grapalat" w:eastAsia="GHEA Grapalat" w:hAnsi="GHEA Grapalat" w:cs="GHEA Grapalat"/>
              </w:rPr>
              <w:t xml:space="preserve">) </w:t>
            </w:r>
            <w:r w:rsidRPr="003218B2">
              <w:rPr>
                <w:rFonts w:ascii="GHEA Grapalat" w:eastAsia="GHEA Grapalat" w:hAnsi="GHEA Grapalat" w:cs="Sylfaen"/>
              </w:rPr>
              <w:t>պարտականությունները</w:t>
            </w:r>
            <w:r w:rsidRPr="003218B2">
              <w:rPr>
                <w:rFonts w:ascii="GHEA Grapalat" w:eastAsia="GHEA Grapalat" w:hAnsi="GHEA Grapalat" w:cs="GHEA Grapalat"/>
              </w:rPr>
              <w:t xml:space="preserve"> </w:t>
            </w:r>
            <w:r w:rsidRPr="003218B2">
              <w:rPr>
                <w:rFonts w:ascii="GHEA Grapalat" w:eastAsia="GHEA Grapalat" w:hAnsi="GHEA Grapalat" w:cs="Sylfaen"/>
              </w:rPr>
              <w:t>չկատարելը</w:t>
            </w:r>
            <w:r w:rsidRPr="003218B2">
              <w:rPr>
                <w:rFonts w:ascii="GHEA Grapalat" w:eastAsia="GHEA Grapalat" w:hAnsi="GHEA Grapalat" w:cs="GHEA Grapalat"/>
                <w:color w:val="000000"/>
              </w:rPr>
              <w:t xml:space="preserve"> </w:t>
            </w:r>
            <w:r w:rsidRPr="003218B2">
              <w:rPr>
                <w:rFonts w:ascii="GHEA Grapalat" w:eastAsia="GHEA Grapalat" w:hAnsi="GHEA Grapalat" w:cs="Sylfaen"/>
              </w:rPr>
              <w:t>հանրային</w:t>
            </w:r>
            <w:r w:rsidRPr="003218B2">
              <w:rPr>
                <w:rFonts w:ascii="GHEA Grapalat" w:eastAsia="GHEA Grapalat" w:hAnsi="GHEA Grapalat" w:cs="GHEA Grapalat"/>
              </w:rPr>
              <w:t xml:space="preserve"> </w:t>
            </w:r>
            <w:r w:rsidRPr="003218B2">
              <w:rPr>
                <w:rFonts w:ascii="GHEA Grapalat" w:eastAsia="GHEA Grapalat" w:hAnsi="GHEA Grapalat" w:cs="Sylfaen"/>
              </w:rPr>
              <w:t>պաշտոն</w:t>
            </w:r>
            <w:r w:rsidRPr="003218B2">
              <w:rPr>
                <w:rFonts w:ascii="GHEA Grapalat" w:eastAsia="GHEA Grapalat" w:hAnsi="GHEA Grapalat" w:cs="GHEA Grapalat"/>
              </w:rPr>
              <w:t xml:space="preserve"> </w:t>
            </w:r>
            <w:r w:rsidRPr="003218B2">
              <w:rPr>
                <w:rFonts w:ascii="GHEA Grapalat" w:eastAsia="GHEA Grapalat" w:hAnsi="GHEA Grapalat" w:cs="Sylfaen"/>
              </w:rPr>
              <w:t>զբաղեցնող</w:t>
            </w:r>
            <w:r w:rsidRPr="003218B2">
              <w:rPr>
                <w:rFonts w:ascii="GHEA Grapalat" w:eastAsia="GHEA Grapalat" w:hAnsi="GHEA Grapalat" w:cs="GHEA Grapalat"/>
              </w:rPr>
              <w:t xml:space="preserve"> </w:t>
            </w:r>
            <w:r w:rsidRPr="003218B2">
              <w:rPr>
                <w:rFonts w:ascii="GHEA Grapalat" w:eastAsia="GHEA Grapalat" w:hAnsi="GHEA Grapalat" w:cs="Sylfaen"/>
              </w:rPr>
              <w:t>անձին</w:t>
            </w:r>
            <w:r w:rsidRPr="003218B2">
              <w:rPr>
                <w:rFonts w:ascii="GHEA Grapalat" w:eastAsia="GHEA Grapalat" w:hAnsi="GHEA Grapalat" w:cs="GHEA Grapalat"/>
              </w:rPr>
              <w:t xml:space="preserve"> </w:t>
            </w:r>
            <w:r w:rsidRPr="003218B2">
              <w:rPr>
                <w:rFonts w:ascii="GHEA Grapalat" w:eastAsia="GHEA Grapalat" w:hAnsi="GHEA Grapalat" w:cs="Sylfaen"/>
              </w:rPr>
              <w:t>պաշտոնից</w:t>
            </w:r>
            <w:r w:rsidRPr="003218B2">
              <w:rPr>
                <w:rFonts w:ascii="GHEA Grapalat" w:eastAsia="GHEA Grapalat" w:hAnsi="GHEA Grapalat" w:cs="GHEA Grapalat"/>
              </w:rPr>
              <w:t xml:space="preserve"> </w:t>
            </w:r>
            <w:r w:rsidRPr="003218B2">
              <w:rPr>
                <w:rFonts w:ascii="GHEA Grapalat" w:eastAsia="GHEA Grapalat" w:hAnsi="GHEA Grapalat" w:cs="Sylfaen"/>
              </w:rPr>
              <w:t>ազատելու</w:t>
            </w:r>
            <w:r w:rsidRPr="003218B2">
              <w:rPr>
                <w:rFonts w:ascii="GHEA Grapalat" w:eastAsia="GHEA Grapalat" w:hAnsi="GHEA Grapalat" w:cs="GHEA Grapalat"/>
              </w:rPr>
              <w:t xml:space="preserve"> </w:t>
            </w:r>
            <w:r w:rsidRPr="003218B2">
              <w:rPr>
                <w:rFonts w:ascii="GHEA Grapalat" w:eastAsia="GHEA Grapalat" w:hAnsi="GHEA Grapalat" w:cs="Sylfaen"/>
              </w:rPr>
              <w:t>կամ</w:t>
            </w:r>
            <w:r w:rsidRPr="003218B2">
              <w:rPr>
                <w:rFonts w:ascii="GHEA Grapalat" w:eastAsia="GHEA Grapalat" w:hAnsi="GHEA Grapalat" w:cs="GHEA Grapalat"/>
              </w:rPr>
              <w:t xml:space="preserve"> </w:t>
            </w:r>
            <w:r w:rsidRPr="003218B2">
              <w:rPr>
                <w:rFonts w:ascii="GHEA Grapalat" w:eastAsia="GHEA Grapalat" w:hAnsi="GHEA Grapalat" w:cs="Sylfaen"/>
              </w:rPr>
              <w:t>հանրային</w:t>
            </w:r>
            <w:r w:rsidRPr="003218B2">
              <w:rPr>
                <w:rFonts w:ascii="GHEA Grapalat" w:eastAsia="GHEA Grapalat" w:hAnsi="GHEA Grapalat" w:cs="GHEA Grapalat"/>
              </w:rPr>
              <w:t xml:space="preserve"> </w:t>
            </w:r>
            <w:r w:rsidRPr="003218B2">
              <w:rPr>
                <w:rFonts w:ascii="GHEA Grapalat" w:eastAsia="GHEA Grapalat" w:hAnsi="GHEA Grapalat" w:cs="Sylfaen"/>
              </w:rPr>
              <w:t>ծառայողի</w:t>
            </w:r>
            <w:r w:rsidRPr="003218B2">
              <w:rPr>
                <w:rFonts w:ascii="GHEA Grapalat" w:eastAsia="GHEA Grapalat" w:hAnsi="GHEA Grapalat" w:cs="GHEA Grapalat"/>
              </w:rPr>
              <w:t xml:space="preserve"> </w:t>
            </w:r>
            <w:r w:rsidRPr="003218B2">
              <w:rPr>
                <w:rFonts w:ascii="GHEA Grapalat" w:eastAsia="GHEA Grapalat" w:hAnsi="GHEA Grapalat" w:cs="Sylfaen"/>
              </w:rPr>
              <w:t>լիազորությունները</w:t>
            </w:r>
            <w:r w:rsidRPr="003218B2">
              <w:rPr>
                <w:rFonts w:ascii="GHEA Grapalat" w:eastAsia="GHEA Grapalat" w:hAnsi="GHEA Grapalat" w:cs="GHEA Grapalat"/>
              </w:rPr>
              <w:t xml:space="preserve"> </w:t>
            </w:r>
            <w:r w:rsidRPr="003218B2">
              <w:rPr>
                <w:rFonts w:ascii="GHEA Grapalat" w:eastAsia="GHEA Grapalat" w:hAnsi="GHEA Grapalat" w:cs="Sylfaen"/>
              </w:rPr>
              <w:t>դադարեցնելու</w:t>
            </w:r>
            <w:r w:rsidRPr="003218B2">
              <w:rPr>
                <w:rFonts w:ascii="GHEA Grapalat" w:eastAsia="GHEA Grapalat" w:hAnsi="GHEA Grapalat" w:cs="GHEA Grapalat"/>
              </w:rPr>
              <w:t xml:space="preserve"> (</w:t>
            </w:r>
            <w:r w:rsidRPr="003218B2">
              <w:rPr>
                <w:rFonts w:ascii="GHEA Grapalat" w:eastAsia="GHEA Grapalat" w:hAnsi="GHEA Grapalat" w:cs="Sylfaen"/>
              </w:rPr>
              <w:t>ծառայությունից</w:t>
            </w:r>
            <w:r w:rsidRPr="003218B2">
              <w:rPr>
                <w:rFonts w:ascii="GHEA Grapalat" w:eastAsia="GHEA Grapalat" w:hAnsi="GHEA Grapalat" w:cs="GHEA Grapalat"/>
              </w:rPr>
              <w:t xml:space="preserve"> </w:t>
            </w:r>
            <w:r w:rsidRPr="003218B2">
              <w:rPr>
                <w:rFonts w:ascii="GHEA Grapalat" w:eastAsia="GHEA Grapalat" w:hAnsi="GHEA Grapalat" w:cs="Sylfaen"/>
              </w:rPr>
              <w:t>ազատելու</w:t>
            </w:r>
            <w:r w:rsidRPr="003218B2">
              <w:rPr>
                <w:rFonts w:ascii="GHEA Grapalat" w:eastAsia="GHEA Grapalat" w:hAnsi="GHEA Grapalat" w:cs="GHEA Grapalat"/>
              </w:rPr>
              <w:t xml:space="preserve"> </w:t>
            </w:r>
            <w:r w:rsidRPr="003218B2">
              <w:rPr>
                <w:rFonts w:ascii="GHEA Grapalat" w:eastAsia="GHEA Grapalat" w:hAnsi="GHEA Grapalat" w:cs="Sylfaen"/>
              </w:rPr>
              <w:t>կամ</w:t>
            </w:r>
            <w:r w:rsidRPr="003218B2">
              <w:rPr>
                <w:rFonts w:ascii="GHEA Grapalat" w:eastAsia="GHEA Grapalat" w:hAnsi="GHEA Grapalat" w:cs="GHEA Grapalat"/>
              </w:rPr>
              <w:t xml:space="preserve"> </w:t>
            </w:r>
            <w:r w:rsidRPr="003218B2">
              <w:rPr>
                <w:rFonts w:ascii="GHEA Grapalat" w:eastAsia="GHEA Grapalat" w:hAnsi="GHEA Grapalat" w:cs="Sylfaen"/>
              </w:rPr>
              <w:t>ծառայությունը</w:t>
            </w:r>
            <w:r w:rsidRPr="003218B2">
              <w:rPr>
                <w:rFonts w:ascii="GHEA Grapalat" w:eastAsia="GHEA Grapalat" w:hAnsi="GHEA Grapalat" w:cs="GHEA Grapalat"/>
              </w:rPr>
              <w:t xml:space="preserve"> </w:t>
            </w:r>
            <w:r w:rsidRPr="003218B2">
              <w:rPr>
                <w:rFonts w:ascii="GHEA Grapalat" w:eastAsia="GHEA Grapalat" w:hAnsi="GHEA Grapalat" w:cs="Sylfaen"/>
              </w:rPr>
              <w:t>դադարեցնելու</w:t>
            </w:r>
            <w:r w:rsidRPr="003218B2">
              <w:rPr>
                <w:rFonts w:ascii="GHEA Grapalat" w:eastAsia="GHEA Grapalat" w:hAnsi="GHEA Grapalat" w:cs="GHEA Grapalat"/>
              </w:rPr>
              <w:t>)</w:t>
            </w:r>
            <w:r w:rsidRPr="003218B2">
              <w:rPr>
                <w:rFonts w:ascii="GHEA Grapalat" w:eastAsia="GHEA Grapalat" w:hAnsi="GHEA Grapalat" w:cs="GHEA Grapalat"/>
                <w:b/>
              </w:rPr>
              <w:t xml:space="preserve"> </w:t>
            </w:r>
            <w:r w:rsidRPr="003218B2">
              <w:rPr>
                <w:rFonts w:ascii="GHEA Grapalat" w:eastAsia="GHEA Grapalat" w:hAnsi="GHEA Grapalat" w:cs="Sylfaen"/>
                <w:color w:val="000000"/>
              </w:rPr>
              <w:t>հիմք</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է</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Սույն</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մասով</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նախատեսված</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հիմքի</w:t>
            </w:r>
            <w:r w:rsidRPr="003218B2">
              <w:rPr>
                <w:rFonts w:ascii="GHEA Grapalat" w:eastAsia="GHEA Grapalat" w:hAnsi="GHEA Grapalat" w:cs="GHEA Grapalat"/>
              </w:rPr>
              <w:t xml:space="preserve"> </w:t>
            </w:r>
            <w:r w:rsidRPr="003218B2">
              <w:rPr>
                <w:rFonts w:ascii="GHEA Grapalat" w:eastAsia="GHEA Grapalat" w:hAnsi="GHEA Grapalat" w:cs="Sylfaen"/>
                <w:color w:val="000000"/>
              </w:rPr>
              <w:t>ի</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հայտ</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գալու</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դեպքում</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երեք</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աշխատանքային</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օրվա</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ընթացքում</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ընդունվում</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է</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հ</w:t>
            </w:r>
            <w:r w:rsidRPr="003218B2">
              <w:rPr>
                <w:rFonts w:ascii="GHEA Grapalat" w:eastAsia="GHEA Grapalat" w:hAnsi="GHEA Grapalat" w:cs="Sylfaen"/>
              </w:rPr>
              <w:t>ամապատասխանաբար</w:t>
            </w:r>
            <w:r w:rsidRPr="003218B2">
              <w:rPr>
                <w:rFonts w:ascii="GHEA Grapalat" w:eastAsia="GHEA Grapalat" w:hAnsi="GHEA Grapalat" w:cs="GHEA Grapalat"/>
                <w:color w:val="000000"/>
              </w:rPr>
              <w:t xml:space="preserve"> </w:t>
            </w:r>
            <w:r w:rsidRPr="003218B2">
              <w:rPr>
                <w:rFonts w:ascii="GHEA Grapalat" w:eastAsia="GHEA Grapalat" w:hAnsi="GHEA Grapalat" w:cs="Sylfaen"/>
              </w:rPr>
              <w:t>հանրային</w:t>
            </w:r>
            <w:r w:rsidRPr="003218B2">
              <w:rPr>
                <w:rFonts w:ascii="GHEA Grapalat" w:eastAsia="GHEA Grapalat" w:hAnsi="GHEA Grapalat" w:cs="GHEA Grapalat"/>
              </w:rPr>
              <w:t xml:space="preserve"> </w:t>
            </w:r>
            <w:r w:rsidRPr="003218B2">
              <w:rPr>
                <w:rFonts w:ascii="GHEA Grapalat" w:eastAsia="GHEA Grapalat" w:hAnsi="GHEA Grapalat" w:cs="Sylfaen"/>
              </w:rPr>
              <w:t>պաշտոն</w:t>
            </w:r>
            <w:r w:rsidRPr="003218B2">
              <w:rPr>
                <w:rFonts w:ascii="GHEA Grapalat" w:eastAsia="GHEA Grapalat" w:hAnsi="GHEA Grapalat" w:cs="GHEA Grapalat"/>
              </w:rPr>
              <w:t xml:space="preserve"> </w:t>
            </w:r>
            <w:r w:rsidRPr="003218B2">
              <w:rPr>
                <w:rFonts w:ascii="GHEA Grapalat" w:eastAsia="GHEA Grapalat" w:hAnsi="GHEA Grapalat" w:cs="Sylfaen"/>
              </w:rPr>
              <w:t>զբաղեցնող</w:t>
            </w:r>
            <w:r w:rsidRPr="003218B2">
              <w:rPr>
                <w:rFonts w:ascii="GHEA Grapalat" w:eastAsia="GHEA Grapalat" w:hAnsi="GHEA Grapalat" w:cs="GHEA Grapalat"/>
              </w:rPr>
              <w:t xml:space="preserve"> </w:t>
            </w:r>
            <w:r w:rsidRPr="003218B2">
              <w:rPr>
                <w:rFonts w:ascii="GHEA Grapalat" w:eastAsia="GHEA Grapalat" w:hAnsi="GHEA Grapalat" w:cs="Sylfaen"/>
              </w:rPr>
              <w:t>անձին</w:t>
            </w:r>
            <w:r w:rsidRPr="003218B2">
              <w:rPr>
                <w:rFonts w:ascii="GHEA Grapalat" w:eastAsia="GHEA Grapalat" w:hAnsi="GHEA Grapalat" w:cs="GHEA Grapalat"/>
              </w:rPr>
              <w:t xml:space="preserve"> </w:t>
            </w:r>
            <w:r w:rsidRPr="003218B2">
              <w:rPr>
                <w:rFonts w:ascii="GHEA Grapalat" w:eastAsia="GHEA Grapalat" w:hAnsi="GHEA Grapalat" w:cs="Sylfaen"/>
              </w:rPr>
              <w:t>պաշտոնից</w:t>
            </w:r>
            <w:r w:rsidRPr="003218B2">
              <w:rPr>
                <w:rFonts w:ascii="GHEA Grapalat" w:eastAsia="GHEA Grapalat" w:hAnsi="GHEA Grapalat" w:cs="GHEA Grapalat"/>
              </w:rPr>
              <w:t xml:space="preserve"> </w:t>
            </w:r>
            <w:r w:rsidRPr="003218B2">
              <w:rPr>
                <w:rFonts w:ascii="GHEA Grapalat" w:eastAsia="GHEA Grapalat" w:hAnsi="GHEA Grapalat" w:cs="Sylfaen"/>
              </w:rPr>
              <w:t>ազատելու</w:t>
            </w:r>
            <w:r w:rsidRPr="003218B2">
              <w:rPr>
                <w:rFonts w:ascii="GHEA Grapalat" w:eastAsia="GHEA Grapalat" w:hAnsi="GHEA Grapalat" w:cs="GHEA Grapalat"/>
              </w:rPr>
              <w:t xml:space="preserve"> </w:t>
            </w:r>
            <w:r w:rsidRPr="003218B2">
              <w:rPr>
                <w:rFonts w:ascii="GHEA Grapalat" w:eastAsia="GHEA Grapalat" w:hAnsi="GHEA Grapalat" w:cs="Sylfaen"/>
              </w:rPr>
              <w:t>կամ</w:t>
            </w:r>
            <w:r w:rsidRPr="003218B2">
              <w:rPr>
                <w:rFonts w:ascii="GHEA Grapalat" w:eastAsia="GHEA Grapalat" w:hAnsi="GHEA Grapalat" w:cs="GHEA Grapalat"/>
              </w:rPr>
              <w:t xml:space="preserve"> </w:t>
            </w:r>
            <w:r w:rsidRPr="003218B2">
              <w:rPr>
                <w:rFonts w:ascii="GHEA Grapalat" w:eastAsia="GHEA Grapalat" w:hAnsi="GHEA Grapalat" w:cs="Sylfaen"/>
              </w:rPr>
              <w:t>հանրային</w:t>
            </w:r>
            <w:r w:rsidRPr="003218B2">
              <w:rPr>
                <w:rFonts w:ascii="GHEA Grapalat" w:eastAsia="GHEA Grapalat" w:hAnsi="GHEA Grapalat" w:cs="GHEA Grapalat"/>
              </w:rPr>
              <w:t xml:space="preserve"> </w:t>
            </w:r>
            <w:r w:rsidRPr="003218B2">
              <w:rPr>
                <w:rFonts w:ascii="GHEA Grapalat" w:eastAsia="GHEA Grapalat" w:hAnsi="GHEA Grapalat" w:cs="Sylfaen"/>
              </w:rPr>
              <w:t>ծառայողի</w:t>
            </w:r>
            <w:r w:rsidRPr="003218B2">
              <w:rPr>
                <w:rFonts w:ascii="GHEA Grapalat" w:eastAsia="GHEA Grapalat" w:hAnsi="GHEA Grapalat" w:cs="GHEA Grapalat"/>
              </w:rPr>
              <w:t xml:space="preserve"> </w:t>
            </w:r>
            <w:r w:rsidRPr="003218B2">
              <w:rPr>
                <w:rFonts w:ascii="GHEA Grapalat" w:eastAsia="GHEA Grapalat" w:hAnsi="GHEA Grapalat" w:cs="Sylfaen"/>
              </w:rPr>
              <w:t>լիազորությունները</w:t>
            </w:r>
            <w:r w:rsidRPr="003218B2">
              <w:rPr>
                <w:rFonts w:ascii="GHEA Grapalat" w:eastAsia="GHEA Grapalat" w:hAnsi="GHEA Grapalat" w:cs="GHEA Grapalat"/>
              </w:rPr>
              <w:t xml:space="preserve"> </w:t>
            </w:r>
            <w:r w:rsidRPr="003218B2">
              <w:rPr>
                <w:rFonts w:ascii="GHEA Grapalat" w:eastAsia="GHEA Grapalat" w:hAnsi="GHEA Grapalat" w:cs="Sylfaen"/>
              </w:rPr>
              <w:t>դադարեցնելու</w:t>
            </w:r>
            <w:r w:rsidRPr="003218B2">
              <w:rPr>
                <w:rFonts w:ascii="GHEA Grapalat" w:eastAsia="GHEA Grapalat" w:hAnsi="GHEA Grapalat" w:cs="GHEA Grapalat"/>
              </w:rPr>
              <w:t xml:space="preserve"> (</w:t>
            </w:r>
            <w:r w:rsidRPr="003218B2">
              <w:rPr>
                <w:rFonts w:ascii="GHEA Grapalat" w:eastAsia="GHEA Grapalat" w:hAnsi="GHEA Grapalat" w:cs="Sylfaen"/>
              </w:rPr>
              <w:t>ծառայությունից</w:t>
            </w:r>
            <w:r w:rsidRPr="003218B2">
              <w:rPr>
                <w:rFonts w:ascii="GHEA Grapalat" w:eastAsia="GHEA Grapalat" w:hAnsi="GHEA Grapalat" w:cs="GHEA Grapalat"/>
              </w:rPr>
              <w:t xml:space="preserve"> </w:t>
            </w:r>
            <w:r w:rsidRPr="003218B2">
              <w:rPr>
                <w:rFonts w:ascii="GHEA Grapalat" w:eastAsia="GHEA Grapalat" w:hAnsi="GHEA Grapalat" w:cs="Sylfaen"/>
              </w:rPr>
              <w:t>ազատելու</w:t>
            </w:r>
            <w:r w:rsidRPr="003218B2">
              <w:rPr>
                <w:rFonts w:ascii="GHEA Grapalat" w:eastAsia="GHEA Grapalat" w:hAnsi="GHEA Grapalat" w:cs="GHEA Grapalat"/>
              </w:rPr>
              <w:t xml:space="preserve"> </w:t>
            </w:r>
            <w:r w:rsidRPr="003218B2">
              <w:rPr>
                <w:rFonts w:ascii="GHEA Grapalat" w:eastAsia="GHEA Grapalat" w:hAnsi="GHEA Grapalat" w:cs="Sylfaen"/>
              </w:rPr>
              <w:t>կամ</w:t>
            </w:r>
            <w:r w:rsidRPr="003218B2">
              <w:rPr>
                <w:rFonts w:ascii="GHEA Grapalat" w:eastAsia="GHEA Grapalat" w:hAnsi="GHEA Grapalat" w:cs="GHEA Grapalat"/>
              </w:rPr>
              <w:t xml:space="preserve"> </w:t>
            </w:r>
            <w:r w:rsidRPr="003218B2">
              <w:rPr>
                <w:rFonts w:ascii="GHEA Grapalat" w:eastAsia="GHEA Grapalat" w:hAnsi="GHEA Grapalat" w:cs="Sylfaen"/>
              </w:rPr>
              <w:t>ծառայությունը</w:t>
            </w:r>
            <w:r w:rsidRPr="003218B2">
              <w:rPr>
                <w:rFonts w:ascii="GHEA Grapalat" w:eastAsia="GHEA Grapalat" w:hAnsi="GHEA Grapalat" w:cs="GHEA Grapalat"/>
              </w:rPr>
              <w:t xml:space="preserve"> </w:t>
            </w:r>
            <w:r w:rsidRPr="003218B2">
              <w:rPr>
                <w:rFonts w:ascii="GHEA Grapalat" w:eastAsia="GHEA Grapalat" w:hAnsi="GHEA Grapalat" w:cs="Sylfaen"/>
              </w:rPr>
              <w:t>դադարեցնելու</w:t>
            </w:r>
            <w:r w:rsidRPr="003218B2">
              <w:rPr>
                <w:rFonts w:ascii="GHEA Grapalat" w:eastAsia="GHEA Grapalat" w:hAnsi="GHEA Grapalat" w:cs="GHEA Grapalat"/>
              </w:rPr>
              <w:t xml:space="preserve">) </w:t>
            </w:r>
            <w:r w:rsidRPr="003218B2">
              <w:rPr>
                <w:rFonts w:ascii="GHEA Grapalat" w:eastAsia="GHEA Grapalat" w:hAnsi="GHEA Grapalat" w:cs="Sylfaen"/>
                <w:color w:val="000000"/>
              </w:rPr>
              <w:t>մասին</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համապատասխան</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իրավական</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ակտ</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եթե</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պաշտոնից</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կամ</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ծառայությունից</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ազատելու</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լիազորությունները</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կամ</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ծառայությունը</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դադարեցնելու</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այլ</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ժամկետ</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սահմանված</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չէ</w:t>
            </w:r>
            <w:r w:rsidRPr="003218B2">
              <w:rPr>
                <w:rFonts w:ascii="GHEA Grapalat" w:eastAsia="GHEA Grapalat" w:hAnsi="GHEA Grapalat" w:cs="GHEA Grapalat"/>
                <w:color w:val="000000"/>
              </w:rPr>
              <w:t xml:space="preserve"> </w:t>
            </w:r>
            <w:r w:rsidRPr="003218B2">
              <w:rPr>
                <w:rFonts w:ascii="GHEA Grapalat" w:eastAsia="GHEA Grapalat" w:hAnsi="GHEA Grapalat" w:cs="Sylfaen"/>
                <w:color w:val="000000"/>
              </w:rPr>
              <w:t>օրենսդրությամբ</w:t>
            </w:r>
            <w:r w:rsidRPr="003218B2">
              <w:rPr>
                <w:rFonts w:ascii="GHEA Grapalat" w:eastAsia="GHEA Grapalat" w:hAnsi="GHEA Grapalat" w:cs="GHEA Grapalat"/>
                <w:color w:val="000000"/>
              </w:rPr>
              <w:t xml:space="preserve">: </w:t>
            </w:r>
            <w:r w:rsidRPr="003218B2">
              <w:rPr>
                <w:rFonts w:ascii="GHEA Grapalat" w:hAnsi="GHEA Grapalat"/>
                <w:lang w:eastAsia="ru-RU"/>
              </w:rPr>
              <w:t xml:space="preserve"> </w:t>
            </w:r>
            <w:r w:rsidRPr="003218B2">
              <w:rPr>
                <w:rFonts w:ascii="GHEA Grapalat" w:eastAsia="GHEA Grapalat" w:hAnsi="GHEA Grapalat" w:cs="Sylfaen"/>
                <w:color w:val="000000"/>
                <w:lang w:eastAsia="ru-RU"/>
              </w:rPr>
              <w:t>Իրավական</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որոշակիության</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սկզբունից</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ելնելով</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լրացուցիչ</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պարզաբանման</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կարիք</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ունի</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հարցը</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թե</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ով</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կոնկրետ</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որ</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մարմնի</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կողմից</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չի</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թույլատրվելու</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գտնվել</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աշխատավայրում</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և</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թե</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արդյոք</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նույն</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կամ</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այլ</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մարմնի</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կողմից</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և</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ընդունվելու</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հանրային</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ծառայողի</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կամ</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հանրային</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պաշտոոն</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զբաղեցնող</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անձի</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լիազորությունների</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դադարեցման</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մասին</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իրավական</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ակտը</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Բաց</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է</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մնում</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նաև</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այն</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հարցը</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թե</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առաջարկվող</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երեք</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աշխատանքային</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օրվա</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ընթացքում</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նշված</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իրավական</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ակտը</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չընդունվելու</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պարագայում</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ինչ</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է</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տեղի</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ունենում</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հաջորդիվ</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արդյոք</w:t>
            </w:r>
            <w:r w:rsidRPr="003218B2">
              <w:rPr>
                <w:rFonts w:ascii="GHEA Grapalat" w:eastAsia="GHEA Grapalat" w:hAnsi="GHEA Grapalat" w:cs="GHEA Grapalat"/>
                <w:color w:val="000000"/>
                <w:lang w:eastAsia="ru-RU"/>
              </w:rPr>
              <w:t xml:space="preserve"> 30</w:t>
            </w:r>
            <w:r w:rsidR="00D35C42"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օրյա</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ժամկետի</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հաշվարկը</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սկսվում</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է</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նորից</w:t>
            </w:r>
            <w:r w:rsidRPr="003218B2">
              <w:rPr>
                <w:rFonts w:ascii="GHEA Grapalat" w:eastAsia="GHEA Grapalat" w:hAnsi="GHEA Grapalat" w:cs="GHEA Grapalat"/>
                <w:color w:val="000000"/>
                <w:lang w:eastAsia="ru-RU"/>
              </w:rPr>
              <w:t>:</w:t>
            </w:r>
          </w:p>
        </w:tc>
        <w:tc>
          <w:tcPr>
            <w:tcW w:w="7775" w:type="dxa"/>
            <w:gridSpan w:val="3"/>
          </w:tcPr>
          <w:p w14:paraId="0A190ABF" w14:textId="24799709" w:rsidR="007E3291" w:rsidRPr="003218B2" w:rsidRDefault="007E3291" w:rsidP="007E3291">
            <w:pPr>
              <w:spacing w:line="360" w:lineRule="auto"/>
              <w:jc w:val="center"/>
              <w:rPr>
                <w:rFonts w:ascii="GHEA Grapalat" w:eastAsia="GHEA Grapalat" w:hAnsi="GHEA Grapalat" w:cs="GHEA Grapalat"/>
                <w:b/>
                <w:color w:val="000000"/>
              </w:rPr>
            </w:pPr>
            <w:r w:rsidRPr="003218B2">
              <w:rPr>
                <w:rFonts w:ascii="GHEA Grapalat" w:eastAsia="GHEA Grapalat" w:hAnsi="GHEA Grapalat" w:cs="GHEA Grapalat"/>
                <w:b/>
                <w:color w:val="000000"/>
              </w:rPr>
              <w:t>Չի ընդունվել</w:t>
            </w:r>
          </w:p>
          <w:p w14:paraId="0F5D8BE4" w14:textId="77777777" w:rsidR="004A4245" w:rsidRPr="003218B2" w:rsidRDefault="004A4245" w:rsidP="004A4245">
            <w:pPr>
              <w:spacing w:line="360" w:lineRule="auto"/>
              <w:jc w:val="both"/>
              <w:rPr>
                <w:rFonts w:ascii="GHEA Grapalat" w:eastAsia="GHEA Grapalat" w:hAnsi="GHEA Grapalat" w:cs="GHEA Grapalat"/>
                <w:color w:val="000000"/>
                <w:lang w:val="pt-BR"/>
              </w:rPr>
            </w:pPr>
            <w:r w:rsidRPr="003218B2">
              <w:rPr>
                <w:rFonts w:ascii="GHEA Grapalat" w:eastAsia="GHEA Grapalat" w:hAnsi="GHEA Grapalat" w:cs="GHEA Grapalat"/>
                <w:color w:val="000000"/>
                <w:lang w:val="pt-BR"/>
              </w:rPr>
              <w:t>Հոդվածը շարադրվել է ընդհանուր բնույթի կարգավորմամբ, որի պարագայում, չեն կոնկրետացվում</w:t>
            </w:r>
            <w:r w:rsidRPr="003218B2">
              <w:rPr>
                <w:rFonts w:ascii="GHEA Grapalat" w:eastAsia="GHEA Grapalat" w:hAnsi="GHEA Grapalat" w:cs="GHEA Grapalat"/>
                <w:color w:val="000000"/>
              </w:rPr>
              <w:t>,</w:t>
            </w:r>
            <w:r w:rsidRPr="003218B2">
              <w:rPr>
                <w:rFonts w:ascii="GHEA Grapalat" w:eastAsia="GHEA Grapalat" w:hAnsi="GHEA Grapalat" w:cs="GHEA Grapalat"/>
                <w:color w:val="000000"/>
                <w:lang w:val="pt-BR"/>
              </w:rPr>
              <w:t xml:space="preserve"> </w:t>
            </w:r>
            <w:r w:rsidRPr="003218B2">
              <w:rPr>
                <w:rFonts w:ascii="GHEA Grapalat" w:eastAsia="GHEA Grapalat" w:hAnsi="GHEA Grapalat" w:cs="GHEA Grapalat"/>
                <w:color w:val="000000"/>
              </w:rPr>
              <w:t xml:space="preserve">թե </w:t>
            </w:r>
            <w:r w:rsidRPr="003218B2">
              <w:rPr>
                <w:rFonts w:ascii="GHEA Grapalat" w:eastAsia="GHEA Grapalat" w:hAnsi="GHEA Grapalat" w:cs="Sylfaen"/>
                <w:color w:val="000000"/>
                <w:lang w:eastAsia="ru-RU"/>
              </w:rPr>
              <w:t>կոնկրետ</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որ</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մարմնի</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կողմից</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չի</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թույլատրվելու</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գտնվել</w:t>
            </w:r>
            <w:r w:rsidRPr="003218B2">
              <w:rPr>
                <w:rFonts w:ascii="GHEA Grapalat" w:eastAsia="GHEA Grapalat" w:hAnsi="GHEA Grapalat" w:cs="GHEA Grapalat"/>
                <w:color w:val="000000"/>
                <w:lang w:eastAsia="ru-RU"/>
              </w:rPr>
              <w:t xml:space="preserve"> </w:t>
            </w:r>
            <w:r w:rsidRPr="003218B2">
              <w:rPr>
                <w:rFonts w:ascii="GHEA Grapalat" w:eastAsia="GHEA Grapalat" w:hAnsi="GHEA Grapalat" w:cs="Sylfaen"/>
                <w:color w:val="000000"/>
                <w:lang w:eastAsia="ru-RU"/>
              </w:rPr>
              <w:t xml:space="preserve">աշխատավայրում կամ թե ովքեր են </w:t>
            </w:r>
            <w:r w:rsidRPr="003218B2">
              <w:rPr>
                <w:rFonts w:ascii="GHEA Grapalat" w:eastAsia="GHEA Grapalat" w:hAnsi="GHEA Grapalat" w:cs="GHEA Grapalat"/>
                <w:color w:val="000000"/>
                <w:lang w:val="pt-BR"/>
              </w:rPr>
              <w:t>պաշտոնից ազատելու իրավասություն ունեցող անձինք՝ նման կարգավորումը յուրաքանչյուր առաձին դեպքում վերապահելով առանձին օրենսդրությանը</w:t>
            </w:r>
            <w:r w:rsidRPr="003218B2">
              <w:rPr>
                <w:rFonts w:ascii="GHEA Grapalat" w:eastAsia="GHEA Grapalat" w:hAnsi="GHEA Grapalat" w:cs="GHEA Grapalat"/>
                <w:color w:val="000000"/>
              </w:rPr>
              <w:t xml:space="preserve"> </w:t>
            </w:r>
            <w:r w:rsidRPr="003218B2">
              <w:rPr>
                <w:rFonts w:ascii="GHEA Grapalat" w:eastAsia="GHEA Grapalat" w:hAnsi="GHEA Grapalat" w:cs="GHEA Grapalat"/>
                <w:color w:val="000000"/>
                <w:lang w:val="pt-BR"/>
              </w:rPr>
              <w:t>(</w:t>
            </w:r>
            <w:r w:rsidRPr="003218B2">
              <w:rPr>
                <w:rFonts w:ascii="GHEA Grapalat" w:eastAsia="GHEA Grapalat" w:hAnsi="GHEA Grapalat" w:cs="GHEA Grapalat"/>
                <w:color w:val="000000"/>
              </w:rPr>
              <w:t>Նախագծի լրամշակված տարբերակի 4-րդ հոդվածում</w:t>
            </w:r>
            <w:r w:rsidRPr="003218B2">
              <w:rPr>
                <w:rFonts w:ascii="GHEA Grapalat" w:eastAsia="GHEA Grapalat" w:hAnsi="GHEA Grapalat" w:cs="GHEA Grapalat"/>
                <w:color w:val="000000"/>
                <w:lang w:val="pt-BR"/>
              </w:rPr>
              <w:t>)։</w:t>
            </w:r>
          </w:p>
          <w:p w14:paraId="43EBAF09" w14:textId="5A478667" w:rsidR="00974454" w:rsidRPr="003218B2" w:rsidRDefault="00974454" w:rsidP="004A4245">
            <w:pPr>
              <w:spacing w:line="360" w:lineRule="auto"/>
              <w:jc w:val="both"/>
              <w:rPr>
                <w:rFonts w:ascii="GHEA Grapalat" w:eastAsia="GHEA Grapalat" w:hAnsi="GHEA Grapalat" w:cs="GHEA Grapalat"/>
                <w:color w:val="000000"/>
              </w:rPr>
            </w:pPr>
            <w:r w:rsidRPr="003218B2">
              <w:rPr>
                <w:rFonts w:ascii="GHEA Grapalat" w:eastAsia="GHEA Grapalat" w:hAnsi="GHEA Grapalat" w:cs="GHEA Grapalat"/>
                <w:color w:val="000000"/>
              </w:rPr>
              <w:t xml:space="preserve">Ինչ վերաբերում է սահմանված ժամկետը լրանալուց հետո հաշվարկը նորից սկսելու հարցին, ապա հարկ է նկատել, որ այն չի կարող նորից սկսվել, քանի որ առաջարկվող կարգավորմամբ ուղիղ սահմանվում է տվյալ դեպքում </w:t>
            </w:r>
            <w:r w:rsidRPr="003218B2">
              <w:rPr>
                <w:rFonts w:ascii="GHEA Grapalat" w:eastAsia="GHEA Grapalat" w:hAnsi="GHEA Grapalat" w:cs="GHEA Grapalat"/>
              </w:rPr>
              <w:t xml:space="preserve">հանրային պաշտոն զբաղեցնող անձին պաշտոնից ազատելու կամ հանրային ծառայողի լիազորությունները դադարեցնելու (ծառայությունից ազատելու կամ ծառայությունը դադարեցնելու) </w:t>
            </w:r>
            <w:r w:rsidRPr="003218B2">
              <w:rPr>
                <w:rFonts w:ascii="GHEA Grapalat" w:eastAsia="GHEA Grapalat" w:hAnsi="GHEA Grapalat" w:cs="GHEA Grapalat"/>
                <w:color w:val="000000"/>
              </w:rPr>
              <w:t>մասին համապատասխան իրավական ակտ ընդունելու պահանջ։</w:t>
            </w:r>
          </w:p>
        </w:tc>
      </w:tr>
      <w:tr w:rsidR="003E32F3" w:rsidRPr="00FB5CEB" w14:paraId="6F3A604D" w14:textId="77777777" w:rsidTr="00545520">
        <w:tc>
          <w:tcPr>
            <w:tcW w:w="6980" w:type="dxa"/>
          </w:tcPr>
          <w:p w14:paraId="70612DF6" w14:textId="00C2C61B" w:rsidR="003E32F3" w:rsidRPr="007F5254" w:rsidRDefault="00BA2D0A" w:rsidP="00BA2D0A">
            <w:pPr>
              <w:spacing w:line="360" w:lineRule="auto"/>
              <w:jc w:val="both"/>
              <w:rPr>
                <w:rFonts w:ascii="GHEA Grapalat" w:hAnsi="GHEA Grapalat"/>
              </w:rPr>
            </w:pPr>
            <w:r w:rsidRPr="007F5254">
              <w:rPr>
                <w:rFonts w:ascii="GHEA Grapalat" w:eastAsia="GHEA Grapalat" w:hAnsi="GHEA Grapalat" w:cs="Sylfaen"/>
                <w:color w:val="000000"/>
                <w:lang w:eastAsia="ru-RU"/>
              </w:rPr>
              <w:t>2. Նախագծի</w:t>
            </w:r>
            <w:r w:rsidRPr="007F5254">
              <w:rPr>
                <w:rFonts w:ascii="GHEA Grapalat" w:eastAsia="GHEA Grapalat" w:hAnsi="GHEA Grapalat" w:cs="GHEA Grapalat"/>
                <w:color w:val="000000"/>
                <w:lang w:eastAsia="ru-RU"/>
              </w:rPr>
              <w:t xml:space="preserve"> </w:t>
            </w:r>
            <w:r w:rsidRPr="007F5254">
              <w:rPr>
                <w:rFonts w:ascii="GHEA Grapalat" w:hAnsi="GHEA Grapalat"/>
                <w:lang w:eastAsia="ru-RU"/>
              </w:rPr>
              <w:t>4-</w:t>
            </w:r>
            <w:r w:rsidRPr="007F5254">
              <w:rPr>
                <w:rFonts w:ascii="GHEA Grapalat" w:hAnsi="GHEA Grapalat" w:cs="Sylfaen"/>
                <w:lang w:eastAsia="ru-RU"/>
              </w:rPr>
              <w:t>րդ</w:t>
            </w:r>
            <w:r w:rsidRPr="007F5254">
              <w:rPr>
                <w:rFonts w:ascii="GHEA Grapalat" w:hAnsi="GHEA Grapalat"/>
                <w:lang w:eastAsia="ru-RU"/>
              </w:rPr>
              <w:t xml:space="preserve"> </w:t>
            </w:r>
            <w:r w:rsidRPr="007F5254">
              <w:rPr>
                <w:rFonts w:ascii="GHEA Grapalat" w:hAnsi="GHEA Grapalat" w:cs="Sylfaen"/>
                <w:lang w:eastAsia="ru-RU"/>
              </w:rPr>
              <w:t>հոդվածի</w:t>
            </w:r>
            <w:r w:rsidRPr="007F5254">
              <w:rPr>
                <w:rFonts w:ascii="GHEA Grapalat" w:hAnsi="GHEA Grapalat"/>
                <w:lang w:eastAsia="ru-RU"/>
              </w:rPr>
              <w:t xml:space="preserve"> 2-</w:t>
            </w:r>
            <w:r w:rsidRPr="007F5254">
              <w:rPr>
                <w:rFonts w:ascii="GHEA Grapalat" w:hAnsi="GHEA Grapalat" w:cs="Sylfaen"/>
                <w:lang w:eastAsia="ru-RU"/>
              </w:rPr>
              <w:t>րդ</w:t>
            </w:r>
            <w:r w:rsidRPr="007F5254">
              <w:rPr>
                <w:rFonts w:ascii="GHEA Grapalat" w:hAnsi="GHEA Grapalat"/>
                <w:lang w:eastAsia="ru-RU"/>
              </w:rPr>
              <w:t xml:space="preserve"> </w:t>
            </w:r>
            <w:r w:rsidRPr="007F5254">
              <w:rPr>
                <w:rFonts w:ascii="GHEA Grapalat" w:hAnsi="GHEA Grapalat" w:cs="Sylfaen"/>
                <w:lang w:eastAsia="ru-RU"/>
              </w:rPr>
              <w:t>մասի</w:t>
            </w:r>
            <w:r w:rsidRPr="007F5254">
              <w:rPr>
                <w:rFonts w:ascii="GHEA Grapalat" w:hAnsi="GHEA Grapalat"/>
                <w:lang w:eastAsia="ru-RU"/>
              </w:rPr>
              <w:t xml:space="preserve"> </w:t>
            </w:r>
            <w:r w:rsidRPr="007F5254">
              <w:rPr>
                <w:rFonts w:ascii="GHEA Grapalat" w:hAnsi="GHEA Grapalat" w:cs="Sylfaen"/>
                <w:lang w:eastAsia="ru-RU"/>
              </w:rPr>
              <w:t>համաձայն՝</w:t>
            </w:r>
            <w:r w:rsidRPr="007F5254">
              <w:rPr>
                <w:rFonts w:ascii="GHEA Grapalat" w:hAnsi="GHEA Grapalat" w:cs="Times New Roman  Italic"/>
                <w:lang w:eastAsia="ru-RU"/>
              </w:rPr>
              <w:t xml:space="preserve"> </w:t>
            </w:r>
            <w:r w:rsidRPr="007F5254">
              <w:rPr>
                <w:rFonts w:ascii="GHEA Grapalat" w:eastAsia="GHEA Grapalat" w:hAnsi="GHEA Grapalat" w:cs="Sylfaen"/>
                <w:color w:val="000000"/>
                <w:lang w:eastAsia="ru-RU"/>
              </w:rPr>
              <w:t>օրենքի</w:t>
            </w:r>
            <w:r w:rsidRPr="007F5254">
              <w:rPr>
                <w:rFonts w:ascii="GHEA Grapalat" w:eastAsia="GHEA Grapalat" w:hAnsi="GHEA Grapalat" w:cs="GHEA Grapalat"/>
                <w:color w:val="000000"/>
                <w:lang w:eastAsia="ru-RU"/>
              </w:rPr>
              <w:t xml:space="preserve"> 19-</w:t>
            </w:r>
            <w:r w:rsidRPr="007F5254">
              <w:rPr>
                <w:rFonts w:ascii="GHEA Grapalat" w:eastAsia="GHEA Grapalat" w:hAnsi="GHEA Grapalat" w:cs="Sylfaen"/>
                <w:color w:val="000000"/>
                <w:lang w:eastAsia="ru-RU"/>
              </w:rPr>
              <w:t>րդ</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հոդվածի</w:t>
            </w:r>
            <w:r w:rsidRPr="007F5254">
              <w:rPr>
                <w:rFonts w:ascii="GHEA Grapalat" w:eastAsia="GHEA Grapalat" w:hAnsi="GHEA Grapalat" w:cs="GHEA Grapalat"/>
                <w:color w:val="000000"/>
                <w:lang w:eastAsia="ru-RU"/>
              </w:rPr>
              <w:t xml:space="preserve"> 1-</w:t>
            </w:r>
            <w:r w:rsidRPr="007F5254">
              <w:rPr>
                <w:rFonts w:ascii="GHEA Grapalat" w:eastAsia="GHEA Grapalat" w:hAnsi="GHEA Grapalat" w:cs="Sylfaen"/>
                <w:color w:val="000000"/>
                <w:lang w:eastAsia="ru-RU"/>
              </w:rPr>
              <w:t>ին</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մասի</w:t>
            </w:r>
            <w:r w:rsidRPr="007F5254">
              <w:rPr>
                <w:rFonts w:ascii="GHEA Grapalat" w:eastAsia="GHEA Grapalat" w:hAnsi="GHEA Grapalat" w:cs="GHEA Grapalat"/>
                <w:color w:val="000000"/>
                <w:lang w:eastAsia="ru-RU"/>
              </w:rPr>
              <w:t xml:space="preserve"> 8-</w:t>
            </w:r>
            <w:r w:rsidRPr="007F5254">
              <w:rPr>
                <w:rFonts w:ascii="GHEA Grapalat" w:eastAsia="GHEA Grapalat" w:hAnsi="GHEA Grapalat" w:cs="Sylfaen"/>
                <w:color w:val="000000"/>
                <w:lang w:eastAsia="ru-RU"/>
              </w:rPr>
              <w:t>րդ</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կետով</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սահմանված</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պարտականություններ</w:t>
            </w:r>
            <w:r w:rsidRPr="007F5254">
              <w:rPr>
                <w:rFonts w:ascii="GHEA Grapalat" w:eastAsia="GHEA Grapalat" w:hAnsi="GHEA Grapalat" w:cs="Sylfaen"/>
                <w:lang w:eastAsia="ru-RU"/>
              </w:rPr>
              <w:t>ի</w:t>
            </w:r>
            <w:r w:rsidRPr="007F5254">
              <w:rPr>
                <w:rFonts w:ascii="GHEA Grapalat" w:eastAsia="GHEA Grapalat" w:hAnsi="GHEA Grapalat" w:cs="GHEA Grapalat"/>
                <w:lang w:eastAsia="ru-RU"/>
              </w:rPr>
              <w:t xml:space="preserve"> </w:t>
            </w:r>
            <w:r w:rsidRPr="007F5254">
              <w:rPr>
                <w:rFonts w:ascii="GHEA Grapalat" w:eastAsia="GHEA Grapalat" w:hAnsi="GHEA Grapalat" w:cs="Sylfaen"/>
                <w:lang w:eastAsia="ru-RU"/>
              </w:rPr>
              <w:t>խախտման</w:t>
            </w:r>
            <w:r w:rsidRPr="007F5254">
              <w:rPr>
                <w:rFonts w:ascii="GHEA Grapalat" w:eastAsia="GHEA Grapalat" w:hAnsi="GHEA Grapalat" w:cs="GHEA Grapalat"/>
                <w:lang w:eastAsia="ru-RU"/>
              </w:rPr>
              <w:t xml:space="preserve"> </w:t>
            </w:r>
            <w:r w:rsidRPr="007F5254">
              <w:rPr>
                <w:rFonts w:ascii="GHEA Grapalat" w:eastAsia="GHEA Grapalat" w:hAnsi="GHEA Grapalat" w:cs="Sylfaen"/>
                <w:lang w:eastAsia="ru-RU"/>
              </w:rPr>
              <w:t>արդյունքում</w:t>
            </w:r>
            <w:r w:rsidRPr="007F5254">
              <w:rPr>
                <w:rFonts w:ascii="GHEA Grapalat" w:eastAsia="GHEA Grapalat" w:hAnsi="GHEA Grapalat" w:cs="GHEA Grapalat"/>
                <w:lang w:eastAsia="ru-RU"/>
              </w:rPr>
              <w:t xml:space="preserve"> </w:t>
            </w:r>
            <w:r w:rsidRPr="007F5254">
              <w:rPr>
                <w:rFonts w:ascii="GHEA Grapalat" w:eastAsia="GHEA Grapalat" w:hAnsi="GHEA Grapalat" w:cs="Sylfaen"/>
                <w:lang w:eastAsia="ru-RU"/>
              </w:rPr>
              <w:t>իր</w:t>
            </w:r>
            <w:r w:rsidRPr="007F5254">
              <w:rPr>
                <w:rFonts w:ascii="GHEA Grapalat" w:eastAsia="GHEA Grapalat" w:hAnsi="GHEA Grapalat" w:cs="GHEA Grapalat"/>
                <w:lang w:eastAsia="ru-RU"/>
              </w:rPr>
              <w:t xml:space="preserve"> </w:t>
            </w:r>
            <w:r w:rsidRPr="007F5254">
              <w:rPr>
                <w:rFonts w:ascii="GHEA Grapalat" w:eastAsia="GHEA Grapalat" w:hAnsi="GHEA Grapalat" w:cs="Sylfaen"/>
                <w:lang w:eastAsia="ru-RU"/>
              </w:rPr>
              <w:t>աշխատանքային</w:t>
            </w:r>
            <w:r w:rsidRPr="007F5254">
              <w:rPr>
                <w:rFonts w:ascii="GHEA Grapalat" w:eastAsia="GHEA Grapalat" w:hAnsi="GHEA Grapalat" w:cs="GHEA Grapalat"/>
                <w:lang w:eastAsia="ru-RU"/>
              </w:rPr>
              <w:t xml:space="preserve"> (</w:t>
            </w:r>
            <w:r w:rsidRPr="007F5254">
              <w:rPr>
                <w:rFonts w:ascii="GHEA Grapalat" w:eastAsia="GHEA Grapalat" w:hAnsi="GHEA Grapalat" w:cs="Sylfaen"/>
                <w:lang w:eastAsia="ru-RU"/>
              </w:rPr>
              <w:t>ծառայողական</w:t>
            </w:r>
            <w:r w:rsidRPr="007F5254">
              <w:rPr>
                <w:rFonts w:ascii="GHEA Grapalat" w:eastAsia="GHEA Grapalat" w:hAnsi="GHEA Grapalat" w:cs="GHEA Grapalat"/>
                <w:lang w:eastAsia="ru-RU"/>
              </w:rPr>
              <w:t xml:space="preserve">) </w:t>
            </w:r>
            <w:r w:rsidRPr="007F5254">
              <w:rPr>
                <w:rFonts w:ascii="GHEA Grapalat" w:eastAsia="GHEA Grapalat" w:hAnsi="GHEA Grapalat" w:cs="Sylfaen"/>
                <w:lang w:eastAsia="ru-RU"/>
              </w:rPr>
              <w:t>պարտականությունների</w:t>
            </w:r>
            <w:r w:rsidRPr="007F5254">
              <w:rPr>
                <w:rFonts w:ascii="GHEA Grapalat" w:eastAsia="GHEA Grapalat" w:hAnsi="GHEA Grapalat" w:cs="GHEA Grapalat"/>
                <w:lang w:eastAsia="ru-RU"/>
              </w:rPr>
              <w:t xml:space="preserve"> </w:t>
            </w:r>
            <w:r w:rsidRPr="007F5254">
              <w:rPr>
                <w:rFonts w:ascii="GHEA Grapalat" w:eastAsia="GHEA Grapalat" w:hAnsi="GHEA Grapalat" w:cs="Sylfaen"/>
                <w:lang w:eastAsia="ru-RU"/>
              </w:rPr>
              <w:t>կատարումը</w:t>
            </w:r>
            <w:r w:rsidRPr="007F5254">
              <w:rPr>
                <w:rFonts w:ascii="GHEA Grapalat" w:eastAsia="GHEA Grapalat" w:hAnsi="GHEA Grapalat" w:cs="GHEA Grapalat"/>
                <w:lang w:eastAsia="ru-RU"/>
              </w:rPr>
              <w:t xml:space="preserve"> </w:t>
            </w:r>
            <w:r w:rsidRPr="007F5254">
              <w:rPr>
                <w:rFonts w:ascii="GHEA Grapalat" w:eastAsia="GHEA Grapalat" w:hAnsi="GHEA Grapalat" w:cs="Sylfaen"/>
                <w:lang w:eastAsia="ru-RU"/>
              </w:rPr>
              <w:t>չթույլատրվելու</w:t>
            </w:r>
            <w:r w:rsidRPr="007F5254">
              <w:rPr>
                <w:rFonts w:ascii="GHEA Grapalat" w:eastAsia="GHEA Grapalat" w:hAnsi="GHEA Grapalat" w:cs="GHEA Grapalat"/>
                <w:lang w:eastAsia="ru-RU"/>
              </w:rPr>
              <w:t xml:space="preserve"> </w:t>
            </w:r>
            <w:r w:rsidRPr="007F5254">
              <w:rPr>
                <w:rFonts w:ascii="GHEA Grapalat" w:eastAsia="GHEA Grapalat" w:hAnsi="GHEA Grapalat" w:cs="Sylfaen"/>
                <w:lang w:eastAsia="ru-RU"/>
              </w:rPr>
              <w:t>հետևանքով</w:t>
            </w:r>
            <w:r w:rsidRPr="007F5254">
              <w:rPr>
                <w:rFonts w:ascii="GHEA Grapalat" w:eastAsia="GHEA Grapalat" w:hAnsi="GHEA Grapalat" w:cs="GHEA Grapalat"/>
                <w:lang w:eastAsia="ru-RU"/>
              </w:rPr>
              <w:t xml:space="preserve"> </w:t>
            </w:r>
            <w:r w:rsidRPr="007F5254">
              <w:rPr>
                <w:rFonts w:ascii="GHEA Grapalat" w:eastAsia="GHEA Grapalat" w:hAnsi="GHEA Grapalat" w:cs="Sylfaen"/>
                <w:b/>
                <w:lang w:eastAsia="ru-RU"/>
              </w:rPr>
              <w:t>ավելի</w:t>
            </w:r>
            <w:r w:rsidRPr="007F5254">
              <w:rPr>
                <w:rFonts w:ascii="GHEA Grapalat" w:eastAsia="GHEA Grapalat" w:hAnsi="GHEA Grapalat" w:cs="GHEA Grapalat"/>
                <w:b/>
                <w:lang w:eastAsia="ru-RU"/>
              </w:rPr>
              <w:t xml:space="preserve"> </w:t>
            </w:r>
            <w:r w:rsidRPr="007F5254">
              <w:rPr>
                <w:rFonts w:ascii="GHEA Grapalat" w:eastAsia="GHEA Grapalat" w:hAnsi="GHEA Grapalat" w:cs="Sylfaen"/>
                <w:b/>
                <w:lang w:eastAsia="ru-RU"/>
              </w:rPr>
              <w:t>քան</w:t>
            </w:r>
            <w:r w:rsidRPr="007F5254">
              <w:rPr>
                <w:rFonts w:ascii="GHEA Grapalat" w:eastAsia="GHEA Grapalat" w:hAnsi="GHEA Grapalat" w:cs="GHEA Grapalat"/>
                <w:b/>
                <w:lang w:eastAsia="ru-RU"/>
              </w:rPr>
              <w:t xml:space="preserve"> 30 </w:t>
            </w:r>
            <w:r w:rsidRPr="007F5254">
              <w:rPr>
                <w:rFonts w:ascii="GHEA Grapalat" w:eastAsia="GHEA Grapalat" w:hAnsi="GHEA Grapalat" w:cs="Sylfaen"/>
                <w:b/>
                <w:lang w:eastAsia="ru-RU"/>
              </w:rPr>
              <w:t>օր</w:t>
            </w:r>
            <w:r w:rsidRPr="007F5254">
              <w:rPr>
                <w:rFonts w:ascii="GHEA Grapalat" w:eastAsia="GHEA Grapalat" w:hAnsi="GHEA Grapalat" w:cs="GHEA Grapalat"/>
                <w:b/>
                <w:lang w:eastAsia="ru-RU"/>
              </w:rPr>
              <w:t xml:space="preserve"> </w:t>
            </w:r>
            <w:r w:rsidRPr="007F5254">
              <w:rPr>
                <w:rFonts w:ascii="GHEA Grapalat" w:eastAsia="GHEA Grapalat" w:hAnsi="GHEA Grapalat" w:cs="Sylfaen"/>
                <w:b/>
                <w:lang w:eastAsia="ru-RU"/>
              </w:rPr>
              <w:t>անընդմեջ</w:t>
            </w:r>
            <w:r w:rsidRPr="007F5254">
              <w:rPr>
                <w:rFonts w:ascii="GHEA Grapalat" w:eastAsia="GHEA Grapalat" w:hAnsi="GHEA Grapalat" w:cs="GHEA Grapalat"/>
                <w:lang w:eastAsia="ru-RU"/>
              </w:rPr>
              <w:t xml:space="preserve"> </w:t>
            </w:r>
            <w:r w:rsidRPr="007F5254">
              <w:rPr>
                <w:rFonts w:ascii="GHEA Grapalat" w:eastAsia="GHEA Grapalat" w:hAnsi="GHEA Grapalat" w:cs="Sylfaen"/>
                <w:lang w:eastAsia="ru-RU"/>
              </w:rPr>
              <w:t>կամ</w:t>
            </w:r>
            <w:r w:rsidRPr="007F5254">
              <w:rPr>
                <w:rFonts w:ascii="GHEA Grapalat" w:eastAsia="GHEA Grapalat" w:hAnsi="GHEA Grapalat" w:cs="GHEA Grapalat"/>
                <w:lang w:eastAsia="ru-RU"/>
              </w:rPr>
              <w:t xml:space="preserve"> </w:t>
            </w:r>
            <w:r w:rsidRPr="007F5254">
              <w:rPr>
                <w:rFonts w:ascii="GHEA Grapalat" w:eastAsia="GHEA Grapalat" w:hAnsi="GHEA Grapalat" w:cs="Sylfaen"/>
                <w:lang w:eastAsia="ru-RU"/>
              </w:rPr>
              <w:t>վերջին</w:t>
            </w:r>
            <w:r w:rsidRPr="007F5254">
              <w:rPr>
                <w:rFonts w:ascii="GHEA Grapalat" w:eastAsia="GHEA Grapalat" w:hAnsi="GHEA Grapalat" w:cs="GHEA Grapalat"/>
                <w:lang w:eastAsia="ru-RU"/>
              </w:rPr>
              <w:t xml:space="preserve"> </w:t>
            </w:r>
            <w:r w:rsidRPr="007F5254">
              <w:rPr>
                <w:rFonts w:ascii="GHEA Grapalat" w:eastAsia="GHEA Grapalat" w:hAnsi="GHEA Grapalat" w:cs="Sylfaen"/>
                <w:lang w:eastAsia="ru-RU"/>
              </w:rPr>
              <w:t>տասներկու</w:t>
            </w:r>
            <w:r w:rsidRPr="007F5254">
              <w:rPr>
                <w:rFonts w:ascii="GHEA Grapalat" w:eastAsia="GHEA Grapalat" w:hAnsi="GHEA Grapalat" w:cs="GHEA Grapalat"/>
                <w:lang w:eastAsia="ru-RU"/>
              </w:rPr>
              <w:t xml:space="preserve"> </w:t>
            </w:r>
            <w:r w:rsidRPr="007F5254">
              <w:rPr>
                <w:rFonts w:ascii="GHEA Grapalat" w:eastAsia="GHEA Grapalat" w:hAnsi="GHEA Grapalat" w:cs="Sylfaen"/>
                <w:lang w:eastAsia="ru-RU"/>
              </w:rPr>
              <w:t>ամսվա</w:t>
            </w:r>
            <w:r w:rsidRPr="007F5254">
              <w:rPr>
                <w:rFonts w:ascii="GHEA Grapalat" w:eastAsia="GHEA Grapalat" w:hAnsi="GHEA Grapalat" w:cs="GHEA Grapalat"/>
                <w:lang w:eastAsia="ru-RU"/>
              </w:rPr>
              <w:t xml:space="preserve"> </w:t>
            </w:r>
            <w:r w:rsidRPr="007F5254">
              <w:rPr>
                <w:rFonts w:ascii="GHEA Grapalat" w:eastAsia="GHEA Grapalat" w:hAnsi="GHEA Grapalat" w:cs="Sylfaen"/>
                <w:lang w:eastAsia="ru-RU"/>
              </w:rPr>
              <w:t>ընթացքում</w:t>
            </w:r>
            <w:r w:rsidRPr="007F5254">
              <w:rPr>
                <w:rFonts w:ascii="GHEA Grapalat" w:eastAsia="GHEA Grapalat" w:hAnsi="GHEA Grapalat" w:cs="GHEA Grapalat"/>
                <w:lang w:eastAsia="ru-RU"/>
              </w:rPr>
              <w:t xml:space="preserve">` </w:t>
            </w:r>
            <w:r w:rsidRPr="007F5254">
              <w:rPr>
                <w:rFonts w:ascii="GHEA Grapalat" w:eastAsia="GHEA Grapalat" w:hAnsi="GHEA Grapalat" w:cs="Sylfaen"/>
                <w:lang w:eastAsia="ru-RU"/>
              </w:rPr>
              <w:t>ավելի</w:t>
            </w:r>
            <w:r w:rsidRPr="007F5254">
              <w:rPr>
                <w:rFonts w:ascii="GHEA Grapalat" w:eastAsia="GHEA Grapalat" w:hAnsi="GHEA Grapalat" w:cs="GHEA Grapalat"/>
                <w:lang w:eastAsia="ru-RU"/>
              </w:rPr>
              <w:t xml:space="preserve"> </w:t>
            </w:r>
            <w:r w:rsidRPr="007F5254">
              <w:rPr>
                <w:rFonts w:ascii="GHEA Grapalat" w:eastAsia="GHEA Grapalat" w:hAnsi="GHEA Grapalat" w:cs="Sylfaen"/>
                <w:lang w:eastAsia="ru-RU"/>
              </w:rPr>
              <w:t>քան</w:t>
            </w:r>
            <w:r w:rsidRPr="007F5254">
              <w:rPr>
                <w:rFonts w:ascii="GHEA Grapalat" w:eastAsia="GHEA Grapalat" w:hAnsi="GHEA Grapalat" w:cs="GHEA Grapalat"/>
                <w:lang w:eastAsia="ru-RU"/>
              </w:rPr>
              <w:t xml:space="preserve"> 50 </w:t>
            </w:r>
            <w:r w:rsidRPr="007F5254">
              <w:rPr>
                <w:rFonts w:ascii="GHEA Grapalat" w:eastAsia="GHEA Grapalat" w:hAnsi="GHEA Grapalat" w:cs="Sylfaen"/>
                <w:lang w:eastAsia="ru-RU"/>
              </w:rPr>
              <w:t>օր</w:t>
            </w:r>
            <w:r w:rsidRPr="007F5254">
              <w:rPr>
                <w:rFonts w:ascii="GHEA Grapalat" w:eastAsia="GHEA Grapalat" w:hAnsi="GHEA Grapalat" w:cs="GHEA Grapalat"/>
                <w:lang w:eastAsia="ru-RU"/>
              </w:rPr>
              <w:t xml:space="preserve"> </w:t>
            </w:r>
            <w:r w:rsidRPr="007F5254">
              <w:rPr>
                <w:rFonts w:ascii="GHEA Grapalat" w:eastAsia="GHEA Grapalat" w:hAnsi="GHEA Grapalat" w:cs="Sylfaen"/>
                <w:lang w:eastAsia="ru-RU"/>
              </w:rPr>
              <w:t>աշխատանքային</w:t>
            </w:r>
            <w:r w:rsidRPr="007F5254">
              <w:rPr>
                <w:rFonts w:ascii="GHEA Grapalat" w:eastAsia="GHEA Grapalat" w:hAnsi="GHEA Grapalat" w:cs="GHEA Grapalat"/>
                <w:lang w:eastAsia="ru-RU"/>
              </w:rPr>
              <w:t xml:space="preserve"> </w:t>
            </w:r>
            <w:r w:rsidRPr="007F5254">
              <w:rPr>
                <w:rFonts w:ascii="GHEA Grapalat" w:eastAsia="GHEA Grapalat" w:hAnsi="GHEA Grapalat" w:cs="Sylfaen"/>
                <w:lang w:eastAsia="ru-RU"/>
              </w:rPr>
              <w:t>պարտականությունները</w:t>
            </w:r>
            <w:r w:rsidRPr="007F5254">
              <w:rPr>
                <w:rFonts w:ascii="GHEA Grapalat" w:eastAsia="GHEA Grapalat" w:hAnsi="GHEA Grapalat" w:cs="GHEA Grapalat"/>
                <w:lang w:eastAsia="ru-RU"/>
              </w:rPr>
              <w:t xml:space="preserve"> </w:t>
            </w:r>
            <w:r w:rsidRPr="007F5254">
              <w:rPr>
                <w:rFonts w:ascii="GHEA Grapalat" w:eastAsia="GHEA Grapalat" w:hAnsi="GHEA Grapalat" w:cs="Sylfaen"/>
                <w:lang w:eastAsia="ru-RU"/>
              </w:rPr>
              <w:t>չկատարելը</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lang w:eastAsia="ru-RU"/>
              </w:rPr>
              <w:t>հանրային</w:t>
            </w:r>
            <w:r w:rsidRPr="007F5254">
              <w:rPr>
                <w:rFonts w:ascii="GHEA Grapalat" w:eastAsia="GHEA Grapalat" w:hAnsi="GHEA Grapalat" w:cs="GHEA Grapalat"/>
                <w:lang w:eastAsia="ru-RU"/>
              </w:rPr>
              <w:t xml:space="preserve"> </w:t>
            </w:r>
            <w:r w:rsidRPr="007F5254">
              <w:rPr>
                <w:rFonts w:ascii="GHEA Grapalat" w:eastAsia="GHEA Grapalat" w:hAnsi="GHEA Grapalat" w:cs="Sylfaen"/>
                <w:lang w:eastAsia="ru-RU"/>
              </w:rPr>
              <w:t>պաշտոն</w:t>
            </w:r>
            <w:r w:rsidRPr="007F5254">
              <w:rPr>
                <w:rFonts w:ascii="GHEA Grapalat" w:eastAsia="GHEA Grapalat" w:hAnsi="GHEA Grapalat" w:cs="GHEA Grapalat"/>
                <w:lang w:eastAsia="ru-RU"/>
              </w:rPr>
              <w:t xml:space="preserve"> </w:t>
            </w:r>
            <w:r w:rsidRPr="007F5254">
              <w:rPr>
                <w:rFonts w:ascii="GHEA Grapalat" w:eastAsia="GHEA Grapalat" w:hAnsi="GHEA Grapalat" w:cs="Sylfaen"/>
                <w:lang w:eastAsia="ru-RU"/>
              </w:rPr>
              <w:t>զբաղեցնող</w:t>
            </w:r>
            <w:r w:rsidRPr="007F5254">
              <w:rPr>
                <w:rFonts w:ascii="GHEA Grapalat" w:eastAsia="GHEA Grapalat" w:hAnsi="GHEA Grapalat" w:cs="GHEA Grapalat"/>
                <w:lang w:eastAsia="ru-RU"/>
              </w:rPr>
              <w:t xml:space="preserve"> </w:t>
            </w:r>
            <w:r w:rsidRPr="007F5254">
              <w:rPr>
                <w:rFonts w:ascii="GHEA Grapalat" w:eastAsia="GHEA Grapalat" w:hAnsi="GHEA Grapalat" w:cs="Sylfaen"/>
                <w:lang w:eastAsia="ru-RU"/>
              </w:rPr>
              <w:t>անձին</w:t>
            </w:r>
            <w:r w:rsidRPr="007F5254">
              <w:rPr>
                <w:rFonts w:ascii="GHEA Grapalat" w:eastAsia="GHEA Grapalat" w:hAnsi="GHEA Grapalat" w:cs="GHEA Grapalat"/>
                <w:lang w:eastAsia="ru-RU"/>
              </w:rPr>
              <w:t xml:space="preserve"> </w:t>
            </w:r>
            <w:r w:rsidRPr="007F5254">
              <w:rPr>
                <w:rFonts w:ascii="GHEA Grapalat" w:eastAsia="GHEA Grapalat" w:hAnsi="GHEA Grapalat" w:cs="Sylfaen"/>
                <w:lang w:eastAsia="ru-RU"/>
              </w:rPr>
              <w:t>պաշտոնից</w:t>
            </w:r>
            <w:r w:rsidRPr="007F5254">
              <w:rPr>
                <w:rFonts w:ascii="GHEA Grapalat" w:eastAsia="GHEA Grapalat" w:hAnsi="GHEA Grapalat" w:cs="GHEA Grapalat"/>
                <w:lang w:eastAsia="ru-RU"/>
              </w:rPr>
              <w:t xml:space="preserve"> </w:t>
            </w:r>
            <w:r w:rsidRPr="007F5254">
              <w:rPr>
                <w:rFonts w:ascii="GHEA Grapalat" w:eastAsia="GHEA Grapalat" w:hAnsi="GHEA Grapalat" w:cs="Sylfaen"/>
                <w:lang w:eastAsia="ru-RU"/>
              </w:rPr>
              <w:t>ազատելու</w:t>
            </w:r>
            <w:r w:rsidRPr="007F5254">
              <w:rPr>
                <w:rFonts w:ascii="GHEA Grapalat" w:eastAsia="GHEA Grapalat" w:hAnsi="GHEA Grapalat" w:cs="GHEA Grapalat"/>
                <w:lang w:eastAsia="ru-RU"/>
              </w:rPr>
              <w:t xml:space="preserve"> </w:t>
            </w:r>
            <w:r w:rsidRPr="007F5254">
              <w:rPr>
                <w:rFonts w:ascii="GHEA Grapalat" w:eastAsia="GHEA Grapalat" w:hAnsi="GHEA Grapalat" w:cs="Sylfaen"/>
                <w:lang w:eastAsia="ru-RU"/>
              </w:rPr>
              <w:t>կամ</w:t>
            </w:r>
            <w:r w:rsidRPr="007F5254">
              <w:rPr>
                <w:rFonts w:ascii="GHEA Grapalat" w:eastAsia="GHEA Grapalat" w:hAnsi="GHEA Grapalat" w:cs="GHEA Grapalat"/>
                <w:lang w:eastAsia="ru-RU"/>
              </w:rPr>
              <w:t xml:space="preserve"> </w:t>
            </w:r>
            <w:r w:rsidRPr="007F5254">
              <w:rPr>
                <w:rFonts w:ascii="GHEA Grapalat" w:eastAsia="GHEA Grapalat" w:hAnsi="GHEA Grapalat" w:cs="Sylfaen"/>
                <w:lang w:eastAsia="ru-RU"/>
              </w:rPr>
              <w:t>հանրային</w:t>
            </w:r>
            <w:r w:rsidRPr="007F5254">
              <w:rPr>
                <w:rFonts w:ascii="GHEA Grapalat" w:eastAsia="GHEA Grapalat" w:hAnsi="GHEA Grapalat" w:cs="GHEA Grapalat"/>
                <w:lang w:eastAsia="ru-RU"/>
              </w:rPr>
              <w:t xml:space="preserve"> </w:t>
            </w:r>
            <w:r w:rsidRPr="007F5254">
              <w:rPr>
                <w:rFonts w:ascii="GHEA Grapalat" w:eastAsia="GHEA Grapalat" w:hAnsi="GHEA Grapalat" w:cs="Sylfaen"/>
                <w:lang w:eastAsia="ru-RU"/>
              </w:rPr>
              <w:t>ծառայողի</w:t>
            </w:r>
            <w:r w:rsidRPr="007F5254">
              <w:rPr>
                <w:rFonts w:ascii="GHEA Grapalat" w:eastAsia="GHEA Grapalat" w:hAnsi="GHEA Grapalat" w:cs="GHEA Grapalat"/>
                <w:lang w:eastAsia="ru-RU"/>
              </w:rPr>
              <w:t xml:space="preserve"> </w:t>
            </w:r>
            <w:r w:rsidRPr="007F5254">
              <w:rPr>
                <w:rFonts w:ascii="GHEA Grapalat" w:eastAsia="GHEA Grapalat" w:hAnsi="GHEA Grapalat" w:cs="Sylfaen"/>
                <w:lang w:eastAsia="ru-RU"/>
              </w:rPr>
              <w:t>լիազորությունները</w:t>
            </w:r>
            <w:r w:rsidRPr="007F5254">
              <w:rPr>
                <w:rFonts w:ascii="GHEA Grapalat" w:eastAsia="GHEA Grapalat" w:hAnsi="GHEA Grapalat" w:cs="GHEA Grapalat"/>
                <w:lang w:eastAsia="ru-RU"/>
              </w:rPr>
              <w:t xml:space="preserve"> </w:t>
            </w:r>
            <w:r w:rsidRPr="007F5254">
              <w:rPr>
                <w:rFonts w:ascii="GHEA Grapalat" w:eastAsia="GHEA Grapalat" w:hAnsi="GHEA Grapalat" w:cs="Sylfaen"/>
                <w:lang w:eastAsia="ru-RU"/>
              </w:rPr>
              <w:t>դադարեցնելու</w:t>
            </w:r>
            <w:r w:rsidRPr="007F5254">
              <w:rPr>
                <w:rFonts w:ascii="GHEA Grapalat" w:eastAsia="GHEA Grapalat" w:hAnsi="GHEA Grapalat" w:cs="GHEA Grapalat"/>
                <w:lang w:eastAsia="ru-RU"/>
              </w:rPr>
              <w:t xml:space="preserve"> </w:t>
            </w:r>
            <w:r w:rsidRPr="007F5254">
              <w:rPr>
                <w:rFonts w:ascii="GHEA Grapalat" w:eastAsia="GHEA Grapalat" w:hAnsi="GHEA Grapalat" w:cs="GHEA Grapalat"/>
                <w:b/>
                <w:lang w:eastAsia="ru-RU"/>
              </w:rPr>
              <w:t xml:space="preserve"> </w:t>
            </w:r>
            <w:r w:rsidRPr="007F5254">
              <w:rPr>
                <w:rFonts w:ascii="GHEA Grapalat" w:eastAsia="GHEA Grapalat" w:hAnsi="GHEA Grapalat" w:cs="Sylfaen"/>
                <w:color w:val="000000"/>
                <w:lang w:eastAsia="ru-RU"/>
              </w:rPr>
              <w:t>հիմք</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է</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Այս</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առումով</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հարկ</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է</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նշել</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որ</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ՀՀ</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Աշխատանքային</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օրենսգրքի</w:t>
            </w:r>
            <w:r w:rsidRPr="007F5254">
              <w:rPr>
                <w:rFonts w:ascii="GHEA Grapalat" w:eastAsia="GHEA Grapalat" w:hAnsi="GHEA Grapalat" w:cs="GHEA Grapalat"/>
                <w:color w:val="000000"/>
                <w:lang w:eastAsia="ru-RU"/>
              </w:rPr>
              <w:t xml:space="preserve"> 176-</w:t>
            </w:r>
            <w:r w:rsidRPr="007F5254">
              <w:rPr>
                <w:rFonts w:ascii="GHEA Grapalat" w:eastAsia="GHEA Grapalat" w:hAnsi="GHEA Grapalat" w:cs="Sylfaen"/>
                <w:color w:val="000000"/>
                <w:lang w:eastAsia="ru-RU"/>
              </w:rPr>
              <w:t>րդ</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հոդվածի</w:t>
            </w:r>
            <w:r w:rsidRPr="007F5254">
              <w:rPr>
                <w:rFonts w:ascii="GHEA Grapalat" w:eastAsia="GHEA Grapalat" w:hAnsi="GHEA Grapalat" w:cs="GHEA Grapalat"/>
                <w:color w:val="000000"/>
                <w:lang w:eastAsia="ru-RU"/>
              </w:rPr>
              <w:t xml:space="preserve"> 3-</w:t>
            </w:r>
            <w:r w:rsidRPr="007F5254">
              <w:rPr>
                <w:rFonts w:ascii="GHEA Grapalat" w:eastAsia="GHEA Grapalat" w:hAnsi="GHEA Grapalat" w:cs="Sylfaen"/>
                <w:color w:val="000000"/>
                <w:lang w:eastAsia="ru-RU"/>
              </w:rPr>
              <w:t>րդ</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մասի</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համաձայն</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աշխատանքային</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պայմանագրով</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աշխատողին</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կարող</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է</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տրամադրվել</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չվճարվող</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արձակուրդ</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մեկ</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տարվա</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ընթացքում</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ոչ</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ավել</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քան</w:t>
            </w:r>
            <w:r w:rsidRPr="007F5254">
              <w:rPr>
                <w:rFonts w:ascii="GHEA Grapalat" w:eastAsia="GHEA Grapalat" w:hAnsi="GHEA Grapalat" w:cs="GHEA Grapalat"/>
                <w:color w:val="000000"/>
                <w:lang w:eastAsia="ru-RU"/>
              </w:rPr>
              <w:t xml:space="preserve"> 60 </w:t>
            </w:r>
            <w:r w:rsidRPr="007F5254">
              <w:rPr>
                <w:rFonts w:ascii="GHEA Grapalat" w:eastAsia="GHEA Grapalat" w:hAnsi="GHEA Grapalat" w:cs="Sylfaen"/>
                <w:color w:val="000000"/>
                <w:lang w:eastAsia="ru-RU"/>
              </w:rPr>
              <w:t>օր</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տևողությամբ</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b/>
                <w:color w:val="000000"/>
                <w:lang w:eastAsia="ru-RU"/>
              </w:rPr>
              <w:t>իսկ</w:t>
            </w:r>
            <w:r w:rsidRPr="007F5254">
              <w:rPr>
                <w:rFonts w:ascii="GHEA Grapalat" w:eastAsia="GHEA Grapalat" w:hAnsi="GHEA Grapalat" w:cs="GHEA Grapalat"/>
                <w:b/>
                <w:color w:val="000000"/>
                <w:lang w:eastAsia="ru-RU"/>
              </w:rPr>
              <w:t xml:space="preserve"> </w:t>
            </w:r>
            <w:r w:rsidRPr="007F5254">
              <w:rPr>
                <w:rFonts w:ascii="GHEA Grapalat" w:eastAsia="GHEA Grapalat" w:hAnsi="GHEA Grapalat" w:cs="Sylfaen"/>
                <w:b/>
                <w:color w:val="000000"/>
                <w:lang w:eastAsia="ru-RU"/>
              </w:rPr>
              <w:t>հանրային</w:t>
            </w:r>
            <w:r w:rsidRPr="007F5254">
              <w:rPr>
                <w:rFonts w:ascii="GHEA Grapalat" w:eastAsia="GHEA Grapalat" w:hAnsi="GHEA Grapalat" w:cs="GHEA Grapalat"/>
                <w:b/>
                <w:color w:val="000000"/>
                <w:lang w:eastAsia="ru-RU"/>
              </w:rPr>
              <w:t xml:space="preserve"> </w:t>
            </w:r>
            <w:r w:rsidRPr="007F5254">
              <w:rPr>
                <w:rFonts w:ascii="GHEA Grapalat" w:eastAsia="GHEA Grapalat" w:hAnsi="GHEA Grapalat" w:cs="Sylfaen"/>
                <w:b/>
                <w:color w:val="000000"/>
                <w:lang w:eastAsia="ru-RU"/>
              </w:rPr>
              <w:t>պաշտոն</w:t>
            </w:r>
            <w:r w:rsidRPr="007F5254">
              <w:rPr>
                <w:rFonts w:ascii="GHEA Grapalat" w:eastAsia="GHEA Grapalat" w:hAnsi="GHEA Grapalat" w:cs="GHEA Grapalat"/>
                <w:b/>
                <w:color w:val="000000"/>
                <w:lang w:eastAsia="ru-RU"/>
              </w:rPr>
              <w:t xml:space="preserve"> </w:t>
            </w:r>
            <w:r w:rsidRPr="007F5254">
              <w:rPr>
                <w:rFonts w:ascii="GHEA Grapalat" w:eastAsia="GHEA Grapalat" w:hAnsi="GHEA Grapalat" w:cs="Sylfaen"/>
                <w:b/>
                <w:color w:val="000000"/>
                <w:lang w:eastAsia="ru-RU"/>
              </w:rPr>
              <w:t>զբաղեցնողներին</w:t>
            </w:r>
            <w:r w:rsidRPr="007F5254">
              <w:rPr>
                <w:rFonts w:ascii="GHEA Grapalat" w:eastAsia="GHEA Grapalat" w:hAnsi="GHEA Grapalat" w:cs="GHEA Grapalat"/>
                <w:b/>
                <w:color w:val="000000"/>
                <w:lang w:eastAsia="ru-RU"/>
              </w:rPr>
              <w:t xml:space="preserve">  </w:t>
            </w:r>
            <w:r w:rsidRPr="007F5254">
              <w:rPr>
                <w:rFonts w:ascii="GHEA Grapalat" w:eastAsia="GHEA Grapalat" w:hAnsi="GHEA Grapalat" w:cs="Sylfaen"/>
                <w:b/>
                <w:color w:val="000000"/>
                <w:lang w:eastAsia="ru-RU"/>
              </w:rPr>
              <w:t>և</w:t>
            </w:r>
            <w:r w:rsidRPr="007F5254">
              <w:rPr>
                <w:rFonts w:ascii="GHEA Grapalat" w:eastAsia="GHEA Grapalat" w:hAnsi="GHEA Grapalat" w:cs="GHEA Grapalat"/>
                <w:b/>
                <w:color w:val="000000"/>
                <w:lang w:eastAsia="ru-RU"/>
              </w:rPr>
              <w:t xml:space="preserve"> </w:t>
            </w:r>
            <w:r w:rsidRPr="007F5254">
              <w:rPr>
                <w:rFonts w:ascii="GHEA Grapalat" w:eastAsia="GHEA Grapalat" w:hAnsi="GHEA Grapalat" w:cs="Sylfaen"/>
                <w:b/>
                <w:color w:val="000000"/>
                <w:lang w:eastAsia="ru-RU"/>
              </w:rPr>
              <w:t>հանրային</w:t>
            </w:r>
            <w:r w:rsidRPr="007F5254">
              <w:rPr>
                <w:rFonts w:ascii="GHEA Grapalat" w:eastAsia="GHEA Grapalat" w:hAnsi="GHEA Grapalat" w:cs="GHEA Grapalat"/>
                <w:b/>
                <w:color w:val="000000"/>
                <w:lang w:eastAsia="ru-RU"/>
              </w:rPr>
              <w:t xml:space="preserve"> </w:t>
            </w:r>
            <w:r w:rsidRPr="007F5254">
              <w:rPr>
                <w:rFonts w:ascii="GHEA Grapalat" w:eastAsia="GHEA Grapalat" w:hAnsi="GHEA Grapalat" w:cs="Sylfaen"/>
                <w:b/>
                <w:color w:val="000000"/>
                <w:lang w:eastAsia="ru-RU"/>
              </w:rPr>
              <w:t>ծառայողներին</w:t>
            </w:r>
            <w:r w:rsidRPr="007F5254">
              <w:rPr>
                <w:rFonts w:ascii="GHEA Grapalat" w:eastAsia="GHEA Grapalat" w:hAnsi="GHEA Grapalat" w:cs="GHEA Grapalat"/>
                <w:b/>
                <w:color w:val="000000"/>
                <w:lang w:eastAsia="ru-RU"/>
              </w:rPr>
              <w:t xml:space="preserve"> </w:t>
            </w:r>
            <w:r w:rsidRPr="007F5254">
              <w:rPr>
                <w:rFonts w:ascii="GHEA Grapalat" w:eastAsia="GHEA Grapalat" w:hAnsi="GHEA Grapalat" w:cs="Sylfaen"/>
                <w:b/>
                <w:color w:val="000000"/>
                <w:lang w:eastAsia="ru-RU"/>
              </w:rPr>
              <w:t>կարող</w:t>
            </w:r>
            <w:r w:rsidRPr="007F5254">
              <w:rPr>
                <w:rFonts w:ascii="GHEA Grapalat" w:eastAsia="GHEA Grapalat" w:hAnsi="GHEA Grapalat" w:cs="GHEA Grapalat"/>
                <w:b/>
                <w:color w:val="000000"/>
                <w:lang w:eastAsia="ru-RU"/>
              </w:rPr>
              <w:t xml:space="preserve"> </w:t>
            </w:r>
            <w:r w:rsidRPr="007F5254">
              <w:rPr>
                <w:rFonts w:ascii="GHEA Grapalat" w:eastAsia="GHEA Grapalat" w:hAnsi="GHEA Grapalat" w:cs="Sylfaen"/>
                <w:b/>
                <w:color w:val="000000"/>
                <w:lang w:eastAsia="ru-RU"/>
              </w:rPr>
              <w:t>է</w:t>
            </w:r>
            <w:r w:rsidRPr="007F5254">
              <w:rPr>
                <w:rFonts w:ascii="GHEA Grapalat" w:eastAsia="GHEA Grapalat" w:hAnsi="GHEA Grapalat" w:cs="GHEA Grapalat"/>
                <w:b/>
                <w:color w:val="000000"/>
                <w:lang w:eastAsia="ru-RU"/>
              </w:rPr>
              <w:t xml:space="preserve"> </w:t>
            </w:r>
            <w:r w:rsidRPr="007F5254">
              <w:rPr>
                <w:rFonts w:ascii="GHEA Grapalat" w:eastAsia="GHEA Grapalat" w:hAnsi="GHEA Grapalat" w:cs="Sylfaen"/>
                <w:b/>
                <w:color w:val="000000"/>
                <w:lang w:eastAsia="ru-RU"/>
              </w:rPr>
              <w:t>մեկ</w:t>
            </w:r>
            <w:r w:rsidRPr="007F5254">
              <w:rPr>
                <w:rFonts w:ascii="GHEA Grapalat" w:eastAsia="GHEA Grapalat" w:hAnsi="GHEA Grapalat" w:cs="GHEA Grapalat"/>
                <w:b/>
                <w:color w:val="000000"/>
                <w:lang w:eastAsia="ru-RU"/>
              </w:rPr>
              <w:t xml:space="preserve"> </w:t>
            </w:r>
            <w:r w:rsidRPr="007F5254">
              <w:rPr>
                <w:rFonts w:ascii="GHEA Grapalat" w:eastAsia="GHEA Grapalat" w:hAnsi="GHEA Grapalat" w:cs="Sylfaen"/>
                <w:b/>
                <w:color w:val="000000"/>
                <w:lang w:eastAsia="ru-RU"/>
              </w:rPr>
              <w:t>աշխատանքային</w:t>
            </w:r>
            <w:r w:rsidRPr="007F5254">
              <w:rPr>
                <w:rFonts w:ascii="GHEA Grapalat" w:eastAsia="GHEA Grapalat" w:hAnsi="GHEA Grapalat" w:cs="GHEA Grapalat"/>
                <w:b/>
                <w:color w:val="000000"/>
                <w:lang w:eastAsia="ru-RU"/>
              </w:rPr>
              <w:t xml:space="preserve"> </w:t>
            </w:r>
            <w:r w:rsidRPr="007F5254">
              <w:rPr>
                <w:rFonts w:ascii="GHEA Grapalat" w:eastAsia="GHEA Grapalat" w:hAnsi="GHEA Grapalat" w:cs="Sylfaen"/>
                <w:b/>
                <w:color w:val="000000"/>
                <w:lang w:eastAsia="ru-RU"/>
              </w:rPr>
              <w:t>տարվա</w:t>
            </w:r>
            <w:r w:rsidRPr="007F5254">
              <w:rPr>
                <w:rFonts w:ascii="GHEA Grapalat" w:eastAsia="GHEA Grapalat" w:hAnsi="GHEA Grapalat" w:cs="GHEA Grapalat"/>
                <w:b/>
                <w:color w:val="000000"/>
                <w:lang w:eastAsia="ru-RU"/>
              </w:rPr>
              <w:t xml:space="preserve"> </w:t>
            </w:r>
            <w:r w:rsidRPr="007F5254">
              <w:rPr>
                <w:rFonts w:ascii="GHEA Grapalat" w:eastAsia="GHEA Grapalat" w:hAnsi="GHEA Grapalat" w:cs="Sylfaen"/>
                <w:b/>
                <w:color w:val="000000"/>
                <w:lang w:eastAsia="ru-RU"/>
              </w:rPr>
              <w:t>ընթացքում</w:t>
            </w:r>
            <w:r w:rsidRPr="007F5254">
              <w:rPr>
                <w:rFonts w:ascii="GHEA Grapalat" w:eastAsia="GHEA Grapalat" w:hAnsi="GHEA Grapalat" w:cs="GHEA Grapalat"/>
                <w:b/>
                <w:color w:val="000000"/>
                <w:lang w:eastAsia="ru-RU"/>
              </w:rPr>
              <w:t xml:space="preserve"> </w:t>
            </w:r>
            <w:r w:rsidRPr="007F5254">
              <w:rPr>
                <w:rFonts w:ascii="GHEA Grapalat" w:eastAsia="GHEA Grapalat" w:hAnsi="GHEA Grapalat" w:cs="Sylfaen"/>
                <w:b/>
                <w:color w:val="000000"/>
                <w:lang w:eastAsia="ru-RU"/>
              </w:rPr>
              <w:t>տրամադրվել</w:t>
            </w:r>
            <w:r w:rsidRPr="007F5254">
              <w:rPr>
                <w:rFonts w:ascii="GHEA Grapalat" w:eastAsia="GHEA Grapalat" w:hAnsi="GHEA Grapalat" w:cs="GHEA Grapalat"/>
                <w:b/>
                <w:color w:val="000000"/>
                <w:lang w:eastAsia="ru-RU"/>
              </w:rPr>
              <w:t xml:space="preserve"> </w:t>
            </w:r>
            <w:r w:rsidRPr="007F5254">
              <w:rPr>
                <w:rFonts w:ascii="GHEA Grapalat" w:eastAsia="GHEA Grapalat" w:hAnsi="GHEA Grapalat" w:cs="Sylfaen"/>
                <w:b/>
                <w:color w:val="000000"/>
                <w:lang w:eastAsia="ru-RU"/>
              </w:rPr>
              <w:t>չվճարվող</w:t>
            </w:r>
            <w:r w:rsidRPr="007F5254">
              <w:rPr>
                <w:rFonts w:ascii="GHEA Grapalat" w:eastAsia="GHEA Grapalat" w:hAnsi="GHEA Grapalat" w:cs="GHEA Grapalat"/>
                <w:b/>
                <w:color w:val="000000"/>
                <w:lang w:eastAsia="ru-RU"/>
              </w:rPr>
              <w:t xml:space="preserve"> </w:t>
            </w:r>
            <w:r w:rsidRPr="007F5254">
              <w:rPr>
                <w:rFonts w:ascii="GHEA Grapalat" w:eastAsia="GHEA Grapalat" w:hAnsi="GHEA Grapalat" w:cs="Sylfaen"/>
                <w:b/>
                <w:color w:val="000000"/>
                <w:lang w:eastAsia="ru-RU"/>
              </w:rPr>
              <w:t>արձակուրդ</w:t>
            </w:r>
            <w:r w:rsidRPr="007F5254">
              <w:rPr>
                <w:rFonts w:ascii="GHEA Grapalat" w:eastAsia="GHEA Grapalat" w:hAnsi="GHEA Grapalat" w:cs="GHEA Grapalat"/>
                <w:b/>
                <w:color w:val="000000"/>
                <w:lang w:eastAsia="ru-RU"/>
              </w:rPr>
              <w:t xml:space="preserve"> </w:t>
            </w:r>
            <w:r w:rsidRPr="007F5254">
              <w:rPr>
                <w:rFonts w:ascii="GHEA Grapalat" w:eastAsia="GHEA Grapalat" w:hAnsi="GHEA Grapalat" w:cs="Sylfaen"/>
                <w:b/>
                <w:color w:val="000000"/>
                <w:lang w:eastAsia="ru-RU"/>
              </w:rPr>
              <w:t>ոչ</w:t>
            </w:r>
            <w:r w:rsidRPr="007F5254">
              <w:rPr>
                <w:rFonts w:ascii="GHEA Grapalat" w:eastAsia="GHEA Grapalat" w:hAnsi="GHEA Grapalat" w:cs="GHEA Grapalat"/>
                <w:b/>
                <w:color w:val="000000"/>
                <w:lang w:eastAsia="ru-RU"/>
              </w:rPr>
              <w:t xml:space="preserve"> </w:t>
            </w:r>
            <w:r w:rsidRPr="007F5254">
              <w:rPr>
                <w:rFonts w:ascii="GHEA Grapalat" w:eastAsia="GHEA Grapalat" w:hAnsi="GHEA Grapalat" w:cs="Sylfaen"/>
                <w:b/>
                <w:color w:val="000000"/>
                <w:lang w:eastAsia="ru-RU"/>
              </w:rPr>
              <w:t>ավելի</w:t>
            </w:r>
            <w:r w:rsidRPr="007F5254">
              <w:rPr>
                <w:rFonts w:ascii="GHEA Grapalat" w:eastAsia="GHEA Grapalat" w:hAnsi="GHEA Grapalat" w:cs="GHEA Grapalat"/>
                <w:b/>
                <w:color w:val="000000"/>
                <w:lang w:eastAsia="ru-RU"/>
              </w:rPr>
              <w:t xml:space="preserve">, </w:t>
            </w:r>
            <w:r w:rsidRPr="007F5254">
              <w:rPr>
                <w:rFonts w:ascii="GHEA Grapalat" w:eastAsia="GHEA Grapalat" w:hAnsi="GHEA Grapalat" w:cs="Sylfaen"/>
                <w:b/>
                <w:color w:val="000000"/>
                <w:lang w:eastAsia="ru-RU"/>
              </w:rPr>
              <w:t>քան</w:t>
            </w:r>
            <w:r w:rsidRPr="007F5254">
              <w:rPr>
                <w:rFonts w:ascii="GHEA Grapalat" w:eastAsia="GHEA Grapalat" w:hAnsi="GHEA Grapalat" w:cs="GHEA Grapalat"/>
                <w:b/>
                <w:color w:val="000000"/>
                <w:lang w:eastAsia="ru-RU"/>
              </w:rPr>
              <w:t xml:space="preserve"> 30 </w:t>
            </w:r>
            <w:r w:rsidRPr="007F5254">
              <w:rPr>
                <w:rFonts w:ascii="GHEA Grapalat" w:eastAsia="GHEA Grapalat" w:hAnsi="GHEA Grapalat" w:cs="Sylfaen"/>
                <w:b/>
                <w:color w:val="000000"/>
                <w:lang w:eastAsia="ru-RU"/>
              </w:rPr>
              <w:t>օր</w:t>
            </w:r>
            <w:r w:rsidRPr="007F5254">
              <w:rPr>
                <w:rFonts w:ascii="GHEA Grapalat" w:eastAsia="GHEA Grapalat" w:hAnsi="GHEA Grapalat" w:cs="GHEA Grapalat"/>
                <w:b/>
                <w:color w:val="000000"/>
                <w:lang w:eastAsia="ru-RU"/>
              </w:rPr>
              <w:t xml:space="preserve">, </w:t>
            </w:r>
            <w:r w:rsidRPr="007F5254">
              <w:rPr>
                <w:rFonts w:ascii="GHEA Grapalat" w:eastAsia="GHEA Grapalat" w:hAnsi="GHEA Grapalat" w:cs="Sylfaen"/>
                <w:b/>
                <w:color w:val="000000"/>
                <w:lang w:eastAsia="ru-RU"/>
              </w:rPr>
              <w:t>եթե</w:t>
            </w:r>
            <w:r w:rsidRPr="007F5254">
              <w:rPr>
                <w:rFonts w:ascii="GHEA Grapalat" w:eastAsia="GHEA Grapalat" w:hAnsi="GHEA Grapalat" w:cs="GHEA Grapalat"/>
                <w:b/>
                <w:color w:val="000000"/>
                <w:lang w:eastAsia="ru-RU"/>
              </w:rPr>
              <w:t xml:space="preserve"> </w:t>
            </w:r>
            <w:r w:rsidRPr="007F5254">
              <w:rPr>
                <w:rFonts w:ascii="GHEA Grapalat" w:eastAsia="GHEA Grapalat" w:hAnsi="GHEA Grapalat" w:cs="Sylfaen"/>
                <w:b/>
                <w:color w:val="000000"/>
                <w:lang w:eastAsia="ru-RU"/>
              </w:rPr>
              <w:t>օրենքով</w:t>
            </w:r>
            <w:r w:rsidRPr="007F5254">
              <w:rPr>
                <w:rFonts w:ascii="GHEA Grapalat" w:eastAsia="GHEA Grapalat" w:hAnsi="GHEA Grapalat" w:cs="GHEA Grapalat"/>
                <w:b/>
                <w:color w:val="000000"/>
                <w:lang w:eastAsia="ru-RU"/>
              </w:rPr>
              <w:t xml:space="preserve"> </w:t>
            </w:r>
            <w:r w:rsidRPr="007F5254">
              <w:rPr>
                <w:rFonts w:ascii="GHEA Grapalat" w:eastAsia="GHEA Grapalat" w:hAnsi="GHEA Grapalat" w:cs="Sylfaen"/>
                <w:b/>
                <w:color w:val="000000"/>
                <w:lang w:eastAsia="ru-RU"/>
              </w:rPr>
              <w:t>այլ</w:t>
            </w:r>
            <w:r w:rsidRPr="007F5254">
              <w:rPr>
                <w:rFonts w:ascii="GHEA Grapalat" w:eastAsia="GHEA Grapalat" w:hAnsi="GHEA Grapalat" w:cs="GHEA Grapalat"/>
                <w:b/>
                <w:color w:val="000000"/>
                <w:lang w:eastAsia="ru-RU"/>
              </w:rPr>
              <w:t xml:space="preserve"> </w:t>
            </w:r>
            <w:r w:rsidRPr="007F5254">
              <w:rPr>
                <w:rFonts w:ascii="GHEA Grapalat" w:eastAsia="GHEA Grapalat" w:hAnsi="GHEA Grapalat" w:cs="Sylfaen"/>
                <w:b/>
                <w:color w:val="000000"/>
                <w:lang w:eastAsia="ru-RU"/>
              </w:rPr>
              <w:t>բան</w:t>
            </w:r>
            <w:r w:rsidRPr="007F5254">
              <w:rPr>
                <w:rFonts w:ascii="GHEA Grapalat" w:eastAsia="GHEA Grapalat" w:hAnsi="GHEA Grapalat" w:cs="GHEA Grapalat"/>
                <w:b/>
                <w:color w:val="000000"/>
                <w:lang w:eastAsia="ru-RU"/>
              </w:rPr>
              <w:t xml:space="preserve"> </w:t>
            </w:r>
            <w:r w:rsidRPr="007F5254">
              <w:rPr>
                <w:rFonts w:ascii="GHEA Grapalat" w:eastAsia="GHEA Grapalat" w:hAnsi="GHEA Grapalat" w:cs="Sylfaen"/>
                <w:b/>
                <w:color w:val="000000"/>
                <w:lang w:eastAsia="ru-RU"/>
              </w:rPr>
              <w:t>նախատեսված</w:t>
            </w:r>
            <w:r w:rsidRPr="007F5254">
              <w:rPr>
                <w:rFonts w:ascii="GHEA Grapalat" w:eastAsia="GHEA Grapalat" w:hAnsi="GHEA Grapalat" w:cs="GHEA Grapalat"/>
                <w:b/>
                <w:color w:val="000000"/>
                <w:lang w:eastAsia="ru-RU"/>
              </w:rPr>
              <w:t xml:space="preserve"> </w:t>
            </w:r>
            <w:r w:rsidRPr="007F5254">
              <w:rPr>
                <w:rFonts w:ascii="GHEA Grapalat" w:eastAsia="GHEA Grapalat" w:hAnsi="GHEA Grapalat" w:cs="Sylfaen"/>
                <w:b/>
                <w:color w:val="000000"/>
                <w:lang w:eastAsia="ru-RU"/>
              </w:rPr>
              <w:t>չէ</w:t>
            </w:r>
            <w:r w:rsidRPr="007F5254">
              <w:rPr>
                <w:rFonts w:ascii="GHEA Grapalat" w:eastAsia="GHEA Grapalat" w:hAnsi="GHEA Grapalat" w:cs="GHEA Grapalat"/>
                <w:b/>
                <w:color w:val="000000"/>
                <w:lang w:eastAsia="ru-RU"/>
              </w:rPr>
              <w:t xml:space="preserve">: </w:t>
            </w:r>
            <w:r w:rsidRPr="007F5254">
              <w:rPr>
                <w:rFonts w:ascii="GHEA Grapalat" w:eastAsia="GHEA Grapalat" w:hAnsi="GHEA Grapalat" w:cs="Sylfaen"/>
                <w:color w:val="000000"/>
                <w:lang w:eastAsia="ru-RU"/>
              </w:rPr>
              <w:t>Նախագծի</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կարգավորումներից</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պարզ</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է</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որ</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հնարավոր</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են</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դեպքեր</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երբ</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հանրային</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ծառայողը</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օրինակ</w:t>
            </w:r>
            <w:r w:rsidRPr="007F5254">
              <w:rPr>
                <w:rFonts w:ascii="GHEA Grapalat" w:eastAsia="GHEA Grapalat" w:hAnsi="GHEA Grapalat" w:cs="GHEA Grapalat"/>
                <w:color w:val="000000"/>
                <w:lang w:eastAsia="ru-RU"/>
              </w:rPr>
              <w:t xml:space="preserve"> 27 </w:t>
            </w:r>
            <w:r w:rsidRPr="007F5254">
              <w:rPr>
                <w:rFonts w:ascii="GHEA Grapalat" w:eastAsia="GHEA Grapalat" w:hAnsi="GHEA Grapalat" w:cs="Sylfaen"/>
                <w:color w:val="000000"/>
                <w:lang w:eastAsia="ru-RU"/>
              </w:rPr>
              <w:t>օր</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չգտնվի</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աշխատանքային</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վայրում</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այնուհետ</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նախագծով</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սահմանված</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փաստաթղթերը</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ներկայացնելուց</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հետո</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վերադառնա</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բնականոն</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աշխատանքային</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գործընթացին</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սակայն</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փաստացի</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այդ</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ընթացքում</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օգտվի</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ավելորդ</w:t>
            </w:r>
            <w:r w:rsidRPr="007F5254">
              <w:rPr>
                <w:rFonts w:ascii="GHEA Grapalat" w:eastAsia="GHEA Grapalat" w:hAnsi="GHEA Grapalat" w:cs="GHEA Grapalat"/>
                <w:color w:val="000000"/>
                <w:lang w:eastAsia="ru-RU"/>
              </w:rPr>
              <w:t xml:space="preserve">  27 </w:t>
            </w:r>
            <w:r w:rsidRPr="007F5254">
              <w:rPr>
                <w:rFonts w:ascii="GHEA Grapalat" w:eastAsia="GHEA Grapalat" w:hAnsi="GHEA Grapalat" w:cs="Sylfaen"/>
                <w:color w:val="000000"/>
                <w:lang w:eastAsia="ru-RU"/>
              </w:rPr>
              <w:t>օր</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չվճարվող</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արձակուրդից</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ինչն</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ըստ</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էության</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հակասում</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է</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աշխատանքային</w:t>
            </w:r>
            <w:r w:rsidRPr="007F5254">
              <w:rPr>
                <w:rFonts w:ascii="GHEA Grapalat" w:eastAsia="GHEA Grapalat" w:hAnsi="GHEA Grapalat" w:cs="GHEA Grapalat"/>
                <w:color w:val="000000"/>
                <w:lang w:eastAsia="ru-RU"/>
              </w:rPr>
              <w:t xml:space="preserve"> </w:t>
            </w:r>
            <w:r w:rsidRPr="007F5254">
              <w:rPr>
                <w:rFonts w:ascii="GHEA Grapalat" w:eastAsia="GHEA Grapalat" w:hAnsi="GHEA Grapalat" w:cs="Sylfaen"/>
                <w:color w:val="000000"/>
                <w:lang w:eastAsia="ru-RU"/>
              </w:rPr>
              <w:t>օրենսգրքի և հանրային ծառայության մասին</w:t>
            </w:r>
            <w:r w:rsidRPr="007F5254">
              <w:rPr>
                <w:rFonts w:ascii="GHEA Grapalat" w:eastAsia="GHEA Grapalat" w:hAnsi="GHEA Grapalat" w:cs="GHEA Grapalat"/>
                <w:color w:val="000000"/>
                <w:lang w:eastAsia="ru-RU"/>
              </w:rPr>
              <w:t xml:space="preserve">  օրենսդրության </w:t>
            </w:r>
            <w:r w:rsidRPr="007F5254">
              <w:rPr>
                <w:rFonts w:ascii="GHEA Grapalat" w:eastAsia="GHEA Grapalat" w:hAnsi="GHEA Grapalat" w:cs="Sylfaen"/>
                <w:color w:val="000000"/>
                <w:lang w:eastAsia="ru-RU"/>
              </w:rPr>
              <w:t>տրամաբանությանը</w:t>
            </w:r>
            <w:r w:rsidRPr="007F5254">
              <w:rPr>
                <w:rFonts w:ascii="GHEA Grapalat" w:eastAsia="GHEA Grapalat" w:hAnsi="GHEA Grapalat" w:cs="GHEA Grapalat"/>
                <w:color w:val="000000"/>
                <w:lang w:eastAsia="ru-RU"/>
              </w:rPr>
              <w:t>:</w:t>
            </w:r>
          </w:p>
        </w:tc>
        <w:tc>
          <w:tcPr>
            <w:tcW w:w="7775" w:type="dxa"/>
            <w:gridSpan w:val="3"/>
          </w:tcPr>
          <w:p w14:paraId="1A4D3494" w14:textId="24D75CC5" w:rsidR="00880211" w:rsidRDefault="007F5254" w:rsidP="00880211">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rPr>
              <w:t>Ը</w:t>
            </w:r>
            <w:r w:rsidR="00880211" w:rsidRPr="007F5254">
              <w:rPr>
                <w:rFonts w:ascii="GHEA Grapalat" w:eastAsia="GHEA Grapalat" w:hAnsi="GHEA Grapalat" w:cs="GHEA Grapalat"/>
                <w:b/>
                <w:color w:val="000000"/>
              </w:rPr>
              <w:t>նդունվել</w:t>
            </w:r>
            <w:r>
              <w:rPr>
                <w:rFonts w:ascii="GHEA Grapalat" w:eastAsia="GHEA Grapalat" w:hAnsi="GHEA Grapalat" w:cs="GHEA Grapalat"/>
                <w:b/>
                <w:color w:val="000000"/>
              </w:rPr>
              <w:t xml:space="preserve"> է</w:t>
            </w:r>
          </w:p>
          <w:p w14:paraId="5F6B4519" w14:textId="6B9A2252" w:rsidR="007F5254" w:rsidRDefault="007F5254" w:rsidP="007F5254">
            <w:pPr>
              <w:spacing w:after="160" w:line="360" w:lineRule="auto"/>
              <w:jc w:val="both"/>
              <w:rPr>
                <w:rFonts w:ascii="GHEA Grapalat" w:eastAsia="Calibri" w:hAnsi="GHEA Grapalat" w:cs="Sylfaen"/>
                <w:bCs/>
              </w:rPr>
            </w:pPr>
            <w:r>
              <w:rPr>
                <w:rFonts w:ascii="GHEA Grapalat" w:eastAsia="Calibri" w:hAnsi="GHEA Grapalat" w:cs="Sylfaen"/>
                <w:bCs/>
              </w:rPr>
              <w:t>Նախագծի լրամշակման արդյունքում</w:t>
            </w:r>
            <w:r w:rsidRPr="00DD37F6">
              <w:rPr>
                <w:rFonts w:ascii="GHEA Grapalat" w:eastAsia="Calibri" w:hAnsi="GHEA Grapalat" w:cs="Sylfaen"/>
                <w:bCs/>
              </w:rPr>
              <w:t xml:space="preserve"> նախատեսվել է</w:t>
            </w:r>
            <w:r>
              <w:rPr>
                <w:rFonts w:ascii="GHEA Grapalat" w:eastAsia="Calibri" w:hAnsi="GHEA Grapalat" w:cs="Sylfaen"/>
                <w:bCs/>
              </w:rPr>
              <w:t>, որ</w:t>
            </w:r>
            <w:r w:rsidRPr="00DD37F6">
              <w:rPr>
                <w:rFonts w:ascii="GHEA Grapalat" w:eastAsia="Calibri" w:hAnsi="GHEA Grapalat" w:cs="Sylfaen"/>
                <w:bCs/>
              </w:rPr>
              <w:t xml:space="preserve"> աշխատանքի չթույլատրվելու հետևանքով ավելի քան </w:t>
            </w:r>
            <w:r>
              <w:rPr>
                <w:rFonts w:ascii="GHEA Grapalat" w:eastAsia="Calibri" w:hAnsi="GHEA Grapalat" w:cs="Sylfaen"/>
                <w:bCs/>
              </w:rPr>
              <w:t xml:space="preserve">10 աշխատանքային </w:t>
            </w:r>
            <w:r w:rsidRPr="00DD37F6">
              <w:rPr>
                <w:rFonts w:ascii="GHEA Grapalat" w:eastAsia="Calibri" w:hAnsi="GHEA Grapalat" w:cs="Sylfaen"/>
                <w:bCs/>
              </w:rPr>
              <w:t xml:space="preserve">օր </w:t>
            </w:r>
            <w:r w:rsidRPr="00091130">
              <w:rPr>
                <w:rFonts w:ascii="GHEA Grapalat" w:eastAsia="Calibri" w:hAnsi="GHEA Grapalat" w:cs="Sylfaen"/>
                <w:bCs/>
              </w:rPr>
              <w:t>(</w:t>
            </w:r>
            <w:r>
              <w:rPr>
                <w:rFonts w:ascii="GHEA Grapalat" w:eastAsia="Calibri" w:hAnsi="GHEA Grapalat" w:cs="Sylfaen"/>
                <w:bCs/>
              </w:rPr>
              <w:t>հերթափոխ</w:t>
            </w:r>
            <w:r w:rsidRPr="00091130">
              <w:rPr>
                <w:rFonts w:ascii="GHEA Grapalat" w:eastAsia="Calibri" w:hAnsi="GHEA Grapalat" w:cs="Sylfaen"/>
                <w:bCs/>
              </w:rPr>
              <w:t>)</w:t>
            </w:r>
            <w:r w:rsidRPr="00DD37F6">
              <w:rPr>
                <w:rFonts w:ascii="GHEA Grapalat" w:eastAsia="Calibri" w:hAnsi="GHEA Grapalat" w:cs="Sylfaen"/>
                <w:bCs/>
              </w:rPr>
              <w:t xml:space="preserve"> անընդմեջ կամ վերջին </w:t>
            </w:r>
            <w:r>
              <w:rPr>
                <w:rFonts w:ascii="GHEA Grapalat" w:eastAsia="Calibri" w:hAnsi="GHEA Grapalat" w:cs="Sylfaen"/>
                <w:bCs/>
              </w:rPr>
              <w:t>երեք</w:t>
            </w:r>
            <w:r w:rsidRPr="00DD37F6">
              <w:rPr>
                <w:rFonts w:ascii="GHEA Grapalat" w:eastAsia="Calibri" w:hAnsi="GHEA Grapalat" w:cs="Sylfaen"/>
                <w:bCs/>
              </w:rPr>
              <w:t xml:space="preserve"> ամսվա ընթացքում` ավելի քան </w:t>
            </w:r>
            <w:r>
              <w:rPr>
                <w:rFonts w:ascii="GHEA Grapalat" w:eastAsia="Calibri" w:hAnsi="GHEA Grapalat" w:cs="Sylfaen"/>
                <w:bCs/>
              </w:rPr>
              <w:t>20 աշխատանքային</w:t>
            </w:r>
            <w:r w:rsidRPr="00DD37F6">
              <w:rPr>
                <w:rFonts w:ascii="GHEA Grapalat" w:eastAsia="Calibri" w:hAnsi="GHEA Grapalat" w:cs="Sylfaen"/>
                <w:bCs/>
              </w:rPr>
              <w:t xml:space="preserve"> օր</w:t>
            </w:r>
            <w:r>
              <w:rPr>
                <w:rFonts w:ascii="GHEA Grapalat" w:eastAsia="Calibri" w:hAnsi="GHEA Grapalat" w:cs="Sylfaen"/>
                <w:bCs/>
              </w:rPr>
              <w:t xml:space="preserve"> </w:t>
            </w:r>
            <w:r w:rsidRPr="00091130">
              <w:rPr>
                <w:rFonts w:ascii="GHEA Grapalat" w:eastAsia="Calibri" w:hAnsi="GHEA Grapalat" w:cs="Sylfaen"/>
                <w:bCs/>
              </w:rPr>
              <w:t>(</w:t>
            </w:r>
            <w:r>
              <w:rPr>
                <w:rFonts w:ascii="GHEA Grapalat" w:eastAsia="Calibri" w:hAnsi="GHEA Grapalat" w:cs="Sylfaen"/>
                <w:bCs/>
              </w:rPr>
              <w:t>հերթափոխ</w:t>
            </w:r>
            <w:r w:rsidRPr="00091130">
              <w:rPr>
                <w:rFonts w:ascii="GHEA Grapalat" w:eastAsia="Calibri" w:hAnsi="GHEA Grapalat" w:cs="Sylfaen"/>
                <w:bCs/>
              </w:rPr>
              <w:t>)</w:t>
            </w:r>
            <w:r w:rsidRPr="00DD37F6">
              <w:rPr>
                <w:rFonts w:ascii="GHEA Grapalat" w:eastAsia="Calibri" w:hAnsi="GHEA Grapalat" w:cs="Sylfaen"/>
                <w:bCs/>
              </w:rPr>
              <w:t xml:space="preserve"> աշխատողի՝ իր աշխատանքային պարտականությունները չկատարելը հիմք է աշխատանքային պայմանագիրը լուծելու (հանրային պաշտոն զբաղեցնող անձին պաշտոնից ազատելու կամ հանրային ծառայողի լիազորությունները դադարեցնելու (ծառայությունից ազատելու կամ ծառայությունը դադարեցնելու))։</w:t>
            </w:r>
          </w:p>
          <w:p w14:paraId="750EB406" w14:textId="77777777" w:rsidR="007F5254" w:rsidRPr="007F5254" w:rsidRDefault="007F5254" w:rsidP="007F5254">
            <w:pPr>
              <w:spacing w:line="360" w:lineRule="auto"/>
              <w:jc w:val="both"/>
              <w:rPr>
                <w:rFonts w:ascii="GHEA Grapalat" w:eastAsia="GHEA Grapalat" w:hAnsi="GHEA Grapalat" w:cs="GHEA Grapalat"/>
                <w:b/>
                <w:color w:val="000000"/>
              </w:rPr>
            </w:pPr>
          </w:p>
          <w:p w14:paraId="5B2D2D94" w14:textId="16E5B973" w:rsidR="00621B9B" w:rsidRPr="007F5254" w:rsidRDefault="00621B9B" w:rsidP="00880211">
            <w:pPr>
              <w:spacing w:line="360" w:lineRule="auto"/>
              <w:jc w:val="both"/>
              <w:rPr>
                <w:rFonts w:ascii="GHEA Grapalat" w:eastAsia="GHEA Grapalat" w:hAnsi="GHEA Grapalat" w:cs="GHEA Grapalat"/>
                <w:b/>
                <w:bCs/>
                <w:color w:val="000000"/>
              </w:rPr>
            </w:pPr>
          </w:p>
        </w:tc>
      </w:tr>
      <w:tr w:rsidR="003E32F3" w:rsidRPr="00FB5CEB" w14:paraId="745FB58E" w14:textId="77777777" w:rsidTr="00545520">
        <w:tc>
          <w:tcPr>
            <w:tcW w:w="6980" w:type="dxa"/>
          </w:tcPr>
          <w:p w14:paraId="2D8D6C80" w14:textId="45404ED8" w:rsidR="003E32F3" w:rsidRPr="00F130CD" w:rsidRDefault="00BA2D0A" w:rsidP="000F14C5">
            <w:pPr>
              <w:spacing w:line="360" w:lineRule="auto"/>
              <w:jc w:val="both"/>
              <w:rPr>
                <w:rFonts w:ascii="GHEA Grapalat" w:hAnsi="GHEA Grapalat"/>
              </w:rPr>
            </w:pPr>
            <w:r w:rsidRPr="00F130CD">
              <w:rPr>
                <w:rFonts w:ascii="GHEA Grapalat" w:eastAsia="GHEA Grapalat" w:hAnsi="GHEA Grapalat" w:cs="Sylfaen"/>
                <w:color w:val="000000"/>
                <w:lang w:eastAsia="ru-RU"/>
              </w:rPr>
              <w:t>3. Առաջարկում</w:t>
            </w:r>
            <w:r w:rsidRPr="00F130CD">
              <w:rPr>
                <w:rFonts w:ascii="GHEA Grapalat" w:eastAsia="GHEA Grapalat" w:hAnsi="GHEA Grapalat" w:cs="GHEA Grapalat"/>
                <w:color w:val="000000"/>
                <w:lang w:eastAsia="ru-RU"/>
              </w:rPr>
              <w:t xml:space="preserve"> </w:t>
            </w:r>
            <w:r w:rsidRPr="00F130CD">
              <w:rPr>
                <w:rFonts w:ascii="GHEA Grapalat" w:eastAsia="GHEA Grapalat" w:hAnsi="GHEA Grapalat" w:cs="Sylfaen"/>
                <w:color w:val="000000"/>
                <w:lang w:eastAsia="ru-RU"/>
              </w:rPr>
              <w:t>ենք</w:t>
            </w:r>
            <w:r w:rsidRPr="00F130CD">
              <w:rPr>
                <w:rFonts w:ascii="GHEA Grapalat" w:eastAsia="GHEA Grapalat" w:hAnsi="GHEA Grapalat" w:cs="GHEA Grapalat"/>
                <w:color w:val="000000"/>
                <w:lang w:eastAsia="ru-RU"/>
              </w:rPr>
              <w:t xml:space="preserve"> </w:t>
            </w:r>
            <w:r w:rsidRPr="00F130CD">
              <w:rPr>
                <w:rFonts w:ascii="GHEA Grapalat" w:eastAsia="GHEA Grapalat" w:hAnsi="GHEA Grapalat" w:cs="Sylfaen"/>
                <w:color w:val="000000"/>
                <w:lang w:eastAsia="ru-RU"/>
              </w:rPr>
              <w:t>դիտարկել</w:t>
            </w:r>
            <w:r w:rsidRPr="00F130CD">
              <w:rPr>
                <w:rFonts w:ascii="GHEA Grapalat" w:eastAsia="GHEA Grapalat" w:hAnsi="GHEA Grapalat" w:cs="GHEA Grapalat"/>
                <w:color w:val="000000"/>
                <w:lang w:eastAsia="ru-RU"/>
              </w:rPr>
              <w:t xml:space="preserve"> </w:t>
            </w:r>
            <w:r w:rsidRPr="00F130CD">
              <w:rPr>
                <w:rFonts w:ascii="GHEA Grapalat" w:eastAsia="GHEA Grapalat" w:hAnsi="GHEA Grapalat" w:cs="Sylfaen"/>
                <w:color w:val="000000"/>
                <w:lang w:eastAsia="ru-RU"/>
              </w:rPr>
              <w:t>կարանտինը</w:t>
            </w:r>
            <w:r w:rsidRPr="00F130CD">
              <w:rPr>
                <w:rFonts w:ascii="GHEA Grapalat" w:eastAsia="GHEA Grapalat" w:hAnsi="GHEA Grapalat" w:cs="GHEA Grapalat"/>
                <w:color w:val="000000"/>
                <w:lang w:eastAsia="ru-RU"/>
              </w:rPr>
              <w:t xml:space="preserve">` </w:t>
            </w:r>
            <w:r w:rsidRPr="00F130CD">
              <w:rPr>
                <w:rFonts w:ascii="GHEA Grapalat" w:eastAsia="GHEA Grapalat" w:hAnsi="GHEA Grapalat" w:cs="Sylfaen"/>
                <w:color w:val="000000"/>
                <w:lang w:eastAsia="ru-RU"/>
              </w:rPr>
              <w:t>որպես</w:t>
            </w:r>
            <w:r w:rsidRPr="00F130CD">
              <w:rPr>
                <w:rFonts w:ascii="GHEA Grapalat" w:eastAsia="GHEA Grapalat" w:hAnsi="GHEA Grapalat" w:cs="GHEA Grapalat"/>
                <w:color w:val="000000"/>
                <w:lang w:eastAsia="ru-RU"/>
              </w:rPr>
              <w:t xml:space="preserve"> </w:t>
            </w:r>
            <w:r w:rsidRPr="00F130CD">
              <w:rPr>
                <w:rFonts w:ascii="GHEA Grapalat" w:eastAsia="GHEA Grapalat" w:hAnsi="GHEA Grapalat" w:cs="Sylfaen"/>
                <w:color w:val="000000"/>
                <w:lang w:eastAsia="ru-RU"/>
              </w:rPr>
              <w:t>օրենսդրությամբ</w:t>
            </w:r>
            <w:r w:rsidRPr="00F130CD">
              <w:rPr>
                <w:rFonts w:ascii="GHEA Grapalat" w:eastAsia="GHEA Grapalat" w:hAnsi="GHEA Grapalat" w:cs="GHEA Grapalat"/>
                <w:color w:val="000000"/>
                <w:lang w:eastAsia="ru-RU"/>
              </w:rPr>
              <w:t xml:space="preserve"> </w:t>
            </w:r>
            <w:r w:rsidRPr="00F130CD">
              <w:rPr>
                <w:rFonts w:ascii="GHEA Grapalat" w:eastAsia="GHEA Grapalat" w:hAnsi="GHEA Grapalat" w:cs="Sylfaen"/>
                <w:color w:val="000000"/>
                <w:lang w:eastAsia="ru-RU"/>
              </w:rPr>
              <w:t>գործադուլի</w:t>
            </w:r>
            <w:r w:rsidRPr="00F130CD">
              <w:rPr>
                <w:rFonts w:ascii="GHEA Grapalat" w:eastAsia="GHEA Grapalat" w:hAnsi="GHEA Grapalat" w:cs="GHEA Grapalat"/>
                <w:color w:val="000000"/>
                <w:lang w:eastAsia="ru-RU"/>
              </w:rPr>
              <w:t xml:space="preserve"> </w:t>
            </w:r>
            <w:r w:rsidRPr="00F130CD">
              <w:rPr>
                <w:rFonts w:ascii="GHEA Grapalat" w:eastAsia="GHEA Grapalat" w:hAnsi="GHEA Grapalat" w:cs="Sylfaen"/>
                <w:color w:val="000000"/>
                <w:lang w:eastAsia="ru-RU"/>
              </w:rPr>
              <w:t>արգելքի</w:t>
            </w:r>
            <w:r w:rsidRPr="00F130CD">
              <w:rPr>
                <w:rFonts w:ascii="GHEA Grapalat" w:eastAsia="GHEA Grapalat" w:hAnsi="GHEA Grapalat" w:cs="GHEA Grapalat"/>
                <w:color w:val="000000"/>
                <w:lang w:eastAsia="ru-RU"/>
              </w:rPr>
              <w:t xml:space="preserve"> </w:t>
            </w:r>
            <w:r w:rsidRPr="00F130CD">
              <w:rPr>
                <w:rFonts w:ascii="GHEA Grapalat" w:eastAsia="GHEA Grapalat" w:hAnsi="GHEA Grapalat" w:cs="Sylfaen"/>
                <w:color w:val="000000"/>
                <w:lang w:eastAsia="ru-RU"/>
              </w:rPr>
              <w:t>հիմք</w:t>
            </w:r>
            <w:r w:rsidRPr="00F130CD">
              <w:rPr>
                <w:rFonts w:ascii="GHEA Grapalat" w:eastAsia="GHEA Grapalat" w:hAnsi="GHEA Grapalat" w:cs="GHEA Grapalat"/>
                <w:color w:val="000000"/>
                <w:lang w:eastAsia="ru-RU"/>
              </w:rPr>
              <w:t xml:space="preserve"> </w:t>
            </w:r>
            <w:r w:rsidRPr="00F130CD">
              <w:rPr>
                <w:rFonts w:ascii="GHEA Grapalat" w:eastAsia="GHEA Grapalat" w:hAnsi="GHEA Grapalat" w:cs="Sylfaen"/>
                <w:color w:val="000000"/>
                <w:lang w:eastAsia="ru-RU"/>
              </w:rPr>
              <w:t>սահմանելու</w:t>
            </w:r>
            <w:r w:rsidRPr="00F130CD">
              <w:rPr>
                <w:rFonts w:ascii="GHEA Grapalat" w:eastAsia="GHEA Grapalat" w:hAnsi="GHEA Grapalat" w:cs="GHEA Grapalat"/>
                <w:color w:val="000000"/>
                <w:lang w:eastAsia="ru-RU"/>
              </w:rPr>
              <w:t xml:space="preserve"> </w:t>
            </w:r>
            <w:r w:rsidRPr="00F130CD">
              <w:rPr>
                <w:rFonts w:ascii="GHEA Grapalat" w:eastAsia="GHEA Grapalat" w:hAnsi="GHEA Grapalat" w:cs="Sylfaen"/>
                <w:color w:val="000000"/>
                <w:lang w:eastAsia="ru-RU"/>
              </w:rPr>
              <w:t>հանգամանքը</w:t>
            </w:r>
            <w:r w:rsidRPr="00F130CD">
              <w:rPr>
                <w:rFonts w:ascii="GHEA Grapalat" w:eastAsia="GHEA Grapalat" w:hAnsi="GHEA Grapalat" w:cs="GHEA Grapalat"/>
                <w:color w:val="000000"/>
                <w:lang w:eastAsia="ru-RU"/>
              </w:rPr>
              <w:t xml:space="preserve">, </w:t>
            </w:r>
            <w:r w:rsidRPr="00F130CD">
              <w:rPr>
                <w:rFonts w:ascii="GHEA Grapalat" w:eastAsia="GHEA Grapalat" w:hAnsi="GHEA Grapalat" w:cs="Sylfaen"/>
                <w:color w:val="000000"/>
                <w:lang w:eastAsia="ru-RU"/>
              </w:rPr>
              <w:t>որի</w:t>
            </w:r>
            <w:r w:rsidRPr="00F130CD">
              <w:rPr>
                <w:rFonts w:ascii="GHEA Grapalat" w:eastAsia="GHEA Grapalat" w:hAnsi="GHEA Grapalat" w:cs="GHEA Grapalat"/>
                <w:color w:val="000000"/>
                <w:lang w:eastAsia="ru-RU"/>
              </w:rPr>
              <w:t xml:space="preserve"> </w:t>
            </w:r>
            <w:r w:rsidRPr="00F130CD">
              <w:rPr>
                <w:rFonts w:ascii="GHEA Grapalat" w:eastAsia="GHEA Grapalat" w:hAnsi="GHEA Grapalat" w:cs="Sylfaen"/>
                <w:color w:val="000000"/>
                <w:lang w:eastAsia="ru-RU"/>
              </w:rPr>
              <w:t>պարագայում</w:t>
            </w:r>
            <w:r w:rsidRPr="00F130CD">
              <w:rPr>
                <w:rFonts w:ascii="GHEA Grapalat" w:eastAsia="GHEA Grapalat" w:hAnsi="GHEA Grapalat" w:cs="GHEA Grapalat"/>
                <w:color w:val="000000"/>
                <w:lang w:eastAsia="ru-RU"/>
              </w:rPr>
              <w:t xml:space="preserve"> </w:t>
            </w:r>
            <w:r w:rsidRPr="00F130CD">
              <w:rPr>
                <w:rFonts w:ascii="GHEA Grapalat" w:eastAsia="GHEA Grapalat" w:hAnsi="GHEA Grapalat" w:cs="Sylfaen"/>
                <w:color w:val="000000"/>
                <w:lang w:eastAsia="ru-RU"/>
              </w:rPr>
              <w:t>հնարավոր</w:t>
            </w:r>
            <w:r w:rsidRPr="00F130CD">
              <w:rPr>
                <w:rFonts w:ascii="GHEA Grapalat" w:eastAsia="GHEA Grapalat" w:hAnsi="GHEA Grapalat" w:cs="GHEA Grapalat"/>
                <w:color w:val="000000"/>
                <w:lang w:eastAsia="ru-RU"/>
              </w:rPr>
              <w:t xml:space="preserve"> </w:t>
            </w:r>
            <w:r w:rsidRPr="00F130CD">
              <w:rPr>
                <w:rFonts w:ascii="GHEA Grapalat" w:eastAsia="GHEA Grapalat" w:hAnsi="GHEA Grapalat" w:cs="Sylfaen"/>
                <w:color w:val="000000"/>
                <w:lang w:eastAsia="ru-RU"/>
              </w:rPr>
              <w:t>կլինի</w:t>
            </w:r>
            <w:r w:rsidRPr="00F130CD">
              <w:rPr>
                <w:rFonts w:ascii="GHEA Grapalat" w:eastAsia="GHEA Grapalat" w:hAnsi="GHEA Grapalat" w:cs="GHEA Grapalat"/>
                <w:color w:val="000000"/>
                <w:lang w:eastAsia="ru-RU"/>
              </w:rPr>
              <w:t xml:space="preserve"> </w:t>
            </w:r>
            <w:r w:rsidRPr="00F130CD">
              <w:rPr>
                <w:rFonts w:ascii="GHEA Grapalat" w:eastAsia="GHEA Grapalat" w:hAnsi="GHEA Grapalat" w:cs="Sylfaen"/>
                <w:color w:val="000000"/>
                <w:lang w:eastAsia="ru-RU"/>
              </w:rPr>
              <w:t>խուսափել</w:t>
            </w:r>
            <w:r w:rsidRPr="00F130CD">
              <w:rPr>
                <w:rFonts w:ascii="GHEA Grapalat" w:eastAsia="GHEA Grapalat" w:hAnsi="GHEA Grapalat" w:cs="GHEA Grapalat"/>
                <w:color w:val="000000"/>
                <w:lang w:eastAsia="ru-RU"/>
              </w:rPr>
              <w:t xml:space="preserve"> </w:t>
            </w:r>
            <w:r w:rsidRPr="00F130CD">
              <w:rPr>
                <w:rFonts w:ascii="GHEA Grapalat" w:eastAsia="GHEA Grapalat" w:hAnsi="GHEA Grapalat" w:cs="Sylfaen"/>
                <w:color w:val="000000"/>
                <w:lang w:eastAsia="ru-RU"/>
              </w:rPr>
              <w:t>դեպքերի</w:t>
            </w:r>
            <w:r w:rsidRPr="00F130CD">
              <w:rPr>
                <w:rFonts w:ascii="GHEA Grapalat" w:eastAsia="GHEA Grapalat" w:hAnsi="GHEA Grapalat" w:cs="GHEA Grapalat"/>
                <w:color w:val="000000"/>
                <w:lang w:eastAsia="ru-RU"/>
              </w:rPr>
              <w:t xml:space="preserve">  </w:t>
            </w:r>
            <w:r w:rsidRPr="00F130CD">
              <w:rPr>
                <w:rFonts w:ascii="GHEA Grapalat" w:eastAsia="GHEA Grapalat" w:hAnsi="GHEA Grapalat" w:cs="Sylfaen"/>
                <w:color w:val="000000"/>
                <w:lang w:eastAsia="ru-RU"/>
              </w:rPr>
              <w:t>հնարավոր</w:t>
            </w:r>
            <w:r w:rsidRPr="00F130CD">
              <w:rPr>
                <w:rFonts w:ascii="GHEA Grapalat" w:eastAsia="GHEA Grapalat" w:hAnsi="GHEA Grapalat" w:cs="GHEA Grapalat"/>
                <w:color w:val="000000"/>
                <w:lang w:eastAsia="ru-RU"/>
              </w:rPr>
              <w:t xml:space="preserve"> </w:t>
            </w:r>
            <w:r w:rsidRPr="00F130CD">
              <w:rPr>
                <w:rFonts w:ascii="GHEA Grapalat" w:eastAsia="GHEA Grapalat" w:hAnsi="GHEA Grapalat" w:cs="Sylfaen"/>
                <w:color w:val="000000"/>
                <w:lang w:eastAsia="ru-RU"/>
              </w:rPr>
              <w:t>տարբեր</w:t>
            </w:r>
            <w:r w:rsidRPr="00F130CD">
              <w:rPr>
                <w:rFonts w:ascii="GHEA Grapalat" w:eastAsia="GHEA Grapalat" w:hAnsi="GHEA Grapalat" w:cs="GHEA Grapalat"/>
                <w:color w:val="000000"/>
                <w:lang w:eastAsia="ru-RU"/>
              </w:rPr>
              <w:t xml:space="preserve"> </w:t>
            </w:r>
            <w:r w:rsidRPr="00F130CD">
              <w:rPr>
                <w:rFonts w:ascii="GHEA Grapalat" w:eastAsia="GHEA Grapalat" w:hAnsi="GHEA Grapalat" w:cs="Sylfaen"/>
                <w:color w:val="000000"/>
                <w:lang w:eastAsia="ru-RU"/>
              </w:rPr>
              <w:t>զարգացումներից</w:t>
            </w:r>
            <w:r w:rsidRPr="00F130CD">
              <w:rPr>
                <w:rFonts w:ascii="GHEA Grapalat" w:eastAsia="GHEA Grapalat" w:hAnsi="GHEA Grapalat" w:cs="GHEA Grapalat"/>
                <w:color w:val="000000"/>
                <w:lang w:eastAsia="ru-RU"/>
              </w:rPr>
              <w:t xml:space="preserve">: </w:t>
            </w:r>
            <w:r w:rsidRPr="00F130CD">
              <w:rPr>
                <w:rFonts w:ascii="GHEA Grapalat" w:eastAsia="GHEA Grapalat" w:hAnsi="GHEA Grapalat" w:cs="Sylfaen"/>
                <w:color w:val="000000"/>
                <w:lang w:eastAsia="ru-RU"/>
              </w:rPr>
              <w:t>Նման</w:t>
            </w:r>
            <w:r w:rsidRPr="00F130CD">
              <w:rPr>
                <w:rFonts w:ascii="GHEA Grapalat" w:eastAsia="GHEA Grapalat" w:hAnsi="GHEA Grapalat" w:cs="GHEA Grapalat"/>
                <w:color w:val="000000"/>
                <w:lang w:eastAsia="ru-RU"/>
              </w:rPr>
              <w:t xml:space="preserve"> </w:t>
            </w:r>
            <w:r w:rsidRPr="00F130CD">
              <w:rPr>
                <w:rFonts w:ascii="GHEA Grapalat" w:eastAsia="GHEA Grapalat" w:hAnsi="GHEA Grapalat" w:cs="Sylfaen"/>
                <w:color w:val="000000"/>
                <w:lang w:eastAsia="ru-RU"/>
              </w:rPr>
              <w:t>կարգավորում</w:t>
            </w:r>
            <w:r w:rsidRPr="00F130CD">
              <w:rPr>
                <w:rFonts w:ascii="GHEA Grapalat" w:eastAsia="GHEA Grapalat" w:hAnsi="GHEA Grapalat" w:cs="GHEA Grapalat"/>
                <w:color w:val="000000"/>
                <w:lang w:eastAsia="ru-RU"/>
              </w:rPr>
              <w:t xml:space="preserve"> </w:t>
            </w:r>
            <w:r w:rsidRPr="00F130CD">
              <w:rPr>
                <w:rFonts w:ascii="GHEA Grapalat" w:eastAsia="GHEA Grapalat" w:hAnsi="GHEA Grapalat" w:cs="Sylfaen"/>
                <w:color w:val="000000"/>
                <w:lang w:eastAsia="ru-RU"/>
              </w:rPr>
              <w:t>է</w:t>
            </w:r>
            <w:r w:rsidRPr="00F130CD">
              <w:rPr>
                <w:rFonts w:ascii="GHEA Grapalat" w:eastAsia="GHEA Grapalat" w:hAnsi="GHEA Grapalat" w:cs="GHEA Grapalat"/>
                <w:color w:val="000000"/>
                <w:lang w:eastAsia="ru-RU"/>
              </w:rPr>
              <w:t xml:space="preserve"> </w:t>
            </w:r>
            <w:r w:rsidRPr="00F130CD">
              <w:rPr>
                <w:rFonts w:ascii="GHEA Grapalat" w:eastAsia="GHEA Grapalat" w:hAnsi="GHEA Grapalat" w:cs="Sylfaen"/>
                <w:color w:val="000000"/>
                <w:lang w:eastAsia="ru-RU"/>
              </w:rPr>
              <w:t>գործում</w:t>
            </w:r>
            <w:r w:rsidRPr="00F130CD">
              <w:rPr>
                <w:rFonts w:ascii="GHEA Grapalat" w:eastAsia="GHEA Grapalat" w:hAnsi="GHEA Grapalat" w:cs="GHEA Grapalat"/>
                <w:color w:val="000000"/>
                <w:lang w:eastAsia="ru-RU"/>
              </w:rPr>
              <w:t xml:space="preserve"> </w:t>
            </w:r>
            <w:r w:rsidRPr="00F130CD">
              <w:rPr>
                <w:rFonts w:ascii="GHEA Grapalat" w:eastAsia="GHEA Grapalat" w:hAnsi="GHEA Grapalat" w:cs="Sylfaen"/>
                <w:color w:val="000000"/>
                <w:lang w:eastAsia="ru-RU"/>
              </w:rPr>
              <w:t>Աշխատանքային</w:t>
            </w:r>
            <w:r w:rsidRPr="00F130CD">
              <w:rPr>
                <w:rFonts w:ascii="GHEA Grapalat" w:eastAsia="GHEA Grapalat" w:hAnsi="GHEA Grapalat" w:cs="GHEA Grapalat"/>
                <w:color w:val="000000"/>
                <w:lang w:eastAsia="ru-RU"/>
              </w:rPr>
              <w:t xml:space="preserve"> </w:t>
            </w:r>
            <w:r w:rsidRPr="00F130CD">
              <w:rPr>
                <w:rFonts w:ascii="GHEA Grapalat" w:eastAsia="GHEA Grapalat" w:hAnsi="GHEA Grapalat" w:cs="Sylfaen"/>
                <w:color w:val="000000"/>
                <w:lang w:eastAsia="ru-RU"/>
              </w:rPr>
              <w:t>օրենսգրքի</w:t>
            </w:r>
            <w:r w:rsidRPr="00F130CD">
              <w:rPr>
                <w:rFonts w:ascii="GHEA Grapalat" w:eastAsia="GHEA Grapalat" w:hAnsi="GHEA Grapalat" w:cs="GHEA Grapalat"/>
                <w:color w:val="000000"/>
                <w:lang w:eastAsia="ru-RU"/>
              </w:rPr>
              <w:t xml:space="preserve"> 75-</w:t>
            </w:r>
            <w:r w:rsidRPr="00F130CD">
              <w:rPr>
                <w:rFonts w:ascii="GHEA Grapalat" w:eastAsia="GHEA Grapalat" w:hAnsi="GHEA Grapalat" w:cs="Sylfaen"/>
                <w:color w:val="000000"/>
                <w:lang w:eastAsia="ru-RU"/>
              </w:rPr>
              <w:t>րդ</w:t>
            </w:r>
            <w:r w:rsidRPr="00F130CD">
              <w:rPr>
                <w:rFonts w:ascii="GHEA Grapalat" w:eastAsia="GHEA Grapalat" w:hAnsi="GHEA Grapalat" w:cs="GHEA Grapalat"/>
                <w:color w:val="000000"/>
                <w:lang w:eastAsia="ru-RU"/>
              </w:rPr>
              <w:t xml:space="preserve"> </w:t>
            </w:r>
            <w:r w:rsidRPr="00F130CD">
              <w:rPr>
                <w:rFonts w:ascii="GHEA Grapalat" w:eastAsia="GHEA Grapalat" w:hAnsi="GHEA Grapalat" w:cs="Sylfaen"/>
                <w:color w:val="000000"/>
                <w:lang w:eastAsia="ru-RU"/>
              </w:rPr>
              <w:t>հոդվածի</w:t>
            </w:r>
            <w:r w:rsidRPr="00F130CD">
              <w:rPr>
                <w:rFonts w:ascii="GHEA Grapalat" w:eastAsia="GHEA Grapalat" w:hAnsi="GHEA Grapalat" w:cs="GHEA Grapalat"/>
                <w:color w:val="000000"/>
                <w:lang w:eastAsia="ru-RU"/>
              </w:rPr>
              <w:t xml:space="preserve"> 2-</w:t>
            </w:r>
            <w:r w:rsidRPr="00F130CD">
              <w:rPr>
                <w:rFonts w:ascii="GHEA Grapalat" w:eastAsia="GHEA Grapalat" w:hAnsi="GHEA Grapalat" w:cs="Sylfaen"/>
                <w:color w:val="000000"/>
                <w:lang w:eastAsia="ru-RU"/>
              </w:rPr>
              <w:t>րդ</w:t>
            </w:r>
            <w:r w:rsidRPr="00F130CD">
              <w:rPr>
                <w:rFonts w:ascii="GHEA Grapalat" w:eastAsia="GHEA Grapalat" w:hAnsi="GHEA Grapalat" w:cs="GHEA Grapalat"/>
                <w:color w:val="000000"/>
                <w:lang w:eastAsia="ru-RU"/>
              </w:rPr>
              <w:t xml:space="preserve"> </w:t>
            </w:r>
            <w:r w:rsidRPr="00F130CD">
              <w:rPr>
                <w:rFonts w:ascii="GHEA Grapalat" w:eastAsia="GHEA Grapalat" w:hAnsi="GHEA Grapalat" w:cs="Sylfaen"/>
                <w:color w:val="000000"/>
                <w:lang w:eastAsia="ru-RU"/>
              </w:rPr>
              <w:t>մասով</w:t>
            </w:r>
            <w:r w:rsidRPr="00F130CD">
              <w:rPr>
                <w:rFonts w:ascii="GHEA Grapalat" w:eastAsia="GHEA Grapalat" w:hAnsi="GHEA Grapalat" w:cs="GHEA Grapalat"/>
                <w:color w:val="000000"/>
                <w:lang w:eastAsia="ru-RU"/>
              </w:rPr>
              <w:t xml:space="preserve">, </w:t>
            </w:r>
            <w:r w:rsidRPr="00F130CD">
              <w:rPr>
                <w:rFonts w:ascii="GHEA Grapalat" w:eastAsia="GHEA Grapalat" w:hAnsi="GHEA Grapalat" w:cs="Sylfaen"/>
                <w:color w:val="000000"/>
                <w:lang w:eastAsia="ru-RU"/>
              </w:rPr>
              <w:t>համաձայն</w:t>
            </w:r>
            <w:r w:rsidRPr="00F130CD">
              <w:rPr>
                <w:rFonts w:ascii="GHEA Grapalat" w:eastAsia="GHEA Grapalat" w:hAnsi="GHEA Grapalat" w:cs="GHEA Grapalat"/>
                <w:color w:val="000000"/>
                <w:lang w:eastAsia="ru-RU"/>
              </w:rPr>
              <w:t xml:space="preserve"> </w:t>
            </w:r>
            <w:r w:rsidRPr="00F130CD">
              <w:rPr>
                <w:rFonts w:ascii="GHEA Grapalat" w:eastAsia="GHEA Grapalat" w:hAnsi="GHEA Grapalat" w:cs="Sylfaen"/>
                <w:color w:val="000000"/>
                <w:lang w:eastAsia="ru-RU"/>
              </w:rPr>
              <w:t>որի</w:t>
            </w:r>
            <w:r w:rsidRPr="00F130CD">
              <w:rPr>
                <w:rFonts w:ascii="GHEA Grapalat" w:hAnsi="GHEA Grapalat"/>
                <w:b/>
                <w:lang w:eastAsia="ru-RU"/>
              </w:rPr>
              <w:t xml:space="preserve"> </w:t>
            </w:r>
            <w:r w:rsidRPr="00F130CD">
              <w:rPr>
                <w:rFonts w:ascii="GHEA Grapalat" w:hAnsi="GHEA Grapalat" w:cs="Sylfaen"/>
                <w:lang w:eastAsia="ru-RU"/>
              </w:rPr>
              <w:t>տարերային</w:t>
            </w:r>
            <w:r w:rsidRPr="00F130CD">
              <w:rPr>
                <w:rFonts w:ascii="GHEA Grapalat" w:hAnsi="GHEA Grapalat"/>
                <w:lang w:eastAsia="ru-RU"/>
              </w:rPr>
              <w:t xml:space="preserve"> </w:t>
            </w:r>
            <w:r w:rsidRPr="00F130CD">
              <w:rPr>
                <w:rFonts w:ascii="GHEA Grapalat" w:hAnsi="GHEA Grapalat" w:cs="Sylfaen"/>
                <w:lang w:eastAsia="ru-RU"/>
              </w:rPr>
              <w:t>աղետի</w:t>
            </w:r>
            <w:r w:rsidRPr="00F130CD">
              <w:rPr>
                <w:rFonts w:ascii="GHEA Grapalat" w:hAnsi="GHEA Grapalat"/>
                <w:lang w:eastAsia="ru-RU"/>
              </w:rPr>
              <w:t xml:space="preserve"> </w:t>
            </w:r>
            <w:r w:rsidRPr="00F130CD">
              <w:rPr>
                <w:rFonts w:ascii="GHEA Grapalat" w:hAnsi="GHEA Grapalat" w:cs="Sylfaen"/>
                <w:lang w:eastAsia="ru-RU"/>
              </w:rPr>
              <w:t>գոտիներում</w:t>
            </w:r>
            <w:r w:rsidRPr="00F130CD">
              <w:rPr>
                <w:rFonts w:ascii="GHEA Grapalat" w:hAnsi="GHEA Grapalat"/>
                <w:lang w:eastAsia="ru-RU"/>
              </w:rPr>
              <w:t xml:space="preserve">, </w:t>
            </w:r>
            <w:r w:rsidRPr="00F130CD">
              <w:rPr>
                <w:rFonts w:ascii="GHEA Grapalat" w:hAnsi="GHEA Grapalat" w:cs="Sylfaen"/>
                <w:lang w:eastAsia="ru-RU"/>
              </w:rPr>
              <w:t>ինչպես</w:t>
            </w:r>
            <w:r w:rsidRPr="00F130CD">
              <w:rPr>
                <w:rFonts w:ascii="GHEA Grapalat" w:hAnsi="GHEA Grapalat"/>
                <w:lang w:eastAsia="ru-RU"/>
              </w:rPr>
              <w:t xml:space="preserve"> </w:t>
            </w:r>
            <w:r w:rsidRPr="00F130CD">
              <w:rPr>
                <w:rFonts w:ascii="GHEA Grapalat" w:hAnsi="GHEA Grapalat" w:cs="Sylfaen"/>
                <w:lang w:eastAsia="ru-RU"/>
              </w:rPr>
              <w:t>նաև</w:t>
            </w:r>
            <w:r w:rsidRPr="00F130CD">
              <w:rPr>
                <w:rFonts w:ascii="GHEA Grapalat" w:hAnsi="GHEA Grapalat"/>
                <w:lang w:eastAsia="ru-RU"/>
              </w:rPr>
              <w:t xml:space="preserve"> </w:t>
            </w:r>
            <w:r w:rsidRPr="00F130CD">
              <w:rPr>
                <w:rFonts w:ascii="GHEA Grapalat" w:hAnsi="GHEA Grapalat" w:cs="Sylfaen"/>
                <w:lang w:eastAsia="ru-RU"/>
              </w:rPr>
              <w:t>այն</w:t>
            </w:r>
            <w:r w:rsidRPr="00F130CD">
              <w:rPr>
                <w:rFonts w:ascii="GHEA Grapalat" w:hAnsi="GHEA Grapalat"/>
                <w:lang w:eastAsia="ru-RU"/>
              </w:rPr>
              <w:t xml:space="preserve"> </w:t>
            </w:r>
            <w:r w:rsidRPr="00F130CD">
              <w:rPr>
                <w:rFonts w:ascii="GHEA Grapalat" w:hAnsi="GHEA Grapalat" w:cs="Sylfaen"/>
                <w:lang w:eastAsia="ru-RU"/>
              </w:rPr>
              <w:t>տարածաշրջաններում</w:t>
            </w:r>
            <w:r w:rsidRPr="00F130CD">
              <w:rPr>
                <w:rFonts w:ascii="GHEA Grapalat" w:hAnsi="GHEA Grapalat"/>
                <w:lang w:eastAsia="ru-RU"/>
              </w:rPr>
              <w:t xml:space="preserve">, </w:t>
            </w:r>
            <w:r w:rsidRPr="00F130CD">
              <w:rPr>
                <w:rFonts w:ascii="GHEA Grapalat" w:hAnsi="GHEA Grapalat" w:cs="Sylfaen"/>
                <w:lang w:eastAsia="ru-RU"/>
              </w:rPr>
              <w:t>որոնցում</w:t>
            </w:r>
            <w:r w:rsidRPr="00F130CD">
              <w:rPr>
                <w:rFonts w:ascii="GHEA Grapalat" w:hAnsi="GHEA Grapalat"/>
                <w:lang w:eastAsia="ru-RU"/>
              </w:rPr>
              <w:t xml:space="preserve"> </w:t>
            </w:r>
            <w:r w:rsidRPr="00F130CD">
              <w:rPr>
                <w:rFonts w:ascii="GHEA Grapalat" w:hAnsi="GHEA Grapalat" w:cs="Sylfaen"/>
                <w:lang w:eastAsia="ru-RU"/>
              </w:rPr>
              <w:t>սահմանված</w:t>
            </w:r>
            <w:r w:rsidRPr="00F130CD">
              <w:rPr>
                <w:rFonts w:ascii="GHEA Grapalat" w:hAnsi="GHEA Grapalat"/>
                <w:lang w:eastAsia="ru-RU"/>
              </w:rPr>
              <w:t xml:space="preserve"> </w:t>
            </w:r>
            <w:r w:rsidRPr="00F130CD">
              <w:rPr>
                <w:rFonts w:ascii="GHEA Grapalat" w:hAnsi="GHEA Grapalat" w:cs="Sylfaen"/>
                <w:lang w:eastAsia="ru-RU"/>
              </w:rPr>
              <w:t>կարգով</w:t>
            </w:r>
            <w:r w:rsidRPr="00F130CD">
              <w:rPr>
                <w:rFonts w:ascii="GHEA Grapalat" w:hAnsi="GHEA Grapalat"/>
                <w:lang w:eastAsia="ru-RU"/>
              </w:rPr>
              <w:t xml:space="preserve"> </w:t>
            </w:r>
            <w:r w:rsidRPr="00F130CD">
              <w:rPr>
                <w:rFonts w:ascii="GHEA Grapalat" w:hAnsi="GHEA Grapalat" w:cs="Sylfaen"/>
                <w:lang w:eastAsia="ru-RU"/>
              </w:rPr>
              <w:t>հայտարարված</w:t>
            </w:r>
            <w:r w:rsidRPr="00F130CD">
              <w:rPr>
                <w:rFonts w:ascii="GHEA Grapalat" w:hAnsi="GHEA Grapalat"/>
                <w:lang w:eastAsia="ru-RU"/>
              </w:rPr>
              <w:t xml:space="preserve"> </w:t>
            </w:r>
            <w:r w:rsidRPr="00F130CD">
              <w:rPr>
                <w:rFonts w:ascii="GHEA Grapalat" w:hAnsi="GHEA Grapalat" w:cs="Sylfaen"/>
                <w:b/>
                <w:lang w:eastAsia="ru-RU"/>
              </w:rPr>
              <w:t>է</w:t>
            </w:r>
            <w:r w:rsidRPr="00F130CD">
              <w:rPr>
                <w:rFonts w:ascii="GHEA Grapalat" w:hAnsi="GHEA Grapalat"/>
                <w:b/>
                <w:lang w:eastAsia="ru-RU"/>
              </w:rPr>
              <w:t xml:space="preserve"> </w:t>
            </w:r>
            <w:r w:rsidRPr="00F130CD">
              <w:rPr>
                <w:rFonts w:ascii="GHEA Grapalat" w:hAnsi="GHEA Grapalat" w:cs="Sylfaen"/>
                <w:b/>
                <w:lang w:eastAsia="ru-RU"/>
              </w:rPr>
              <w:t>ռազմական</w:t>
            </w:r>
            <w:r w:rsidRPr="00F130CD">
              <w:rPr>
                <w:rFonts w:ascii="GHEA Grapalat" w:hAnsi="GHEA Grapalat"/>
                <w:b/>
                <w:lang w:eastAsia="ru-RU"/>
              </w:rPr>
              <w:t xml:space="preserve"> </w:t>
            </w:r>
            <w:r w:rsidRPr="00F130CD">
              <w:rPr>
                <w:rFonts w:ascii="GHEA Grapalat" w:hAnsi="GHEA Grapalat" w:cs="Sylfaen"/>
                <w:b/>
                <w:lang w:eastAsia="ru-RU"/>
              </w:rPr>
              <w:t>դրություն</w:t>
            </w:r>
            <w:r w:rsidRPr="00F130CD">
              <w:rPr>
                <w:rFonts w:ascii="GHEA Grapalat" w:hAnsi="GHEA Grapalat"/>
                <w:b/>
                <w:lang w:eastAsia="ru-RU"/>
              </w:rPr>
              <w:t xml:space="preserve"> </w:t>
            </w:r>
            <w:r w:rsidRPr="00F130CD">
              <w:rPr>
                <w:rFonts w:ascii="GHEA Grapalat" w:hAnsi="GHEA Grapalat" w:cs="Sylfaen"/>
                <w:b/>
                <w:lang w:eastAsia="ru-RU"/>
              </w:rPr>
              <w:t>կամ</w:t>
            </w:r>
            <w:r w:rsidRPr="00F130CD">
              <w:rPr>
                <w:rFonts w:ascii="GHEA Grapalat" w:hAnsi="GHEA Grapalat"/>
                <w:b/>
                <w:lang w:eastAsia="ru-RU"/>
              </w:rPr>
              <w:t xml:space="preserve"> </w:t>
            </w:r>
            <w:r w:rsidRPr="00F130CD">
              <w:rPr>
                <w:rFonts w:ascii="GHEA Grapalat" w:hAnsi="GHEA Grapalat" w:cs="Sylfaen"/>
                <w:b/>
                <w:lang w:eastAsia="ru-RU"/>
              </w:rPr>
              <w:t>արտակարգ</w:t>
            </w:r>
            <w:r w:rsidRPr="00F130CD">
              <w:rPr>
                <w:rFonts w:ascii="GHEA Grapalat" w:hAnsi="GHEA Grapalat"/>
                <w:b/>
                <w:lang w:eastAsia="ru-RU"/>
              </w:rPr>
              <w:t xml:space="preserve"> </w:t>
            </w:r>
            <w:r w:rsidRPr="00F130CD">
              <w:rPr>
                <w:rFonts w:ascii="GHEA Grapalat" w:hAnsi="GHEA Grapalat" w:cs="Sylfaen"/>
                <w:b/>
                <w:lang w:eastAsia="ru-RU"/>
              </w:rPr>
              <w:t>իրավիճակ</w:t>
            </w:r>
            <w:r w:rsidRPr="00F130CD">
              <w:rPr>
                <w:rFonts w:ascii="GHEA Grapalat" w:hAnsi="GHEA Grapalat"/>
                <w:b/>
                <w:lang w:eastAsia="ru-RU"/>
              </w:rPr>
              <w:t xml:space="preserve"> (</w:t>
            </w:r>
            <w:r w:rsidRPr="00F130CD">
              <w:rPr>
                <w:rFonts w:ascii="GHEA Grapalat" w:hAnsi="GHEA Grapalat" w:cs="Sylfaen"/>
                <w:b/>
                <w:lang w:eastAsia="ru-RU"/>
              </w:rPr>
              <w:t>դրություն</w:t>
            </w:r>
            <w:r w:rsidRPr="00F130CD">
              <w:rPr>
                <w:rFonts w:ascii="GHEA Grapalat" w:hAnsi="GHEA Grapalat"/>
                <w:b/>
                <w:lang w:eastAsia="ru-RU"/>
              </w:rPr>
              <w:t>),</w:t>
            </w:r>
            <w:r w:rsidRPr="00F130CD">
              <w:rPr>
                <w:rFonts w:ascii="GHEA Grapalat" w:hAnsi="GHEA Grapalat"/>
                <w:lang w:eastAsia="ru-RU"/>
              </w:rPr>
              <w:t xml:space="preserve"> </w:t>
            </w:r>
            <w:r w:rsidRPr="00F130CD">
              <w:rPr>
                <w:rFonts w:ascii="GHEA Grapalat" w:hAnsi="GHEA Grapalat" w:cs="Sylfaen"/>
                <w:b/>
                <w:lang w:eastAsia="ru-RU"/>
              </w:rPr>
              <w:t>գործադուլներն</w:t>
            </w:r>
            <w:r w:rsidRPr="00F130CD">
              <w:rPr>
                <w:rFonts w:ascii="GHEA Grapalat" w:hAnsi="GHEA Grapalat"/>
                <w:b/>
                <w:lang w:eastAsia="ru-RU"/>
              </w:rPr>
              <w:t xml:space="preserve"> </w:t>
            </w:r>
            <w:r w:rsidRPr="00F130CD">
              <w:rPr>
                <w:rFonts w:ascii="GHEA Grapalat" w:hAnsi="GHEA Grapalat" w:cs="Sylfaen"/>
                <w:b/>
                <w:lang w:eastAsia="ru-RU"/>
              </w:rPr>
              <w:t>արգելվում</w:t>
            </w:r>
            <w:r w:rsidRPr="00F130CD">
              <w:rPr>
                <w:rFonts w:ascii="GHEA Grapalat" w:hAnsi="GHEA Grapalat"/>
                <w:b/>
                <w:lang w:eastAsia="ru-RU"/>
              </w:rPr>
              <w:t xml:space="preserve"> </w:t>
            </w:r>
            <w:r w:rsidRPr="00F130CD">
              <w:rPr>
                <w:rFonts w:ascii="GHEA Grapalat" w:hAnsi="GHEA Grapalat" w:cs="Sylfaen"/>
                <w:b/>
                <w:lang w:eastAsia="ru-RU"/>
              </w:rPr>
              <w:t>են</w:t>
            </w:r>
            <w:r w:rsidRPr="00F130CD">
              <w:rPr>
                <w:rFonts w:ascii="GHEA Grapalat" w:hAnsi="GHEA Grapalat"/>
                <w:lang w:eastAsia="ru-RU"/>
              </w:rPr>
              <w:t xml:space="preserve"> </w:t>
            </w:r>
            <w:r w:rsidRPr="00F130CD">
              <w:rPr>
                <w:rFonts w:ascii="GHEA Grapalat" w:hAnsi="GHEA Grapalat" w:cs="Sylfaen"/>
                <w:lang w:eastAsia="ru-RU"/>
              </w:rPr>
              <w:t>մինչև</w:t>
            </w:r>
            <w:r w:rsidRPr="00F130CD">
              <w:rPr>
                <w:rFonts w:ascii="GHEA Grapalat" w:hAnsi="GHEA Grapalat"/>
                <w:lang w:eastAsia="ru-RU"/>
              </w:rPr>
              <w:t xml:space="preserve"> </w:t>
            </w:r>
            <w:r w:rsidRPr="00F130CD">
              <w:rPr>
                <w:rFonts w:ascii="GHEA Grapalat" w:hAnsi="GHEA Grapalat" w:cs="Sylfaen"/>
                <w:lang w:eastAsia="ru-RU"/>
              </w:rPr>
              <w:t>տարերային</w:t>
            </w:r>
            <w:r w:rsidRPr="00F130CD">
              <w:rPr>
                <w:rFonts w:ascii="GHEA Grapalat" w:hAnsi="GHEA Grapalat"/>
                <w:lang w:eastAsia="ru-RU"/>
              </w:rPr>
              <w:t xml:space="preserve"> </w:t>
            </w:r>
            <w:r w:rsidRPr="00F130CD">
              <w:rPr>
                <w:rFonts w:ascii="GHEA Grapalat" w:hAnsi="GHEA Grapalat" w:cs="Sylfaen"/>
                <w:lang w:eastAsia="ru-RU"/>
              </w:rPr>
              <w:t>աղետի</w:t>
            </w:r>
            <w:r w:rsidRPr="00F130CD">
              <w:rPr>
                <w:rFonts w:ascii="GHEA Grapalat" w:hAnsi="GHEA Grapalat"/>
                <w:lang w:eastAsia="ru-RU"/>
              </w:rPr>
              <w:t xml:space="preserve"> </w:t>
            </w:r>
            <w:r w:rsidRPr="00F130CD">
              <w:rPr>
                <w:rFonts w:ascii="GHEA Grapalat" w:hAnsi="GHEA Grapalat" w:cs="Sylfaen"/>
                <w:lang w:eastAsia="ru-RU"/>
              </w:rPr>
              <w:t>հետևանքների</w:t>
            </w:r>
            <w:r w:rsidRPr="00F130CD">
              <w:rPr>
                <w:rFonts w:ascii="GHEA Grapalat" w:hAnsi="GHEA Grapalat"/>
                <w:lang w:eastAsia="ru-RU"/>
              </w:rPr>
              <w:t xml:space="preserve"> </w:t>
            </w:r>
            <w:r w:rsidRPr="00F130CD">
              <w:rPr>
                <w:rFonts w:ascii="GHEA Grapalat" w:hAnsi="GHEA Grapalat" w:cs="Sylfaen"/>
                <w:lang w:eastAsia="ru-RU"/>
              </w:rPr>
              <w:t>վերացումը</w:t>
            </w:r>
            <w:r w:rsidRPr="00F130CD">
              <w:rPr>
                <w:rFonts w:ascii="GHEA Grapalat" w:hAnsi="GHEA Grapalat"/>
                <w:lang w:eastAsia="ru-RU"/>
              </w:rPr>
              <w:t xml:space="preserve"> </w:t>
            </w:r>
            <w:r w:rsidRPr="00F130CD">
              <w:rPr>
                <w:rFonts w:ascii="GHEA Grapalat" w:hAnsi="GHEA Grapalat" w:cs="Sylfaen"/>
                <w:lang w:eastAsia="ru-RU"/>
              </w:rPr>
              <w:t>կամ</w:t>
            </w:r>
            <w:r w:rsidRPr="00F130CD">
              <w:rPr>
                <w:rFonts w:ascii="GHEA Grapalat" w:hAnsi="GHEA Grapalat"/>
                <w:lang w:eastAsia="ru-RU"/>
              </w:rPr>
              <w:t xml:space="preserve"> </w:t>
            </w:r>
            <w:r w:rsidRPr="00F130CD">
              <w:rPr>
                <w:rFonts w:ascii="GHEA Grapalat" w:hAnsi="GHEA Grapalat" w:cs="Sylfaen"/>
                <w:lang w:eastAsia="ru-RU"/>
              </w:rPr>
              <w:t>ռազմական</w:t>
            </w:r>
            <w:r w:rsidRPr="00F130CD">
              <w:rPr>
                <w:rFonts w:ascii="GHEA Grapalat" w:hAnsi="GHEA Grapalat"/>
                <w:lang w:eastAsia="ru-RU"/>
              </w:rPr>
              <w:t xml:space="preserve"> </w:t>
            </w:r>
            <w:r w:rsidRPr="00F130CD">
              <w:rPr>
                <w:rFonts w:ascii="GHEA Grapalat" w:hAnsi="GHEA Grapalat" w:cs="Sylfaen"/>
                <w:lang w:eastAsia="ru-RU"/>
              </w:rPr>
              <w:t>դրության</w:t>
            </w:r>
            <w:r w:rsidRPr="00F130CD">
              <w:rPr>
                <w:rFonts w:ascii="GHEA Grapalat" w:hAnsi="GHEA Grapalat"/>
                <w:lang w:eastAsia="ru-RU"/>
              </w:rPr>
              <w:t xml:space="preserve">, </w:t>
            </w:r>
            <w:r w:rsidRPr="00F130CD">
              <w:rPr>
                <w:rFonts w:ascii="GHEA Grapalat" w:hAnsi="GHEA Grapalat" w:cs="Sylfaen"/>
                <w:lang w:eastAsia="ru-RU"/>
              </w:rPr>
              <w:t>արտակարգ</w:t>
            </w:r>
            <w:r w:rsidRPr="00F130CD">
              <w:rPr>
                <w:rFonts w:ascii="GHEA Grapalat" w:hAnsi="GHEA Grapalat"/>
                <w:lang w:eastAsia="ru-RU"/>
              </w:rPr>
              <w:t xml:space="preserve"> </w:t>
            </w:r>
            <w:r w:rsidRPr="00F130CD">
              <w:rPr>
                <w:rFonts w:ascii="GHEA Grapalat" w:hAnsi="GHEA Grapalat" w:cs="Sylfaen"/>
                <w:lang w:eastAsia="ru-RU"/>
              </w:rPr>
              <w:t>իրավիճակի</w:t>
            </w:r>
            <w:r w:rsidRPr="00F130CD">
              <w:rPr>
                <w:rFonts w:ascii="GHEA Grapalat" w:hAnsi="GHEA Grapalat"/>
                <w:lang w:eastAsia="ru-RU"/>
              </w:rPr>
              <w:t xml:space="preserve"> (</w:t>
            </w:r>
            <w:r w:rsidRPr="00F130CD">
              <w:rPr>
                <w:rFonts w:ascii="GHEA Grapalat" w:hAnsi="GHEA Grapalat" w:cs="Sylfaen"/>
                <w:lang w:eastAsia="ru-RU"/>
              </w:rPr>
              <w:t>դրության</w:t>
            </w:r>
            <w:r w:rsidRPr="00F130CD">
              <w:rPr>
                <w:rFonts w:ascii="GHEA Grapalat" w:hAnsi="GHEA Grapalat"/>
                <w:lang w:eastAsia="ru-RU"/>
              </w:rPr>
              <w:t xml:space="preserve">) </w:t>
            </w:r>
            <w:r w:rsidRPr="00F130CD">
              <w:rPr>
                <w:rFonts w:ascii="GHEA Grapalat" w:hAnsi="GHEA Grapalat" w:cs="Sylfaen"/>
                <w:lang w:eastAsia="ru-RU"/>
              </w:rPr>
              <w:t>սահմանված</w:t>
            </w:r>
            <w:r w:rsidRPr="00F130CD">
              <w:rPr>
                <w:rFonts w:ascii="GHEA Grapalat" w:hAnsi="GHEA Grapalat"/>
                <w:lang w:eastAsia="ru-RU"/>
              </w:rPr>
              <w:t xml:space="preserve"> </w:t>
            </w:r>
            <w:r w:rsidRPr="00F130CD">
              <w:rPr>
                <w:rFonts w:ascii="GHEA Grapalat" w:hAnsi="GHEA Grapalat" w:cs="Sylfaen"/>
                <w:lang w:eastAsia="ru-RU"/>
              </w:rPr>
              <w:t>կարգով</w:t>
            </w:r>
            <w:r w:rsidRPr="00F130CD">
              <w:rPr>
                <w:rFonts w:ascii="GHEA Grapalat" w:hAnsi="GHEA Grapalat"/>
                <w:lang w:eastAsia="ru-RU"/>
              </w:rPr>
              <w:t xml:space="preserve"> </w:t>
            </w:r>
            <w:r w:rsidRPr="00F130CD">
              <w:rPr>
                <w:rFonts w:ascii="GHEA Grapalat" w:hAnsi="GHEA Grapalat" w:cs="Sylfaen"/>
                <w:lang w:eastAsia="ru-RU"/>
              </w:rPr>
              <w:t>վերացումը</w:t>
            </w:r>
          </w:p>
        </w:tc>
        <w:tc>
          <w:tcPr>
            <w:tcW w:w="7775" w:type="dxa"/>
            <w:gridSpan w:val="3"/>
          </w:tcPr>
          <w:p w14:paraId="2E4CD3DF" w14:textId="72EA720F" w:rsidR="006E7BC7" w:rsidRPr="00F130CD" w:rsidRDefault="006E7BC7" w:rsidP="006E7BC7">
            <w:pPr>
              <w:autoSpaceDE w:val="0"/>
              <w:autoSpaceDN w:val="0"/>
              <w:adjustRightInd w:val="0"/>
              <w:spacing w:line="360" w:lineRule="auto"/>
              <w:jc w:val="center"/>
              <w:rPr>
                <w:rFonts w:ascii="GHEA Grapalat" w:hAnsi="GHEA Grapalat"/>
                <w:lang w:eastAsia="ru-RU"/>
              </w:rPr>
            </w:pPr>
            <w:r w:rsidRPr="00F130CD">
              <w:rPr>
                <w:rFonts w:ascii="GHEA Grapalat" w:hAnsi="GHEA Grapalat" w:cs="Arial--Identity-H"/>
                <w:b/>
                <w:color w:val="000000"/>
              </w:rPr>
              <w:t>Չի ընդունվել</w:t>
            </w:r>
          </w:p>
          <w:p w14:paraId="51A668D9" w14:textId="5C33EEB7" w:rsidR="006E7BC7" w:rsidRPr="00F130CD" w:rsidRDefault="006E7BC7" w:rsidP="006E7BC7">
            <w:pPr>
              <w:autoSpaceDE w:val="0"/>
              <w:autoSpaceDN w:val="0"/>
              <w:adjustRightInd w:val="0"/>
              <w:spacing w:line="360" w:lineRule="auto"/>
              <w:jc w:val="both"/>
              <w:rPr>
                <w:rFonts w:ascii="GHEA Grapalat" w:hAnsi="GHEA Grapalat"/>
                <w:lang w:eastAsia="ru-RU"/>
              </w:rPr>
            </w:pPr>
            <w:r w:rsidRPr="00F130CD">
              <w:rPr>
                <w:rFonts w:ascii="GHEA Grapalat" w:hAnsi="GHEA Grapalat"/>
                <w:lang w:eastAsia="ru-RU"/>
              </w:rPr>
              <w:t xml:space="preserve">Սոցիալական իրավունքների եվրոպական հանձնաժողովի Նախադեպային իրավունքի վերլուծական ամփոփագրում </w:t>
            </w:r>
            <w:r w:rsidRPr="00F130CD">
              <w:rPr>
                <w:rFonts w:ascii="GHEA Grapalat" w:hAnsi="GHEA Grapalat"/>
                <w:b/>
                <w:lang w:eastAsia="ru-RU"/>
              </w:rPr>
              <w:t>Վերանայված եվրոպական սոցիալական խարտիայի հոդված 6§4-ի</w:t>
            </w:r>
            <w:r w:rsidRPr="00F130CD">
              <w:rPr>
                <w:rFonts w:ascii="GHEA Grapalat" w:hAnsi="GHEA Grapalat"/>
                <w:lang w:eastAsia="ru-RU"/>
              </w:rPr>
              <w:t xml:space="preserve"> մասով ներկայացված մեկնաբանություններում նշվում է, որ գործադուլների իրավունքը կարող է սահմանափակվել, պայմանով, եթե ցանկացած սահմանափակում բավարարում է հոդված Է-ում նախատեսվող պայմաններին։ Հոդված Է-ի համաձայն, խարտիայում երաշխավորված իրավունքների նկատմամբ սահմանափակումները, որոնք ամրագրված են օրենքով, ծառայում են օրինական նպատակի և ժողովրդավարական հասարակությունում անհրաժեշտ են այլոց իրավունքները և ազատությունները պաշտպանելու կամ պետական շահերը, ազգային անվտանգությունը, հանրության առողջությունը կամ բարոյական արժեքները պաշտպանելու համար։</w:t>
            </w:r>
          </w:p>
          <w:p w14:paraId="4F59C6F5" w14:textId="63FFCBF3" w:rsidR="002E4EFD" w:rsidRPr="00F130CD" w:rsidRDefault="002E4EFD" w:rsidP="006E7BC7">
            <w:pPr>
              <w:autoSpaceDE w:val="0"/>
              <w:autoSpaceDN w:val="0"/>
              <w:adjustRightInd w:val="0"/>
              <w:spacing w:line="360" w:lineRule="auto"/>
              <w:jc w:val="both"/>
              <w:rPr>
                <w:rFonts w:ascii="GHEA Grapalat" w:hAnsi="GHEA Grapalat"/>
                <w:lang w:eastAsia="ru-RU"/>
              </w:rPr>
            </w:pPr>
            <w:r w:rsidRPr="00F130CD">
              <w:rPr>
                <w:rFonts w:ascii="GHEA Grapalat" w:hAnsi="GHEA Grapalat"/>
                <w:color w:val="000000"/>
                <w:shd w:val="clear" w:color="auto" w:fill="FFFFFF"/>
              </w:rPr>
              <w:t>Աշխատանքային օրենսգրքի 75-րդ հոդվածի 2-րդ մասում սահմանված է գործադուլների արգելք՝ տարերային աղետի գոտիներում, ինչպես նաև այն տարածաշրջաններում, որոնցում սահմանված կարգով հայտարարված է ռազմական դրություն կամ արտակարգ իրավիճակ (դրություն)՝ մինչև տարերային աղետի հետևանքների վերացումը կամ ռազմական դրության, արտակարգ իրավիճակի (դրության) սահմանված կարգով վերացումը:</w:t>
            </w:r>
          </w:p>
          <w:p w14:paraId="25882E2A" w14:textId="5DE9EDDF" w:rsidR="002E4EFD" w:rsidRPr="00F130CD" w:rsidRDefault="002E4EFD" w:rsidP="006C5AC9">
            <w:pPr>
              <w:autoSpaceDE w:val="0"/>
              <w:autoSpaceDN w:val="0"/>
              <w:adjustRightInd w:val="0"/>
              <w:spacing w:line="360" w:lineRule="auto"/>
              <w:jc w:val="both"/>
              <w:rPr>
                <w:rFonts w:ascii="GHEA Grapalat" w:eastAsia="GHEA Grapalat" w:hAnsi="GHEA Grapalat" w:cs="GHEA Grapalat"/>
                <w:b/>
                <w:bCs/>
                <w:color w:val="000000"/>
              </w:rPr>
            </w:pPr>
            <w:r w:rsidRPr="00F130CD">
              <w:rPr>
                <w:rFonts w:ascii="GHEA Grapalat" w:hAnsi="GHEA Grapalat"/>
                <w:lang w:eastAsia="ru-RU"/>
              </w:rPr>
              <w:t>Գտնում ենք, որ Աշխատանքային օրենսգրքի հիշյալ դրույթը համապատասխանում է Վերանայված եվրոպական սոցիալական խարտիայի նշված դրույթի պահանջներին և կարանտինի ժամանակահատվածում գործադուլի իրավունքի արգելք նախատեսելը չի բխում Վերանայված եվրոպական սոցիալական խարտիայի հոդված Է-ում նախատեսվող պայմաններին</w:t>
            </w:r>
            <w:r w:rsidR="006C5AC9" w:rsidRPr="00F130CD">
              <w:rPr>
                <w:rFonts w:ascii="GHEA Grapalat" w:hAnsi="GHEA Grapalat"/>
                <w:lang w:eastAsia="ru-RU"/>
              </w:rPr>
              <w:t>։</w:t>
            </w:r>
            <w:r w:rsidRPr="00F130CD">
              <w:rPr>
                <w:rFonts w:ascii="GHEA Grapalat" w:hAnsi="GHEA Grapalat"/>
                <w:lang w:eastAsia="ru-RU"/>
              </w:rPr>
              <w:t xml:space="preserve"> </w:t>
            </w:r>
          </w:p>
        </w:tc>
      </w:tr>
      <w:tr w:rsidR="000F14C5" w:rsidRPr="00FB5CEB" w14:paraId="7F70C316" w14:textId="77777777" w:rsidTr="00545520">
        <w:tc>
          <w:tcPr>
            <w:tcW w:w="6980" w:type="dxa"/>
          </w:tcPr>
          <w:p w14:paraId="75F460C8" w14:textId="5A118A42" w:rsidR="000F14C5" w:rsidRPr="00F130CD" w:rsidRDefault="000F14C5" w:rsidP="000F14C5">
            <w:pPr>
              <w:spacing w:line="360" w:lineRule="auto"/>
              <w:jc w:val="both"/>
              <w:rPr>
                <w:rFonts w:ascii="GHEA Grapalat" w:hAnsi="GHEA Grapalat" w:cs="Sylfaen"/>
                <w:lang w:eastAsia="ru-RU"/>
              </w:rPr>
            </w:pPr>
            <w:r w:rsidRPr="00F130CD">
              <w:rPr>
                <w:rFonts w:ascii="GHEA Grapalat" w:hAnsi="GHEA Grapalat" w:cs="Sylfaen"/>
                <w:lang w:eastAsia="ru-RU"/>
              </w:rPr>
              <w:t>4. Լրացուցիչ հիմնավորման կարիք ունի աշխատանքային օրենսգրքում և հանրային ծարայության մասին օրենքում փոփոխություւների՝  ժամանակի մեջ գործողության սահմանափակումների տարբերակումը. Մասնավորապես, ի տարբերություն աշխատանքյաիյն օրենսգրքի փոփոխությունների նախագծի, ՀԾ-ի փոփոխություններով չի նախատեսվում, որ դրանք գործելու են մինչև  սահմանված կարանտինի ավարտը.</w:t>
            </w:r>
          </w:p>
        </w:tc>
        <w:tc>
          <w:tcPr>
            <w:tcW w:w="7775" w:type="dxa"/>
            <w:gridSpan w:val="3"/>
          </w:tcPr>
          <w:p w14:paraId="2A20A8C0" w14:textId="77777777" w:rsidR="000F14C5" w:rsidRPr="00F130CD" w:rsidRDefault="00E2195F" w:rsidP="00E8151C">
            <w:pPr>
              <w:spacing w:line="360" w:lineRule="auto"/>
              <w:jc w:val="center"/>
              <w:rPr>
                <w:rFonts w:ascii="GHEA Grapalat" w:eastAsia="GHEA Grapalat" w:hAnsi="GHEA Grapalat" w:cs="GHEA Grapalat"/>
                <w:b/>
                <w:bCs/>
                <w:color w:val="000000"/>
              </w:rPr>
            </w:pPr>
            <w:r w:rsidRPr="00F130CD">
              <w:rPr>
                <w:rFonts w:ascii="GHEA Grapalat" w:eastAsia="GHEA Grapalat" w:hAnsi="GHEA Grapalat" w:cs="GHEA Grapalat"/>
                <w:b/>
                <w:bCs/>
                <w:color w:val="000000"/>
              </w:rPr>
              <w:t>Ընդունվել է</w:t>
            </w:r>
          </w:p>
          <w:p w14:paraId="3B31C574" w14:textId="4256ABCC" w:rsidR="00E2195F" w:rsidRPr="00F130CD" w:rsidRDefault="00E2195F" w:rsidP="00E2195F">
            <w:pPr>
              <w:spacing w:line="360" w:lineRule="auto"/>
              <w:jc w:val="both"/>
              <w:rPr>
                <w:rFonts w:ascii="GHEA Grapalat" w:eastAsia="GHEA Grapalat" w:hAnsi="GHEA Grapalat" w:cs="GHEA Grapalat"/>
                <w:bCs/>
                <w:color w:val="000000"/>
              </w:rPr>
            </w:pPr>
            <w:r w:rsidRPr="00F130CD">
              <w:rPr>
                <w:rFonts w:ascii="GHEA Grapalat" w:eastAsia="GHEA Grapalat" w:hAnsi="GHEA Grapalat" w:cs="GHEA Grapalat"/>
                <w:bCs/>
                <w:color w:val="000000"/>
              </w:rPr>
              <w:t>Նախատեսվել են միանման կարգավորումներ։</w:t>
            </w:r>
          </w:p>
        </w:tc>
      </w:tr>
      <w:tr w:rsidR="00BA2D0A" w:rsidRPr="00FB5CEB" w14:paraId="082C91D8" w14:textId="77777777" w:rsidTr="00545520">
        <w:tc>
          <w:tcPr>
            <w:tcW w:w="6980" w:type="dxa"/>
          </w:tcPr>
          <w:p w14:paraId="50ED812F" w14:textId="1CCC596E" w:rsidR="00BA2D0A" w:rsidRPr="00F130CD" w:rsidRDefault="00BA2D0A" w:rsidP="00D64033">
            <w:pPr>
              <w:spacing w:line="360" w:lineRule="auto"/>
              <w:jc w:val="both"/>
              <w:rPr>
                <w:rFonts w:ascii="GHEA Grapalat" w:hAnsi="GHEA Grapalat"/>
              </w:rPr>
            </w:pPr>
            <w:r w:rsidRPr="00F130CD">
              <w:rPr>
                <w:rFonts w:ascii="GHEA Grapalat" w:hAnsi="GHEA Grapalat" w:cs="Sylfaen"/>
                <w:lang w:eastAsia="ru-RU"/>
              </w:rPr>
              <w:t>5. Լրացուցիչ քննարկման կարիք ունի Նախագծի ամփոփաթերթում ՊՆ արաջին դիտարկումը (</w:t>
            </w:r>
            <w:r w:rsidRPr="00F130CD">
              <w:rPr>
                <w:rFonts w:ascii="GHEA Grapalat" w:hAnsi="GHEA Grapalat" w:cs="Sylfaen"/>
                <w:spacing w:val="-4"/>
                <w:lang w:eastAsia="ru-RU"/>
              </w:rPr>
              <w:t>Հանրային</w:t>
            </w:r>
            <w:r w:rsidRPr="00F130CD">
              <w:rPr>
                <w:rFonts w:ascii="GHEA Grapalat" w:hAnsi="GHEA Grapalat"/>
                <w:spacing w:val="-4"/>
                <w:lang w:eastAsia="ru-RU"/>
              </w:rPr>
              <w:t xml:space="preserve"> </w:t>
            </w:r>
            <w:r w:rsidRPr="00F130CD">
              <w:rPr>
                <w:rFonts w:ascii="GHEA Grapalat" w:hAnsi="GHEA Grapalat" w:cs="Sylfaen"/>
                <w:spacing w:val="-4"/>
                <w:lang w:eastAsia="ru-RU"/>
              </w:rPr>
              <w:t>ծառայության</w:t>
            </w:r>
            <w:r w:rsidRPr="00F130CD">
              <w:rPr>
                <w:rFonts w:ascii="GHEA Grapalat" w:hAnsi="GHEA Grapalat"/>
                <w:spacing w:val="-4"/>
                <w:lang w:eastAsia="ru-RU"/>
              </w:rPr>
              <w:t xml:space="preserve"> </w:t>
            </w:r>
            <w:r w:rsidRPr="00F130CD">
              <w:rPr>
                <w:rFonts w:ascii="GHEA Grapalat" w:hAnsi="GHEA Grapalat" w:cs="Sylfaen"/>
                <w:spacing w:val="-4"/>
                <w:lang w:eastAsia="ru-RU"/>
              </w:rPr>
              <w:t>մասին</w:t>
            </w:r>
            <w:r w:rsidRPr="00F130CD">
              <w:rPr>
                <w:rFonts w:ascii="GHEA Grapalat" w:hAnsi="GHEA Grapalat"/>
                <w:spacing w:val="-4"/>
                <w:lang w:eastAsia="ru-RU"/>
              </w:rPr>
              <w:t xml:space="preserve">» </w:t>
            </w:r>
            <w:r w:rsidRPr="00F130CD">
              <w:rPr>
                <w:rFonts w:ascii="GHEA Grapalat" w:hAnsi="GHEA Grapalat" w:cs="Sylfaen"/>
                <w:spacing w:val="-4"/>
                <w:lang w:eastAsia="ru-RU"/>
              </w:rPr>
              <w:t>Հայաստանի</w:t>
            </w:r>
            <w:r w:rsidRPr="00F130CD">
              <w:rPr>
                <w:rFonts w:ascii="GHEA Grapalat" w:hAnsi="GHEA Grapalat"/>
                <w:spacing w:val="-4"/>
                <w:lang w:eastAsia="ru-RU"/>
              </w:rPr>
              <w:t xml:space="preserve"> </w:t>
            </w:r>
            <w:r w:rsidRPr="00F130CD">
              <w:rPr>
                <w:rFonts w:ascii="GHEA Grapalat" w:hAnsi="GHEA Grapalat" w:cs="Sylfaen"/>
                <w:spacing w:val="-4"/>
                <w:lang w:eastAsia="ru-RU"/>
              </w:rPr>
              <w:t>Հանրապետության</w:t>
            </w:r>
            <w:r w:rsidRPr="00F130CD">
              <w:rPr>
                <w:rFonts w:ascii="GHEA Grapalat" w:hAnsi="GHEA Grapalat"/>
                <w:spacing w:val="-4"/>
                <w:lang w:eastAsia="ru-RU"/>
              </w:rPr>
              <w:t xml:space="preserve"> </w:t>
            </w:r>
            <w:r w:rsidRPr="00F130CD">
              <w:rPr>
                <w:rFonts w:ascii="GHEA Grapalat" w:hAnsi="GHEA Grapalat" w:cs="Sylfaen"/>
                <w:spacing w:val="-4"/>
                <w:lang w:eastAsia="ru-RU"/>
              </w:rPr>
              <w:t>օրենքում</w:t>
            </w:r>
            <w:r w:rsidRPr="00F130CD">
              <w:rPr>
                <w:rFonts w:ascii="GHEA Grapalat" w:hAnsi="GHEA Grapalat"/>
                <w:spacing w:val="-4"/>
                <w:lang w:eastAsia="ru-RU"/>
              </w:rPr>
              <w:t xml:space="preserve"> </w:t>
            </w:r>
            <w:r w:rsidRPr="00F130CD">
              <w:rPr>
                <w:rFonts w:ascii="GHEA Grapalat" w:hAnsi="GHEA Grapalat" w:cs="Sylfaen"/>
                <w:spacing w:val="-4"/>
                <w:lang w:eastAsia="ru-RU"/>
              </w:rPr>
              <w:t>լրացումներ</w:t>
            </w:r>
            <w:r w:rsidRPr="00F130CD">
              <w:rPr>
                <w:rFonts w:ascii="GHEA Grapalat" w:hAnsi="GHEA Grapalat"/>
                <w:spacing w:val="-4"/>
                <w:lang w:eastAsia="ru-RU"/>
              </w:rPr>
              <w:t xml:space="preserve"> </w:t>
            </w:r>
            <w:r w:rsidRPr="00F130CD">
              <w:rPr>
                <w:rFonts w:ascii="GHEA Grapalat" w:hAnsi="GHEA Grapalat" w:cs="Sylfaen"/>
                <w:spacing w:val="-4"/>
                <w:lang w:eastAsia="ru-RU"/>
              </w:rPr>
              <w:t>և</w:t>
            </w:r>
            <w:r w:rsidRPr="00F130CD">
              <w:rPr>
                <w:rFonts w:ascii="GHEA Grapalat" w:hAnsi="GHEA Grapalat"/>
                <w:spacing w:val="-4"/>
                <w:lang w:eastAsia="ru-RU"/>
              </w:rPr>
              <w:t xml:space="preserve"> </w:t>
            </w:r>
            <w:r w:rsidRPr="00F130CD">
              <w:rPr>
                <w:rFonts w:ascii="GHEA Grapalat" w:hAnsi="GHEA Grapalat" w:cs="Sylfaen"/>
                <w:spacing w:val="-4"/>
                <w:lang w:eastAsia="ru-RU"/>
              </w:rPr>
              <w:t>փոփոխություն</w:t>
            </w:r>
            <w:r w:rsidRPr="00F130CD">
              <w:rPr>
                <w:rFonts w:ascii="GHEA Grapalat" w:hAnsi="GHEA Grapalat"/>
                <w:spacing w:val="-4"/>
                <w:lang w:eastAsia="ru-RU"/>
              </w:rPr>
              <w:t xml:space="preserve"> </w:t>
            </w:r>
            <w:r w:rsidRPr="00F130CD">
              <w:rPr>
                <w:rFonts w:ascii="GHEA Grapalat" w:hAnsi="GHEA Grapalat" w:cs="Sylfaen"/>
                <w:spacing w:val="-4"/>
                <w:lang w:eastAsia="ru-RU"/>
              </w:rPr>
              <w:t>կատարելու</w:t>
            </w:r>
            <w:r w:rsidRPr="00F130CD">
              <w:rPr>
                <w:rFonts w:ascii="GHEA Grapalat" w:hAnsi="GHEA Grapalat"/>
                <w:spacing w:val="-4"/>
                <w:lang w:eastAsia="ru-RU"/>
              </w:rPr>
              <w:t xml:space="preserve"> </w:t>
            </w:r>
            <w:r w:rsidRPr="00F130CD">
              <w:rPr>
                <w:rFonts w:ascii="GHEA Grapalat" w:hAnsi="GHEA Grapalat" w:cs="Sylfaen"/>
                <w:spacing w:val="-4"/>
                <w:lang w:eastAsia="ru-RU"/>
              </w:rPr>
              <w:t>մասին</w:t>
            </w:r>
            <w:r w:rsidRPr="00F130CD">
              <w:rPr>
                <w:rFonts w:ascii="GHEA Grapalat" w:hAnsi="GHEA Grapalat"/>
                <w:spacing w:val="-4"/>
                <w:lang w:eastAsia="ru-RU"/>
              </w:rPr>
              <w:t xml:space="preserve">» </w:t>
            </w:r>
            <w:r w:rsidRPr="00F130CD">
              <w:rPr>
                <w:rFonts w:ascii="GHEA Grapalat" w:hAnsi="GHEA Grapalat" w:cs="Sylfaen"/>
                <w:spacing w:val="-4"/>
                <w:lang w:eastAsia="ru-RU"/>
              </w:rPr>
              <w:t>օրենքի</w:t>
            </w:r>
            <w:r w:rsidRPr="00F130CD">
              <w:rPr>
                <w:rFonts w:ascii="GHEA Grapalat" w:hAnsi="GHEA Grapalat"/>
                <w:spacing w:val="-4"/>
                <w:lang w:eastAsia="ru-RU"/>
              </w:rPr>
              <w:t xml:space="preserve"> </w:t>
            </w:r>
            <w:r w:rsidRPr="00F130CD">
              <w:rPr>
                <w:rFonts w:ascii="GHEA Grapalat" w:hAnsi="GHEA Grapalat" w:cs="Sylfaen"/>
                <w:spacing w:val="-4"/>
                <w:lang w:eastAsia="ru-RU"/>
              </w:rPr>
              <w:t>նախագծի</w:t>
            </w:r>
            <w:r w:rsidRPr="00F130CD">
              <w:rPr>
                <w:rFonts w:ascii="GHEA Grapalat" w:hAnsi="GHEA Grapalat"/>
                <w:spacing w:val="-4"/>
                <w:lang w:eastAsia="ru-RU"/>
              </w:rPr>
              <w:t xml:space="preserve"> 4-</w:t>
            </w:r>
            <w:r w:rsidRPr="00F130CD">
              <w:rPr>
                <w:rFonts w:ascii="GHEA Grapalat" w:hAnsi="GHEA Grapalat" w:cs="Sylfaen"/>
                <w:spacing w:val="-4"/>
                <w:lang w:eastAsia="ru-RU"/>
              </w:rPr>
              <w:t>րդ</w:t>
            </w:r>
            <w:r w:rsidRPr="00F130CD">
              <w:rPr>
                <w:rFonts w:ascii="GHEA Grapalat" w:hAnsi="GHEA Grapalat"/>
                <w:spacing w:val="-4"/>
                <w:lang w:eastAsia="ru-RU"/>
              </w:rPr>
              <w:t xml:space="preserve"> </w:t>
            </w:r>
            <w:r w:rsidRPr="00F130CD">
              <w:rPr>
                <w:rFonts w:ascii="GHEA Grapalat" w:hAnsi="GHEA Grapalat" w:cs="Sylfaen"/>
                <w:spacing w:val="-4"/>
                <w:lang w:eastAsia="ru-RU"/>
              </w:rPr>
              <w:t>հոդվածի</w:t>
            </w:r>
            <w:r w:rsidRPr="00F130CD">
              <w:rPr>
                <w:rFonts w:ascii="GHEA Grapalat" w:hAnsi="GHEA Grapalat"/>
                <w:spacing w:val="-4"/>
                <w:lang w:eastAsia="ru-RU"/>
              </w:rPr>
              <w:t xml:space="preserve"> </w:t>
            </w:r>
            <w:r w:rsidRPr="00F130CD">
              <w:rPr>
                <w:rFonts w:ascii="GHEA Grapalat" w:hAnsi="GHEA Grapalat" w:cs="Sylfaen"/>
                <w:spacing w:val="-4"/>
                <w:lang w:eastAsia="ru-RU"/>
              </w:rPr>
              <w:t>համաձայն</w:t>
            </w:r>
            <w:r w:rsidRPr="00F130CD">
              <w:rPr>
                <w:rFonts w:ascii="GHEA Grapalat" w:hAnsi="GHEA Grapalat"/>
                <w:spacing w:val="-4"/>
                <w:lang w:eastAsia="ru-RU"/>
              </w:rPr>
              <w:t xml:space="preserve"> </w:t>
            </w:r>
            <w:r w:rsidRPr="00F130CD">
              <w:rPr>
                <w:rFonts w:ascii="GHEA Grapalat" w:hAnsi="GHEA Grapalat" w:cs="Sylfaen"/>
                <w:spacing w:val="-4"/>
                <w:lang w:eastAsia="ru-RU"/>
              </w:rPr>
              <w:t>լրացվող</w:t>
            </w:r>
            <w:r w:rsidRPr="00F130CD">
              <w:rPr>
                <w:rFonts w:ascii="GHEA Grapalat" w:hAnsi="GHEA Grapalat"/>
                <w:spacing w:val="-4"/>
                <w:lang w:eastAsia="ru-RU"/>
              </w:rPr>
              <w:t xml:space="preserve"> 16.1-</w:t>
            </w:r>
            <w:r w:rsidRPr="00F130CD">
              <w:rPr>
                <w:rFonts w:ascii="GHEA Grapalat" w:hAnsi="GHEA Grapalat" w:cs="Sylfaen"/>
                <w:spacing w:val="-4"/>
                <w:lang w:eastAsia="ru-RU"/>
              </w:rPr>
              <w:t>ին</w:t>
            </w:r>
            <w:r w:rsidRPr="00F130CD">
              <w:rPr>
                <w:rFonts w:ascii="GHEA Grapalat" w:hAnsi="GHEA Grapalat"/>
                <w:spacing w:val="-4"/>
                <w:lang w:eastAsia="ru-RU"/>
              </w:rPr>
              <w:t xml:space="preserve"> </w:t>
            </w:r>
            <w:r w:rsidRPr="00F130CD">
              <w:rPr>
                <w:rFonts w:ascii="GHEA Grapalat" w:hAnsi="GHEA Grapalat" w:cs="Sylfaen"/>
                <w:spacing w:val="-4"/>
                <w:lang w:eastAsia="ru-RU"/>
              </w:rPr>
              <w:t>հոդվածի</w:t>
            </w:r>
            <w:r w:rsidRPr="00F130CD">
              <w:rPr>
                <w:rFonts w:ascii="GHEA Grapalat" w:hAnsi="GHEA Grapalat"/>
                <w:spacing w:val="-4"/>
                <w:lang w:eastAsia="ru-RU"/>
              </w:rPr>
              <w:t xml:space="preserve"> 3-</w:t>
            </w:r>
            <w:r w:rsidRPr="00F130CD">
              <w:rPr>
                <w:rFonts w:ascii="GHEA Grapalat" w:hAnsi="GHEA Grapalat" w:cs="Sylfaen"/>
                <w:spacing w:val="-4"/>
                <w:lang w:eastAsia="ru-RU"/>
              </w:rPr>
              <w:t>րդ</w:t>
            </w:r>
            <w:r w:rsidRPr="00F130CD">
              <w:rPr>
                <w:rFonts w:ascii="GHEA Grapalat" w:hAnsi="GHEA Grapalat"/>
                <w:spacing w:val="-4"/>
                <w:lang w:eastAsia="ru-RU"/>
              </w:rPr>
              <w:t xml:space="preserve"> </w:t>
            </w:r>
            <w:r w:rsidRPr="00F130CD">
              <w:rPr>
                <w:rFonts w:ascii="GHEA Grapalat" w:hAnsi="GHEA Grapalat" w:cs="Sylfaen"/>
                <w:spacing w:val="-4"/>
                <w:lang w:eastAsia="ru-RU"/>
              </w:rPr>
              <w:t>մասում</w:t>
            </w:r>
            <w:r w:rsidRPr="00F130CD">
              <w:rPr>
                <w:rFonts w:ascii="GHEA Grapalat" w:hAnsi="GHEA Grapalat"/>
                <w:spacing w:val="-4"/>
                <w:lang w:eastAsia="ru-RU"/>
              </w:rPr>
              <w:t xml:space="preserve"> </w:t>
            </w:r>
            <w:r w:rsidRPr="00F130CD">
              <w:rPr>
                <w:rFonts w:ascii="GHEA Grapalat" w:hAnsi="GHEA Grapalat" w:cs="Sylfaen"/>
                <w:spacing w:val="-4"/>
                <w:lang w:eastAsia="ru-RU"/>
              </w:rPr>
              <w:t>առաջարկում</w:t>
            </w:r>
            <w:r w:rsidRPr="00F130CD">
              <w:rPr>
                <w:rFonts w:ascii="GHEA Grapalat" w:hAnsi="GHEA Grapalat"/>
                <w:spacing w:val="-4"/>
                <w:lang w:eastAsia="ru-RU"/>
              </w:rPr>
              <w:t xml:space="preserve"> </w:t>
            </w:r>
            <w:r w:rsidRPr="00F130CD">
              <w:rPr>
                <w:rFonts w:ascii="GHEA Grapalat" w:hAnsi="GHEA Grapalat" w:cs="Sylfaen"/>
                <w:spacing w:val="-4"/>
                <w:lang w:eastAsia="ru-RU"/>
              </w:rPr>
              <w:t>ենք</w:t>
            </w:r>
            <w:r w:rsidRPr="00F130CD">
              <w:rPr>
                <w:rFonts w:ascii="GHEA Grapalat" w:hAnsi="GHEA Grapalat"/>
                <w:spacing w:val="-4"/>
                <w:lang w:eastAsia="ru-RU"/>
              </w:rPr>
              <w:t xml:space="preserve"> «</w:t>
            </w:r>
            <w:r w:rsidRPr="00F130CD">
              <w:rPr>
                <w:rFonts w:ascii="GHEA Grapalat" w:hAnsi="GHEA Grapalat" w:cs="Sylfaen"/>
                <w:spacing w:val="-4"/>
                <w:lang w:eastAsia="ru-RU"/>
              </w:rPr>
              <w:t>պաշտոնների</w:t>
            </w:r>
            <w:r w:rsidRPr="00F130CD">
              <w:rPr>
                <w:rFonts w:ascii="GHEA Grapalat" w:hAnsi="GHEA Grapalat"/>
                <w:spacing w:val="-4"/>
                <w:lang w:eastAsia="ru-RU"/>
              </w:rPr>
              <w:t xml:space="preserve">» </w:t>
            </w:r>
            <w:r w:rsidRPr="00F130CD">
              <w:rPr>
                <w:rFonts w:ascii="GHEA Grapalat" w:hAnsi="GHEA Grapalat" w:cs="Sylfaen"/>
                <w:spacing w:val="-4"/>
                <w:lang w:eastAsia="ru-RU"/>
              </w:rPr>
              <w:t>բառից</w:t>
            </w:r>
            <w:r w:rsidRPr="00F130CD">
              <w:rPr>
                <w:rFonts w:ascii="GHEA Grapalat" w:hAnsi="GHEA Grapalat"/>
                <w:spacing w:val="-4"/>
                <w:lang w:eastAsia="ru-RU"/>
              </w:rPr>
              <w:t xml:space="preserve"> </w:t>
            </w:r>
            <w:r w:rsidRPr="00F130CD">
              <w:rPr>
                <w:rFonts w:ascii="GHEA Grapalat" w:hAnsi="GHEA Grapalat" w:cs="Sylfaen"/>
                <w:spacing w:val="-4"/>
                <w:lang w:eastAsia="ru-RU"/>
              </w:rPr>
              <w:t>հետո</w:t>
            </w:r>
            <w:r w:rsidRPr="00F130CD">
              <w:rPr>
                <w:rFonts w:ascii="GHEA Grapalat" w:hAnsi="GHEA Grapalat"/>
                <w:spacing w:val="-4"/>
                <w:lang w:eastAsia="ru-RU"/>
              </w:rPr>
              <w:t xml:space="preserve"> </w:t>
            </w:r>
            <w:r w:rsidRPr="00F130CD">
              <w:rPr>
                <w:rFonts w:ascii="GHEA Grapalat" w:hAnsi="GHEA Grapalat" w:cs="Sylfaen"/>
                <w:spacing w:val="-4"/>
                <w:lang w:eastAsia="ru-RU"/>
              </w:rPr>
              <w:t>լրացնել</w:t>
            </w:r>
            <w:r w:rsidRPr="00F130CD">
              <w:rPr>
                <w:rFonts w:ascii="GHEA Grapalat" w:hAnsi="GHEA Grapalat"/>
                <w:spacing w:val="-4"/>
                <w:lang w:eastAsia="ru-RU"/>
              </w:rPr>
              <w:t xml:space="preserve"> «, </w:t>
            </w:r>
            <w:r w:rsidRPr="00F130CD">
              <w:rPr>
                <w:rFonts w:ascii="GHEA Grapalat" w:hAnsi="GHEA Grapalat" w:cs="Sylfaen"/>
                <w:spacing w:val="-4"/>
                <w:lang w:eastAsia="ru-RU"/>
              </w:rPr>
              <w:t>ինչպես</w:t>
            </w:r>
            <w:r w:rsidRPr="00F130CD">
              <w:rPr>
                <w:rFonts w:ascii="GHEA Grapalat" w:hAnsi="GHEA Grapalat"/>
                <w:spacing w:val="-4"/>
                <w:lang w:eastAsia="ru-RU"/>
              </w:rPr>
              <w:t xml:space="preserve"> </w:t>
            </w:r>
            <w:r w:rsidRPr="00F130CD">
              <w:rPr>
                <w:rFonts w:ascii="GHEA Grapalat" w:hAnsi="GHEA Grapalat" w:cs="Sylfaen"/>
                <w:spacing w:val="-4"/>
                <w:lang w:eastAsia="ru-RU"/>
              </w:rPr>
              <w:t>նաև</w:t>
            </w:r>
            <w:r w:rsidRPr="00F130CD">
              <w:rPr>
                <w:rFonts w:ascii="GHEA Grapalat" w:hAnsi="GHEA Grapalat"/>
                <w:spacing w:val="-4"/>
                <w:lang w:eastAsia="ru-RU"/>
              </w:rPr>
              <w:t xml:space="preserve"> </w:t>
            </w:r>
            <w:r w:rsidRPr="00F130CD">
              <w:rPr>
                <w:rFonts w:ascii="GHEA Grapalat" w:hAnsi="GHEA Grapalat" w:cs="Sylfaen"/>
                <w:spacing w:val="-4"/>
                <w:lang w:eastAsia="ru-RU"/>
              </w:rPr>
              <w:t>օրենքով</w:t>
            </w:r>
            <w:r w:rsidRPr="00F130CD">
              <w:rPr>
                <w:rFonts w:ascii="GHEA Grapalat" w:hAnsi="GHEA Grapalat"/>
                <w:spacing w:val="-4"/>
                <w:lang w:eastAsia="ru-RU"/>
              </w:rPr>
              <w:t xml:space="preserve"> </w:t>
            </w:r>
            <w:r w:rsidRPr="00F130CD">
              <w:rPr>
                <w:rFonts w:ascii="GHEA Grapalat" w:hAnsi="GHEA Grapalat" w:cs="Sylfaen"/>
                <w:spacing w:val="-4"/>
                <w:lang w:eastAsia="ru-RU"/>
              </w:rPr>
              <w:t>սահմանված</w:t>
            </w:r>
            <w:r w:rsidRPr="00F130CD">
              <w:rPr>
                <w:rFonts w:ascii="GHEA Grapalat" w:hAnsi="GHEA Grapalat"/>
                <w:spacing w:val="-4"/>
                <w:lang w:eastAsia="ru-RU"/>
              </w:rPr>
              <w:t xml:space="preserve"> </w:t>
            </w:r>
            <w:r w:rsidRPr="00F130CD">
              <w:rPr>
                <w:rFonts w:ascii="GHEA Grapalat" w:hAnsi="GHEA Grapalat" w:cs="Sylfaen"/>
                <w:spacing w:val="-4"/>
                <w:lang w:eastAsia="ru-RU"/>
              </w:rPr>
              <w:t>զինվորական</w:t>
            </w:r>
            <w:r w:rsidRPr="00F130CD">
              <w:rPr>
                <w:rFonts w:ascii="GHEA Grapalat" w:hAnsi="GHEA Grapalat"/>
                <w:spacing w:val="-4"/>
                <w:lang w:eastAsia="ru-RU"/>
              </w:rPr>
              <w:t xml:space="preserve"> </w:t>
            </w:r>
            <w:r w:rsidRPr="00F130CD">
              <w:rPr>
                <w:rFonts w:ascii="GHEA Grapalat" w:hAnsi="GHEA Grapalat" w:cs="Sylfaen"/>
                <w:spacing w:val="-4"/>
                <w:lang w:eastAsia="ru-RU"/>
              </w:rPr>
              <w:t>ծառայության</w:t>
            </w:r>
            <w:r w:rsidRPr="00F130CD">
              <w:rPr>
                <w:rFonts w:ascii="GHEA Grapalat" w:hAnsi="GHEA Grapalat"/>
                <w:spacing w:val="-4"/>
                <w:lang w:eastAsia="ru-RU"/>
              </w:rPr>
              <w:t xml:space="preserve"> </w:t>
            </w:r>
            <w:r w:rsidRPr="00F130CD">
              <w:rPr>
                <w:rFonts w:ascii="GHEA Grapalat" w:hAnsi="GHEA Grapalat" w:cs="Sylfaen"/>
                <w:spacing w:val="-4"/>
                <w:lang w:eastAsia="ru-RU"/>
              </w:rPr>
              <w:t>մեջ</w:t>
            </w:r>
            <w:r w:rsidRPr="00F130CD">
              <w:rPr>
                <w:rFonts w:ascii="GHEA Grapalat" w:hAnsi="GHEA Grapalat"/>
                <w:spacing w:val="-4"/>
                <w:lang w:eastAsia="ru-RU"/>
              </w:rPr>
              <w:t xml:space="preserve"> </w:t>
            </w:r>
            <w:r w:rsidRPr="00F130CD">
              <w:rPr>
                <w:rFonts w:ascii="GHEA Grapalat" w:hAnsi="GHEA Grapalat" w:cs="Sylfaen"/>
                <w:spacing w:val="-4"/>
                <w:lang w:eastAsia="ru-RU"/>
              </w:rPr>
              <w:t>գտնվող</w:t>
            </w:r>
            <w:r w:rsidRPr="00F130CD">
              <w:rPr>
                <w:rFonts w:ascii="GHEA Grapalat" w:hAnsi="GHEA Grapalat"/>
                <w:spacing w:val="-4"/>
                <w:lang w:eastAsia="ru-RU"/>
              </w:rPr>
              <w:t xml:space="preserve"> </w:t>
            </w:r>
            <w:r w:rsidRPr="00F130CD">
              <w:rPr>
                <w:rFonts w:ascii="GHEA Grapalat" w:hAnsi="GHEA Grapalat" w:cs="Sylfaen"/>
                <w:spacing w:val="-4"/>
                <w:lang w:eastAsia="ru-RU"/>
              </w:rPr>
              <w:t>անձանց</w:t>
            </w:r>
            <w:r w:rsidRPr="00F130CD">
              <w:rPr>
                <w:rFonts w:ascii="GHEA Grapalat" w:hAnsi="GHEA Grapalat"/>
                <w:spacing w:val="-4"/>
                <w:lang w:eastAsia="ru-RU"/>
              </w:rPr>
              <w:t xml:space="preserve">» </w:t>
            </w:r>
            <w:r w:rsidRPr="00F130CD">
              <w:rPr>
                <w:rFonts w:ascii="GHEA Grapalat" w:hAnsi="GHEA Grapalat" w:cs="Sylfaen"/>
                <w:spacing w:val="-4"/>
                <w:lang w:eastAsia="ru-RU"/>
              </w:rPr>
              <w:t>բառերը</w:t>
            </w:r>
            <w:r w:rsidRPr="00F130CD">
              <w:rPr>
                <w:rFonts w:ascii="GHEA Grapalat" w:hAnsi="GHEA Grapalat"/>
                <w:spacing w:val="-4"/>
                <w:lang w:eastAsia="ru-RU"/>
              </w:rPr>
              <w:t xml:space="preserve">, </w:t>
            </w:r>
            <w:r w:rsidRPr="00F130CD">
              <w:rPr>
                <w:rFonts w:ascii="GHEA Grapalat" w:hAnsi="GHEA Grapalat" w:cs="Sylfaen"/>
                <w:spacing w:val="-4"/>
                <w:lang w:eastAsia="ru-RU"/>
              </w:rPr>
              <w:t>քանի</w:t>
            </w:r>
            <w:r w:rsidRPr="00F130CD">
              <w:rPr>
                <w:rFonts w:ascii="GHEA Grapalat" w:hAnsi="GHEA Grapalat"/>
                <w:spacing w:val="-4"/>
                <w:lang w:eastAsia="ru-RU"/>
              </w:rPr>
              <w:t xml:space="preserve"> </w:t>
            </w:r>
            <w:r w:rsidRPr="00F130CD">
              <w:rPr>
                <w:rFonts w:ascii="GHEA Grapalat" w:hAnsi="GHEA Grapalat" w:cs="Sylfaen"/>
                <w:spacing w:val="-4"/>
                <w:lang w:eastAsia="ru-RU"/>
              </w:rPr>
              <w:t>որ</w:t>
            </w:r>
            <w:r w:rsidRPr="00F130CD">
              <w:rPr>
                <w:rFonts w:ascii="GHEA Grapalat" w:hAnsi="GHEA Grapalat"/>
                <w:spacing w:val="-4"/>
                <w:lang w:eastAsia="ru-RU"/>
              </w:rPr>
              <w:t xml:space="preserve"> </w:t>
            </w:r>
            <w:r w:rsidRPr="00F130CD">
              <w:rPr>
                <w:rFonts w:ascii="GHEA Grapalat" w:hAnsi="GHEA Grapalat" w:cs="Sylfaen"/>
                <w:spacing w:val="-4"/>
                <w:lang w:eastAsia="ru-RU"/>
              </w:rPr>
              <w:t>ՀՀ</w:t>
            </w:r>
            <w:r w:rsidRPr="00F130CD">
              <w:rPr>
                <w:rFonts w:ascii="GHEA Grapalat" w:hAnsi="GHEA Grapalat"/>
                <w:spacing w:val="-4"/>
                <w:lang w:eastAsia="ru-RU"/>
              </w:rPr>
              <w:t xml:space="preserve"> </w:t>
            </w:r>
            <w:r w:rsidRPr="00F130CD">
              <w:rPr>
                <w:rFonts w:ascii="GHEA Grapalat" w:hAnsi="GHEA Grapalat" w:cs="Sylfaen"/>
                <w:spacing w:val="-4"/>
                <w:lang w:eastAsia="ru-RU"/>
              </w:rPr>
              <w:t>քրեական</w:t>
            </w:r>
            <w:r w:rsidRPr="00F130CD">
              <w:rPr>
                <w:rFonts w:ascii="GHEA Grapalat" w:hAnsi="GHEA Grapalat"/>
                <w:spacing w:val="-4"/>
                <w:lang w:eastAsia="ru-RU"/>
              </w:rPr>
              <w:t xml:space="preserve"> </w:t>
            </w:r>
            <w:r w:rsidRPr="00F130CD">
              <w:rPr>
                <w:rFonts w:ascii="GHEA Grapalat" w:hAnsi="GHEA Grapalat" w:cs="Sylfaen"/>
                <w:spacing w:val="-4"/>
                <w:lang w:eastAsia="ru-RU"/>
              </w:rPr>
              <w:t>օրենսգրքի</w:t>
            </w:r>
            <w:r w:rsidRPr="00F130CD">
              <w:rPr>
                <w:rFonts w:ascii="GHEA Grapalat" w:hAnsi="GHEA Grapalat"/>
                <w:spacing w:val="-4"/>
                <w:lang w:eastAsia="ru-RU"/>
              </w:rPr>
              <w:t xml:space="preserve"> 361-</w:t>
            </w:r>
            <w:r w:rsidRPr="00F130CD">
              <w:rPr>
                <w:rFonts w:ascii="GHEA Grapalat" w:hAnsi="GHEA Grapalat" w:cs="Sylfaen"/>
                <w:spacing w:val="-4"/>
                <w:lang w:eastAsia="ru-RU"/>
              </w:rPr>
              <w:t>րդ</w:t>
            </w:r>
            <w:r w:rsidRPr="00F130CD">
              <w:rPr>
                <w:rFonts w:ascii="GHEA Grapalat" w:hAnsi="GHEA Grapalat"/>
                <w:spacing w:val="-4"/>
                <w:lang w:eastAsia="ru-RU"/>
              </w:rPr>
              <w:t>, 362-</w:t>
            </w:r>
            <w:r w:rsidRPr="00F130CD">
              <w:rPr>
                <w:rFonts w:ascii="GHEA Grapalat" w:hAnsi="GHEA Grapalat" w:cs="Sylfaen"/>
                <w:spacing w:val="-4"/>
                <w:lang w:eastAsia="ru-RU"/>
              </w:rPr>
              <w:t>րդ</w:t>
            </w:r>
            <w:r w:rsidRPr="00F130CD">
              <w:rPr>
                <w:rFonts w:ascii="GHEA Grapalat" w:hAnsi="GHEA Grapalat"/>
                <w:spacing w:val="-4"/>
                <w:lang w:eastAsia="ru-RU"/>
              </w:rPr>
              <w:t>, 363-</w:t>
            </w:r>
            <w:r w:rsidRPr="00F130CD">
              <w:rPr>
                <w:rFonts w:ascii="GHEA Grapalat" w:hAnsi="GHEA Grapalat" w:cs="Sylfaen"/>
                <w:spacing w:val="-4"/>
                <w:lang w:eastAsia="ru-RU"/>
              </w:rPr>
              <w:t>րդ</w:t>
            </w:r>
            <w:r w:rsidRPr="00F130CD">
              <w:rPr>
                <w:rFonts w:ascii="GHEA Grapalat" w:hAnsi="GHEA Grapalat"/>
                <w:spacing w:val="-4"/>
                <w:lang w:eastAsia="ru-RU"/>
              </w:rPr>
              <w:t xml:space="preserve"> </w:t>
            </w:r>
            <w:r w:rsidRPr="00F130CD">
              <w:rPr>
                <w:rFonts w:ascii="GHEA Grapalat" w:hAnsi="GHEA Grapalat" w:cs="Sylfaen"/>
                <w:spacing w:val="-4"/>
                <w:lang w:eastAsia="ru-RU"/>
              </w:rPr>
              <w:t>և</w:t>
            </w:r>
            <w:r w:rsidRPr="00F130CD">
              <w:rPr>
                <w:rFonts w:ascii="GHEA Grapalat" w:hAnsi="GHEA Grapalat"/>
                <w:spacing w:val="-4"/>
                <w:lang w:eastAsia="ru-RU"/>
              </w:rPr>
              <w:t xml:space="preserve"> 364-</w:t>
            </w:r>
            <w:r w:rsidRPr="00F130CD">
              <w:rPr>
                <w:rFonts w:ascii="GHEA Grapalat" w:hAnsi="GHEA Grapalat" w:cs="Sylfaen"/>
                <w:spacing w:val="-4"/>
                <w:lang w:eastAsia="ru-RU"/>
              </w:rPr>
              <w:t>րդ</w:t>
            </w:r>
            <w:r w:rsidRPr="00F130CD">
              <w:rPr>
                <w:rFonts w:ascii="GHEA Grapalat" w:hAnsi="GHEA Grapalat"/>
                <w:spacing w:val="-4"/>
                <w:lang w:eastAsia="ru-RU"/>
              </w:rPr>
              <w:t xml:space="preserve"> </w:t>
            </w:r>
            <w:r w:rsidRPr="00F130CD">
              <w:rPr>
                <w:rFonts w:ascii="GHEA Grapalat" w:hAnsi="GHEA Grapalat" w:cs="Sylfaen"/>
                <w:spacing w:val="-4"/>
                <w:lang w:eastAsia="ru-RU"/>
              </w:rPr>
              <w:t>հոդվածների</w:t>
            </w:r>
            <w:r w:rsidRPr="00F130CD">
              <w:rPr>
                <w:rFonts w:ascii="GHEA Grapalat" w:hAnsi="GHEA Grapalat"/>
                <w:spacing w:val="-4"/>
                <w:lang w:eastAsia="ru-RU"/>
              </w:rPr>
              <w:t xml:space="preserve"> </w:t>
            </w:r>
            <w:r w:rsidRPr="00F130CD">
              <w:rPr>
                <w:rFonts w:ascii="GHEA Grapalat" w:hAnsi="GHEA Grapalat" w:cs="Sylfaen"/>
                <w:spacing w:val="-4"/>
                <w:lang w:eastAsia="ru-RU"/>
              </w:rPr>
              <w:t>շրջանակներում</w:t>
            </w:r>
            <w:r w:rsidRPr="00F130CD">
              <w:rPr>
                <w:rFonts w:ascii="GHEA Grapalat" w:hAnsi="GHEA Grapalat"/>
                <w:spacing w:val="-4"/>
                <w:lang w:eastAsia="ru-RU"/>
              </w:rPr>
              <w:t xml:space="preserve"> </w:t>
            </w:r>
            <w:r w:rsidRPr="00F130CD">
              <w:rPr>
                <w:rFonts w:ascii="GHEA Grapalat" w:hAnsi="GHEA Grapalat" w:cs="Sylfaen"/>
                <w:spacing w:val="-4"/>
                <w:lang w:eastAsia="ru-RU"/>
              </w:rPr>
              <w:t>զինծառայողները</w:t>
            </w:r>
            <w:r w:rsidRPr="00F130CD">
              <w:rPr>
                <w:rFonts w:ascii="GHEA Grapalat" w:hAnsi="GHEA Grapalat"/>
                <w:spacing w:val="-4"/>
                <w:lang w:eastAsia="ru-RU"/>
              </w:rPr>
              <w:t xml:space="preserve"> </w:t>
            </w:r>
            <w:r w:rsidRPr="00F130CD">
              <w:rPr>
                <w:rFonts w:ascii="GHEA Grapalat" w:hAnsi="GHEA Grapalat" w:cs="Sylfaen"/>
                <w:spacing w:val="-4"/>
                <w:lang w:eastAsia="ru-RU"/>
              </w:rPr>
              <w:t>ենթակա</w:t>
            </w:r>
            <w:r w:rsidRPr="00F130CD">
              <w:rPr>
                <w:rFonts w:ascii="GHEA Grapalat" w:hAnsi="GHEA Grapalat"/>
                <w:spacing w:val="-4"/>
                <w:lang w:eastAsia="ru-RU"/>
              </w:rPr>
              <w:t xml:space="preserve"> </w:t>
            </w:r>
            <w:r w:rsidRPr="00F130CD">
              <w:rPr>
                <w:rFonts w:ascii="GHEA Grapalat" w:hAnsi="GHEA Grapalat" w:cs="Sylfaen"/>
                <w:spacing w:val="-4"/>
                <w:lang w:eastAsia="ru-RU"/>
              </w:rPr>
              <w:t>են</w:t>
            </w:r>
            <w:r w:rsidRPr="00F130CD">
              <w:rPr>
                <w:rFonts w:ascii="GHEA Grapalat" w:hAnsi="GHEA Grapalat"/>
                <w:spacing w:val="-4"/>
                <w:lang w:eastAsia="ru-RU"/>
              </w:rPr>
              <w:t xml:space="preserve"> </w:t>
            </w:r>
            <w:r w:rsidRPr="00F130CD">
              <w:rPr>
                <w:rFonts w:ascii="GHEA Grapalat" w:hAnsi="GHEA Grapalat" w:cs="Sylfaen"/>
                <w:spacing w:val="-4"/>
                <w:lang w:eastAsia="ru-RU"/>
              </w:rPr>
              <w:t>քրեական</w:t>
            </w:r>
            <w:r w:rsidRPr="00F130CD">
              <w:rPr>
                <w:rFonts w:ascii="GHEA Grapalat" w:hAnsi="GHEA Grapalat"/>
                <w:spacing w:val="-4"/>
                <w:lang w:eastAsia="ru-RU"/>
              </w:rPr>
              <w:t xml:space="preserve"> </w:t>
            </w:r>
            <w:r w:rsidRPr="00F130CD">
              <w:rPr>
                <w:rFonts w:ascii="GHEA Grapalat" w:hAnsi="GHEA Grapalat" w:cs="Sylfaen"/>
                <w:spacing w:val="-4"/>
                <w:lang w:eastAsia="ru-RU"/>
              </w:rPr>
              <w:t>պատաս</w:t>
            </w:r>
            <w:r w:rsidRPr="00F130CD">
              <w:rPr>
                <w:rFonts w:ascii="GHEA Grapalat" w:hAnsi="GHEA Grapalat"/>
                <w:spacing w:val="-4"/>
                <w:lang w:eastAsia="ru-RU"/>
              </w:rPr>
              <w:softHyphen/>
            </w:r>
            <w:r w:rsidRPr="00F130CD">
              <w:rPr>
                <w:rFonts w:ascii="GHEA Grapalat" w:hAnsi="GHEA Grapalat" w:cs="Sylfaen"/>
                <w:spacing w:val="-4"/>
                <w:lang w:eastAsia="ru-RU"/>
              </w:rPr>
              <w:t>խ</w:t>
            </w:r>
            <w:r w:rsidRPr="00F130CD">
              <w:rPr>
                <w:rFonts w:ascii="GHEA Grapalat" w:hAnsi="GHEA Grapalat" w:cs="Sylfaen"/>
                <w:lang w:eastAsia="ru-RU"/>
              </w:rPr>
              <w:t>ա</w:t>
            </w:r>
            <w:r w:rsidRPr="00F130CD">
              <w:rPr>
                <w:rFonts w:ascii="GHEA Grapalat" w:hAnsi="GHEA Grapalat"/>
                <w:lang w:eastAsia="ru-RU"/>
              </w:rPr>
              <w:softHyphen/>
            </w:r>
            <w:r w:rsidRPr="00F130CD">
              <w:rPr>
                <w:rFonts w:ascii="GHEA Grapalat" w:hAnsi="GHEA Grapalat" w:cs="Sylfaen"/>
                <w:lang w:eastAsia="ru-RU"/>
              </w:rPr>
              <w:t>նատվության՝</w:t>
            </w:r>
            <w:r w:rsidRPr="00F130CD">
              <w:rPr>
                <w:rFonts w:ascii="GHEA Grapalat" w:hAnsi="GHEA Grapalat"/>
                <w:lang w:eastAsia="ru-RU"/>
              </w:rPr>
              <w:t xml:space="preserve"> </w:t>
            </w:r>
            <w:r w:rsidRPr="00F130CD">
              <w:rPr>
                <w:rFonts w:ascii="GHEA Grapalat" w:hAnsi="GHEA Grapalat" w:cs="Sylfaen"/>
                <w:lang w:eastAsia="ru-RU"/>
              </w:rPr>
              <w:t>ծառայության</w:t>
            </w:r>
            <w:r w:rsidRPr="00F130CD">
              <w:rPr>
                <w:rFonts w:ascii="GHEA Grapalat" w:hAnsi="GHEA Grapalat"/>
                <w:lang w:eastAsia="ru-RU"/>
              </w:rPr>
              <w:t xml:space="preserve"> </w:t>
            </w:r>
            <w:r w:rsidRPr="00F130CD">
              <w:rPr>
                <w:rFonts w:ascii="GHEA Grapalat" w:hAnsi="GHEA Grapalat" w:cs="Sylfaen"/>
                <w:lang w:eastAsia="ru-RU"/>
              </w:rPr>
              <w:t>վայր</w:t>
            </w:r>
            <w:r w:rsidRPr="00F130CD">
              <w:rPr>
                <w:rFonts w:ascii="GHEA Grapalat" w:hAnsi="GHEA Grapalat"/>
                <w:lang w:eastAsia="ru-RU"/>
              </w:rPr>
              <w:t xml:space="preserve"> </w:t>
            </w:r>
            <w:r w:rsidRPr="00F130CD">
              <w:rPr>
                <w:rFonts w:ascii="GHEA Grapalat" w:hAnsi="GHEA Grapalat" w:cs="Sylfaen"/>
                <w:lang w:eastAsia="ru-RU"/>
              </w:rPr>
              <w:t>անհարգելի</w:t>
            </w:r>
            <w:r w:rsidRPr="00F130CD">
              <w:rPr>
                <w:rFonts w:ascii="GHEA Grapalat" w:hAnsi="GHEA Grapalat"/>
                <w:lang w:eastAsia="ru-RU"/>
              </w:rPr>
              <w:t xml:space="preserve"> </w:t>
            </w:r>
            <w:r w:rsidRPr="00F130CD">
              <w:rPr>
                <w:rFonts w:ascii="GHEA Grapalat" w:hAnsi="GHEA Grapalat" w:cs="Sylfaen"/>
                <w:lang w:eastAsia="ru-RU"/>
              </w:rPr>
              <w:t>չներկայանալու</w:t>
            </w:r>
            <w:r w:rsidRPr="00F130CD">
              <w:rPr>
                <w:rFonts w:ascii="GHEA Grapalat" w:hAnsi="GHEA Grapalat"/>
                <w:lang w:eastAsia="ru-RU"/>
              </w:rPr>
              <w:t xml:space="preserve"> </w:t>
            </w:r>
            <w:r w:rsidRPr="00F130CD">
              <w:rPr>
                <w:rFonts w:ascii="GHEA Grapalat" w:hAnsi="GHEA Grapalat" w:cs="Sylfaen"/>
                <w:lang w:eastAsia="ru-RU"/>
              </w:rPr>
              <w:t>կամ</w:t>
            </w:r>
            <w:r w:rsidRPr="00F130CD">
              <w:rPr>
                <w:rFonts w:ascii="GHEA Grapalat" w:hAnsi="GHEA Grapalat"/>
                <w:lang w:eastAsia="ru-RU"/>
              </w:rPr>
              <w:t xml:space="preserve"> </w:t>
            </w:r>
            <w:r w:rsidRPr="00F130CD">
              <w:rPr>
                <w:rFonts w:ascii="GHEA Grapalat" w:hAnsi="GHEA Grapalat" w:cs="Sylfaen"/>
                <w:lang w:eastAsia="ru-RU"/>
              </w:rPr>
              <w:t>ծառայողական</w:t>
            </w:r>
            <w:r w:rsidRPr="00F130CD">
              <w:rPr>
                <w:rFonts w:ascii="GHEA Grapalat" w:hAnsi="GHEA Grapalat"/>
                <w:lang w:eastAsia="ru-RU"/>
              </w:rPr>
              <w:t xml:space="preserve"> </w:t>
            </w:r>
            <w:r w:rsidRPr="00F130CD">
              <w:rPr>
                <w:rFonts w:ascii="GHEA Grapalat" w:hAnsi="GHEA Grapalat" w:cs="Sylfaen"/>
                <w:lang w:eastAsia="ru-RU"/>
              </w:rPr>
              <w:t>պար</w:t>
            </w:r>
            <w:r w:rsidRPr="00F130CD">
              <w:rPr>
                <w:rFonts w:ascii="GHEA Grapalat" w:hAnsi="GHEA Grapalat"/>
                <w:lang w:eastAsia="ru-RU"/>
              </w:rPr>
              <w:softHyphen/>
            </w:r>
            <w:r w:rsidRPr="00F130CD">
              <w:rPr>
                <w:rFonts w:ascii="GHEA Grapalat" w:hAnsi="GHEA Grapalat" w:cs="Sylfaen"/>
                <w:lang w:eastAsia="ru-RU"/>
              </w:rPr>
              <w:t>տականությունների</w:t>
            </w:r>
            <w:r w:rsidRPr="00F130CD">
              <w:rPr>
                <w:rFonts w:ascii="GHEA Grapalat" w:hAnsi="GHEA Grapalat"/>
                <w:lang w:eastAsia="ru-RU"/>
              </w:rPr>
              <w:t xml:space="preserve"> </w:t>
            </w:r>
            <w:r w:rsidRPr="00F130CD">
              <w:rPr>
                <w:rFonts w:ascii="GHEA Grapalat" w:hAnsi="GHEA Grapalat" w:cs="Sylfaen"/>
                <w:spacing w:val="-4"/>
                <w:lang w:eastAsia="ru-RU"/>
              </w:rPr>
              <w:t>կատարումը</w:t>
            </w:r>
            <w:r w:rsidRPr="00F130CD">
              <w:rPr>
                <w:rFonts w:ascii="GHEA Grapalat" w:hAnsi="GHEA Grapalat"/>
                <w:spacing w:val="-4"/>
                <w:lang w:eastAsia="ru-RU"/>
              </w:rPr>
              <w:t xml:space="preserve"> </w:t>
            </w:r>
            <w:r w:rsidRPr="00F130CD">
              <w:rPr>
                <w:rFonts w:ascii="GHEA Grapalat" w:hAnsi="GHEA Grapalat" w:cs="Sylfaen"/>
                <w:spacing w:val="-4"/>
                <w:lang w:eastAsia="ru-RU"/>
              </w:rPr>
              <w:t>դադարեցնելու</w:t>
            </w:r>
            <w:r w:rsidRPr="00F130CD">
              <w:rPr>
                <w:rFonts w:ascii="GHEA Grapalat" w:hAnsi="GHEA Grapalat"/>
                <w:spacing w:val="-4"/>
                <w:lang w:eastAsia="ru-RU"/>
              </w:rPr>
              <w:t xml:space="preserve"> </w:t>
            </w:r>
            <w:r w:rsidRPr="00F130CD">
              <w:rPr>
                <w:rFonts w:ascii="GHEA Grapalat" w:hAnsi="GHEA Grapalat" w:cs="Sylfaen"/>
                <w:spacing w:val="-4"/>
                <w:lang w:eastAsia="ru-RU"/>
              </w:rPr>
              <w:t>կամ</w:t>
            </w:r>
            <w:r w:rsidRPr="00F130CD">
              <w:rPr>
                <w:rFonts w:ascii="GHEA Grapalat" w:hAnsi="GHEA Grapalat"/>
                <w:spacing w:val="-4"/>
                <w:lang w:eastAsia="ru-RU"/>
              </w:rPr>
              <w:t xml:space="preserve"> </w:t>
            </w:r>
            <w:r w:rsidRPr="00F130CD">
              <w:rPr>
                <w:rFonts w:ascii="GHEA Grapalat" w:hAnsi="GHEA Grapalat" w:cs="Sylfaen"/>
                <w:spacing w:val="-4"/>
                <w:lang w:eastAsia="ru-RU"/>
              </w:rPr>
              <w:t>դրանք</w:t>
            </w:r>
            <w:r w:rsidRPr="00F130CD">
              <w:rPr>
                <w:rFonts w:ascii="GHEA Grapalat" w:hAnsi="GHEA Grapalat"/>
                <w:spacing w:val="-4"/>
                <w:lang w:eastAsia="ru-RU"/>
              </w:rPr>
              <w:t xml:space="preserve"> </w:t>
            </w:r>
            <w:r w:rsidRPr="00F130CD">
              <w:rPr>
                <w:rFonts w:ascii="GHEA Grapalat" w:hAnsi="GHEA Grapalat" w:cs="Sylfaen"/>
                <w:spacing w:val="-4"/>
                <w:lang w:eastAsia="ru-RU"/>
              </w:rPr>
              <w:t>կատարելուց</w:t>
            </w:r>
            <w:r w:rsidRPr="00F130CD">
              <w:rPr>
                <w:rFonts w:ascii="GHEA Grapalat" w:hAnsi="GHEA Grapalat"/>
                <w:spacing w:val="-4"/>
                <w:lang w:eastAsia="ru-RU"/>
              </w:rPr>
              <w:t xml:space="preserve"> </w:t>
            </w:r>
            <w:r w:rsidRPr="00F130CD">
              <w:rPr>
                <w:rFonts w:ascii="GHEA Grapalat" w:hAnsi="GHEA Grapalat" w:cs="Sylfaen"/>
                <w:spacing w:val="-4"/>
                <w:lang w:eastAsia="ru-RU"/>
              </w:rPr>
              <w:t>հրա</w:t>
            </w:r>
            <w:r w:rsidRPr="00F130CD">
              <w:rPr>
                <w:rFonts w:ascii="GHEA Grapalat" w:hAnsi="GHEA Grapalat"/>
                <w:spacing w:val="-4"/>
                <w:lang w:eastAsia="ru-RU"/>
              </w:rPr>
              <w:softHyphen/>
            </w:r>
            <w:r w:rsidRPr="00F130CD">
              <w:rPr>
                <w:rFonts w:ascii="GHEA Grapalat" w:hAnsi="GHEA Grapalat" w:cs="Sylfaen"/>
                <w:spacing w:val="-4"/>
                <w:lang w:eastAsia="ru-RU"/>
              </w:rPr>
              <w:t>ժար</w:t>
            </w:r>
            <w:r w:rsidRPr="00F130CD">
              <w:rPr>
                <w:rFonts w:ascii="GHEA Grapalat" w:hAnsi="GHEA Grapalat"/>
                <w:spacing w:val="-4"/>
                <w:lang w:eastAsia="ru-RU"/>
              </w:rPr>
              <w:softHyphen/>
            </w:r>
            <w:r w:rsidRPr="00F130CD">
              <w:rPr>
                <w:rFonts w:ascii="GHEA Grapalat" w:hAnsi="GHEA Grapalat" w:cs="Sylfaen"/>
                <w:spacing w:val="-4"/>
                <w:lang w:eastAsia="ru-RU"/>
              </w:rPr>
              <w:t>վելու</w:t>
            </w:r>
            <w:r w:rsidRPr="00F130CD">
              <w:rPr>
                <w:rFonts w:ascii="GHEA Grapalat" w:hAnsi="GHEA Grapalat"/>
                <w:spacing w:val="-4"/>
                <w:lang w:eastAsia="ru-RU"/>
              </w:rPr>
              <w:t xml:space="preserve"> </w:t>
            </w:r>
            <w:r w:rsidRPr="00F130CD">
              <w:rPr>
                <w:rFonts w:ascii="GHEA Grapalat" w:hAnsi="GHEA Grapalat" w:cs="Sylfaen"/>
                <w:spacing w:val="-4"/>
                <w:lang w:eastAsia="ru-RU"/>
              </w:rPr>
              <w:t>դեպքում</w:t>
            </w:r>
            <w:r w:rsidRPr="00F130CD">
              <w:rPr>
                <w:rFonts w:ascii="GHEA Grapalat" w:hAnsi="GHEA Grapalat"/>
                <w:spacing w:val="-4"/>
                <w:lang w:eastAsia="ru-RU"/>
              </w:rPr>
              <w:t>:</w:t>
            </w:r>
            <w:r w:rsidR="00325125" w:rsidRPr="00F130CD">
              <w:rPr>
                <w:rFonts w:ascii="GHEA Grapalat" w:hAnsi="GHEA Grapalat" w:cs="Sylfaen"/>
                <w:lang w:eastAsia="ru-RU"/>
              </w:rPr>
              <w:t xml:space="preserve"> </w:t>
            </w:r>
          </w:p>
        </w:tc>
        <w:tc>
          <w:tcPr>
            <w:tcW w:w="7775" w:type="dxa"/>
            <w:gridSpan w:val="3"/>
          </w:tcPr>
          <w:p w14:paraId="4E4CB4A3" w14:textId="75C9EE26" w:rsidR="00BA2D0A" w:rsidRPr="00F130CD" w:rsidRDefault="00F130CD" w:rsidP="00E8151C">
            <w:pPr>
              <w:spacing w:line="360" w:lineRule="auto"/>
              <w:jc w:val="center"/>
              <w:rPr>
                <w:rFonts w:ascii="GHEA Grapalat" w:eastAsia="GHEA Grapalat" w:hAnsi="GHEA Grapalat" w:cs="GHEA Grapalat"/>
                <w:b/>
                <w:bCs/>
                <w:color w:val="000000"/>
              </w:rPr>
            </w:pPr>
            <w:r>
              <w:rPr>
                <w:rFonts w:ascii="GHEA Grapalat" w:eastAsia="GHEA Grapalat" w:hAnsi="GHEA Grapalat" w:cs="GHEA Grapalat"/>
                <w:b/>
                <w:bCs/>
                <w:color w:val="000000"/>
              </w:rPr>
              <w:t>Չի ը</w:t>
            </w:r>
            <w:r w:rsidR="00325125" w:rsidRPr="00F130CD">
              <w:rPr>
                <w:rFonts w:ascii="GHEA Grapalat" w:eastAsia="GHEA Grapalat" w:hAnsi="GHEA Grapalat" w:cs="GHEA Grapalat"/>
                <w:b/>
                <w:bCs/>
                <w:color w:val="000000"/>
              </w:rPr>
              <w:t>նդունվել</w:t>
            </w:r>
          </w:p>
          <w:p w14:paraId="4F31A3D7" w14:textId="77777777" w:rsidR="00151DC3" w:rsidRPr="00F130CD" w:rsidRDefault="00151DC3" w:rsidP="00325125">
            <w:pPr>
              <w:spacing w:line="360" w:lineRule="auto"/>
              <w:jc w:val="both"/>
              <w:rPr>
                <w:rFonts w:ascii="GHEA Grapalat" w:eastAsia="Calibri" w:hAnsi="GHEA Grapalat"/>
                <w:spacing w:val="-4"/>
              </w:rPr>
            </w:pPr>
            <w:r w:rsidRPr="00F130CD">
              <w:rPr>
                <w:rFonts w:ascii="GHEA Grapalat" w:eastAsia="Calibri" w:hAnsi="GHEA Grapalat"/>
                <w:spacing w:val="-4"/>
              </w:rPr>
              <w:t xml:space="preserve">Հիմնավորումը հետևյալն է. </w:t>
            </w:r>
          </w:p>
          <w:p w14:paraId="5127CC95" w14:textId="0C165117" w:rsidR="00151DC3" w:rsidRPr="00F130CD" w:rsidRDefault="00151DC3" w:rsidP="00325125">
            <w:pPr>
              <w:spacing w:line="360" w:lineRule="auto"/>
              <w:jc w:val="both"/>
              <w:rPr>
                <w:rFonts w:ascii="GHEA Grapalat" w:eastAsia="GHEA Grapalat" w:hAnsi="GHEA Grapalat" w:cs="GHEA Grapalat"/>
                <w:bCs/>
                <w:color w:val="000000"/>
              </w:rPr>
            </w:pPr>
            <w:r w:rsidRPr="00F130CD">
              <w:rPr>
                <w:rFonts w:ascii="GHEA Grapalat" w:eastAsia="Calibri" w:hAnsi="GHEA Grapalat"/>
                <w:spacing w:val="-4"/>
              </w:rPr>
              <w:t>Ներկայացված առաջարկը նպատակահարմար չէ ընդունելը, քանի որ տարբերակումը նախատեսվել է՝ օբյեկտիվ հիմքերով պայմանավորված։ Այսինքն, բացառությունները նախատեսվել են այն սկզբունքով, որ ցանկում ներառվեն այն անձինք, որոնց պաշտոնը կամ ընտրովի պաշտոն է կամ վերջիններս նշանակվում են սահմանադրական գործընթացների արդյունքում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w:t>
            </w:r>
          </w:p>
          <w:p w14:paraId="7330AA0D" w14:textId="10D856F4" w:rsidR="00325125" w:rsidRPr="00F130CD" w:rsidRDefault="00B4556D" w:rsidP="00325125">
            <w:pPr>
              <w:spacing w:line="360" w:lineRule="auto"/>
              <w:jc w:val="both"/>
              <w:rPr>
                <w:rFonts w:ascii="GHEA Grapalat" w:eastAsia="GHEA Grapalat" w:hAnsi="GHEA Grapalat" w:cs="GHEA Grapalat"/>
                <w:color w:val="000000"/>
              </w:rPr>
            </w:pPr>
            <w:r w:rsidRPr="00F130CD">
              <w:rPr>
                <w:rFonts w:ascii="GHEA Grapalat" w:eastAsia="GHEA Grapalat" w:hAnsi="GHEA Grapalat" w:cs="GHEA Grapalat"/>
                <w:bCs/>
                <w:color w:val="000000"/>
              </w:rPr>
              <w:t>Հարկ է նկատել, որ ն</w:t>
            </w:r>
            <w:r w:rsidR="00325125" w:rsidRPr="00F130CD">
              <w:rPr>
                <w:rFonts w:ascii="GHEA Grapalat" w:eastAsia="GHEA Grapalat" w:hAnsi="GHEA Grapalat" w:cs="GHEA Grapalat"/>
                <w:bCs/>
                <w:color w:val="000000"/>
              </w:rPr>
              <w:t>ախագծով նախատեսվում է</w:t>
            </w:r>
            <w:r w:rsidR="004B373C" w:rsidRPr="00F130CD">
              <w:rPr>
                <w:rFonts w:ascii="GHEA Grapalat" w:eastAsia="GHEA Grapalat" w:hAnsi="GHEA Grapalat" w:cs="GHEA Grapalat"/>
                <w:bCs/>
                <w:color w:val="000000"/>
              </w:rPr>
              <w:t>, որ</w:t>
            </w:r>
            <w:r w:rsidR="00325125" w:rsidRPr="00F130CD">
              <w:rPr>
                <w:rFonts w:ascii="GHEA Grapalat" w:eastAsia="GHEA Grapalat" w:hAnsi="GHEA Grapalat" w:cs="GHEA Grapalat"/>
                <w:bCs/>
                <w:color w:val="000000"/>
              </w:rPr>
              <w:t xml:space="preserve"> ա</w:t>
            </w:r>
            <w:r w:rsidR="00325125" w:rsidRPr="00F130CD">
              <w:rPr>
                <w:rFonts w:ascii="GHEA Grapalat" w:eastAsia="GHEA Grapalat" w:hAnsi="GHEA Grapalat" w:cs="GHEA Grapalat"/>
                <w:color w:val="000000"/>
              </w:rPr>
              <w:t xml:space="preserve">շխատանքի (ծառայության) ներկայանալիս </w:t>
            </w:r>
            <w:r w:rsidR="00325125" w:rsidRPr="00F130CD">
              <w:rPr>
                <w:rFonts w:ascii="GHEA Grapalat" w:eastAsia="GHEA Grapalat" w:hAnsi="GHEA Grapalat" w:cs="GHEA Grapalat"/>
              </w:rPr>
              <w:t xml:space="preserve">բնակչության սանիտարահամաճարակային անվտանգության ապահովման մասին օրենսդրությամբ սահմանված՝ վարակիչ հիվանդությունների տարածման </w:t>
            </w:r>
            <w:r w:rsidR="00325125" w:rsidRPr="00F130CD">
              <w:rPr>
                <w:rFonts w:ascii="GHEA Grapalat" w:eastAsia="Tahoma" w:hAnsi="GHEA Grapalat" w:cs="Tahoma"/>
                <w:color w:val="000000"/>
              </w:rPr>
              <w:t xml:space="preserve">կանխարգելմանն ուղղված սանիտարահամաճարակային անվտանգության կանոններով նախատեսված` աշխատանքի </w:t>
            </w:r>
            <w:r w:rsidR="00325125" w:rsidRPr="00F130CD">
              <w:rPr>
                <w:rFonts w:ascii="GHEA Grapalat" w:hAnsi="GHEA Grapalat" w:cs="Sylfaen"/>
                <w:color w:val="191919"/>
                <w:shd w:val="clear" w:color="auto" w:fill="FFFFFF"/>
              </w:rPr>
              <w:t xml:space="preserve">(ծառայության) </w:t>
            </w:r>
            <w:r w:rsidR="00325125" w:rsidRPr="00F130CD">
              <w:rPr>
                <w:rFonts w:ascii="GHEA Grapalat" w:eastAsia="Tahoma" w:hAnsi="GHEA Grapalat" w:cs="Tahoma"/>
                <w:color w:val="000000"/>
              </w:rPr>
              <w:t xml:space="preserve">ներկայանալու անհրաժեշտ պայման հանդիսացող փաստաթղթերը չներկայացնելու հետևանքով </w:t>
            </w:r>
            <w:r w:rsidR="00325125" w:rsidRPr="00F130CD">
              <w:rPr>
                <w:rFonts w:ascii="GHEA Grapalat" w:eastAsia="GHEA Grapalat" w:hAnsi="GHEA Grapalat" w:cs="GHEA Grapalat"/>
                <w:color w:val="000000"/>
              </w:rPr>
              <w:t>նախագծով նշված օրերի տևողությամբ աշխատանք</w:t>
            </w:r>
            <w:r w:rsidR="004B373C" w:rsidRPr="00F130CD">
              <w:rPr>
                <w:rFonts w:ascii="GHEA Grapalat" w:eastAsia="GHEA Grapalat" w:hAnsi="GHEA Grapalat" w:cs="GHEA Grapalat"/>
                <w:color w:val="000000"/>
              </w:rPr>
              <w:t>այ</w:t>
            </w:r>
            <w:r w:rsidR="00325125" w:rsidRPr="00F130CD">
              <w:rPr>
                <w:rFonts w:ascii="GHEA Grapalat" w:eastAsia="GHEA Grapalat" w:hAnsi="GHEA Grapalat" w:cs="GHEA Grapalat"/>
                <w:color w:val="000000"/>
              </w:rPr>
              <w:t>ի</w:t>
            </w:r>
            <w:r w:rsidR="004B373C" w:rsidRPr="00F130CD">
              <w:rPr>
                <w:rFonts w:ascii="GHEA Grapalat" w:eastAsia="GHEA Grapalat" w:hAnsi="GHEA Grapalat" w:cs="GHEA Grapalat"/>
                <w:color w:val="000000"/>
              </w:rPr>
              <w:t>ն</w:t>
            </w:r>
            <w:r w:rsidR="00325125" w:rsidRPr="00F130CD">
              <w:rPr>
                <w:rFonts w:ascii="GHEA Grapalat" w:eastAsia="GHEA Grapalat" w:hAnsi="GHEA Grapalat" w:cs="GHEA Grapalat"/>
                <w:color w:val="000000"/>
              </w:rPr>
              <w:t xml:space="preserve"> պարտականությունների կատարմանը չթույլատրվելու դեպքում ընդունվում է հ</w:t>
            </w:r>
            <w:r w:rsidR="00325125" w:rsidRPr="00F130CD">
              <w:rPr>
                <w:rFonts w:ascii="GHEA Grapalat" w:eastAsia="GHEA Grapalat" w:hAnsi="GHEA Grapalat" w:cs="GHEA Grapalat"/>
              </w:rPr>
              <w:t>ամապատասխանաբար</w:t>
            </w:r>
            <w:r w:rsidR="00325125" w:rsidRPr="00F130CD">
              <w:rPr>
                <w:rFonts w:ascii="GHEA Grapalat" w:eastAsia="GHEA Grapalat" w:hAnsi="GHEA Grapalat" w:cs="GHEA Grapalat"/>
                <w:color w:val="000000"/>
              </w:rPr>
              <w:t xml:space="preserve"> </w:t>
            </w:r>
            <w:r w:rsidR="00325125" w:rsidRPr="00F130CD">
              <w:rPr>
                <w:rFonts w:ascii="GHEA Grapalat" w:eastAsia="GHEA Grapalat" w:hAnsi="GHEA Grapalat" w:cs="GHEA Grapalat"/>
              </w:rPr>
              <w:t xml:space="preserve">հանրային պաշտոն զբաղեցնող անձին պաշտոնից ազատելու կամ հանրային ծառայողի լիազորությունները դադարեցնելու (ծառայությունից ազատելու կամ ծառայությունը դադարեցնելու) </w:t>
            </w:r>
            <w:r w:rsidR="00325125" w:rsidRPr="00F130CD">
              <w:rPr>
                <w:rFonts w:ascii="GHEA Grapalat" w:eastAsia="GHEA Grapalat" w:hAnsi="GHEA Grapalat" w:cs="GHEA Grapalat"/>
                <w:color w:val="000000"/>
              </w:rPr>
              <w:t>մասին համապատասխան իրավական ակտ։</w:t>
            </w:r>
          </w:p>
          <w:p w14:paraId="79B14E38" w14:textId="40D47BB4" w:rsidR="00325125" w:rsidRPr="00F130CD" w:rsidRDefault="00325125" w:rsidP="00325125">
            <w:pPr>
              <w:spacing w:line="360" w:lineRule="auto"/>
              <w:jc w:val="both"/>
              <w:rPr>
                <w:rFonts w:ascii="GHEA Grapalat" w:eastAsia="GHEA Grapalat" w:hAnsi="GHEA Grapalat" w:cs="GHEA Grapalat"/>
                <w:color w:val="000000"/>
              </w:rPr>
            </w:pPr>
            <w:r w:rsidRPr="00F130CD">
              <w:rPr>
                <w:rFonts w:ascii="GHEA Grapalat" w:eastAsia="GHEA Grapalat" w:hAnsi="GHEA Grapalat" w:cs="GHEA Grapalat"/>
                <w:color w:val="000000"/>
              </w:rPr>
              <w:t>Նշված դեպքում բացակայությունը չպետք է նույնացնել աշխատողի մեղքով որևէ պատճառով աշխատանքի (ծառայության) չներկայանալու հետ։</w:t>
            </w:r>
          </w:p>
          <w:p w14:paraId="4281C9EE" w14:textId="6FE6CC07" w:rsidR="007A67DA" w:rsidRPr="00F130CD" w:rsidRDefault="00151DC3" w:rsidP="00151DC3">
            <w:pPr>
              <w:spacing w:line="360" w:lineRule="auto"/>
              <w:jc w:val="both"/>
              <w:rPr>
                <w:rFonts w:ascii="GHEA Grapalat" w:eastAsia="GHEA Grapalat" w:hAnsi="GHEA Grapalat" w:cs="GHEA Grapalat"/>
                <w:bCs/>
                <w:color w:val="000000"/>
              </w:rPr>
            </w:pPr>
            <w:r w:rsidRPr="00F130CD">
              <w:rPr>
                <w:rFonts w:ascii="GHEA Grapalat" w:eastAsia="GHEA Grapalat" w:hAnsi="GHEA Grapalat" w:cs="GHEA Grapalat"/>
                <w:color w:val="000000"/>
              </w:rPr>
              <w:t xml:space="preserve">Բացի այդ, առաջարկությանը համապատասխան, բացառությունների շարքում </w:t>
            </w:r>
            <w:r w:rsidRPr="00F130CD">
              <w:rPr>
                <w:rFonts w:ascii="GHEA Grapalat" w:hAnsi="GHEA Grapalat" w:cs="Sylfaen"/>
                <w:spacing w:val="-4"/>
                <w:lang w:eastAsia="ru-RU"/>
              </w:rPr>
              <w:t>զինվորական</w:t>
            </w:r>
            <w:r w:rsidRPr="00F130CD">
              <w:rPr>
                <w:rFonts w:ascii="GHEA Grapalat" w:hAnsi="GHEA Grapalat"/>
                <w:spacing w:val="-4"/>
                <w:lang w:eastAsia="ru-RU"/>
              </w:rPr>
              <w:t xml:space="preserve"> </w:t>
            </w:r>
            <w:r w:rsidRPr="00F130CD">
              <w:rPr>
                <w:rFonts w:ascii="GHEA Grapalat" w:hAnsi="GHEA Grapalat" w:cs="Sylfaen"/>
                <w:spacing w:val="-4"/>
                <w:lang w:eastAsia="ru-RU"/>
              </w:rPr>
              <w:t>ծառայության</w:t>
            </w:r>
            <w:r w:rsidRPr="00F130CD">
              <w:rPr>
                <w:rFonts w:ascii="GHEA Grapalat" w:hAnsi="GHEA Grapalat"/>
                <w:spacing w:val="-4"/>
                <w:lang w:eastAsia="ru-RU"/>
              </w:rPr>
              <w:t xml:space="preserve"> </w:t>
            </w:r>
            <w:r w:rsidRPr="00F130CD">
              <w:rPr>
                <w:rFonts w:ascii="GHEA Grapalat" w:hAnsi="GHEA Grapalat" w:cs="Sylfaen"/>
                <w:spacing w:val="-4"/>
                <w:lang w:eastAsia="ru-RU"/>
              </w:rPr>
              <w:t>մեջ</w:t>
            </w:r>
            <w:r w:rsidRPr="00F130CD">
              <w:rPr>
                <w:rFonts w:ascii="GHEA Grapalat" w:hAnsi="GHEA Grapalat"/>
                <w:spacing w:val="-4"/>
                <w:lang w:eastAsia="ru-RU"/>
              </w:rPr>
              <w:t xml:space="preserve"> </w:t>
            </w:r>
            <w:r w:rsidRPr="00F130CD">
              <w:rPr>
                <w:rFonts w:ascii="GHEA Grapalat" w:hAnsi="GHEA Grapalat" w:cs="Sylfaen"/>
                <w:spacing w:val="-4"/>
                <w:lang w:eastAsia="ru-RU"/>
              </w:rPr>
              <w:t>գտնվող</w:t>
            </w:r>
            <w:r w:rsidRPr="00F130CD">
              <w:rPr>
                <w:rFonts w:ascii="GHEA Grapalat" w:hAnsi="GHEA Grapalat"/>
                <w:spacing w:val="-4"/>
                <w:lang w:eastAsia="ru-RU"/>
              </w:rPr>
              <w:t xml:space="preserve"> </w:t>
            </w:r>
            <w:r w:rsidRPr="00F130CD">
              <w:rPr>
                <w:rFonts w:ascii="GHEA Grapalat" w:hAnsi="GHEA Grapalat" w:cs="Sylfaen"/>
                <w:spacing w:val="-4"/>
                <w:lang w:eastAsia="ru-RU"/>
              </w:rPr>
              <w:t>անձանց լրացնելու պարագայում՝ նախագծով հետապնդվող նպատակի ապահովմանը չենք կարող հասնել, քանի որ տվյալ պարագայում զինվորական</w:t>
            </w:r>
            <w:r w:rsidRPr="00F130CD">
              <w:rPr>
                <w:rFonts w:ascii="GHEA Grapalat" w:hAnsi="GHEA Grapalat"/>
                <w:spacing w:val="-4"/>
                <w:lang w:eastAsia="ru-RU"/>
              </w:rPr>
              <w:t xml:space="preserve"> </w:t>
            </w:r>
            <w:r w:rsidRPr="00F130CD">
              <w:rPr>
                <w:rFonts w:ascii="GHEA Grapalat" w:hAnsi="GHEA Grapalat" w:cs="Sylfaen"/>
                <w:spacing w:val="-4"/>
                <w:lang w:eastAsia="ru-RU"/>
              </w:rPr>
              <w:t>ծառայության</w:t>
            </w:r>
            <w:r w:rsidRPr="00F130CD">
              <w:rPr>
                <w:rFonts w:ascii="GHEA Grapalat" w:hAnsi="GHEA Grapalat"/>
                <w:spacing w:val="-4"/>
                <w:lang w:eastAsia="ru-RU"/>
              </w:rPr>
              <w:t xml:space="preserve"> </w:t>
            </w:r>
            <w:r w:rsidRPr="00F130CD">
              <w:rPr>
                <w:rFonts w:ascii="GHEA Grapalat" w:hAnsi="GHEA Grapalat" w:cs="Sylfaen"/>
                <w:spacing w:val="-4"/>
                <w:lang w:eastAsia="ru-RU"/>
              </w:rPr>
              <w:t>մեջ</w:t>
            </w:r>
            <w:r w:rsidRPr="00F130CD">
              <w:rPr>
                <w:rFonts w:ascii="GHEA Grapalat" w:hAnsi="GHEA Grapalat"/>
                <w:spacing w:val="-4"/>
                <w:lang w:eastAsia="ru-RU"/>
              </w:rPr>
              <w:t xml:space="preserve"> </w:t>
            </w:r>
            <w:r w:rsidRPr="00F130CD">
              <w:rPr>
                <w:rFonts w:ascii="GHEA Grapalat" w:hAnsi="GHEA Grapalat" w:cs="Sylfaen"/>
                <w:spacing w:val="-4"/>
                <w:lang w:eastAsia="ru-RU"/>
              </w:rPr>
              <w:t>գտնվող</w:t>
            </w:r>
            <w:r w:rsidRPr="00F130CD">
              <w:rPr>
                <w:rFonts w:ascii="GHEA Grapalat" w:hAnsi="GHEA Grapalat"/>
                <w:spacing w:val="-4"/>
                <w:lang w:eastAsia="ru-RU"/>
              </w:rPr>
              <w:t xml:space="preserve"> </w:t>
            </w:r>
            <w:r w:rsidRPr="00F130CD">
              <w:rPr>
                <w:rFonts w:ascii="GHEA Grapalat" w:hAnsi="GHEA Grapalat" w:cs="Sylfaen"/>
                <w:spacing w:val="-4"/>
                <w:lang w:eastAsia="ru-RU"/>
              </w:rPr>
              <w:t>անձինք հնարավորություն կստանան առանց պատվաստվելու կամ առանց ՊՇՌ հետազոտության արդյունքները հավաստող փաստաթուղթ ներկայացնելու ներկայա</w:t>
            </w:r>
            <w:r w:rsidR="00DB230E" w:rsidRPr="00F130CD">
              <w:rPr>
                <w:rFonts w:ascii="GHEA Grapalat" w:hAnsi="GHEA Grapalat" w:cs="Sylfaen"/>
                <w:spacing w:val="-4"/>
                <w:lang w:eastAsia="ru-RU"/>
              </w:rPr>
              <w:t>նալ աշխատանքի, ինչն</w:t>
            </w:r>
            <w:r w:rsidRPr="00F130CD">
              <w:rPr>
                <w:rFonts w:ascii="GHEA Grapalat" w:hAnsi="GHEA Grapalat" w:cs="Sylfaen"/>
                <w:spacing w:val="-4"/>
                <w:lang w:eastAsia="ru-RU"/>
              </w:rPr>
              <w:t xml:space="preserve"> ուղիղ կհակասի նախագծով հետապնդվող նպատակին։</w:t>
            </w:r>
          </w:p>
        </w:tc>
      </w:tr>
      <w:tr w:rsidR="00CA14AF" w:rsidRPr="00FB5CEB" w14:paraId="55668F2F" w14:textId="77777777" w:rsidTr="008873BC">
        <w:tc>
          <w:tcPr>
            <w:tcW w:w="12163" w:type="dxa"/>
            <w:gridSpan w:val="3"/>
            <w:vMerge w:val="restart"/>
            <w:shd w:val="clear" w:color="auto" w:fill="A6A6A6" w:themeFill="background1" w:themeFillShade="A6"/>
          </w:tcPr>
          <w:p w14:paraId="0C1C8341" w14:textId="1E4DAA26" w:rsidR="00CA14AF" w:rsidRPr="00A437E6" w:rsidRDefault="00050721" w:rsidP="00CA14AF">
            <w:pPr>
              <w:spacing w:line="360" w:lineRule="auto"/>
              <w:jc w:val="center"/>
              <w:rPr>
                <w:rFonts w:ascii="GHEA Grapalat" w:eastAsia="GHEA Grapalat" w:hAnsi="GHEA Grapalat" w:cs="GHEA Grapalat"/>
                <w:b/>
                <w:color w:val="000000"/>
                <w:lang w:val="pt-BR"/>
              </w:rPr>
            </w:pPr>
            <w:r w:rsidRPr="00A437E6">
              <w:rPr>
                <w:rFonts w:ascii="GHEA Grapalat" w:eastAsia="GHEA Grapalat" w:hAnsi="GHEA Grapalat" w:cs="GHEA Grapalat"/>
                <w:b/>
                <w:color w:val="000000"/>
              </w:rPr>
              <w:t>5</w:t>
            </w:r>
            <w:r w:rsidR="00C2226A">
              <w:rPr>
                <w:rFonts w:ascii="GHEA Grapalat" w:eastAsia="GHEA Grapalat" w:hAnsi="GHEA Grapalat" w:cs="GHEA Grapalat"/>
                <w:b/>
                <w:color w:val="000000"/>
              </w:rPr>
              <w:t>5</w:t>
            </w:r>
            <w:r w:rsidR="00CA14AF" w:rsidRPr="00A437E6">
              <w:rPr>
                <w:rFonts w:ascii="GHEA Grapalat" w:eastAsia="GHEA Grapalat" w:hAnsi="GHEA Grapalat" w:cs="GHEA Grapalat"/>
                <w:b/>
                <w:color w:val="000000"/>
              </w:rPr>
              <w:t>. Վարչապետի աշխատակազմից 27.10.2021 աշխատանքային կարգով ստացված առաջարկություններ՝ նախագծերի հիմնավորման վերաբերյալ</w:t>
            </w:r>
          </w:p>
          <w:p w14:paraId="7E9C9708" w14:textId="77777777" w:rsidR="00CA14AF" w:rsidRPr="00883EC1" w:rsidRDefault="00CA14AF" w:rsidP="00CA14AF">
            <w:pPr>
              <w:spacing w:line="360" w:lineRule="auto"/>
              <w:jc w:val="center"/>
              <w:rPr>
                <w:rFonts w:ascii="GHEA Grapalat" w:eastAsia="GHEA Grapalat" w:hAnsi="GHEA Grapalat" w:cs="GHEA Grapalat"/>
                <w:b/>
                <w:bCs/>
                <w:color w:val="000000"/>
                <w:highlight w:val="yellow"/>
              </w:rPr>
            </w:pPr>
          </w:p>
        </w:tc>
        <w:tc>
          <w:tcPr>
            <w:tcW w:w="2592" w:type="dxa"/>
            <w:shd w:val="clear" w:color="auto" w:fill="A6A6A6" w:themeFill="background1" w:themeFillShade="A6"/>
          </w:tcPr>
          <w:p w14:paraId="45D34764" w14:textId="3CE3F9C7" w:rsidR="00CA14AF" w:rsidRPr="00883EC1" w:rsidRDefault="00CA14AF" w:rsidP="00CA14AF">
            <w:pPr>
              <w:spacing w:line="360" w:lineRule="auto"/>
              <w:jc w:val="center"/>
              <w:rPr>
                <w:rFonts w:ascii="GHEA Grapalat" w:eastAsia="GHEA Grapalat" w:hAnsi="GHEA Grapalat" w:cs="GHEA Grapalat"/>
                <w:b/>
                <w:bCs/>
                <w:color w:val="000000"/>
                <w:highlight w:val="yellow"/>
              </w:rPr>
            </w:pPr>
            <w:r w:rsidRPr="00A437E6">
              <w:rPr>
                <w:rFonts w:ascii="GHEA Grapalat" w:eastAsia="GHEA Grapalat" w:hAnsi="GHEA Grapalat" w:cs="GHEA Grapalat"/>
                <w:b/>
                <w:color w:val="000000"/>
              </w:rPr>
              <w:t>27.10.2021թ.</w:t>
            </w:r>
          </w:p>
        </w:tc>
      </w:tr>
      <w:tr w:rsidR="00CA14AF" w:rsidRPr="00FB5CEB" w14:paraId="4F8F7139" w14:textId="77777777" w:rsidTr="008873BC">
        <w:tc>
          <w:tcPr>
            <w:tcW w:w="12163" w:type="dxa"/>
            <w:gridSpan w:val="3"/>
            <w:vMerge/>
            <w:shd w:val="clear" w:color="auto" w:fill="A6A6A6" w:themeFill="background1" w:themeFillShade="A6"/>
          </w:tcPr>
          <w:p w14:paraId="0ADEDACC" w14:textId="77777777" w:rsidR="00CA14AF" w:rsidRPr="00883EC1" w:rsidRDefault="00CA14AF" w:rsidP="00CA14AF">
            <w:pPr>
              <w:spacing w:line="360" w:lineRule="auto"/>
              <w:jc w:val="center"/>
              <w:rPr>
                <w:rFonts w:ascii="GHEA Grapalat" w:eastAsia="GHEA Grapalat" w:hAnsi="GHEA Grapalat" w:cs="GHEA Grapalat"/>
                <w:b/>
                <w:bCs/>
                <w:color w:val="000000"/>
                <w:highlight w:val="yellow"/>
              </w:rPr>
            </w:pPr>
          </w:p>
        </w:tc>
        <w:tc>
          <w:tcPr>
            <w:tcW w:w="2592" w:type="dxa"/>
            <w:shd w:val="clear" w:color="auto" w:fill="A6A6A6" w:themeFill="background1" w:themeFillShade="A6"/>
          </w:tcPr>
          <w:p w14:paraId="333D3E65" w14:textId="661F772C" w:rsidR="00CA14AF" w:rsidRPr="00883EC1" w:rsidRDefault="00CA14AF" w:rsidP="00CA14AF">
            <w:pPr>
              <w:spacing w:line="360" w:lineRule="auto"/>
              <w:jc w:val="center"/>
              <w:rPr>
                <w:rFonts w:ascii="GHEA Grapalat" w:eastAsia="GHEA Grapalat" w:hAnsi="GHEA Grapalat" w:cs="GHEA Grapalat"/>
                <w:b/>
                <w:bCs/>
                <w:color w:val="000000"/>
                <w:highlight w:val="yellow"/>
              </w:rPr>
            </w:pPr>
          </w:p>
        </w:tc>
      </w:tr>
      <w:tr w:rsidR="00CA14AF" w:rsidRPr="00FB5CEB" w14:paraId="7E30A96A" w14:textId="77777777" w:rsidTr="00545520">
        <w:tc>
          <w:tcPr>
            <w:tcW w:w="6980" w:type="dxa"/>
          </w:tcPr>
          <w:p w14:paraId="4CF76AF4" w14:textId="1AE42797" w:rsidR="00CA14AF" w:rsidRPr="00A437E6" w:rsidRDefault="00CA14AF" w:rsidP="00675980">
            <w:pPr>
              <w:spacing w:after="160" w:line="360" w:lineRule="auto"/>
              <w:contextualSpacing/>
              <w:jc w:val="both"/>
              <w:rPr>
                <w:rFonts w:ascii="GHEA Grapalat" w:hAnsi="GHEA Grapalat"/>
              </w:rPr>
            </w:pPr>
            <w:r w:rsidRPr="00A437E6">
              <w:rPr>
                <w:rFonts w:ascii="GHEA Grapalat" w:eastAsia="Calibri" w:hAnsi="GHEA Grapalat" w:cs="Arial"/>
              </w:rPr>
              <w:t xml:space="preserve">1. Հիմնավորման մեջ ներկայացված են հիվանդության հաստատված դեպքերի և մահացության՝ օգոստոս և սեպտեմբեր ամիսների տվյալները: Առաջարկում ենք ներկայացնել նաև հոկտեմբեր ամսվա համապատասխան տվյալները՝ փոփոխությունները ավելի հիմնավոր դարձնելու համար: </w:t>
            </w:r>
          </w:p>
        </w:tc>
        <w:tc>
          <w:tcPr>
            <w:tcW w:w="7775" w:type="dxa"/>
            <w:gridSpan w:val="3"/>
          </w:tcPr>
          <w:p w14:paraId="04547F22" w14:textId="77777777" w:rsidR="00CA14AF" w:rsidRPr="00A437E6" w:rsidRDefault="00B8419F" w:rsidP="00CA14AF">
            <w:pPr>
              <w:spacing w:line="360" w:lineRule="auto"/>
              <w:jc w:val="center"/>
              <w:rPr>
                <w:rFonts w:ascii="GHEA Grapalat" w:eastAsia="GHEA Grapalat" w:hAnsi="GHEA Grapalat" w:cs="GHEA Grapalat"/>
                <w:b/>
                <w:bCs/>
                <w:color w:val="000000"/>
              </w:rPr>
            </w:pPr>
            <w:r w:rsidRPr="00A437E6">
              <w:rPr>
                <w:rFonts w:ascii="GHEA Grapalat" w:eastAsia="GHEA Grapalat" w:hAnsi="GHEA Grapalat" w:cs="GHEA Grapalat"/>
                <w:b/>
                <w:bCs/>
                <w:color w:val="000000"/>
              </w:rPr>
              <w:t>Ընդունվել է</w:t>
            </w:r>
          </w:p>
          <w:p w14:paraId="4ACEE4E9" w14:textId="2E4B4FA9" w:rsidR="00B8419F" w:rsidRPr="00A437E6" w:rsidRDefault="00B8419F" w:rsidP="00B8419F">
            <w:pPr>
              <w:spacing w:line="360" w:lineRule="auto"/>
              <w:jc w:val="both"/>
              <w:rPr>
                <w:rFonts w:ascii="GHEA Grapalat" w:eastAsia="GHEA Grapalat" w:hAnsi="GHEA Grapalat" w:cs="GHEA Grapalat"/>
                <w:bCs/>
                <w:color w:val="000000"/>
              </w:rPr>
            </w:pPr>
            <w:r w:rsidRPr="00A437E6">
              <w:rPr>
                <w:rFonts w:ascii="GHEA Grapalat" w:eastAsia="GHEA Grapalat" w:hAnsi="GHEA Grapalat" w:cs="GHEA Grapalat"/>
                <w:bCs/>
                <w:color w:val="000000"/>
              </w:rPr>
              <w:t xml:space="preserve">Նախագծերի հիմնավորման մեջ լրացվել են նաև հոկտեմբեր ամսվա տվյալները։ </w:t>
            </w:r>
          </w:p>
        </w:tc>
      </w:tr>
      <w:tr w:rsidR="00CA14AF" w:rsidRPr="00FB5CEB" w14:paraId="2BD3E3D9" w14:textId="77777777" w:rsidTr="00545520">
        <w:tc>
          <w:tcPr>
            <w:tcW w:w="6980" w:type="dxa"/>
          </w:tcPr>
          <w:p w14:paraId="2BE0417E" w14:textId="45AFF7B1" w:rsidR="00CA14AF" w:rsidRPr="00A437E6" w:rsidRDefault="00CA14AF" w:rsidP="00CA14AF">
            <w:pPr>
              <w:spacing w:line="360" w:lineRule="auto"/>
              <w:jc w:val="both"/>
              <w:rPr>
                <w:rFonts w:ascii="GHEA Grapalat" w:hAnsi="GHEA Grapalat"/>
              </w:rPr>
            </w:pPr>
            <w:r w:rsidRPr="00A437E6">
              <w:rPr>
                <w:rFonts w:ascii="GHEA Grapalat" w:eastAsia="Calibri" w:hAnsi="GHEA Grapalat" w:cs="Arial"/>
              </w:rPr>
              <w:t xml:space="preserve">2. Հիմնավորման մեջ  </w:t>
            </w:r>
            <w:r w:rsidRPr="00A437E6">
              <w:rPr>
                <w:rFonts w:ascii="GHEA Grapalat" w:eastAsia="GHEA Grapalat" w:hAnsi="GHEA Grapalat" w:cs="GHEA Grapalat"/>
              </w:rPr>
              <w:t>«Նշվածի համատեքստում հարկ է անդրադառնալ հատկապես հանրային իշխանության մարմիններում աշխատող անձանձ կողմից համապատասխան պահանջների պահպանմանը, քանի որ նրանք իրականացնում են հանրության և պետության համար կարևոր նշանակություն ունեցող գործառույթներ, որպիսի պարագայում նրանց կողմից վարակիչ հիվանդությամբ վարակվելը կարող է տևական ժամանակով խոչընդոտներ ստեղծել այդ գործառույթների պատշաճ իրականացման համար` վտանգելով նաև այդ գործառույթների իրականացմամբ հետապնդվող հանրային շահերը» հատվածը հակասում է նախագծով սահմանված՝ որոշ պաշտոնյաների համար նախատեսված բացառությունների կարգավորումներին, քանի որ բացառություննեըը, օրինակ պատգամավորներն ու դատավորները ավելի կարևոր գործառույթներ են իրականացնում համեմատած սովորական հանրային ծառայողի հետ:  Առաջակում ենք հիմնավորման մեջ կատարել համապատասխան վերախմբագրում:</w:t>
            </w:r>
          </w:p>
        </w:tc>
        <w:tc>
          <w:tcPr>
            <w:tcW w:w="7775" w:type="dxa"/>
            <w:gridSpan w:val="3"/>
          </w:tcPr>
          <w:p w14:paraId="7A30B002" w14:textId="0C26E319" w:rsidR="00197FD3" w:rsidRPr="00A437E6" w:rsidRDefault="00197FD3" w:rsidP="00197FD3">
            <w:pPr>
              <w:spacing w:line="360" w:lineRule="auto"/>
              <w:jc w:val="center"/>
              <w:rPr>
                <w:rFonts w:ascii="GHEA Grapalat" w:eastAsia="GHEA Grapalat" w:hAnsi="GHEA Grapalat" w:cs="GHEA Grapalat"/>
                <w:b/>
                <w:bCs/>
                <w:color w:val="000000"/>
              </w:rPr>
            </w:pPr>
            <w:r w:rsidRPr="00A437E6">
              <w:rPr>
                <w:rFonts w:ascii="GHEA Grapalat" w:eastAsia="GHEA Grapalat" w:hAnsi="GHEA Grapalat" w:cs="GHEA Grapalat"/>
                <w:b/>
                <w:bCs/>
                <w:color w:val="000000"/>
              </w:rPr>
              <w:t>Ընդունվել է</w:t>
            </w:r>
          </w:p>
          <w:p w14:paraId="4AE2E4D6" w14:textId="209E5E91" w:rsidR="00197FD3" w:rsidRPr="00A437E6" w:rsidRDefault="00197FD3" w:rsidP="00197FD3">
            <w:pPr>
              <w:spacing w:line="360" w:lineRule="auto"/>
              <w:jc w:val="both"/>
              <w:rPr>
                <w:rFonts w:ascii="GHEA Grapalat" w:eastAsia="GHEA Grapalat" w:hAnsi="GHEA Grapalat" w:cs="GHEA Grapalat"/>
                <w:bCs/>
                <w:color w:val="000000"/>
              </w:rPr>
            </w:pPr>
            <w:r w:rsidRPr="00A437E6">
              <w:rPr>
                <w:rFonts w:ascii="GHEA Grapalat" w:eastAsia="GHEA Grapalat" w:hAnsi="GHEA Grapalat" w:cs="GHEA Grapalat"/>
                <w:bCs/>
                <w:color w:val="000000"/>
              </w:rPr>
              <w:t>Հիմնավորումը խմբագրվել է։</w:t>
            </w:r>
          </w:p>
          <w:p w14:paraId="553D4D86" w14:textId="77777777" w:rsidR="00CA14AF" w:rsidRPr="00A437E6" w:rsidRDefault="00CA14AF" w:rsidP="00CA14AF">
            <w:pPr>
              <w:spacing w:line="360" w:lineRule="auto"/>
              <w:jc w:val="center"/>
              <w:rPr>
                <w:rFonts w:ascii="GHEA Grapalat" w:eastAsia="GHEA Grapalat" w:hAnsi="GHEA Grapalat" w:cs="GHEA Grapalat"/>
                <w:b/>
                <w:bCs/>
                <w:color w:val="000000"/>
              </w:rPr>
            </w:pPr>
          </w:p>
        </w:tc>
      </w:tr>
      <w:tr w:rsidR="00CA14AF" w:rsidRPr="00FB5CEB" w14:paraId="3AE3A9B0" w14:textId="77777777" w:rsidTr="00545520">
        <w:tc>
          <w:tcPr>
            <w:tcW w:w="6980" w:type="dxa"/>
          </w:tcPr>
          <w:p w14:paraId="57377098" w14:textId="58204277" w:rsidR="00CA14AF" w:rsidRPr="00A437E6" w:rsidRDefault="00CA14AF" w:rsidP="00EC37D0">
            <w:pPr>
              <w:spacing w:after="160" w:line="360" w:lineRule="auto"/>
              <w:contextualSpacing/>
              <w:jc w:val="both"/>
              <w:rPr>
                <w:rFonts w:ascii="GHEA Grapalat" w:hAnsi="GHEA Grapalat"/>
              </w:rPr>
            </w:pPr>
            <w:r w:rsidRPr="00A437E6">
              <w:rPr>
                <w:rFonts w:ascii="GHEA Grapalat" w:eastAsia="GHEA Grapalat" w:hAnsi="GHEA Grapalat" w:cs="GHEA Grapalat"/>
              </w:rPr>
              <w:t>3. Հիմնավորման  «Հարկ է նկատել նաև, որ, ի տարբերություն մասնավոր ոլորտի, հանրային ծառայողները և հանրային պաշտոն զբաղեցնող անձինք ունեն առանձնահատուկ կարգավիճակ. նրանց կարգավիճակը, լիազորությունները, իրավունքներն ու պարտականությունները սահմանվում են առանձին օրենսդրությամբ, նրանց նկատմամբ գործում են առանձնահատուկ, երբեմն խիստ պահանջներ ու սահմանափակումներ` ձեռնարկատիրական գործունեությամբ զբաղվելու արգելք, գործունեության այլ տեսակներով զբաղվելու սահմանափակումներ, գույքի և եկամուտների հայտարարագրման պարտականություններ, վարքագծի կանոններ, լիազորությունների դադարեցման հիմքեր (ընդ որում, նման տարբերակման օբյեկտիվ հնարավորության հանգամանքը շեշտադրված է նաև «Հանրային ծառայության մասին օրենքի» (այսուհետ՝ Օրենք) գործող 16-րդ հոդվածով, որը նախատեսում է ծառայությունը դադարեցնելու հետ կապված այլ, առանձնահատուկ դեպքեր և հիմքեր սահմանելու հնարավորությունը) և այդպես շարունակ: Այսինքն, հանրային ծառայողներն ու հանրային պաշտոն զբաղեցնողներն իրենց կարգավիճակից ելնելով օբյեկտիվորեն տարբերվում են այլ ոլորտի աշխատակիցներից, ընդհուպ` իրենց հիմնական իրավունքների և ազատությունների որոշակի սահմանափակումներով, ինչով պայմանավորված է նրանց համար հատուկ կարգավորումների նախատեսումը:» հատվածով փորձ է արվում արդարացնել հանրային ծառայողների նկատմամբ կիրառվող հատուկ կարգավորումները, մինչդեռ բերված օրինակները՝ ձեռնարկատիրությամբ զբաղվելու արգելք և վարակակիր լինելը տրամաբանորեն տարբեր երևույթներ են:  չի կարելի համեմատել վարակակիր լինելը և ձեռնարկատիրական գործունեությամբ զբաղվելը, որովհետև սովորական քաղաքացին, ձեռնարկատիրական գործունեությամբ զբաղվելով նույն վտանգը չի ներկայացնում կոռուպցիայի տեսանկյունից, ինչ հանրային ծառայողը, մինչդեռ վարակի տարածման տեսանկյունից քաղաքացին և հանրային ծառայողը հավասար դիրքերում են:</w:t>
            </w:r>
          </w:p>
        </w:tc>
        <w:tc>
          <w:tcPr>
            <w:tcW w:w="7775" w:type="dxa"/>
            <w:gridSpan w:val="3"/>
          </w:tcPr>
          <w:p w14:paraId="0E927B8C" w14:textId="77777777" w:rsidR="00EC37D0" w:rsidRPr="00A437E6" w:rsidRDefault="00EC37D0" w:rsidP="00EC37D0">
            <w:pPr>
              <w:spacing w:line="360" w:lineRule="auto"/>
              <w:jc w:val="center"/>
              <w:rPr>
                <w:rFonts w:ascii="GHEA Grapalat" w:eastAsia="GHEA Grapalat" w:hAnsi="GHEA Grapalat" w:cs="GHEA Grapalat"/>
                <w:b/>
                <w:bCs/>
                <w:color w:val="000000"/>
              </w:rPr>
            </w:pPr>
            <w:r w:rsidRPr="00A437E6">
              <w:rPr>
                <w:rFonts w:ascii="GHEA Grapalat" w:eastAsia="GHEA Grapalat" w:hAnsi="GHEA Grapalat" w:cs="GHEA Grapalat"/>
                <w:b/>
                <w:bCs/>
                <w:color w:val="000000"/>
              </w:rPr>
              <w:t>Ընդունվել է</w:t>
            </w:r>
          </w:p>
          <w:p w14:paraId="249A67FA" w14:textId="77777777" w:rsidR="00EC37D0" w:rsidRPr="00A437E6" w:rsidRDefault="00EC37D0" w:rsidP="00EC37D0">
            <w:pPr>
              <w:spacing w:line="360" w:lineRule="auto"/>
              <w:jc w:val="both"/>
              <w:rPr>
                <w:rFonts w:ascii="GHEA Grapalat" w:eastAsia="GHEA Grapalat" w:hAnsi="GHEA Grapalat" w:cs="GHEA Grapalat"/>
                <w:bCs/>
                <w:color w:val="000000"/>
              </w:rPr>
            </w:pPr>
            <w:r w:rsidRPr="00A437E6">
              <w:rPr>
                <w:rFonts w:ascii="GHEA Grapalat" w:eastAsia="GHEA Grapalat" w:hAnsi="GHEA Grapalat" w:cs="GHEA Grapalat"/>
                <w:bCs/>
                <w:color w:val="000000"/>
              </w:rPr>
              <w:t>Հիմնավորումը խմբագրվել է։</w:t>
            </w:r>
          </w:p>
          <w:p w14:paraId="04E75CE6" w14:textId="77777777" w:rsidR="00CA14AF" w:rsidRPr="00A437E6" w:rsidRDefault="00CA14AF" w:rsidP="00CA14AF">
            <w:pPr>
              <w:spacing w:line="360" w:lineRule="auto"/>
              <w:jc w:val="center"/>
              <w:rPr>
                <w:rFonts w:ascii="GHEA Grapalat" w:eastAsia="GHEA Grapalat" w:hAnsi="GHEA Grapalat" w:cs="GHEA Grapalat"/>
                <w:b/>
                <w:bCs/>
                <w:color w:val="000000"/>
              </w:rPr>
            </w:pPr>
          </w:p>
        </w:tc>
      </w:tr>
      <w:tr w:rsidR="00CA14AF" w:rsidRPr="00FB5CEB" w14:paraId="5B6F713E" w14:textId="77777777" w:rsidTr="00545520">
        <w:tc>
          <w:tcPr>
            <w:tcW w:w="6980" w:type="dxa"/>
          </w:tcPr>
          <w:p w14:paraId="4AF19F60" w14:textId="26607DA9" w:rsidR="00CA14AF" w:rsidRPr="00A437E6" w:rsidRDefault="00CA14AF" w:rsidP="00EC37D0">
            <w:pPr>
              <w:spacing w:after="160" w:line="360" w:lineRule="auto"/>
              <w:contextualSpacing/>
              <w:jc w:val="both"/>
              <w:rPr>
                <w:rFonts w:ascii="GHEA Grapalat" w:hAnsi="GHEA Grapalat"/>
              </w:rPr>
            </w:pPr>
            <w:r w:rsidRPr="00A437E6">
              <w:rPr>
                <w:rFonts w:ascii="GHEA Grapalat" w:eastAsia="Calibri" w:hAnsi="GHEA Grapalat"/>
              </w:rPr>
              <w:t>4. Առաջարկում ենք հետևել ԱՄՆ օրինակին (</w:t>
            </w:r>
            <w:hyperlink r:id="rId17" w:history="1">
              <w:r w:rsidRPr="00A437E6">
                <w:rPr>
                  <w:rFonts w:ascii="GHEA Grapalat" w:eastAsia="Calibri" w:hAnsi="GHEA Grapalat"/>
                  <w:color w:val="0563C1"/>
                  <w:u w:val="single"/>
                </w:rPr>
                <w:t>https://www.npr.org/2021/09/09/1035149651/biden-will-require-vaccines-for-federal-workers-as-part-of-a-new-covid-strategy</w:t>
              </w:r>
            </w:hyperlink>
            <w:r w:rsidRPr="00A437E6">
              <w:rPr>
                <w:rFonts w:ascii="GHEA Grapalat" w:eastAsia="Calibri" w:hAnsi="GHEA Grapalat"/>
              </w:rPr>
              <w:t>), ու  հանրային ծառայողների համար սահմանել պատվաստման կոնկրետ վերջնաժամկետ, օրինակ 75 օր՝ երկու դեղաչափն էլ ստանալու համար: Բացի այդ պատվաստումը դարձնել պարտադիր նախապայման բոլոր այն անձանց/կազմակերպությունների աշխատողների համար, ովքեր համագործակցում են պետության հետ՝ օրինակ պայմանագրային հիմունքներով՝ դրանով իսկ ստիպելով վերջիններիս ենթարկվել պետության որդեգրած քաղաքականությանը:</w:t>
            </w:r>
          </w:p>
        </w:tc>
        <w:tc>
          <w:tcPr>
            <w:tcW w:w="7775" w:type="dxa"/>
            <w:gridSpan w:val="3"/>
          </w:tcPr>
          <w:p w14:paraId="1022792D" w14:textId="77777777" w:rsidR="00CA14AF" w:rsidRPr="00A437E6" w:rsidRDefault="004846FF" w:rsidP="00CA14AF">
            <w:pPr>
              <w:spacing w:line="360" w:lineRule="auto"/>
              <w:jc w:val="center"/>
              <w:rPr>
                <w:rFonts w:ascii="GHEA Grapalat" w:eastAsia="GHEA Grapalat" w:hAnsi="GHEA Grapalat" w:cs="GHEA Grapalat"/>
                <w:b/>
                <w:bCs/>
                <w:color w:val="000000"/>
              </w:rPr>
            </w:pPr>
            <w:r w:rsidRPr="00A437E6">
              <w:rPr>
                <w:rFonts w:ascii="GHEA Grapalat" w:eastAsia="GHEA Grapalat" w:hAnsi="GHEA Grapalat" w:cs="GHEA Grapalat"/>
                <w:b/>
                <w:bCs/>
                <w:color w:val="000000"/>
              </w:rPr>
              <w:t>Չի ընդունվել</w:t>
            </w:r>
          </w:p>
          <w:p w14:paraId="327C08EE" w14:textId="39264A03" w:rsidR="004846FF" w:rsidRPr="00A437E6" w:rsidRDefault="004846FF" w:rsidP="004846FF">
            <w:pPr>
              <w:spacing w:line="360" w:lineRule="auto"/>
              <w:jc w:val="both"/>
              <w:rPr>
                <w:rFonts w:ascii="GHEA Grapalat" w:eastAsia="GHEA Grapalat" w:hAnsi="GHEA Grapalat" w:cs="GHEA Grapalat"/>
                <w:bCs/>
                <w:color w:val="000000"/>
              </w:rPr>
            </w:pPr>
            <w:r w:rsidRPr="00A437E6">
              <w:rPr>
                <w:rFonts w:ascii="GHEA Grapalat" w:eastAsia="GHEA Grapalat" w:hAnsi="GHEA Grapalat" w:cs="GHEA Grapalat"/>
                <w:bCs/>
                <w:color w:val="000000"/>
              </w:rPr>
              <w:t>Ներկայացված առաջարկությունը Նախագծերի</w:t>
            </w:r>
            <w:r w:rsidR="005C3739" w:rsidRPr="00A437E6">
              <w:rPr>
                <w:rFonts w:ascii="GHEA Grapalat" w:eastAsia="GHEA Grapalat" w:hAnsi="GHEA Grapalat" w:cs="GHEA Grapalat"/>
                <w:bCs/>
                <w:color w:val="000000"/>
              </w:rPr>
              <w:t xml:space="preserve"> կարգավորման առարկայի շրջանակներից դուրս է։</w:t>
            </w:r>
            <w:r w:rsidRPr="00A437E6">
              <w:rPr>
                <w:rFonts w:ascii="GHEA Grapalat" w:eastAsia="GHEA Grapalat" w:hAnsi="GHEA Grapalat" w:cs="GHEA Grapalat"/>
                <w:bCs/>
                <w:color w:val="000000"/>
              </w:rPr>
              <w:t xml:space="preserve"> </w:t>
            </w:r>
          </w:p>
        </w:tc>
      </w:tr>
      <w:tr w:rsidR="00CA14AF" w:rsidRPr="00FB5CEB" w14:paraId="651A2E7C" w14:textId="77777777" w:rsidTr="00545520">
        <w:tc>
          <w:tcPr>
            <w:tcW w:w="6980" w:type="dxa"/>
          </w:tcPr>
          <w:p w14:paraId="5D584F1C" w14:textId="202716CE" w:rsidR="00CA14AF" w:rsidRPr="00A437E6" w:rsidRDefault="00CA14AF" w:rsidP="00877C15">
            <w:pPr>
              <w:spacing w:after="160" w:line="360" w:lineRule="auto"/>
              <w:contextualSpacing/>
              <w:jc w:val="both"/>
              <w:rPr>
                <w:rFonts w:ascii="GHEA Grapalat" w:hAnsi="GHEA Grapalat"/>
              </w:rPr>
            </w:pPr>
            <w:r w:rsidRPr="00A437E6">
              <w:rPr>
                <w:rFonts w:ascii="GHEA Grapalat" w:eastAsia="Calibri" w:hAnsi="GHEA Grapalat"/>
              </w:rPr>
              <w:t xml:space="preserve">5. Հիմնավորման մեջ հղում կատարել ռազմավարական փաստաթղթերին. Մասնավորապես՝ Հայաստանի վերափոխման ռազմավարություն 2050 (5 միլիոն բնակչություն մինչև 2050, կյանքի սպասվող տևողությունը մինչև 90 տարի), Կառավարության 2021-2026թթ-ի ծրագրի 4.5-րդ բաժնի 3-րդ կետը՝  Կառավարության ուշադրությունը կենտրոնացած է լինելու բնակչության առողջության պահպանման  և բարելավման նպատակով իրականացվող կանխարգելիչ միջոցառումների իրագործմանը, ռիսկի գործոնների ազդեցության կանխարգելմանը: </w:t>
            </w:r>
            <w:r w:rsidRPr="00A437E6">
              <w:rPr>
                <w:rFonts w:ascii="GHEA Grapalat" w:eastAsia="Calibri" w:hAnsi="GHEA Grapalat"/>
                <w:b/>
              </w:rPr>
              <w:t>Սակայն կարող է խնդիր առաջանալ գործազրկության հետ կապված, բայց հանրային առողջությունը միանշանակ ավելի կարևոր է: Կա՞պել կայուն զարգացման և զբոսաշրջության հետ:</w:t>
            </w:r>
          </w:p>
        </w:tc>
        <w:tc>
          <w:tcPr>
            <w:tcW w:w="7775" w:type="dxa"/>
            <w:gridSpan w:val="3"/>
          </w:tcPr>
          <w:p w14:paraId="578CD1C8" w14:textId="77777777" w:rsidR="00CA14AF" w:rsidRPr="00A437E6" w:rsidRDefault="00877C15" w:rsidP="00CA14AF">
            <w:pPr>
              <w:spacing w:line="360" w:lineRule="auto"/>
              <w:jc w:val="center"/>
              <w:rPr>
                <w:rFonts w:ascii="GHEA Grapalat" w:eastAsia="GHEA Grapalat" w:hAnsi="GHEA Grapalat" w:cs="GHEA Grapalat"/>
                <w:b/>
                <w:bCs/>
                <w:color w:val="000000"/>
              </w:rPr>
            </w:pPr>
            <w:r w:rsidRPr="00A437E6">
              <w:rPr>
                <w:rFonts w:ascii="GHEA Grapalat" w:eastAsia="GHEA Grapalat" w:hAnsi="GHEA Grapalat" w:cs="GHEA Grapalat"/>
                <w:b/>
                <w:bCs/>
                <w:color w:val="000000"/>
              </w:rPr>
              <w:t>Մասամբ է ընդունվել</w:t>
            </w:r>
          </w:p>
          <w:p w14:paraId="1FDFBB1E" w14:textId="20951651" w:rsidR="00877C15" w:rsidRPr="00A437E6" w:rsidRDefault="005A04C8" w:rsidP="005A04C8">
            <w:pPr>
              <w:spacing w:line="360" w:lineRule="auto"/>
              <w:jc w:val="both"/>
              <w:rPr>
                <w:rFonts w:ascii="GHEA Grapalat" w:eastAsia="GHEA Grapalat" w:hAnsi="GHEA Grapalat" w:cs="GHEA Grapalat"/>
                <w:bCs/>
                <w:color w:val="000000"/>
              </w:rPr>
            </w:pPr>
            <w:r w:rsidRPr="00A437E6">
              <w:rPr>
                <w:rFonts w:ascii="GHEA Grapalat" w:eastAsia="GHEA Grapalat" w:hAnsi="GHEA Grapalat" w:cs="GHEA Grapalat"/>
                <w:bCs/>
                <w:color w:val="000000"/>
              </w:rPr>
              <w:t>Հիմնավորման մեջ հղում է կատարվել «</w:t>
            </w:r>
            <w:r w:rsidRPr="00A437E6">
              <w:rPr>
                <w:rFonts w:ascii="GHEA Grapalat" w:eastAsia="Calibri" w:hAnsi="GHEA Grapalat"/>
              </w:rPr>
              <w:t xml:space="preserve">Հայաստանի վերափոխման ռազմավարություն 2050»-ին և Կառավարության 2021-2026թթ. ծրագրի 4.5-րդ բաժնի 3-րդ կետին։ </w:t>
            </w:r>
          </w:p>
        </w:tc>
      </w:tr>
      <w:tr w:rsidR="00CA14AF" w:rsidRPr="00FB5CEB" w14:paraId="7D0DB5F5" w14:textId="77777777" w:rsidTr="00545520">
        <w:tc>
          <w:tcPr>
            <w:tcW w:w="6980" w:type="dxa"/>
          </w:tcPr>
          <w:p w14:paraId="55057389" w14:textId="2548F8A0" w:rsidR="006D2BD4" w:rsidRPr="006D2BD4" w:rsidRDefault="00CA14AF" w:rsidP="006D2BD4">
            <w:pPr>
              <w:pBdr>
                <w:top w:val="nil"/>
                <w:left w:val="nil"/>
                <w:bottom w:val="nil"/>
                <w:right w:val="nil"/>
                <w:between w:val="nil"/>
              </w:pBdr>
              <w:spacing w:line="360" w:lineRule="auto"/>
              <w:ind w:firstLine="708"/>
              <w:jc w:val="both"/>
              <w:rPr>
                <w:rFonts w:ascii="GHEA Grapalat" w:hAnsi="GHEA Grapalat"/>
                <w:lang w:eastAsia="ru-RU"/>
              </w:rPr>
            </w:pPr>
            <w:r w:rsidRPr="00A437E6">
              <w:rPr>
                <w:rFonts w:ascii="GHEA Grapalat" w:eastAsia="Calibri" w:hAnsi="GHEA Grapalat" w:cs="Arial"/>
              </w:rPr>
              <w:t>6. Հիմնավորման մեջ բացակայում են փոփոխության համար հիմք հանդիսացող իրավական ակտերին հղումները՝</w:t>
            </w:r>
            <w:r w:rsidRPr="00A437E6">
              <w:rPr>
                <w:rFonts w:ascii="GHEA Grapalat" w:eastAsia="Calibri" w:hAnsi="GHEA Grapalat" w:cs="Arial"/>
                <w:b/>
              </w:rPr>
              <w:t xml:space="preserve"> ՀՀ սահմանադրության 82-րդ հոդվածի</w:t>
            </w:r>
            <w:r w:rsidRPr="00A437E6">
              <w:rPr>
                <w:rFonts w:ascii="GHEA Grapalat" w:eastAsia="Calibri" w:hAnsi="GHEA Grapalat" w:cs="Arial"/>
              </w:rPr>
              <w:t xml:space="preserve"> համաձայն՝ Յուրաքանչյուր</w:t>
            </w:r>
            <w:r w:rsidRPr="00A437E6">
              <w:rPr>
                <w:rFonts w:ascii="GHEA Grapalat" w:eastAsia="Calibri" w:hAnsi="GHEA Grapalat"/>
              </w:rPr>
              <w:t xml:space="preserve"> </w:t>
            </w:r>
            <w:r w:rsidRPr="00A437E6">
              <w:rPr>
                <w:rFonts w:ascii="GHEA Grapalat" w:eastAsia="Calibri" w:hAnsi="GHEA Grapalat" w:cs="Arial"/>
              </w:rPr>
              <w:t>աշխատող</w:t>
            </w:r>
            <w:r w:rsidRPr="00A437E6">
              <w:rPr>
                <w:rFonts w:ascii="GHEA Grapalat" w:eastAsia="Calibri" w:hAnsi="GHEA Grapalat"/>
              </w:rPr>
              <w:t xml:space="preserve">, </w:t>
            </w:r>
            <w:r w:rsidRPr="00A437E6">
              <w:rPr>
                <w:rFonts w:ascii="GHEA Grapalat" w:eastAsia="Calibri" w:hAnsi="GHEA Grapalat" w:cs="Arial"/>
              </w:rPr>
              <w:t>օրենքին</w:t>
            </w:r>
            <w:r w:rsidRPr="00A437E6">
              <w:rPr>
                <w:rFonts w:ascii="GHEA Grapalat" w:eastAsia="Calibri" w:hAnsi="GHEA Grapalat"/>
              </w:rPr>
              <w:t xml:space="preserve"> </w:t>
            </w:r>
            <w:r w:rsidRPr="00A437E6">
              <w:rPr>
                <w:rFonts w:ascii="GHEA Grapalat" w:eastAsia="Calibri" w:hAnsi="GHEA Grapalat" w:cs="Arial"/>
              </w:rPr>
              <w:t>համապատասխան</w:t>
            </w:r>
            <w:r w:rsidRPr="00A437E6">
              <w:rPr>
                <w:rFonts w:ascii="GHEA Grapalat" w:eastAsia="Calibri" w:hAnsi="GHEA Grapalat"/>
              </w:rPr>
              <w:t xml:space="preserve">, </w:t>
            </w:r>
            <w:r w:rsidRPr="00A437E6">
              <w:rPr>
                <w:rFonts w:ascii="GHEA Grapalat" w:eastAsia="Calibri" w:hAnsi="GHEA Grapalat" w:cs="Arial"/>
              </w:rPr>
              <w:t>ունի</w:t>
            </w:r>
            <w:r w:rsidRPr="00A437E6">
              <w:rPr>
                <w:rFonts w:ascii="GHEA Grapalat" w:eastAsia="Calibri" w:hAnsi="GHEA Grapalat"/>
              </w:rPr>
              <w:t xml:space="preserve"> </w:t>
            </w:r>
            <w:r w:rsidRPr="00A437E6">
              <w:rPr>
                <w:rFonts w:ascii="GHEA Grapalat" w:eastAsia="Calibri" w:hAnsi="GHEA Grapalat" w:cs="Arial"/>
              </w:rPr>
              <w:t>առողջ</w:t>
            </w:r>
            <w:r w:rsidRPr="00A437E6">
              <w:rPr>
                <w:rFonts w:ascii="GHEA Grapalat" w:eastAsia="Calibri" w:hAnsi="GHEA Grapalat"/>
              </w:rPr>
              <w:t xml:space="preserve">, </w:t>
            </w:r>
            <w:r w:rsidRPr="00A437E6">
              <w:rPr>
                <w:rFonts w:ascii="GHEA Grapalat" w:eastAsia="Calibri" w:hAnsi="GHEA Grapalat" w:cs="Arial"/>
              </w:rPr>
              <w:t>անվտանգ</w:t>
            </w:r>
            <w:r w:rsidRPr="00A437E6">
              <w:rPr>
                <w:rFonts w:ascii="GHEA Grapalat" w:eastAsia="Calibri" w:hAnsi="GHEA Grapalat"/>
              </w:rPr>
              <w:t xml:space="preserve"> </w:t>
            </w:r>
            <w:r w:rsidRPr="00A437E6">
              <w:rPr>
                <w:rFonts w:ascii="GHEA Grapalat" w:eastAsia="Calibri" w:hAnsi="GHEA Grapalat" w:cs="Arial"/>
              </w:rPr>
              <w:t>և</w:t>
            </w:r>
            <w:r w:rsidRPr="00A437E6">
              <w:rPr>
                <w:rFonts w:ascii="GHEA Grapalat" w:eastAsia="Calibri" w:hAnsi="GHEA Grapalat"/>
              </w:rPr>
              <w:t xml:space="preserve"> </w:t>
            </w:r>
            <w:r w:rsidRPr="00A437E6">
              <w:rPr>
                <w:rFonts w:ascii="GHEA Grapalat" w:eastAsia="Calibri" w:hAnsi="GHEA Grapalat" w:cs="Arial"/>
              </w:rPr>
              <w:t>արժանապատիվ</w:t>
            </w:r>
            <w:r w:rsidRPr="00A437E6">
              <w:rPr>
                <w:rFonts w:ascii="GHEA Grapalat" w:eastAsia="Calibri" w:hAnsi="GHEA Grapalat"/>
              </w:rPr>
              <w:t xml:space="preserve"> </w:t>
            </w:r>
            <w:r w:rsidRPr="00A437E6">
              <w:rPr>
                <w:rFonts w:ascii="GHEA Grapalat" w:eastAsia="Calibri" w:hAnsi="GHEA Grapalat" w:cs="Arial"/>
              </w:rPr>
              <w:t>աշխատանքային</w:t>
            </w:r>
            <w:r w:rsidRPr="00A437E6">
              <w:rPr>
                <w:rFonts w:ascii="GHEA Grapalat" w:eastAsia="Calibri" w:hAnsi="GHEA Grapalat"/>
              </w:rPr>
              <w:t xml:space="preserve"> </w:t>
            </w:r>
            <w:r w:rsidRPr="00A437E6">
              <w:rPr>
                <w:rFonts w:ascii="GHEA Grapalat" w:eastAsia="Calibri" w:hAnsi="GHEA Grapalat" w:cs="Arial"/>
              </w:rPr>
              <w:t>պայմանների</w:t>
            </w:r>
            <w:r w:rsidRPr="00A437E6">
              <w:rPr>
                <w:rFonts w:ascii="GHEA Grapalat" w:eastAsia="Calibri" w:hAnsi="GHEA Grapalat"/>
              </w:rPr>
              <w:t xml:space="preserve">, </w:t>
            </w:r>
            <w:r w:rsidRPr="00A437E6">
              <w:rPr>
                <w:rFonts w:ascii="GHEA Grapalat" w:eastAsia="Calibri" w:hAnsi="GHEA Grapalat" w:cs="Arial"/>
              </w:rPr>
              <w:t>առավելագույն</w:t>
            </w:r>
            <w:r w:rsidRPr="00A437E6">
              <w:rPr>
                <w:rFonts w:ascii="GHEA Grapalat" w:eastAsia="Calibri" w:hAnsi="GHEA Grapalat"/>
              </w:rPr>
              <w:t xml:space="preserve"> </w:t>
            </w:r>
            <w:r w:rsidRPr="00A437E6">
              <w:rPr>
                <w:rFonts w:ascii="GHEA Grapalat" w:eastAsia="Calibri" w:hAnsi="GHEA Grapalat" w:cs="Arial"/>
              </w:rPr>
              <w:t>աշխատաժամանակի</w:t>
            </w:r>
            <w:r w:rsidRPr="00A437E6">
              <w:rPr>
                <w:rFonts w:ascii="GHEA Grapalat" w:eastAsia="Calibri" w:hAnsi="GHEA Grapalat"/>
              </w:rPr>
              <w:t xml:space="preserve"> </w:t>
            </w:r>
            <w:r w:rsidRPr="00A437E6">
              <w:rPr>
                <w:rFonts w:ascii="GHEA Grapalat" w:eastAsia="Calibri" w:hAnsi="GHEA Grapalat" w:cs="Arial"/>
              </w:rPr>
              <w:t>սահմանափակման</w:t>
            </w:r>
            <w:r w:rsidRPr="00A437E6">
              <w:rPr>
                <w:rFonts w:ascii="GHEA Grapalat" w:eastAsia="Calibri" w:hAnsi="GHEA Grapalat"/>
              </w:rPr>
              <w:t xml:space="preserve">, </w:t>
            </w:r>
            <w:r w:rsidRPr="00A437E6">
              <w:rPr>
                <w:rFonts w:ascii="GHEA Grapalat" w:eastAsia="Calibri" w:hAnsi="GHEA Grapalat" w:cs="Arial"/>
              </w:rPr>
              <w:t>ամենօրյա</w:t>
            </w:r>
            <w:r w:rsidRPr="00A437E6">
              <w:rPr>
                <w:rFonts w:ascii="GHEA Grapalat" w:eastAsia="Calibri" w:hAnsi="GHEA Grapalat"/>
              </w:rPr>
              <w:t xml:space="preserve"> </w:t>
            </w:r>
            <w:r w:rsidRPr="00A437E6">
              <w:rPr>
                <w:rFonts w:ascii="GHEA Grapalat" w:eastAsia="Calibri" w:hAnsi="GHEA Grapalat" w:cs="Arial"/>
              </w:rPr>
              <w:t>և</w:t>
            </w:r>
            <w:r w:rsidRPr="00A437E6">
              <w:rPr>
                <w:rFonts w:ascii="GHEA Grapalat" w:eastAsia="Calibri" w:hAnsi="GHEA Grapalat"/>
              </w:rPr>
              <w:t xml:space="preserve"> </w:t>
            </w:r>
            <w:r w:rsidRPr="00A437E6">
              <w:rPr>
                <w:rFonts w:ascii="GHEA Grapalat" w:eastAsia="Calibri" w:hAnsi="GHEA Grapalat" w:cs="Arial"/>
              </w:rPr>
              <w:t>շաբաթական</w:t>
            </w:r>
            <w:r w:rsidRPr="00A437E6">
              <w:rPr>
                <w:rFonts w:ascii="GHEA Grapalat" w:eastAsia="Calibri" w:hAnsi="GHEA Grapalat"/>
              </w:rPr>
              <w:t xml:space="preserve"> </w:t>
            </w:r>
            <w:r w:rsidRPr="00A437E6">
              <w:rPr>
                <w:rFonts w:ascii="GHEA Grapalat" w:eastAsia="Calibri" w:hAnsi="GHEA Grapalat" w:cs="Arial"/>
              </w:rPr>
              <w:t>հանգստի</w:t>
            </w:r>
            <w:r w:rsidRPr="00A437E6">
              <w:rPr>
                <w:rFonts w:ascii="GHEA Grapalat" w:eastAsia="Calibri" w:hAnsi="GHEA Grapalat"/>
              </w:rPr>
              <w:t xml:space="preserve">, </w:t>
            </w:r>
            <w:r w:rsidRPr="00A437E6">
              <w:rPr>
                <w:rFonts w:ascii="GHEA Grapalat" w:eastAsia="Calibri" w:hAnsi="GHEA Grapalat" w:cs="Arial"/>
              </w:rPr>
              <w:t>ինչպես</w:t>
            </w:r>
            <w:r w:rsidRPr="00A437E6">
              <w:rPr>
                <w:rFonts w:ascii="GHEA Grapalat" w:eastAsia="Calibri" w:hAnsi="GHEA Grapalat"/>
              </w:rPr>
              <w:t xml:space="preserve"> </w:t>
            </w:r>
            <w:r w:rsidRPr="00A437E6">
              <w:rPr>
                <w:rFonts w:ascii="GHEA Grapalat" w:eastAsia="Calibri" w:hAnsi="GHEA Grapalat" w:cs="Arial"/>
              </w:rPr>
              <w:t>նաև</w:t>
            </w:r>
            <w:r w:rsidRPr="00A437E6">
              <w:rPr>
                <w:rFonts w:ascii="GHEA Grapalat" w:eastAsia="Calibri" w:hAnsi="GHEA Grapalat"/>
              </w:rPr>
              <w:t xml:space="preserve"> </w:t>
            </w:r>
            <w:r w:rsidRPr="00A437E6">
              <w:rPr>
                <w:rFonts w:ascii="GHEA Grapalat" w:eastAsia="Calibri" w:hAnsi="GHEA Grapalat" w:cs="Arial"/>
              </w:rPr>
              <w:t>ամենամյա</w:t>
            </w:r>
            <w:r w:rsidRPr="00A437E6">
              <w:rPr>
                <w:rFonts w:ascii="GHEA Grapalat" w:eastAsia="Calibri" w:hAnsi="GHEA Grapalat"/>
              </w:rPr>
              <w:t xml:space="preserve"> </w:t>
            </w:r>
            <w:r w:rsidRPr="00A437E6">
              <w:rPr>
                <w:rFonts w:ascii="GHEA Grapalat" w:eastAsia="Calibri" w:hAnsi="GHEA Grapalat" w:cs="Arial"/>
              </w:rPr>
              <w:t>վճարովի</w:t>
            </w:r>
            <w:r w:rsidRPr="00A437E6">
              <w:rPr>
                <w:rFonts w:ascii="GHEA Grapalat" w:eastAsia="Calibri" w:hAnsi="GHEA Grapalat"/>
              </w:rPr>
              <w:t xml:space="preserve"> </w:t>
            </w:r>
            <w:r w:rsidRPr="00A437E6">
              <w:rPr>
                <w:rFonts w:ascii="GHEA Grapalat" w:eastAsia="Calibri" w:hAnsi="GHEA Grapalat" w:cs="Arial"/>
              </w:rPr>
              <w:t>արձակուրդի</w:t>
            </w:r>
            <w:r w:rsidRPr="00A437E6">
              <w:rPr>
                <w:rFonts w:ascii="GHEA Grapalat" w:eastAsia="Calibri" w:hAnsi="GHEA Grapalat"/>
              </w:rPr>
              <w:t xml:space="preserve"> </w:t>
            </w:r>
            <w:r w:rsidRPr="00A437E6">
              <w:rPr>
                <w:rFonts w:ascii="GHEA Grapalat" w:eastAsia="Calibri" w:hAnsi="GHEA Grapalat" w:cs="Arial"/>
              </w:rPr>
              <w:t>իրավունք</w:t>
            </w:r>
            <w:r w:rsidRPr="00A437E6">
              <w:rPr>
                <w:rFonts w:ascii="GHEA Grapalat" w:eastAsia="Calibri" w:hAnsi="GHEA Grapalat"/>
              </w:rPr>
              <w:t xml:space="preserve">: </w:t>
            </w:r>
            <w:r w:rsidRPr="00A437E6">
              <w:rPr>
                <w:rFonts w:ascii="GHEA Grapalat" w:eastAsia="Calibri" w:hAnsi="GHEA Grapalat" w:cs="Arial"/>
                <w:b/>
              </w:rPr>
              <w:t>ՀՀ սահմանադրության 85-րդ հոդվածի 1-ին մասի</w:t>
            </w:r>
            <w:r w:rsidRPr="00A437E6">
              <w:rPr>
                <w:rFonts w:ascii="GHEA Grapalat" w:eastAsia="Calibri" w:hAnsi="GHEA Grapalat" w:cs="Arial"/>
              </w:rPr>
              <w:t xml:space="preserve"> համաձայն՝ Յուրաքանչյուր</w:t>
            </w:r>
            <w:r w:rsidRPr="00A437E6">
              <w:rPr>
                <w:rFonts w:ascii="GHEA Grapalat" w:eastAsia="Calibri" w:hAnsi="GHEA Grapalat"/>
              </w:rPr>
              <w:t xml:space="preserve"> </w:t>
            </w:r>
            <w:r w:rsidRPr="00A437E6">
              <w:rPr>
                <w:rFonts w:ascii="GHEA Grapalat" w:eastAsia="Calibri" w:hAnsi="GHEA Grapalat" w:cs="Arial"/>
              </w:rPr>
              <w:t>ոք</w:t>
            </w:r>
            <w:r w:rsidRPr="00A437E6">
              <w:rPr>
                <w:rFonts w:ascii="GHEA Grapalat" w:eastAsia="Calibri" w:hAnsi="GHEA Grapalat"/>
              </w:rPr>
              <w:t xml:space="preserve">, </w:t>
            </w:r>
            <w:r w:rsidRPr="00A437E6">
              <w:rPr>
                <w:rFonts w:ascii="GHEA Grapalat" w:eastAsia="Calibri" w:hAnsi="GHEA Grapalat" w:cs="Arial"/>
              </w:rPr>
              <w:t>օրենքին</w:t>
            </w:r>
            <w:r w:rsidRPr="00A437E6">
              <w:rPr>
                <w:rFonts w:ascii="GHEA Grapalat" w:eastAsia="Calibri" w:hAnsi="GHEA Grapalat"/>
              </w:rPr>
              <w:t xml:space="preserve"> </w:t>
            </w:r>
            <w:r w:rsidRPr="00A437E6">
              <w:rPr>
                <w:rFonts w:ascii="GHEA Grapalat" w:eastAsia="Calibri" w:hAnsi="GHEA Grapalat" w:cs="Arial"/>
              </w:rPr>
              <w:t>համապատասխան</w:t>
            </w:r>
            <w:r w:rsidRPr="00A437E6">
              <w:rPr>
                <w:rFonts w:ascii="GHEA Grapalat" w:eastAsia="Calibri" w:hAnsi="GHEA Grapalat"/>
              </w:rPr>
              <w:t xml:space="preserve">, </w:t>
            </w:r>
            <w:r w:rsidRPr="00A437E6">
              <w:rPr>
                <w:rFonts w:ascii="GHEA Grapalat" w:eastAsia="Calibri" w:hAnsi="GHEA Grapalat" w:cs="Arial"/>
              </w:rPr>
              <w:t>ունի</w:t>
            </w:r>
            <w:r w:rsidRPr="00A437E6">
              <w:rPr>
                <w:rFonts w:ascii="GHEA Grapalat" w:eastAsia="Calibri" w:hAnsi="GHEA Grapalat"/>
              </w:rPr>
              <w:t xml:space="preserve"> </w:t>
            </w:r>
            <w:r w:rsidRPr="00A437E6">
              <w:rPr>
                <w:rFonts w:ascii="GHEA Grapalat" w:eastAsia="Calibri" w:hAnsi="GHEA Grapalat" w:cs="Arial"/>
              </w:rPr>
              <w:t>առողջության</w:t>
            </w:r>
            <w:r w:rsidRPr="00A437E6">
              <w:rPr>
                <w:rFonts w:ascii="GHEA Grapalat" w:eastAsia="Calibri" w:hAnsi="GHEA Grapalat"/>
              </w:rPr>
              <w:t xml:space="preserve"> </w:t>
            </w:r>
            <w:r w:rsidRPr="00A437E6">
              <w:rPr>
                <w:rFonts w:ascii="GHEA Grapalat" w:eastAsia="Calibri" w:hAnsi="GHEA Grapalat" w:cs="Arial"/>
              </w:rPr>
              <w:t>պահպանման</w:t>
            </w:r>
            <w:r w:rsidRPr="00A437E6">
              <w:rPr>
                <w:rFonts w:ascii="GHEA Grapalat" w:eastAsia="Calibri" w:hAnsi="GHEA Grapalat"/>
              </w:rPr>
              <w:t xml:space="preserve"> </w:t>
            </w:r>
            <w:r w:rsidRPr="00A437E6">
              <w:rPr>
                <w:rFonts w:ascii="GHEA Grapalat" w:eastAsia="Calibri" w:hAnsi="GHEA Grapalat" w:cs="Arial"/>
              </w:rPr>
              <w:t>իրավունք</w:t>
            </w:r>
            <w:r w:rsidRPr="00A437E6">
              <w:rPr>
                <w:rFonts w:ascii="GHEA Grapalat" w:eastAsia="Calibri" w:hAnsi="GHEA Grapalat"/>
              </w:rPr>
              <w:t xml:space="preserve">: </w:t>
            </w:r>
            <w:r w:rsidRPr="00A437E6">
              <w:rPr>
                <w:rFonts w:ascii="GHEA Grapalat" w:eastAsia="Calibri" w:hAnsi="GHEA Grapalat" w:cs="Arial"/>
                <w:b/>
              </w:rPr>
              <w:t xml:space="preserve">ՀՀ սահմանադրության 86-րդ հոդվածի 1-ին 7-րդ կետի համաձայն՝ </w:t>
            </w:r>
            <w:r w:rsidRPr="00A437E6">
              <w:rPr>
                <w:rFonts w:ascii="GHEA Grapalat" w:eastAsia="Calibri" w:hAnsi="GHEA Grapalat" w:cs="Arial"/>
              </w:rPr>
              <w:t>տնտեսական</w:t>
            </w:r>
            <w:r w:rsidRPr="00A437E6">
              <w:rPr>
                <w:rFonts w:ascii="GHEA Grapalat" w:eastAsia="Calibri" w:hAnsi="GHEA Grapalat"/>
              </w:rPr>
              <w:t xml:space="preserve">, </w:t>
            </w:r>
            <w:r w:rsidRPr="00A437E6">
              <w:rPr>
                <w:rFonts w:ascii="GHEA Grapalat" w:eastAsia="Calibri" w:hAnsi="GHEA Grapalat" w:cs="Arial"/>
              </w:rPr>
              <w:t>սոցիալական</w:t>
            </w:r>
            <w:r w:rsidRPr="00A437E6">
              <w:rPr>
                <w:rFonts w:ascii="GHEA Grapalat" w:eastAsia="Calibri" w:hAnsi="GHEA Grapalat"/>
              </w:rPr>
              <w:t xml:space="preserve"> </w:t>
            </w:r>
            <w:r w:rsidRPr="00A437E6">
              <w:rPr>
                <w:rFonts w:ascii="GHEA Grapalat" w:eastAsia="Calibri" w:hAnsi="GHEA Grapalat" w:cs="Arial"/>
              </w:rPr>
              <w:t>և</w:t>
            </w:r>
            <w:r w:rsidRPr="00A437E6">
              <w:rPr>
                <w:rFonts w:ascii="GHEA Grapalat" w:eastAsia="Calibri" w:hAnsi="GHEA Grapalat"/>
              </w:rPr>
              <w:t xml:space="preserve"> </w:t>
            </w:r>
            <w:r w:rsidRPr="00A437E6">
              <w:rPr>
                <w:rFonts w:ascii="GHEA Grapalat" w:eastAsia="Calibri" w:hAnsi="GHEA Grapalat" w:cs="Arial"/>
              </w:rPr>
              <w:t>մշակութային</w:t>
            </w:r>
            <w:r w:rsidRPr="00A437E6">
              <w:rPr>
                <w:rFonts w:ascii="GHEA Grapalat" w:eastAsia="Calibri" w:hAnsi="GHEA Grapalat"/>
              </w:rPr>
              <w:t xml:space="preserve"> </w:t>
            </w:r>
            <w:r w:rsidRPr="00A437E6">
              <w:rPr>
                <w:rFonts w:ascii="GHEA Grapalat" w:eastAsia="Calibri" w:hAnsi="GHEA Grapalat" w:cs="Arial"/>
              </w:rPr>
              <w:t>ոլորտներում</w:t>
            </w:r>
            <w:r w:rsidRPr="00A437E6">
              <w:rPr>
                <w:rFonts w:ascii="GHEA Grapalat" w:eastAsia="Calibri" w:hAnsi="GHEA Grapalat"/>
              </w:rPr>
              <w:t xml:space="preserve"> </w:t>
            </w:r>
            <w:r w:rsidRPr="00A437E6">
              <w:rPr>
                <w:rFonts w:ascii="GHEA Grapalat" w:eastAsia="Calibri" w:hAnsi="GHEA Grapalat" w:cs="Arial"/>
              </w:rPr>
              <w:t>պետության</w:t>
            </w:r>
            <w:r w:rsidRPr="00A437E6">
              <w:rPr>
                <w:rFonts w:ascii="GHEA Grapalat" w:eastAsia="Calibri" w:hAnsi="GHEA Grapalat"/>
              </w:rPr>
              <w:t xml:space="preserve"> </w:t>
            </w:r>
            <w:r w:rsidRPr="00A437E6">
              <w:rPr>
                <w:rFonts w:ascii="GHEA Grapalat" w:eastAsia="Calibri" w:hAnsi="GHEA Grapalat" w:cs="Arial"/>
              </w:rPr>
              <w:t>քաղաքականության</w:t>
            </w:r>
            <w:r w:rsidRPr="00A437E6">
              <w:rPr>
                <w:rFonts w:ascii="GHEA Grapalat" w:eastAsia="Calibri" w:hAnsi="GHEA Grapalat"/>
              </w:rPr>
              <w:t xml:space="preserve"> </w:t>
            </w:r>
            <w:r w:rsidRPr="00A437E6">
              <w:rPr>
                <w:rFonts w:ascii="GHEA Grapalat" w:eastAsia="Calibri" w:hAnsi="GHEA Grapalat" w:cs="Arial"/>
              </w:rPr>
              <w:t>հիմնական</w:t>
            </w:r>
            <w:r w:rsidRPr="00A437E6">
              <w:rPr>
                <w:rFonts w:ascii="GHEA Grapalat" w:eastAsia="Calibri" w:hAnsi="GHEA Grapalat"/>
              </w:rPr>
              <w:t xml:space="preserve"> </w:t>
            </w:r>
            <w:r w:rsidRPr="00A437E6">
              <w:rPr>
                <w:rFonts w:ascii="GHEA Grapalat" w:eastAsia="Calibri" w:hAnsi="GHEA Grapalat" w:cs="Arial"/>
              </w:rPr>
              <w:t>նպատակներն</w:t>
            </w:r>
            <w:r w:rsidRPr="00A437E6">
              <w:rPr>
                <w:rFonts w:ascii="GHEA Grapalat" w:eastAsia="Calibri" w:hAnsi="GHEA Grapalat"/>
              </w:rPr>
              <w:t xml:space="preserve"> </w:t>
            </w:r>
            <w:r w:rsidRPr="00A437E6">
              <w:rPr>
                <w:rFonts w:ascii="GHEA Grapalat" w:eastAsia="Calibri" w:hAnsi="GHEA Grapalat" w:cs="Arial"/>
              </w:rPr>
              <w:t>են</w:t>
            </w:r>
            <w:r w:rsidRPr="00A437E6">
              <w:rPr>
                <w:rFonts w:ascii="GHEA Grapalat" w:eastAsia="Calibri" w:hAnsi="GHEA Grapalat"/>
              </w:rPr>
              <w:t>`</w:t>
            </w:r>
            <w:r w:rsidRPr="00A437E6">
              <w:rPr>
                <w:rFonts w:ascii="GHEA Grapalat" w:eastAsia="Calibri" w:hAnsi="GHEA Grapalat" w:cs="Arial"/>
              </w:rPr>
              <w:t xml:space="preserve"> բնակչության</w:t>
            </w:r>
            <w:r w:rsidRPr="00A437E6">
              <w:rPr>
                <w:rFonts w:ascii="GHEA Grapalat" w:eastAsia="Calibri" w:hAnsi="GHEA Grapalat"/>
              </w:rPr>
              <w:t xml:space="preserve"> </w:t>
            </w:r>
            <w:r w:rsidRPr="00A437E6">
              <w:rPr>
                <w:rFonts w:ascii="GHEA Grapalat" w:eastAsia="Calibri" w:hAnsi="GHEA Grapalat" w:cs="Arial"/>
              </w:rPr>
              <w:t>առողջության</w:t>
            </w:r>
            <w:r w:rsidRPr="00A437E6">
              <w:rPr>
                <w:rFonts w:ascii="GHEA Grapalat" w:eastAsia="Calibri" w:hAnsi="GHEA Grapalat"/>
              </w:rPr>
              <w:t xml:space="preserve"> </w:t>
            </w:r>
            <w:r w:rsidRPr="00A437E6">
              <w:rPr>
                <w:rFonts w:ascii="GHEA Grapalat" w:eastAsia="Calibri" w:hAnsi="GHEA Grapalat" w:cs="Arial"/>
              </w:rPr>
              <w:t>պահպանման</w:t>
            </w:r>
            <w:r w:rsidRPr="00A437E6">
              <w:rPr>
                <w:rFonts w:ascii="GHEA Grapalat" w:eastAsia="Calibri" w:hAnsi="GHEA Grapalat"/>
              </w:rPr>
              <w:t xml:space="preserve"> </w:t>
            </w:r>
            <w:r w:rsidRPr="00A437E6">
              <w:rPr>
                <w:rFonts w:ascii="GHEA Grapalat" w:eastAsia="Calibri" w:hAnsi="GHEA Grapalat" w:cs="Arial"/>
              </w:rPr>
              <w:t>և</w:t>
            </w:r>
            <w:r w:rsidRPr="00A437E6">
              <w:rPr>
                <w:rFonts w:ascii="GHEA Grapalat" w:eastAsia="Calibri" w:hAnsi="GHEA Grapalat"/>
              </w:rPr>
              <w:t xml:space="preserve"> </w:t>
            </w:r>
            <w:r w:rsidRPr="00A437E6">
              <w:rPr>
                <w:rFonts w:ascii="GHEA Grapalat" w:eastAsia="Calibri" w:hAnsi="GHEA Grapalat" w:cs="Arial"/>
              </w:rPr>
              <w:t>բարելավման</w:t>
            </w:r>
            <w:r w:rsidRPr="00A437E6">
              <w:rPr>
                <w:rFonts w:ascii="GHEA Grapalat" w:eastAsia="Calibri" w:hAnsi="GHEA Grapalat"/>
              </w:rPr>
              <w:t xml:space="preserve"> </w:t>
            </w:r>
            <w:r w:rsidRPr="00A437E6">
              <w:rPr>
                <w:rFonts w:ascii="GHEA Grapalat" w:eastAsia="Calibri" w:hAnsi="GHEA Grapalat" w:cs="Arial"/>
              </w:rPr>
              <w:t>ծրագրերի</w:t>
            </w:r>
            <w:r w:rsidRPr="00A437E6">
              <w:rPr>
                <w:rFonts w:ascii="GHEA Grapalat" w:eastAsia="Calibri" w:hAnsi="GHEA Grapalat"/>
              </w:rPr>
              <w:t xml:space="preserve"> </w:t>
            </w:r>
            <w:r w:rsidRPr="00A437E6">
              <w:rPr>
                <w:rFonts w:ascii="GHEA Grapalat" w:eastAsia="Calibri" w:hAnsi="GHEA Grapalat" w:cs="Arial"/>
              </w:rPr>
              <w:t>իրականացումը</w:t>
            </w:r>
            <w:r w:rsidRPr="00A437E6">
              <w:rPr>
                <w:rFonts w:ascii="GHEA Grapalat" w:eastAsia="Calibri" w:hAnsi="GHEA Grapalat"/>
              </w:rPr>
              <w:t xml:space="preserve">, </w:t>
            </w:r>
            <w:r w:rsidRPr="00A437E6">
              <w:rPr>
                <w:rFonts w:ascii="GHEA Grapalat" w:eastAsia="Calibri" w:hAnsi="GHEA Grapalat" w:cs="Arial"/>
              </w:rPr>
              <w:t>արդյունավետ</w:t>
            </w:r>
            <w:r w:rsidRPr="00A437E6">
              <w:rPr>
                <w:rFonts w:ascii="GHEA Grapalat" w:eastAsia="Calibri" w:hAnsi="GHEA Grapalat"/>
              </w:rPr>
              <w:t xml:space="preserve"> </w:t>
            </w:r>
            <w:r w:rsidRPr="00A437E6">
              <w:rPr>
                <w:rFonts w:ascii="GHEA Grapalat" w:eastAsia="Calibri" w:hAnsi="GHEA Grapalat" w:cs="Arial"/>
              </w:rPr>
              <w:t>և</w:t>
            </w:r>
            <w:r w:rsidRPr="00A437E6">
              <w:rPr>
                <w:rFonts w:ascii="GHEA Grapalat" w:eastAsia="Calibri" w:hAnsi="GHEA Grapalat"/>
              </w:rPr>
              <w:t xml:space="preserve"> </w:t>
            </w:r>
            <w:r w:rsidRPr="00A437E6">
              <w:rPr>
                <w:rFonts w:ascii="GHEA Grapalat" w:eastAsia="Calibri" w:hAnsi="GHEA Grapalat" w:cs="Arial"/>
              </w:rPr>
              <w:t>մատչելի</w:t>
            </w:r>
            <w:r w:rsidRPr="00A437E6">
              <w:rPr>
                <w:rFonts w:ascii="GHEA Grapalat" w:eastAsia="Calibri" w:hAnsi="GHEA Grapalat"/>
              </w:rPr>
              <w:t xml:space="preserve"> </w:t>
            </w:r>
            <w:r w:rsidRPr="00A437E6">
              <w:rPr>
                <w:rFonts w:ascii="GHEA Grapalat" w:eastAsia="Calibri" w:hAnsi="GHEA Grapalat" w:cs="Arial"/>
              </w:rPr>
              <w:t>բժշկական</w:t>
            </w:r>
            <w:r w:rsidRPr="00A437E6">
              <w:rPr>
                <w:rFonts w:ascii="GHEA Grapalat" w:eastAsia="Calibri" w:hAnsi="GHEA Grapalat"/>
              </w:rPr>
              <w:t xml:space="preserve"> </w:t>
            </w:r>
            <w:r w:rsidRPr="00A437E6">
              <w:rPr>
                <w:rFonts w:ascii="GHEA Grapalat" w:eastAsia="Calibri" w:hAnsi="GHEA Grapalat" w:cs="Arial"/>
              </w:rPr>
              <w:t>սպասարկման</w:t>
            </w:r>
            <w:r w:rsidRPr="00A437E6">
              <w:rPr>
                <w:rFonts w:ascii="GHEA Grapalat" w:eastAsia="Calibri" w:hAnsi="GHEA Grapalat"/>
              </w:rPr>
              <w:t xml:space="preserve"> </w:t>
            </w:r>
            <w:r w:rsidRPr="00A437E6">
              <w:rPr>
                <w:rFonts w:ascii="GHEA Grapalat" w:eastAsia="Calibri" w:hAnsi="GHEA Grapalat" w:cs="Arial"/>
              </w:rPr>
              <w:t>պայմանների</w:t>
            </w:r>
            <w:r w:rsidRPr="00A437E6">
              <w:rPr>
                <w:rFonts w:ascii="GHEA Grapalat" w:eastAsia="Calibri" w:hAnsi="GHEA Grapalat"/>
              </w:rPr>
              <w:t xml:space="preserve"> </w:t>
            </w:r>
            <w:r w:rsidRPr="00A437E6">
              <w:rPr>
                <w:rFonts w:ascii="GHEA Grapalat" w:eastAsia="Calibri" w:hAnsi="GHEA Grapalat" w:cs="Arial"/>
              </w:rPr>
              <w:t>ստեղծումը</w:t>
            </w:r>
            <w:r w:rsidRPr="00A437E6">
              <w:rPr>
                <w:rFonts w:ascii="GHEA Grapalat" w:eastAsia="Calibri" w:hAnsi="GHEA Grapalat"/>
              </w:rPr>
              <w:t xml:space="preserve">:  Առողջության պահպանման իրավունքը Սահմանադրությամբ նախատեսելով՝ </w:t>
            </w:r>
            <w:r w:rsidR="006D2BD4" w:rsidRPr="006D2BD4">
              <w:rPr>
                <w:rFonts w:ascii="GHEA Grapalat" w:hAnsi="GHEA Grapalat"/>
                <w:lang w:eastAsia="ru-RU"/>
              </w:rPr>
              <w:t>պետությունն իր վրա վերցնում է պարտավորություն իրականացնելու համալիր միջոցառումներ՝ ուղղված բնակչության առողջությունը վատթարացնող պատճառների  առավելագույն հնարավոր մակարդակով վերացմանը, ինչպես նաև համաճարակային և այլ հիվանդությունների կանխարգելմանը։</w:t>
            </w:r>
          </w:p>
          <w:p w14:paraId="38763AEA" w14:textId="0BB6247E" w:rsidR="00CA14AF" w:rsidRPr="00A437E6" w:rsidRDefault="00CA14AF" w:rsidP="006B0E0A">
            <w:pPr>
              <w:spacing w:after="160" w:line="360" w:lineRule="auto"/>
              <w:contextualSpacing/>
              <w:jc w:val="both"/>
              <w:rPr>
                <w:rFonts w:ascii="GHEA Grapalat" w:hAnsi="GHEA Grapalat"/>
              </w:rPr>
            </w:pPr>
            <w:r w:rsidRPr="00A437E6">
              <w:rPr>
                <w:rFonts w:ascii="GHEA Grapalat" w:eastAsia="Calibri" w:hAnsi="GHEA Grapalat"/>
                <w:b/>
              </w:rPr>
              <w:t>ՀՀ Աշխատանքային օրենսգրքի 3-րդ հոդվածի 2-րդ մասի</w:t>
            </w:r>
            <w:r w:rsidRPr="00A437E6">
              <w:rPr>
                <w:rFonts w:ascii="GHEA Grapalat" w:eastAsia="Calibri" w:hAnsi="GHEA Grapalat"/>
              </w:rPr>
              <w:t xml:space="preserve"> համաձայն՝ </w:t>
            </w:r>
            <w:r w:rsidRPr="00A437E6">
              <w:rPr>
                <w:rFonts w:ascii="GHEA Grapalat" w:eastAsia="Calibri" w:hAnsi="GHEA Grapalat" w:cs="Arial"/>
              </w:rPr>
              <w:t>պետությունն</w:t>
            </w:r>
            <w:r w:rsidRPr="00A437E6">
              <w:rPr>
                <w:rFonts w:ascii="GHEA Grapalat" w:eastAsia="Calibri" w:hAnsi="GHEA Grapalat"/>
              </w:rPr>
              <w:t xml:space="preserve"> </w:t>
            </w:r>
            <w:r w:rsidRPr="00A437E6">
              <w:rPr>
                <w:rFonts w:ascii="GHEA Grapalat" w:eastAsia="Calibri" w:hAnsi="GHEA Grapalat" w:cs="Arial"/>
              </w:rPr>
              <w:t>ապահովում</w:t>
            </w:r>
            <w:r w:rsidRPr="00A437E6">
              <w:rPr>
                <w:rFonts w:ascii="GHEA Grapalat" w:eastAsia="Calibri" w:hAnsi="GHEA Grapalat"/>
              </w:rPr>
              <w:t xml:space="preserve"> </w:t>
            </w:r>
            <w:r w:rsidRPr="00A437E6">
              <w:rPr>
                <w:rFonts w:ascii="GHEA Grapalat" w:eastAsia="Calibri" w:hAnsi="GHEA Grapalat" w:cs="Arial"/>
              </w:rPr>
              <w:t>է</w:t>
            </w:r>
            <w:r w:rsidRPr="00A437E6">
              <w:rPr>
                <w:rFonts w:ascii="GHEA Grapalat" w:eastAsia="Calibri" w:hAnsi="GHEA Grapalat"/>
              </w:rPr>
              <w:t xml:space="preserve"> </w:t>
            </w:r>
            <w:r w:rsidRPr="00A437E6">
              <w:rPr>
                <w:rFonts w:ascii="GHEA Grapalat" w:eastAsia="Calibri" w:hAnsi="GHEA Grapalat" w:cs="Arial"/>
              </w:rPr>
              <w:t>աշխատանքային</w:t>
            </w:r>
            <w:r w:rsidRPr="00A437E6">
              <w:rPr>
                <w:rFonts w:ascii="GHEA Grapalat" w:eastAsia="Calibri" w:hAnsi="GHEA Grapalat"/>
              </w:rPr>
              <w:t xml:space="preserve"> </w:t>
            </w:r>
            <w:r w:rsidRPr="00A437E6">
              <w:rPr>
                <w:rFonts w:ascii="GHEA Grapalat" w:eastAsia="Calibri" w:hAnsi="GHEA Grapalat" w:cs="Arial"/>
              </w:rPr>
              <w:t>իրավունքների</w:t>
            </w:r>
            <w:r w:rsidRPr="00A437E6">
              <w:rPr>
                <w:rFonts w:ascii="GHEA Grapalat" w:eastAsia="Calibri" w:hAnsi="GHEA Grapalat"/>
              </w:rPr>
              <w:t xml:space="preserve"> </w:t>
            </w:r>
            <w:r w:rsidRPr="00A437E6">
              <w:rPr>
                <w:rFonts w:ascii="GHEA Grapalat" w:eastAsia="Calibri" w:hAnsi="GHEA Grapalat" w:cs="Arial"/>
              </w:rPr>
              <w:t>իրականացումը</w:t>
            </w:r>
            <w:r w:rsidRPr="00A437E6">
              <w:rPr>
                <w:rFonts w:ascii="GHEA Grapalat" w:eastAsia="Calibri" w:hAnsi="GHEA Grapalat"/>
              </w:rPr>
              <w:t xml:space="preserve">` </w:t>
            </w:r>
            <w:r w:rsidRPr="00A437E6">
              <w:rPr>
                <w:rFonts w:ascii="GHEA Grapalat" w:eastAsia="Calibri" w:hAnsi="GHEA Grapalat" w:cs="Arial"/>
              </w:rPr>
              <w:t>սույն</w:t>
            </w:r>
            <w:r w:rsidRPr="00A437E6">
              <w:rPr>
                <w:rFonts w:ascii="GHEA Grapalat" w:eastAsia="Calibri" w:hAnsi="GHEA Grapalat"/>
              </w:rPr>
              <w:t xml:space="preserve"> </w:t>
            </w:r>
            <w:r w:rsidRPr="00A437E6">
              <w:rPr>
                <w:rFonts w:ascii="GHEA Grapalat" w:eastAsia="Calibri" w:hAnsi="GHEA Grapalat" w:cs="Arial"/>
              </w:rPr>
              <w:t>օրենսգրքի</w:t>
            </w:r>
            <w:r w:rsidRPr="00A437E6">
              <w:rPr>
                <w:rFonts w:ascii="GHEA Grapalat" w:eastAsia="Calibri" w:hAnsi="GHEA Grapalat"/>
              </w:rPr>
              <w:t xml:space="preserve"> </w:t>
            </w:r>
            <w:r w:rsidRPr="00A437E6">
              <w:rPr>
                <w:rFonts w:ascii="GHEA Grapalat" w:eastAsia="Calibri" w:hAnsi="GHEA Grapalat" w:cs="Arial"/>
              </w:rPr>
              <w:t>և</w:t>
            </w:r>
            <w:r w:rsidRPr="00A437E6">
              <w:rPr>
                <w:rFonts w:ascii="GHEA Grapalat" w:eastAsia="Calibri" w:hAnsi="GHEA Grapalat"/>
              </w:rPr>
              <w:t xml:space="preserve"> </w:t>
            </w:r>
            <w:r w:rsidRPr="00A437E6">
              <w:rPr>
                <w:rFonts w:ascii="GHEA Grapalat" w:eastAsia="Calibri" w:hAnsi="GHEA Grapalat" w:cs="Arial"/>
              </w:rPr>
              <w:t>այլ</w:t>
            </w:r>
            <w:r w:rsidRPr="00A437E6">
              <w:rPr>
                <w:rFonts w:ascii="GHEA Grapalat" w:eastAsia="Calibri" w:hAnsi="GHEA Grapalat"/>
              </w:rPr>
              <w:t xml:space="preserve"> </w:t>
            </w:r>
            <w:r w:rsidRPr="00A437E6">
              <w:rPr>
                <w:rFonts w:ascii="GHEA Grapalat" w:eastAsia="Calibri" w:hAnsi="GHEA Grapalat" w:cs="Arial"/>
              </w:rPr>
              <w:t>օրենքների</w:t>
            </w:r>
            <w:r w:rsidRPr="00A437E6">
              <w:rPr>
                <w:rFonts w:ascii="GHEA Grapalat" w:eastAsia="Calibri" w:hAnsi="GHEA Grapalat"/>
              </w:rPr>
              <w:t xml:space="preserve"> </w:t>
            </w:r>
            <w:r w:rsidRPr="00A437E6">
              <w:rPr>
                <w:rFonts w:ascii="GHEA Grapalat" w:eastAsia="Calibri" w:hAnsi="GHEA Grapalat" w:cs="Arial"/>
              </w:rPr>
              <w:t>դրույթներին</w:t>
            </w:r>
            <w:r w:rsidRPr="00A437E6">
              <w:rPr>
                <w:rFonts w:ascii="GHEA Grapalat" w:eastAsia="Calibri" w:hAnsi="GHEA Grapalat"/>
              </w:rPr>
              <w:t xml:space="preserve"> </w:t>
            </w:r>
            <w:r w:rsidRPr="00A437E6">
              <w:rPr>
                <w:rFonts w:ascii="GHEA Grapalat" w:eastAsia="Calibri" w:hAnsi="GHEA Grapalat" w:cs="Arial"/>
              </w:rPr>
              <w:t>համապատասխան</w:t>
            </w:r>
            <w:r w:rsidRPr="00A437E6">
              <w:rPr>
                <w:rFonts w:ascii="GHEA Grapalat" w:eastAsia="Calibri" w:hAnsi="GHEA Grapalat"/>
              </w:rPr>
              <w:t xml:space="preserve">: </w:t>
            </w:r>
            <w:r w:rsidRPr="00A437E6">
              <w:rPr>
                <w:rFonts w:ascii="GHEA Grapalat" w:eastAsia="Calibri" w:hAnsi="GHEA Grapalat" w:cs="Arial"/>
              </w:rPr>
              <w:t>Աշխատանքային</w:t>
            </w:r>
            <w:r w:rsidRPr="00A437E6">
              <w:rPr>
                <w:rFonts w:ascii="GHEA Grapalat" w:eastAsia="Calibri" w:hAnsi="GHEA Grapalat"/>
              </w:rPr>
              <w:t xml:space="preserve"> </w:t>
            </w:r>
            <w:r w:rsidRPr="00A437E6">
              <w:rPr>
                <w:rFonts w:ascii="GHEA Grapalat" w:eastAsia="Calibri" w:hAnsi="GHEA Grapalat" w:cs="Arial"/>
              </w:rPr>
              <w:t>իրավունքները</w:t>
            </w:r>
            <w:r w:rsidRPr="00A437E6">
              <w:rPr>
                <w:rFonts w:ascii="GHEA Grapalat" w:eastAsia="Calibri" w:hAnsi="GHEA Grapalat"/>
              </w:rPr>
              <w:t xml:space="preserve"> </w:t>
            </w:r>
            <w:r w:rsidRPr="00A437E6">
              <w:rPr>
                <w:rFonts w:ascii="GHEA Grapalat" w:eastAsia="Calibri" w:hAnsi="GHEA Grapalat" w:cs="Arial"/>
              </w:rPr>
              <w:t>կարող</w:t>
            </w:r>
            <w:r w:rsidRPr="00A437E6">
              <w:rPr>
                <w:rFonts w:ascii="GHEA Grapalat" w:eastAsia="Calibri" w:hAnsi="GHEA Grapalat"/>
              </w:rPr>
              <w:t xml:space="preserve"> </w:t>
            </w:r>
            <w:r w:rsidRPr="00A437E6">
              <w:rPr>
                <w:rFonts w:ascii="GHEA Grapalat" w:eastAsia="Calibri" w:hAnsi="GHEA Grapalat" w:cs="Arial"/>
              </w:rPr>
              <w:t>են</w:t>
            </w:r>
            <w:r w:rsidRPr="00A437E6">
              <w:rPr>
                <w:rFonts w:ascii="GHEA Grapalat" w:eastAsia="Calibri" w:hAnsi="GHEA Grapalat"/>
              </w:rPr>
              <w:t xml:space="preserve"> </w:t>
            </w:r>
            <w:r w:rsidRPr="00A437E6">
              <w:rPr>
                <w:rFonts w:ascii="GHEA Grapalat" w:eastAsia="Calibri" w:hAnsi="GHEA Grapalat" w:cs="Arial"/>
              </w:rPr>
              <w:t>սահմանափակվել</w:t>
            </w:r>
            <w:r w:rsidRPr="00A437E6">
              <w:rPr>
                <w:rFonts w:ascii="GHEA Grapalat" w:eastAsia="Calibri" w:hAnsi="GHEA Grapalat"/>
              </w:rPr>
              <w:t xml:space="preserve"> </w:t>
            </w:r>
            <w:r w:rsidRPr="00A437E6">
              <w:rPr>
                <w:rFonts w:ascii="GHEA Grapalat" w:eastAsia="Calibri" w:hAnsi="GHEA Grapalat" w:cs="Arial"/>
              </w:rPr>
              <w:t>միայն</w:t>
            </w:r>
            <w:r w:rsidRPr="00A437E6">
              <w:rPr>
                <w:rFonts w:ascii="GHEA Grapalat" w:eastAsia="Calibri" w:hAnsi="GHEA Grapalat"/>
              </w:rPr>
              <w:t xml:space="preserve"> </w:t>
            </w:r>
            <w:r w:rsidRPr="00A437E6">
              <w:rPr>
                <w:rFonts w:ascii="GHEA Grapalat" w:eastAsia="Calibri" w:hAnsi="GHEA Grapalat" w:cs="Arial"/>
              </w:rPr>
              <w:t>օրենքով</w:t>
            </w:r>
            <w:r w:rsidRPr="00A437E6">
              <w:rPr>
                <w:rFonts w:ascii="GHEA Grapalat" w:eastAsia="Calibri" w:hAnsi="GHEA Grapalat"/>
              </w:rPr>
              <w:t xml:space="preserve">, </w:t>
            </w:r>
            <w:r w:rsidRPr="00A437E6">
              <w:rPr>
                <w:rFonts w:ascii="GHEA Grapalat" w:eastAsia="Calibri" w:hAnsi="GHEA Grapalat" w:cs="Arial"/>
              </w:rPr>
              <w:t>եթե</w:t>
            </w:r>
            <w:r w:rsidRPr="00A437E6">
              <w:rPr>
                <w:rFonts w:ascii="GHEA Grapalat" w:eastAsia="Calibri" w:hAnsi="GHEA Grapalat"/>
              </w:rPr>
              <w:t xml:space="preserve"> </w:t>
            </w:r>
            <w:r w:rsidRPr="00A437E6">
              <w:rPr>
                <w:rFonts w:ascii="GHEA Grapalat" w:eastAsia="Calibri" w:hAnsi="GHEA Grapalat" w:cs="Arial"/>
              </w:rPr>
              <w:t>դա</w:t>
            </w:r>
            <w:r w:rsidRPr="00A437E6">
              <w:rPr>
                <w:rFonts w:ascii="GHEA Grapalat" w:eastAsia="Calibri" w:hAnsi="GHEA Grapalat"/>
              </w:rPr>
              <w:t xml:space="preserve"> </w:t>
            </w:r>
            <w:r w:rsidRPr="00A437E6">
              <w:rPr>
                <w:rFonts w:ascii="GHEA Grapalat" w:eastAsia="Calibri" w:hAnsi="GHEA Grapalat" w:cs="Arial"/>
              </w:rPr>
              <w:t>անհրաժեշտ</w:t>
            </w:r>
            <w:r w:rsidRPr="00A437E6">
              <w:rPr>
                <w:rFonts w:ascii="GHEA Grapalat" w:eastAsia="Calibri" w:hAnsi="GHEA Grapalat"/>
              </w:rPr>
              <w:t xml:space="preserve"> </w:t>
            </w:r>
            <w:r w:rsidRPr="00A437E6">
              <w:rPr>
                <w:rFonts w:ascii="GHEA Grapalat" w:eastAsia="Calibri" w:hAnsi="GHEA Grapalat" w:cs="Arial"/>
              </w:rPr>
              <w:t>է</w:t>
            </w:r>
            <w:r w:rsidRPr="00A437E6">
              <w:rPr>
                <w:rFonts w:ascii="GHEA Grapalat" w:eastAsia="Calibri" w:hAnsi="GHEA Grapalat"/>
              </w:rPr>
              <w:t xml:space="preserve"> </w:t>
            </w:r>
            <w:r w:rsidRPr="00A437E6">
              <w:rPr>
                <w:rFonts w:ascii="GHEA Grapalat" w:eastAsia="Calibri" w:hAnsi="GHEA Grapalat" w:cs="Arial"/>
              </w:rPr>
              <w:t>պետական</w:t>
            </w:r>
            <w:r w:rsidRPr="00A437E6">
              <w:rPr>
                <w:rFonts w:ascii="GHEA Grapalat" w:eastAsia="Calibri" w:hAnsi="GHEA Grapalat"/>
              </w:rPr>
              <w:t xml:space="preserve"> </w:t>
            </w:r>
            <w:r w:rsidRPr="00A437E6">
              <w:rPr>
                <w:rFonts w:ascii="GHEA Grapalat" w:eastAsia="Calibri" w:hAnsi="GHEA Grapalat" w:cs="Arial"/>
              </w:rPr>
              <w:t>և</w:t>
            </w:r>
            <w:r w:rsidRPr="00A437E6">
              <w:rPr>
                <w:rFonts w:ascii="GHEA Grapalat" w:eastAsia="Calibri" w:hAnsi="GHEA Grapalat"/>
              </w:rPr>
              <w:t xml:space="preserve"> </w:t>
            </w:r>
            <w:r w:rsidRPr="00A437E6">
              <w:rPr>
                <w:rFonts w:ascii="GHEA Grapalat" w:eastAsia="Calibri" w:hAnsi="GHEA Grapalat" w:cs="Arial"/>
              </w:rPr>
              <w:t>հասարակական</w:t>
            </w:r>
            <w:r w:rsidRPr="00A437E6">
              <w:rPr>
                <w:rFonts w:ascii="GHEA Grapalat" w:eastAsia="Calibri" w:hAnsi="GHEA Grapalat"/>
              </w:rPr>
              <w:t xml:space="preserve"> </w:t>
            </w:r>
            <w:r w:rsidRPr="00A437E6">
              <w:rPr>
                <w:rFonts w:ascii="GHEA Grapalat" w:eastAsia="Calibri" w:hAnsi="GHEA Grapalat" w:cs="Arial"/>
              </w:rPr>
              <w:t>անվտանգության</w:t>
            </w:r>
            <w:r w:rsidRPr="00A437E6">
              <w:rPr>
                <w:rFonts w:ascii="GHEA Grapalat" w:eastAsia="Calibri" w:hAnsi="GHEA Grapalat"/>
              </w:rPr>
              <w:t xml:space="preserve">, </w:t>
            </w:r>
            <w:r w:rsidRPr="00A437E6">
              <w:rPr>
                <w:rFonts w:ascii="GHEA Grapalat" w:eastAsia="Calibri" w:hAnsi="GHEA Grapalat" w:cs="Arial"/>
              </w:rPr>
              <w:t>հասարակական</w:t>
            </w:r>
            <w:r w:rsidRPr="00A437E6">
              <w:rPr>
                <w:rFonts w:ascii="GHEA Grapalat" w:eastAsia="Calibri" w:hAnsi="GHEA Grapalat"/>
              </w:rPr>
              <w:t xml:space="preserve"> </w:t>
            </w:r>
            <w:r w:rsidRPr="00A437E6">
              <w:rPr>
                <w:rFonts w:ascii="GHEA Grapalat" w:eastAsia="Calibri" w:hAnsi="GHEA Grapalat" w:cs="Arial"/>
              </w:rPr>
              <w:t>կարգի</w:t>
            </w:r>
            <w:r w:rsidRPr="00A437E6">
              <w:rPr>
                <w:rFonts w:ascii="GHEA Grapalat" w:eastAsia="Calibri" w:hAnsi="GHEA Grapalat"/>
              </w:rPr>
              <w:t xml:space="preserve">, </w:t>
            </w:r>
            <w:r w:rsidRPr="00A437E6">
              <w:rPr>
                <w:rFonts w:ascii="GHEA Grapalat" w:eastAsia="Calibri" w:hAnsi="GHEA Grapalat" w:cs="Arial"/>
                <w:b/>
              </w:rPr>
              <w:t>հանրության</w:t>
            </w:r>
            <w:r w:rsidRPr="00A437E6">
              <w:rPr>
                <w:rFonts w:ascii="GHEA Grapalat" w:eastAsia="Calibri" w:hAnsi="GHEA Grapalat"/>
                <w:b/>
              </w:rPr>
              <w:t xml:space="preserve"> </w:t>
            </w:r>
            <w:r w:rsidRPr="00A437E6">
              <w:rPr>
                <w:rFonts w:ascii="GHEA Grapalat" w:eastAsia="Calibri" w:hAnsi="GHEA Grapalat" w:cs="Arial"/>
                <w:b/>
              </w:rPr>
              <w:t>առողջության</w:t>
            </w:r>
            <w:r w:rsidRPr="00A437E6">
              <w:rPr>
                <w:rFonts w:ascii="GHEA Grapalat" w:eastAsia="Calibri" w:hAnsi="GHEA Grapalat"/>
              </w:rPr>
              <w:t xml:space="preserve"> </w:t>
            </w:r>
            <w:r w:rsidRPr="00A437E6">
              <w:rPr>
                <w:rFonts w:ascii="GHEA Grapalat" w:eastAsia="Calibri" w:hAnsi="GHEA Grapalat" w:cs="Arial"/>
              </w:rPr>
              <w:t>ու</w:t>
            </w:r>
            <w:r w:rsidRPr="00A437E6">
              <w:rPr>
                <w:rFonts w:ascii="GHEA Grapalat" w:eastAsia="Calibri" w:hAnsi="GHEA Grapalat"/>
              </w:rPr>
              <w:t xml:space="preserve"> </w:t>
            </w:r>
            <w:r w:rsidRPr="00A437E6">
              <w:rPr>
                <w:rFonts w:ascii="GHEA Grapalat" w:eastAsia="Calibri" w:hAnsi="GHEA Grapalat" w:cs="Arial"/>
              </w:rPr>
              <w:t>բարքերի</w:t>
            </w:r>
            <w:r w:rsidRPr="00A437E6">
              <w:rPr>
                <w:rFonts w:ascii="GHEA Grapalat" w:eastAsia="Calibri" w:hAnsi="GHEA Grapalat"/>
              </w:rPr>
              <w:t xml:space="preserve">, </w:t>
            </w:r>
            <w:r w:rsidRPr="00A437E6">
              <w:rPr>
                <w:rFonts w:ascii="GHEA Grapalat" w:eastAsia="Calibri" w:hAnsi="GHEA Grapalat" w:cs="Arial"/>
              </w:rPr>
              <w:t>այլոց</w:t>
            </w:r>
            <w:r w:rsidRPr="00A437E6">
              <w:rPr>
                <w:rFonts w:ascii="GHEA Grapalat" w:eastAsia="Calibri" w:hAnsi="GHEA Grapalat"/>
              </w:rPr>
              <w:t xml:space="preserve"> </w:t>
            </w:r>
            <w:r w:rsidRPr="00A437E6">
              <w:rPr>
                <w:rFonts w:ascii="GHEA Grapalat" w:eastAsia="Calibri" w:hAnsi="GHEA Grapalat" w:cs="Arial"/>
              </w:rPr>
              <w:t>իրավունքների</w:t>
            </w:r>
            <w:r w:rsidRPr="00A437E6">
              <w:rPr>
                <w:rFonts w:ascii="GHEA Grapalat" w:eastAsia="Calibri" w:hAnsi="GHEA Grapalat"/>
              </w:rPr>
              <w:t xml:space="preserve"> </w:t>
            </w:r>
            <w:r w:rsidRPr="00A437E6">
              <w:rPr>
                <w:rFonts w:ascii="GHEA Grapalat" w:eastAsia="Calibri" w:hAnsi="GHEA Grapalat" w:cs="Arial"/>
              </w:rPr>
              <w:t>և</w:t>
            </w:r>
            <w:r w:rsidRPr="00A437E6">
              <w:rPr>
                <w:rFonts w:ascii="GHEA Grapalat" w:eastAsia="Calibri" w:hAnsi="GHEA Grapalat"/>
              </w:rPr>
              <w:t xml:space="preserve"> </w:t>
            </w:r>
            <w:r w:rsidRPr="00A437E6">
              <w:rPr>
                <w:rFonts w:ascii="GHEA Grapalat" w:eastAsia="Calibri" w:hAnsi="GHEA Grapalat" w:cs="Arial"/>
              </w:rPr>
              <w:t>ազատությունների</w:t>
            </w:r>
            <w:r w:rsidRPr="00A437E6">
              <w:rPr>
                <w:rFonts w:ascii="GHEA Grapalat" w:eastAsia="Calibri" w:hAnsi="GHEA Grapalat"/>
              </w:rPr>
              <w:t xml:space="preserve">, </w:t>
            </w:r>
            <w:r w:rsidRPr="00A437E6">
              <w:rPr>
                <w:rFonts w:ascii="GHEA Grapalat" w:eastAsia="Calibri" w:hAnsi="GHEA Grapalat" w:cs="Arial"/>
              </w:rPr>
              <w:t>պատվի</w:t>
            </w:r>
            <w:r w:rsidRPr="00A437E6">
              <w:rPr>
                <w:rFonts w:ascii="GHEA Grapalat" w:eastAsia="Calibri" w:hAnsi="GHEA Grapalat"/>
              </w:rPr>
              <w:t xml:space="preserve"> </w:t>
            </w:r>
            <w:r w:rsidRPr="00A437E6">
              <w:rPr>
                <w:rFonts w:ascii="GHEA Grapalat" w:eastAsia="Calibri" w:hAnsi="GHEA Grapalat" w:cs="Arial"/>
              </w:rPr>
              <w:t>և</w:t>
            </w:r>
            <w:r w:rsidRPr="00A437E6">
              <w:rPr>
                <w:rFonts w:ascii="GHEA Grapalat" w:eastAsia="Calibri" w:hAnsi="GHEA Grapalat"/>
              </w:rPr>
              <w:t xml:space="preserve"> </w:t>
            </w:r>
            <w:r w:rsidRPr="00A437E6">
              <w:rPr>
                <w:rFonts w:ascii="GHEA Grapalat" w:eastAsia="Calibri" w:hAnsi="GHEA Grapalat" w:cs="Arial"/>
              </w:rPr>
              <w:t>բարի</w:t>
            </w:r>
            <w:r w:rsidRPr="00A437E6">
              <w:rPr>
                <w:rFonts w:ascii="GHEA Grapalat" w:eastAsia="Calibri" w:hAnsi="GHEA Grapalat"/>
              </w:rPr>
              <w:t xml:space="preserve"> </w:t>
            </w:r>
            <w:r w:rsidRPr="00A437E6">
              <w:rPr>
                <w:rFonts w:ascii="GHEA Grapalat" w:eastAsia="Calibri" w:hAnsi="GHEA Grapalat" w:cs="Arial"/>
              </w:rPr>
              <w:t>համբավի</w:t>
            </w:r>
            <w:r w:rsidRPr="00A437E6">
              <w:rPr>
                <w:rFonts w:ascii="GHEA Grapalat" w:eastAsia="Calibri" w:hAnsi="GHEA Grapalat"/>
              </w:rPr>
              <w:t xml:space="preserve"> </w:t>
            </w:r>
            <w:r w:rsidRPr="00A437E6">
              <w:rPr>
                <w:rFonts w:ascii="GHEA Grapalat" w:eastAsia="Calibri" w:hAnsi="GHEA Grapalat" w:cs="Arial"/>
              </w:rPr>
              <w:t>պաշտպանության</w:t>
            </w:r>
            <w:r w:rsidRPr="00A437E6">
              <w:rPr>
                <w:rFonts w:ascii="GHEA Grapalat" w:eastAsia="Calibri" w:hAnsi="GHEA Grapalat"/>
              </w:rPr>
              <w:t xml:space="preserve"> </w:t>
            </w:r>
            <w:r w:rsidRPr="00A437E6">
              <w:rPr>
                <w:rFonts w:ascii="GHEA Grapalat" w:eastAsia="Calibri" w:hAnsi="GHEA Grapalat" w:cs="Arial"/>
              </w:rPr>
              <w:t>համար</w:t>
            </w:r>
            <w:r w:rsidRPr="00A437E6">
              <w:rPr>
                <w:rFonts w:ascii="GHEA Grapalat" w:eastAsia="Calibri" w:hAnsi="GHEA Grapalat"/>
              </w:rPr>
              <w:t xml:space="preserve">: </w:t>
            </w:r>
            <w:r w:rsidRPr="00A437E6">
              <w:rPr>
                <w:rFonts w:ascii="GHEA Grapalat" w:eastAsia="Calibri" w:hAnsi="GHEA Grapalat"/>
                <w:b/>
              </w:rPr>
              <w:t>ՀՀ Աշխատանքային օրենսգրքի 216-րդ հոդված</w:t>
            </w:r>
            <w:r w:rsidRPr="00A437E6">
              <w:rPr>
                <w:rFonts w:ascii="GHEA Grapalat" w:eastAsia="Calibri" w:hAnsi="GHEA Grapalat"/>
              </w:rPr>
              <w:t xml:space="preserve">՝ </w:t>
            </w:r>
            <w:r w:rsidRPr="00A437E6">
              <w:rPr>
                <w:rFonts w:ascii="GHEA Grapalat" w:eastAsia="Calibri" w:hAnsi="GHEA Grapalat" w:cs="Arial"/>
              </w:rPr>
              <w:t>աշխատողը</w:t>
            </w:r>
            <w:r w:rsidRPr="00A437E6">
              <w:rPr>
                <w:rFonts w:ascii="GHEA Grapalat" w:eastAsia="Calibri" w:hAnsi="GHEA Grapalat"/>
              </w:rPr>
              <w:t xml:space="preserve"> </w:t>
            </w:r>
            <w:r w:rsidRPr="00A437E6">
              <w:rPr>
                <w:rFonts w:ascii="GHEA Grapalat" w:eastAsia="Calibri" w:hAnsi="GHEA Grapalat" w:cs="Arial"/>
              </w:rPr>
              <w:t>պարտավոր</w:t>
            </w:r>
            <w:r w:rsidRPr="00A437E6">
              <w:rPr>
                <w:rFonts w:ascii="GHEA Grapalat" w:eastAsia="Calibri" w:hAnsi="GHEA Grapalat"/>
              </w:rPr>
              <w:t xml:space="preserve"> </w:t>
            </w:r>
            <w:r w:rsidRPr="00A437E6">
              <w:rPr>
                <w:rFonts w:ascii="GHEA Grapalat" w:eastAsia="Calibri" w:hAnsi="GHEA Grapalat" w:cs="Arial"/>
              </w:rPr>
              <w:t>է</w:t>
            </w:r>
            <w:r w:rsidRPr="00A437E6">
              <w:rPr>
                <w:rFonts w:ascii="GHEA Grapalat" w:eastAsia="Calibri" w:hAnsi="GHEA Grapalat"/>
              </w:rPr>
              <w:t xml:space="preserve"> </w:t>
            </w:r>
            <w:r w:rsidRPr="00A437E6">
              <w:rPr>
                <w:rFonts w:ascii="GHEA Grapalat" w:eastAsia="Calibri" w:hAnsi="GHEA Grapalat" w:cs="Arial"/>
              </w:rPr>
              <w:t>բարեխղճորեն</w:t>
            </w:r>
            <w:r w:rsidRPr="00A437E6">
              <w:rPr>
                <w:rFonts w:ascii="GHEA Grapalat" w:eastAsia="Calibri" w:hAnsi="GHEA Grapalat"/>
              </w:rPr>
              <w:t xml:space="preserve"> </w:t>
            </w:r>
            <w:r w:rsidRPr="00A437E6">
              <w:rPr>
                <w:rFonts w:ascii="GHEA Grapalat" w:eastAsia="Calibri" w:hAnsi="GHEA Grapalat" w:cs="Arial"/>
              </w:rPr>
              <w:t>կատարել</w:t>
            </w:r>
            <w:r w:rsidRPr="00A437E6">
              <w:rPr>
                <w:rFonts w:ascii="GHEA Grapalat" w:eastAsia="Calibri" w:hAnsi="GHEA Grapalat"/>
              </w:rPr>
              <w:t xml:space="preserve"> </w:t>
            </w:r>
            <w:r w:rsidRPr="00A437E6">
              <w:rPr>
                <w:rFonts w:ascii="GHEA Grapalat" w:eastAsia="Calibri" w:hAnsi="GHEA Grapalat" w:cs="Arial"/>
              </w:rPr>
              <w:t>աշխատանքային</w:t>
            </w:r>
            <w:r w:rsidRPr="00A437E6">
              <w:rPr>
                <w:rFonts w:ascii="GHEA Grapalat" w:eastAsia="Calibri" w:hAnsi="GHEA Grapalat"/>
              </w:rPr>
              <w:t xml:space="preserve"> </w:t>
            </w:r>
            <w:r w:rsidRPr="00A437E6">
              <w:rPr>
                <w:rFonts w:ascii="GHEA Grapalat" w:eastAsia="Calibri" w:hAnsi="GHEA Grapalat" w:cs="Arial"/>
              </w:rPr>
              <w:t>պայմանագրով</w:t>
            </w:r>
            <w:r w:rsidRPr="00A437E6">
              <w:rPr>
                <w:rFonts w:ascii="GHEA Grapalat" w:eastAsia="Calibri" w:hAnsi="GHEA Grapalat"/>
              </w:rPr>
              <w:t xml:space="preserve"> </w:t>
            </w:r>
            <w:r w:rsidRPr="00A437E6">
              <w:rPr>
                <w:rFonts w:ascii="GHEA Grapalat" w:eastAsia="Calibri" w:hAnsi="GHEA Grapalat" w:cs="Arial"/>
              </w:rPr>
              <w:t>ստանձնած</w:t>
            </w:r>
            <w:r w:rsidRPr="00A437E6">
              <w:rPr>
                <w:rFonts w:ascii="GHEA Grapalat" w:eastAsia="Calibri" w:hAnsi="GHEA Grapalat"/>
              </w:rPr>
              <w:t xml:space="preserve"> </w:t>
            </w:r>
            <w:r w:rsidRPr="00A437E6">
              <w:rPr>
                <w:rFonts w:ascii="GHEA Grapalat" w:eastAsia="Calibri" w:hAnsi="GHEA Grapalat" w:cs="Arial"/>
              </w:rPr>
              <w:t>պարտավորությունները</w:t>
            </w:r>
            <w:r w:rsidRPr="00A437E6">
              <w:rPr>
                <w:rFonts w:ascii="GHEA Grapalat" w:eastAsia="Calibri" w:hAnsi="GHEA Grapalat"/>
              </w:rPr>
              <w:t xml:space="preserve">, </w:t>
            </w:r>
            <w:r w:rsidRPr="00A437E6">
              <w:rPr>
                <w:rFonts w:ascii="GHEA Grapalat" w:eastAsia="Calibri" w:hAnsi="GHEA Grapalat" w:cs="Arial"/>
              </w:rPr>
              <w:t>պահպանել</w:t>
            </w:r>
            <w:r w:rsidRPr="00A437E6">
              <w:rPr>
                <w:rFonts w:ascii="GHEA Grapalat" w:eastAsia="Calibri" w:hAnsi="GHEA Grapalat"/>
              </w:rPr>
              <w:t xml:space="preserve"> </w:t>
            </w:r>
            <w:r w:rsidRPr="00A437E6">
              <w:rPr>
                <w:rFonts w:ascii="GHEA Grapalat" w:eastAsia="Calibri" w:hAnsi="GHEA Grapalat" w:cs="Arial"/>
              </w:rPr>
              <w:t>կազմակերպության</w:t>
            </w:r>
            <w:r w:rsidRPr="00A437E6">
              <w:rPr>
                <w:rFonts w:ascii="GHEA Grapalat" w:eastAsia="Calibri" w:hAnsi="GHEA Grapalat"/>
              </w:rPr>
              <w:t xml:space="preserve"> </w:t>
            </w:r>
            <w:r w:rsidRPr="00A437E6">
              <w:rPr>
                <w:rFonts w:ascii="GHEA Grapalat" w:eastAsia="Calibri" w:hAnsi="GHEA Grapalat" w:cs="Arial"/>
              </w:rPr>
              <w:t>ներքին</w:t>
            </w:r>
            <w:r w:rsidRPr="00A437E6">
              <w:rPr>
                <w:rFonts w:ascii="GHEA Grapalat" w:eastAsia="Calibri" w:hAnsi="GHEA Grapalat"/>
              </w:rPr>
              <w:t xml:space="preserve"> </w:t>
            </w:r>
            <w:r w:rsidRPr="00A437E6">
              <w:rPr>
                <w:rFonts w:ascii="GHEA Grapalat" w:eastAsia="Calibri" w:hAnsi="GHEA Grapalat" w:cs="Arial"/>
              </w:rPr>
              <w:t>կարգապահական</w:t>
            </w:r>
            <w:r w:rsidRPr="00A437E6">
              <w:rPr>
                <w:rFonts w:ascii="GHEA Grapalat" w:eastAsia="Calibri" w:hAnsi="GHEA Grapalat"/>
              </w:rPr>
              <w:t xml:space="preserve"> </w:t>
            </w:r>
            <w:r w:rsidRPr="00A437E6">
              <w:rPr>
                <w:rFonts w:ascii="GHEA Grapalat" w:eastAsia="Calibri" w:hAnsi="GHEA Grapalat" w:cs="Arial"/>
              </w:rPr>
              <w:t>կանոնները</w:t>
            </w:r>
            <w:r w:rsidRPr="00A437E6">
              <w:rPr>
                <w:rFonts w:ascii="GHEA Grapalat" w:eastAsia="Calibri" w:hAnsi="GHEA Grapalat"/>
              </w:rPr>
              <w:t xml:space="preserve">, </w:t>
            </w:r>
            <w:r w:rsidRPr="00A437E6">
              <w:rPr>
                <w:rFonts w:ascii="GHEA Grapalat" w:eastAsia="Calibri" w:hAnsi="GHEA Grapalat" w:cs="Arial"/>
              </w:rPr>
              <w:t>աշխատանքային</w:t>
            </w:r>
            <w:r w:rsidRPr="00A437E6">
              <w:rPr>
                <w:rFonts w:ascii="GHEA Grapalat" w:eastAsia="Calibri" w:hAnsi="GHEA Grapalat"/>
              </w:rPr>
              <w:t xml:space="preserve"> </w:t>
            </w:r>
            <w:r w:rsidRPr="00A437E6">
              <w:rPr>
                <w:rFonts w:ascii="GHEA Grapalat" w:eastAsia="Calibri" w:hAnsi="GHEA Grapalat" w:cs="Arial"/>
              </w:rPr>
              <w:t>կարգապահությունը</w:t>
            </w:r>
            <w:r w:rsidRPr="00A437E6">
              <w:rPr>
                <w:rFonts w:ascii="GHEA Grapalat" w:eastAsia="Calibri" w:hAnsi="GHEA Grapalat"/>
              </w:rPr>
              <w:t xml:space="preserve">, </w:t>
            </w:r>
            <w:r w:rsidRPr="00A437E6">
              <w:rPr>
                <w:rFonts w:ascii="GHEA Grapalat" w:eastAsia="Calibri" w:hAnsi="GHEA Grapalat" w:cs="Arial"/>
              </w:rPr>
              <w:t>կատարել</w:t>
            </w:r>
            <w:r w:rsidRPr="00A437E6">
              <w:rPr>
                <w:rFonts w:ascii="GHEA Grapalat" w:eastAsia="Calibri" w:hAnsi="GHEA Grapalat"/>
              </w:rPr>
              <w:t xml:space="preserve"> </w:t>
            </w:r>
            <w:r w:rsidRPr="00A437E6">
              <w:rPr>
                <w:rFonts w:ascii="GHEA Grapalat" w:eastAsia="Calibri" w:hAnsi="GHEA Grapalat" w:cs="Arial"/>
              </w:rPr>
              <w:t>աշխատանքի</w:t>
            </w:r>
            <w:r w:rsidRPr="00A437E6">
              <w:rPr>
                <w:rFonts w:ascii="GHEA Grapalat" w:eastAsia="Calibri" w:hAnsi="GHEA Grapalat"/>
              </w:rPr>
              <w:t xml:space="preserve"> </w:t>
            </w:r>
            <w:r w:rsidRPr="00A437E6">
              <w:rPr>
                <w:rFonts w:ascii="GHEA Grapalat" w:eastAsia="Calibri" w:hAnsi="GHEA Grapalat" w:cs="Arial"/>
              </w:rPr>
              <w:t>սահմանված</w:t>
            </w:r>
            <w:r w:rsidRPr="00A437E6">
              <w:rPr>
                <w:rFonts w:ascii="GHEA Grapalat" w:eastAsia="Calibri" w:hAnsi="GHEA Grapalat"/>
              </w:rPr>
              <w:t xml:space="preserve"> </w:t>
            </w:r>
            <w:r w:rsidRPr="00A437E6">
              <w:rPr>
                <w:rFonts w:ascii="GHEA Grapalat" w:eastAsia="Calibri" w:hAnsi="GHEA Grapalat" w:cs="Arial"/>
              </w:rPr>
              <w:t>նորմաները</w:t>
            </w:r>
            <w:r w:rsidRPr="00A437E6">
              <w:rPr>
                <w:rFonts w:ascii="GHEA Grapalat" w:eastAsia="Calibri" w:hAnsi="GHEA Grapalat"/>
              </w:rPr>
              <w:t xml:space="preserve">, </w:t>
            </w:r>
            <w:r w:rsidRPr="00A437E6">
              <w:rPr>
                <w:rFonts w:ascii="GHEA Grapalat" w:eastAsia="Calibri" w:hAnsi="GHEA Grapalat" w:cs="Arial"/>
              </w:rPr>
              <w:t>պահպանել</w:t>
            </w:r>
            <w:r w:rsidRPr="00A437E6">
              <w:rPr>
                <w:rFonts w:ascii="GHEA Grapalat" w:eastAsia="Calibri" w:hAnsi="GHEA Grapalat"/>
              </w:rPr>
              <w:t xml:space="preserve"> </w:t>
            </w:r>
            <w:r w:rsidRPr="00A437E6">
              <w:rPr>
                <w:rFonts w:ascii="GHEA Grapalat" w:eastAsia="Calibri" w:hAnsi="GHEA Grapalat" w:cs="Arial"/>
              </w:rPr>
              <w:t>աշխատանքի</w:t>
            </w:r>
            <w:r w:rsidRPr="00A437E6">
              <w:rPr>
                <w:rFonts w:ascii="GHEA Grapalat" w:eastAsia="Calibri" w:hAnsi="GHEA Grapalat"/>
              </w:rPr>
              <w:t xml:space="preserve"> </w:t>
            </w:r>
            <w:r w:rsidRPr="00A437E6">
              <w:rPr>
                <w:rFonts w:ascii="GHEA Grapalat" w:eastAsia="Calibri" w:hAnsi="GHEA Grapalat" w:cs="Arial"/>
              </w:rPr>
              <w:t>պաշտպանության</w:t>
            </w:r>
            <w:r w:rsidRPr="00A437E6">
              <w:rPr>
                <w:rFonts w:ascii="GHEA Grapalat" w:eastAsia="Calibri" w:hAnsi="GHEA Grapalat"/>
              </w:rPr>
              <w:t xml:space="preserve"> </w:t>
            </w:r>
            <w:r w:rsidRPr="00A437E6">
              <w:rPr>
                <w:rFonts w:ascii="GHEA Grapalat" w:eastAsia="Calibri" w:hAnsi="GHEA Grapalat" w:cs="Arial"/>
              </w:rPr>
              <w:t>և</w:t>
            </w:r>
            <w:r w:rsidRPr="00A437E6">
              <w:rPr>
                <w:rFonts w:ascii="GHEA Grapalat" w:eastAsia="Calibri" w:hAnsi="GHEA Grapalat"/>
              </w:rPr>
              <w:t xml:space="preserve"> </w:t>
            </w:r>
            <w:r w:rsidRPr="00A437E6">
              <w:rPr>
                <w:rFonts w:ascii="GHEA Grapalat" w:eastAsia="Calibri" w:hAnsi="GHEA Grapalat" w:cs="Arial"/>
              </w:rPr>
              <w:t>անվտանգության</w:t>
            </w:r>
            <w:r w:rsidRPr="00A437E6">
              <w:rPr>
                <w:rFonts w:ascii="GHEA Grapalat" w:eastAsia="Calibri" w:hAnsi="GHEA Grapalat"/>
              </w:rPr>
              <w:t xml:space="preserve"> </w:t>
            </w:r>
            <w:r w:rsidRPr="00A437E6">
              <w:rPr>
                <w:rFonts w:ascii="GHEA Grapalat" w:eastAsia="Calibri" w:hAnsi="GHEA Grapalat" w:cs="Arial"/>
              </w:rPr>
              <w:t>ապահովման</w:t>
            </w:r>
            <w:r w:rsidRPr="00A437E6">
              <w:rPr>
                <w:rFonts w:ascii="GHEA Grapalat" w:eastAsia="Calibri" w:hAnsi="GHEA Grapalat"/>
              </w:rPr>
              <w:t xml:space="preserve"> </w:t>
            </w:r>
            <w:r w:rsidRPr="00A437E6">
              <w:rPr>
                <w:rFonts w:ascii="GHEA Grapalat" w:eastAsia="Calibri" w:hAnsi="GHEA Grapalat" w:cs="Arial"/>
              </w:rPr>
              <w:t>պահանջները</w:t>
            </w:r>
            <w:r w:rsidRPr="00A437E6">
              <w:rPr>
                <w:rFonts w:ascii="GHEA Grapalat" w:eastAsia="Calibri" w:hAnsi="GHEA Grapalat"/>
              </w:rPr>
              <w:t xml:space="preserve">, </w:t>
            </w:r>
            <w:r w:rsidRPr="00A437E6">
              <w:rPr>
                <w:rFonts w:ascii="GHEA Grapalat" w:eastAsia="Calibri" w:hAnsi="GHEA Grapalat" w:cs="Arial"/>
              </w:rPr>
              <w:t>բարեխղճորեն</w:t>
            </w:r>
            <w:r w:rsidRPr="00A437E6">
              <w:rPr>
                <w:rFonts w:ascii="GHEA Grapalat" w:eastAsia="Calibri" w:hAnsi="GHEA Grapalat"/>
              </w:rPr>
              <w:t xml:space="preserve"> </w:t>
            </w:r>
            <w:r w:rsidRPr="00A437E6">
              <w:rPr>
                <w:rFonts w:ascii="GHEA Grapalat" w:eastAsia="Calibri" w:hAnsi="GHEA Grapalat" w:cs="Arial"/>
              </w:rPr>
              <w:t>վերաբերվել</w:t>
            </w:r>
            <w:r w:rsidRPr="00A437E6">
              <w:rPr>
                <w:rFonts w:ascii="GHEA Grapalat" w:eastAsia="Calibri" w:hAnsi="GHEA Grapalat"/>
              </w:rPr>
              <w:t xml:space="preserve"> </w:t>
            </w:r>
            <w:r w:rsidRPr="00A437E6">
              <w:rPr>
                <w:rFonts w:ascii="GHEA Grapalat" w:eastAsia="Calibri" w:hAnsi="GHEA Grapalat" w:cs="Arial"/>
              </w:rPr>
              <w:t>գործատուի</w:t>
            </w:r>
            <w:r w:rsidRPr="00A437E6">
              <w:rPr>
                <w:rFonts w:ascii="GHEA Grapalat" w:eastAsia="Calibri" w:hAnsi="GHEA Grapalat"/>
              </w:rPr>
              <w:t xml:space="preserve"> </w:t>
            </w:r>
            <w:r w:rsidRPr="00A437E6">
              <w:rPr>
                <w:rFonts w:ascii="GHEA Grapalat" w:eastAsia="Calibri" w:hAnsi="GHEA Grapalat" w:cs="Arial"/>
              </w:rPr>
              <w:t>և</w:t>
            </w:r>
            <w:r w:rsidRPr="00A437E6">
              <w:rPr>
                <w:rFonts w:ascii="GHEA Grapalat" w:eastAsia="Calibri" w:hAnsi="GHEA Grapalat"/>
              </w:rPr>
              <w:t xml:space="preserve"> </w:t>
            </w:r>
            <w:r w:rsidRPr="00A437E6">
              <w:rPr>
                <w:rFonts w:ascii="GHEA Grapalat" w:eastAsia="Calibri" w:hAnsi="GHEA Grapalat" w:cs="Arial"/>
              </w:rPr>
              <w:t>այլ</w:t>
            </w:r>
            <w:r w:rsidRPr="00A437E6">
              <w:rPr>
                <w:rFonts w:ascii="GHEA Grapalat" w:eastAsia="Calibri" w:hAnsi="GHEA Grapalat"/>
              </w:rPr>
              <w:t xml:space="preserve"> </w:t>
            </w:r>
            <w:r w:rsidRPr="00A437E6">
              <w:rPr>
                <w:rFonts w:ascii="GHEA Grapalat" w:eastAsia="Calibri" w:hAnsi="GHEA Grapalat" w:cs="Arial"/>
              </w:rPr>
              <w:t>աշխատողների</w:t>
            </w:r>
            <w:r w:rsidRPr="00A437E6">
              <w:rPr>
                <w:rFonts w:ascii="GHEA Grapalat" w:eastAsia="Calibri" w:hAnsi="GHEA Grapalat"/>
              </w:rPr>
              <w:t xml:space="preserve"> </w:t>
            </w:r>
            <w:r w:rsidRPr="00A437E6">
              <w:rPr>
                <w:rFonts w:ascii="GHEA Grapalat" w:eastAsia="Calibri" w:hAnsi="GHEA Grapalat" w:cs="Arial"/>
              </w:rPr>
              <w:t>գույքին</w:t>
            </w:r>
            <w:r w:rsidRPr="00A437E6">
              <w:rPr>
                <w:rFonts w:ascii="GHEA Grapalat" w:eastAsia="Calibri" w:hAnsi="GHEA Grapalat"/>
              </w:rPr>
              <w:t xml:space="preserve">, </w:t>
            </w:r>
            <w:r w:rsidRPr="00A437E6">
              <w:rPr>
                <w:rFonts w:ascii="GHEA Grapalat" w:eastAsia="Calibri" w:hAnsi="GHEA Grapalat" w:cs="Arial"/>
                <w:b/>
              </w:rPr>
              <w:t>ինչպես</w:t>
            </w:r>
            <w:r w:rsidRPr="00A437E6">
              <w:rPr>
                <w:rFonts w:ascii="GHEA Grapalat" w:eastAsia="Calibri" w:hAnsi="GHEA Grapalat"/>
                <w:b/>
              </w:rPr>
              <w:t xml:space="preserve"> </w:t>
            </w:r>
            <w:r w:rsidRPr="00A437E6">
              <w:rPr>
                <w:rFonts w:ascii="GHEA Grapalat" w:eastAsia="Calibri" w:hAnsi="GHEA Grapalat" w:cs="Arial"/>
                <w:b/>
              </w:rPr>
              <w:t>նաև</w:t>
            </w:r>
            <w:r w:rsidRPr="00A437E6">
              <w:rPr>
                <w:rFonts w:ascii="GHEA Grapalat" w:eastAsia="Calibri" w:hAnsi="GHEA Grapalat"/>
                <w:b/>
              </w:rPr>
              <w:t xml:space="preserve"> </w:t>
            </w:r>
            <w:r w:rsidRPr="00A437E6">
              <w:rPr>
                <w:rFonts w:ascii="GHEA Grapalat" w:eastAsia="Calibri" w:hAnsi="GHEA Grapalat" w:cs="Arial"/>
                <w:b/>
              </w:rPr>
              <w:t>մարդկանց</w:t>
            </w:r>
            <w:r w:rsidRPr="00A437E6">
              <w:rPr>
                <w:rFonts w:ascii="GHEA Grapalat" w:eastAsia="Calibri" w:hAnsi="GHEA Grapalat"/>
                <w:b/>
              </w:rPr>
              <w:t xml:space="preserve"> </w:t>
            </w:r>
            <w:r w:rsidRPr="00A437E6">
              <w:rPr>
                <w:rFonts w:ascii="GHEA Grapalat" w:eastAsia="Calibri" w:hAnsi="GHEA Grapalat" w:cs="Arial"/>
                <w:b/>
              </w:rPr>
              <w:t>կյանքին</w:t>
            </w:r>
            <w:r w:rsidRPr="00A437E6">
              <w:rPr>
                <w:rFonts w:ascii="GHEA Grapalat" w:eastAsia="Calibri" w:hAnsi="GHEA Grapalat"/>
                <w:b/>
              </w:rPr>
              <w:t xml:space="preserve"> </w:t>
            </w:r>
            <w:r w:rsidRPr="00A437E6">
              <w:rPr>
                <w:rFonts w:ascii="GHEA Grapalat" w:eastAsia="Calibri" w:hAnsi="GHEA Grapalat" w:cs="Arial"/>
                <w:b/>
              </w:rPr>
              <w:t>ու</w:t>
            </w:r>
            <w:r w:rsidRPr="00A437E6">
              <w:rPr>
                <w:rFonts w:ascii="GHEA Grapalat" w:eastAsia="Calibri" w:hAnsi="GHEA Grapalat"/>
                <w:b/>
              </w:rPr>
              <w:t xml:space="preserve"> </w:t>
            </w:r>
            <w:r w:rsidRPr="00A437E6">
              <w:rPr>
                <w:rFonts w:ascii="GHEA Grapalat" w:eastAsia="Calibri" w:hAnsi="GHEA Grapalat" w:cs="Arial"/>
                <w:b/>
              </w:rPr>
              <w:t>առողջությանը</w:t>
            </w:r>
            <w:r w:rsidRPr="00A437E6">
              <w:rPr>
                <w:rFonts w:ascii="GHEA Grapalat" w:eastAsia="Calibri" w:hAnsi="GHEA Grapalat"/>
                <w:b/>
              </w:rPr>
              <w:t xml:space="preserve">: ՀՀ Աշխատանքային օրենսգրքի 217-րդ հոդվածի 1-ին մասի 4-րդ կետի համաձայն՝ </w:t>
            </w:r>
            <w:r w:rsidRPr="00A437E6">
              <w:rPr>
                <w:rFonts w:ascii="GHEA Grapalat" w:eastAsia="Calibri" w:hAnsi="GHEA Grapalat"/>
              </w:rPr>
              <w:t xml:space="preserve">գործատուն պարտավոր է </w:t>
            </w:r>
            <w:r w:rsidRPr="00A437E6">
              <w:rPr>
                <w:rFonts w:ascii="GHEA Grapalat" w:eastAsia="Calibri" w:hAnsi="GHEA Grapalat" w:cs="Arial"/>
              </w:rPr>
              <w:t>ապահովել</w:t>
            </w:r>
            <w:r w:rsidRPr="00A437E6">
              <w:rPr>
                <w:rFonts w:ascii="GHEA Grapalat" w:eastAsia="Calibri" w:hAnsi="GHEA Grapalat"/>
              </w:rPr>
              <w:t xml:space="preserve"> </w:t>
            </w:r>
            <w:r w:rsidRPr="00A437E6">
              <w:rPr>
                <w:rFonts w:ascii="GHEA Grapalat" w:eastAsia="Calibri" w:hAnsi="GHEA Grapalat" w:cs="Arial"/>
              </w:rPr>
              <w:t>անվտանգ</w:t>
            </w:r>
            <w:r w:rsidRPr="00A437E6">
              <w:rPr>
                <w:rFonts w:ascii="GHEA Grapalat" w:eastAsia="Calibri" w:hAnsi="GHEA Grapalat"/>
              </w:rPr>
              <w:t xml:space="preserve"> </w:t>
            </w:r>
            <w:r w:rsidRPr="00A437E6">
              <w:rPr>
                <w:rFonts w:ascii="GHEA Grapalat" w:eastAsia="Calibri" w:hAnsi="GHEA Grapalat" w:cs="Arial"/>
              </w:rPr>
              <w:t>և</w:t>
            </w:r>
            <w:r w:rsidRPr="00A437E6">
              <w:rPr>
                <w:rFonts w:ascii="GHEA Grapalat" w:eastAsia="Calibri" w:hAnsi="GHEA Grapalat"/>
              </w:rPr>
              <w:t xml:space="preserve"> </w:t>
            </w:r>
            <w:r w:rsidRPr="00A437E6">
              <w:rPr>
                <w:rFonts w:ascii="GHEA Grapalat" w:eastAsia="Calibri" w:hAnsi="GHEA Grapalat" w:cs="Arial"/>
              </w:rPr>
              <w:t>առողջության</w:t>
            </w:r>
            <w:r w:rsidRPr="00A437E6">
              <w:rPr>
                <w:rFonts w:ascii="GHEA Grapalat" w:eastAsia="Calibri" w:hAnsi="GHEA Grapalat"/>
              </w:rPr>
              <w:t xml:space="preserve"> </w:t>
            </w:r>
            <w:r w:rsidRPr="00A437E6">
              <w:rPr>
                <w:rFonts w:ascii="GHEA Grapalat" w:eastAsia="Calibri" w:hAnsi="GHEA Grapalat" w:cs="Arial"/>
              </w:rPr>
              <w:t>համար</w:t>
            </w:r>
            <w:r w:rsidRPr="00A437E6">
              <w:rPr>
                <w:rFonts w:ascii="GHEA Grapalat" w:eastAsia="Calibri" w:hAnsi="GHEA Grapalat"/>
              </w:rPr>
              <w:t xml:space="preserve"> </w:t>
            </w:r>
            <w:r w:rsidRPr="00A437E6">
              <w:rPr>
                <w:rFonts w:ascii="GHEA Grapalat" w:eastAsia="Calibri" w:hAnsi="GHEA Grapalat" w:cs="Arial"/>
              </w:rPr>
              <w:t>անվնաս</w:t>
            </w:r>
            <w:r w:rsidRPr="00A437E6">
              <w:rPr>
                <w:rFonts w:ascii="Calibri" w:eastAsia="Calibri" w:hAnsi="Calibri" w:cs="Calibri"/>
              </w:rPr>
              <w:t> </w:t>
            </w:r>
            <w:r w:rsidRPr="00A437E6">
              <w:rPr>
                <w:rFonts w:ascii="GHEA Grapalat" w:eastAsia="Calibri" w:hAnsi="GHEA Grapalat" w:cs="Arial"/>
              </w:rPr>
              <w:t>աշխատանքային</w:t>
            </w:r>
            <w:r w:rsidRPr="00A437E6">
              <w:rPr>
                <w:rFonts w:ascii="GHEA Grapalat" w:eastAsia="Calibri" w:hAnsi="GHEA Grapalat"/>
              </w:rPr>
              <w:t xml:space="preserve"> </w:t>
            </w:r>
            <w:r w:rsidRPr="00A437E6">
              <w:rPr>
                <w:rFonts w:ascii="GHEA Grapalat" w:eastAsia="Calibri" w:hAnsi="GHEA Grapalat" w:cs="Arial"/>
              </w:rPr>
              <w:t>պայմաններ</w:t>
            </w:r>
            <w:r w:rsidRPr="00A437E6">
              <w:rPr>
                <w:rFonts w:ascii="GHEA Grapalat" w:eastAsia="Calibri" w:hAnsi="GHEA Grapalat"/>
              </w:rPr>
              <w:t xml:space="preserve">:  </w:t>
            </w:r>
            <w:r w:rsidRPr="00A437E6">
              <w:rPr>
                <w:rFonts w:ascii="GHEA Grapalat" w:eastAsia="Calibri" w:hAnsi="GHEA Grapalat"/>
                <w:b/>
              </w:rPr>
              <w:t xml:space="preserve">Աշխատանքային օրենսգրքի 243-րդ հոդվածի 1-ին  և  2-րդ  մասերի համաձայն՝ </w:t>
            </w:r>
            <w:r w:rsidRPr="00A437E6">
              <w:rPr>
                <w:rFonts w:ascii="GHEA Grapalat" w:eastAsia="Calibri" w:hAnsi="GHEA Grapalat" w:cs="Arial"/>
              </w:rPr>
              <w:t>աշխատանքի</w:t>
            </w:r>
            <w:r w:rsidRPr="00A437E6">
              <w:rPr>
                <w:rFonts w:ascii="GHEA Grapalat" w:eastAsia="Calibri" w:hAnsi="GHEA Grapalat"/>
              </w:rPr>
              <w:t xml:space="preserve"> </w:t>
            </w:r>
            <w:r w:rsidRPr="00A437E6">
              <w:rPr>
                <w:rFonts w:ascii="GHEA Grapalat" w:eastAsia="Calibri" w:hAnsi="GHEA Grapalat" w:cs="Arial"/>
              </w:rPr>
              <w:t>ժամանակ</w:t>
            </w:r>
            <w:r w:rsidRPr="00A437E6">
              <w:rPr>
                <w:rFonts w:ascii="GHEA Grapalat" w:eastAsia="Calibri" w:hAnsi="GHEA Grapalat"/>
              </w:rPr>
              <w:t xml:space="preserve"> </w:t>
            </w:r>
            <w:r w:rsidRPr="00A437E6">
              <w:rPr>
                <w:rFonts w:ascii="GHEA Grapalat" w:eastAsia="Calibri" w:hAnsi="GHEA Grapalat" w:cs="Arial"/>
              </w:rPr>
              <w:t>յուրաքանչյուր</w:t>
            </w:r>
            <w:r w:rsidRPr="00A437E6">
              <w:rPr>
                <w:rFonts w:ascii="GHEA Grapalat" w:eastAsia="Calibri" w:hAnsi="GHEA Grapalat"/>
              </w:rPr>
              <w:t xml:space="preserve"> </w:t>
            </w:r>
            <w:r w:rsidRPr="00A437E6">
              <w:rPr>
                <w:rFonts w:ascii="GHEA Grapalat" w:eastAsia="Calibri" w:hAnsi="GHEA Grapalat" w:cs="Arial"/>
              </w:rPr>
              <w:t>աշխատողի</w:t>
            </w:r>
            <w:r w:rsidRPr="00A437E6">
              <w:rPr>
                <w:rFonts w:ascii="GHEA Grapalat" w:eastAsia="Calibri" w:hAnsi="GHEA Grapalat"/>
              </w:rPr>
              <w:t xml:space="preserve"> </w:t>
            </w:r>
            <w:r w:rsidRPr="00A437E6">
              <w:rPr>
                <w:rFonts w:ascii="GHEA Grapalat" w:eastAsia="Calibri" w:hAnsi="GHEA Grapalat" w:cs="Arial"/>
              </w:rPr>
              <w:t>համար</w:t>
            </w:r>
            <w:r w:rsidRPr="00A437E6">
              <w:rPr>
                <w:rFonts w:ascii="GHEA Grapalat" w:eastAsia="Calibri" w:hAnsi="GHEA Grapalat"/>
              </w:rPr>
              <w:t xml:space="preserve"> </w:t>
            </w:r>
            <w:r w:rsidRPr="00A437E6">
              <w:rPr>
                <w:rFonts w:ascii="GHEA Grapalat" w:eastAsia="Calibri" w:hAnsi="GHEA Grapalat" w:cs="Arial"/>
              </w:rPr>
              <w:t>պետք</w:t>
            </w:r>
            <w:r w:rsidRPr="00A437E6">
              <w:rPr>
                <w:rFonts w:ascii="GHEA Grapalat" w:eastAsia="Calibri" w:hAnsi="GHEA Grapalat"/>
              </w:rPr>
              <w:t xml:space="preserve"> </w:t>
            </w:r>
            <w:r w:rsidRPr="00A437E6">
              <w:rPr>
                <w:rFonts w:ascii="GHEA Grapalat" w:eastAsia="Calibri" w:hAnsi="GHEA Grapalat" w:cs="Arial"/>
              </w:rPr>
              <w:t>է</w:t>
            </w:r>
            <w:r w:rsidRPr="00A437E6">
              <w:rPr>
                <w:rFonts w:ascii="GHEA Grapalat" w:eastAsia="Calibri" w:hAnsi="GHEA Grapalat"/>
              </w:rPr>
              <w:t xml:space="preserve"> </w:t>
            </w:r>
            <w:r w:rsidRPr="00A437E6">
              <w:rPr>
                <w:rFonts w:ascii="GHEA Grapalat" w:eastAsia="Calibri" w:hAnsi="GHEA Grapalat" w:cs="Arial"/>
              </w:rPr>
              <w:t>ստեղծվեն</w:t>
            </w:r>
            <w:r w:rsidRPr="00A437E6">
              <w:rPr>
                <w:rFonts w:ascii="GHEA Grapalat" w:eastAsia="Calibri" w:hAnsi="GHEA Grapalat"/>
              </w:rPr>
              <w:t xml:space="preserve"> </w:t>
            </w:r>
            <w:r w:rsidRPr="00A437E6">
              <w:rPr>
                <w:rFonts w:ascii="GHEA Grapalat" w:eastAsia="Calibri" w:hAnsi="GHEA Grapalat" w:cs="Arial"/>
              </w:rPr>
              <w:t>օրենքով</w:t>
            </w:r>
            <w:r w:rsidRPr="00A437E6">
              <w:rPr>
                <w:rFonts w:ascii="GHEA Grapalat" w:eastAsia="Calibri" w:hAnsi="GHEA Grapalat"/>
              </w:rPr>
              <w:t xml:space="preserve"> </w:t>
            </w:r>
            <w:r w:rsidRPr="00A437E6">
              <w:rPr>
                <w:rFonts w:ascii="GHEA Grapalat" w:eastAsia="Calibri" w:hAnsi="GHEA Grapalat" w:cs="Arial"/>
              </w:rPr>
              <w:t>սահմանված</w:t>
            </w:r>
            <w:r w:rsidRPr="00A437E6">
              <w:rPr>
                <w:rFonts w:ascii="GHEA Grapalat" w:eastAsia="Calibri" w:hAnsi="GHEA Grapalat"/>
              </w:rPr>
              <w:t xml:space="preserve">` </w:t>
            </w:r>
            <w:r w:rsidRPr="00A437E6">
              <w:rPr>
                <w:rFonts w:ascii="GHEA Grapalat" w:eastAsia="Calibri" w:hAnsi="GHEA Grapalat" w:cs="Arial"/>
              </w:rPr>
              <w:t>պատշաճ</w:t>
            </w:r>
            <w:r w:rsidRPr="00A437E6">
              <w:rPr>
                <w:rFonts w:ascii="GHEA Grapalat" w:eastAsia="Calibri" w:hAnsi="GHEA Grapalat"/>
              </w:rPr>
              <w:t xml:space="preserve">, </w:t>
            </w:r>
            <w:r w:rsidRPr="00A437E6">
              <w:rPr>
                <w:rFonts w:ascii="GHEA Grapalat" w:eastAsia="Calibri" w:hAnsi="GHEA Grapalat" w:cs="Arial"/>
              </w:rPr>
              <w:t>անվտանգ</w:t>
            </w:r>
            <w:r w:rsidRPr="00A437E6">
              <w:rPr>
                <w:rFonts w:ascii="GHEA Grapalat" w:eastAsia="Calibri" w:hAnsi="GHEA Grapalat"/>
              </w:rPr>
              <w:t xml:space="preserve"> </w:t>
            </w:r>
            <w:r w:rsidRPr="00A437E6">
              <w:rPr>
                <w:rFonts w:ascii="GHEA Grapalat" w:eastAsia="Calibri" w:hAnsi="GHEA Grapalat" w:cs="Arial"/>
              </w:rPr>
              <w:t>և</w:t>
            </w:r>
            <w:r w:rsidRPr="00A437E6">
              <w:rPr>
                <w:rFonts w:ascii="GHEA Grapalat" w:eastAsia="Calibri" w:hAnsi="GHEA Grapalat"/>
              </w:rPr>
              <w:t xml:space="preserve"> </w:t>
            </w:r>
            <w:r w:rsidRPr="00A437E6">
              <w:rPr>
                <w:rFonts w:ascii="GHEA Grapalat" w:eastAsia="Calibri" w:hAnsi="GHEA Grapalat" w:cs="Arial"/>
              </w:rPr>
              <w:t>առողջության</w:t>
            </w:r>
            <w:r w:rsidRPr="00A437E6">
              <w:rPr>
                <w:rFonts w:ascii="GHEA Grapalat" w:eastAsia="Calibri" w:hAnsi="GHEA Grapalat"/>
              </w:rPr>
              <w:t xml:space="preserve"> </w:t>
            </w:r>
            <w:r w:rsidRPr="00A437E6">
              <w:rPr>
                <w:rFonts w:ascii="GHEA Grapalat" w:eastAsia="Calibri" w:hAnsi="GHEA Grapalat" w:cs="Arial"/>
              </w:rPr>
              <w:t>համար</w:t>
            </w:r>
            <w:r w:rsidRPr="00A437E6">
              <w:rPr>
                <w:rFonts w:ascii="GHEA Grapalat" w:eastAsia="Calibri" w:hAnsi="GHEA Grapalat"/>
              </w:rPr>
              <w:t xml:space="preserve"> </w:t>
            </w:r>
            <w:r w:rsidRPr="00A437E6">
              <w:rPr>
                <w:rFonts w:ascii="GHEA Grapalat" w:eastAsia="Calibri" w:hAnsi="GHEA Grapalat" w:cs="Arial"/>
              </w:rPr>
              <w:t>անվնաս</w:t>
            </w:r>
            <w:r w:rsidRPr="00A437E6">
              <w:rPr>
                <w:rFonts w:ascii="GHEA Grapalat" w:eastAsia="Calibri" w:hAnsi="GHEA Grapalat"/>
              </w:rPr>
              <w:t xml:space="preserve"> </w:t>
            </w:r>
            <w:r w:rsidRPr="00A437E6">
              <w:rPr>
                <w:rFonts w:ascii="GHEA Grapalat" w:eastAsia="Calibri" w:hAnsi="GHEA Grapalat" w:cs="Arial"/>
              </w:rPr>
              <w:t>պայմաններ</w:t>
            </w:r>
            <w:r w:rsidRPr="00A437E6">
              <w:rPr>
                <w:rFonts w:ascii="GHEA Grapalat" w:eastAsia="Calibri" w:hAnsi="GHEA Grapalat"/>
              </w:rPr>
              <w:t xml:space="preserve"> և  Աշխատողների առողջության և անվտանգության պահպանությունը պարտավոր է ապահովել գործատուն: </w:t>
            </w:r>
          </w:p>
        </w:tc>
        <w:tc>
          <w:tcPr>
            <w:tcW w:w="7775" w:type="dxa"/>
            <w:gridSpan w:val="3"/>
          </w:tcPr>
          <w:p w14:paraId="5EBFA8ED" w14:textId="77777777" w:rsidR="00CA14AF" w:rsidRPr="00A437E6" w:rsidRDefault="001614FA" w:rsidP="00CA14AF">
            <w:pPr>
              <w:spacing w:line="360" w:lineRule="auto"/>
              <w:jc w:val="center"/>
              <w:rPr>
                <w:rFonts w:ascii="GHEA Grapalat" w:eastAsia="GHEA Grapalat" w:hAnsi="GHEA Grapalat" w:cs="GHEA Grapalat"/>
                <w:b/>
                <w:bCs/>
                <w:color w:val="000000"/>
              </w:rPr>
            </w:pPr>
            <w:r w:rsidRPr="00A437E6">
              <w:rPr>
                <w:rFonts w:ascii="GHEA Grapalat" w:eastAsia="GHEA Grapalat" w:hAnsi="GHEA Grapalat" w:cs="GHEA Grapalat"/>
                <w:b/>
                <w:bCs/>
                <w:color w:val="000000"/>
              </w:rPr>
              <w:t>Ընդունվել է</w:t>
            </w:r>
          </w:p>
          <w:p w14:paraId="2ABF041E" w14:textId="651C1113" w:rsidR="001614FA" w:rsidRPr="00A437E6" w:rsidRDefault="001614FA" w:rsidP="001614FA">
            <w:pPr>
              <w:spacing w:line="360" w:lineRule="auto"/>
              <w:jc w:val="both"/>
              <w:rPr>
                <w:rFonts w:ascii="GHEA Grapalat" w:eastAsia="GHEA Grapalat" w:hAnsi="GHEA Grapalat" w:cs="GHEA Grapalat"/>
                <w:bCs/>
                <w:color w:val="000000"/>
              </w:rPr>
            </w:pPr>
            <w:r w:rsidRPr="00A437E6">
              <w:rPr>
                <w:rFonts w:ascii="GHEA Grapalat" w:eastAsia="GHEA Grapalat" w:hAnsi="GHEA Grapalat" w:cs="GHEA Grapalat"/>
                <w:bCs/>
                <w:color w:val="000000"/>
              </w:rPr>
              <w:t>Հիմնավորման մեջ կատարվել են լրացումներ առաջարկությանը համապատասխան։</w:t>
            </w:r>
          </w:p>
        </w:tc>
      </w:tr>
      <w:tr w:rsidR="00CA14AF" w:rsidRPr="00FB5CEB" w14:paraId="2E46337D" w14:textId="77777777" w:rsidTr="00545520">
        <w:tc>
          <w:tcPr>
            <w:tcW w:w="6980" w:type="dxa"/>
          </w:tcPr>
          <w:p w14:paraId="51987EE7" w14:textId="1AA43FD0" w:rsidR="00CA14AF" w:rsidRPr="00324819" w:rsidRDefault="00CA14AF" w:rsidP="006B1243">
            <w:pPr>
              <w:spacing w:after="160" w:line="360" w:lineRule="auto"/>
              <w:contextualSpacing/>
              <w:jc w:val="both"/>
              <w:rPr>
                <w:rFonts w:ascii="GHEA Grapalat" w:hAnsi="GHEA Grapalat"/>
              </w:rPr>
            </w:pPr>
            <w:r w:rsidRPr="00324819">
              <w:rPr>
                <w:rFonts w:ascii="GHEA Grapalat" w:eastAsia="Calibri" w:hAnsi="GHEA Grapalat" w:cs="Arial"/>
              </w:rPr>
              <w:t>7. ՀՀ աշխատանքային  օրենսգրքի 75-րդ հոդվածի 1-ին մասի համաձայն՝ արգելվում</w:t>
            </w:r>
            <w:r w:rsidRPr="00324819">
              <w:rPr>
                <w:rFonts w:ascii="GHEA Grapalat" w:eastAsia="Calibri" w:hAnsi="GHEA Grapalat"/>
              </w:rPr>
              <w:t xml:space="preserve"> </w:t>
            </w:r>
            <w:r w:rsidRPr="00324819">
              <w:rPr>
                <w:rFonts w:ascii="GHEA Grapalat" w:eastAsia="Calibri" w:hAnsi="GHEA Grapalat" w:cs="Arial"/>
              </w:rPr>
              <w:t>է</w:t>
            </w:r>
            <w:r w:rsidRPr="00324819">
              <w:rPr>
                <w:rFonts w:ascii="GHEA Grapalat" w:eastAsia="Calibri" w:hAnsi="GHEA Grapalat"/>
              </w:rPr>
              <w:t xml:space="preserve"> </w:t>
            </w:r>
            <w:r w:rsidRPr="00324819">
              <w:rPr>
                <w:rFonts w:ascii="GHEA Grapalat" w:eastAsia="Calibri" w:hAnsi="GHEA Grapalat" w:cs="Arial"/>
              </w:rPr>
              <w:t>գործադուլ</w:t>
            </w:r>
            <w:r w:rsidRPr="00324819">
              <w:rPr>
                <w:rFonts w:ascii="GHEA Grapalat" w:eastAsia="Calibri" w:hAnsi="GHEA Grapalat"/>
              </w:rPr>
              <w:t xml:space="preserve"> </w:t>
            </w:r>
            <w:r w:rsidRPr="00324819">
              <w:rPr>
                <w:rFonts w:ascii="GHEA Grapalat" w:eastAsia="Calibri" w:hAnsi="GHEA Grapalat" w:cs="Arial"/>
              </w:rPr>
              <w:t>հայտարարել</w:t>
            </w:r>
            <w:r w:rsidRPr="00324819">
              <w:rPr>
                <w:rFonts w:ascii="GHEA Grapalat" w:eastAsia="Calibri" w:hAnsi="GHEA Grapalat"/>
              </w:rPr>
              <w:t xml:space="preserve"> </w:t>
            </w:r>
            <w:r w:rsidRPr="00324819">
              <w:rPr>
                <w:rFonts w:ascii="GHEA Grapalat" w:eastAsia="Calibri" w:hAnsi="GHEA Grapalat" w:cs="Arial"/>
              </w:rPr>
              <w:t>ոստիկանությունում</w:t>
            </w:r>
            <w:r w:rsidRPr="00324819">
              <w:rPr>
                <w:rFonts w:ascii="GHEA Grapalat" w:eastAsia="Calibri" w:hAnsi="GHEA Grapalat"/>
              </w:rPr>
              <w:t xml:space="preserve">, </w:t>
            </w:r>
            <w:r w:rsidRPr="00324819">
              <w:rPr>
                <w:rFonts w:ascii="GHEA Grapalat" w:eastAsia="Calibri" w:hAnsi="GHEA Grapalat" w:cs="Arial"/>
              </w:rPr>
              <w:t>զինված</w:t>
            </w:r>
            <w:r w:rsidRPr="00324819">
              <w:rPr>
                <w:rFonts w:ascii="GHEA Grapalat" w:eastAsia="Calibri" w:hAnsi="GHEA Grapalat"/>
              </w:rPr>
              <w:t xml:space="preserve"> </w:t>
            </w:r>
            <w:r w:rsidRPr="00324819">
              <w:rPr>
                <w:rFonts w:ascii="GHEA Grapalat" w:eastAsia="Calibri" w:hAnsi="GHEA Grapalat" w:cs="Arial"/>
              </w:rPr>
              <w:t>ուժերում</w:t>
            </w:r>
            <w:r w:rsidRPr="00324819">
              <w:rPr>
                <w:rFonts w:ascii="GHEA Grapalat" w:eastAsia="Calibri" w:hAnsi="GHEA Grapalat"/>
              </w:rPr>
              <w:t xml:space="preserve"> (</w:t>
            </w:r>
            <w:r w:rsidRPr="00324819">
              <w:rPr>
                <w:rFonts w:ascii="GHEA Grapalat" w:eastAsia="Calibri" w:hAnsi="GHEA Grapalat" w:cs="Arial"/>
              </w:rPr>
              <w:t>դրան</w:t>
            </w:r>
            <w:r w:rsidRPr="00324819">
              <w:rPr>
                <w:rFonts w:ascii="GHEA Grapalat" w:eastAsia="Calibri" w:hAnsi="GHEA Grapalat"/>
              </w:rPr>
              <w:t xml:space="preserve"> </w:t>
            </w:r>
            <w:r w:rsidRPr="00324819">
              <w:rPr>
                <w:rFonts w:ascii="GHEA Grapalat" w:eastAsia="Calibri" w:hAnsi="GHEA Grapalat" w:cs="Arial"/>
              </w:rPr>
              <w:t>հավասարեցված</w:t>
            </w:r>
            <w:r w:rsidRPr="00324819">
              <w:rPr>
                <w:rFonts w:ascii="GHEA Grapalat" w:eastAsia="Calibri" w:hAnsi="GHEA Grapalat"/>
              </w:rPr>
              <w:t xml:space="preserve"> </w:t>
            </w:r>
            <w:r w:rsidRPr="00324819">
              <w:rPr>
                <w:rFonts w:ascii="GHEA Grapalat" w:eastAsia="Calibri" w:hAnsi="GHEA Grapalat" w:cs="Arial"/>
              </w:rPr>
              <w:t>այլ</w:t>
            </w:r>
            <w:r w:rsidRPr="00324819">
              <w:rPr>
                <w:rFonts w:ascii="GHEA Grapalat" w:eastAsia="Calibri" w:hAnsi="GHEA Grapalat"/>
              </w:rPr>
              <w:t xml:space="preserve"> </w:t>
            </w:r>
            <w:r w:rsidRPr="00324819">
              <w:rPr>
                <w:rFonts w:ascii="GHEA Grapalat" w:eastAsia="Calibri" w:hAnsi="GHEA Grapalat" w:cs="Arial"/>
              </w:rPr>
              <w:t>ծառայություններում</w:t>
            </w:r>
            <w:r w:rsidRPr="00324819">
              <w:rPr>
                <w:rFonts w:ascii="GHEA Grapalat" w:eastAsia="Calibri" w:hAnsi="GHEA Grapalat"/>
              </w:rPr>
              <w:t xml:space="preserve">), </w:t>
            </w:r>
            <w:r w:rsidRPr="00324819">
              <w:rPr>
                <w:rFonts w:ascii="GHEA Grapalat" w:eastAsia="Calibri" w:hAnsi="GHEA Grapalat" w:cs="Arial"/>
              </w:rPr>
              <w:t>պահպանության</w:t>
            </w:r>
            <w:r w:rsidRPr="00324819">
              <w:rPr>
                <w:rFonts w:ascii="GHEA Grapalat" w:eastAsia="Calibri" w:hAnsi="GHEA Grapalat"/>
              </w:rPr>
              <w:t xml:space="preserve"> </w:t>
            </w:r>
            <w:r w:rsidRPr="00324819">
              <w:rPr>
                <w:rFonts w:ascii="GHEA Grapalat" w:eastAsia="Calibri" w:hAnsi="GHEA Grapalat" w:cs="Arial"/>
              </w:rPr>
              <w:t>ծառայություններում</w:t>
            </w:r>
            <w:r w:rsidRPr="00324819">
              <w:rPr>
                <w:rFonts w:ascii="GHEA Grapalat" w:eastAsia="Calibri" w:hAnsi="GHEA Grapalat"/>
              </w:rPr>
              <w:t xml:space="preserve">, </w:t>
            </w:r>
            <w:r w:rsidRPr="00324819">
              <w:rPr>
                <w:rFonts w:ascii="GHEA Grapalat" w:eastAsia="Calibri" w:hAnsi="GHEA Grapalat" w:cs="Arial"/>
              </w:rPr>
              <w:t>ինչպես</w:t>
            </w:r>
            <w:r w:rsidRPr="00324819">
              <w:rPr>
                <w:rFonts w:ascii="GHEA Grapalat" w:eastAsia="Calibri" w:hAnsi="GHEA Grapalat"/>
              </w:rPr>
              <w:t xml:space="preserve"> </w:t>
            </w:r>
            <w:r w:rsidRPr="00324819">
              <w:rPr>
                <w:rFonts w:ascii="GHEA Grapalat" w:eastAsia="Calibri" w:hAnsi="GHEA Grapalat" w:cs="Arial"/>
              </w:rPr>
              <w:t>նաև</w:t>
            </w:r>
            <w:r w:rsidRPr="00324819">
              <w:rPr>
                <w:rFonts w:ascii="GHEA Grapalat" w:eastAsia="Calibri" w:hAnsi="GHEA Grapalat"/>
              </w:rPr>
              <w:t xml:space="preserve"> </w:t>
            </w:r>
            <w:r w:rsidRPr="00324819">
              <w:rPr>
                <w:rFonts w:ascii="GHEA Grapalat" w:eastAsia="Calibri" w:hAnsi="GHEA Grapalat" w:cs="Arial"/>
              </w:rPr>
              <w:t>կենտրոնացված</w:t>
            </w:r>
            <w:r w:rsidRPr="00324819">
              <w:rPr>
                <w:rFonts w:ascii="GHEA Grapalat" w:eastAsia="Calibri" w:hAnsi="GHEA Grapalat"/>
              </w:rPr>
              <w:t xml:space="preserve"> </w:t>
            </w:r>
            <w:r w:rsidRPr="00324819">
              <w:rPr>
                <w:rFonts w:ascii="GHEA Grapalat" w:eastAsia="Calibri" w:hAnsi="GHEA Grapalat" w:cs="Arial"/>
              </w:rPr>
              <w:t>էլեկտրամատակարարման</w:t>
            </w:r>
            <w:r w:rsidRPr="00324819">
              <w:rPr>
                <w:rFonts w:ascii="GHEA Grapalat" w:eastAsia="Calibri" w:hAnsi="GHEA Grapalat"/>
              </w:rPr>
              <w:t xml:space="preserve">, </w:t>
            </w:r>
            <w:r w:rsidRPr="00324819">
              <w:rPr>
                <w:rFonts w:ascii="GHEA Grapalat" w:eastAsia="Calibri" w:hAnsi="GHEA Grapalat" w:cs="Arial"/>
              </w:rPr>
              <w:t>ջերմամատակարարման</w:t>
            </w:r>
            <w:r w:rsidRPr="00324819">
              <w:rPr>
                <w:rFonts w:ascii="GHEA Grapalat" w:eastAsia="Calibri" w:hAnsi="GHEA Grapalat"/>
              </w:rPr>
              <w:t xml:space="preserve">, </w:t>
            </w:r>
            <w:r w:rsidRPr="00324819">
              <w:rPr>
                <w:rFonts w:ascii="GHEA Grapalat" w:eastAsia="Calibri" w:hAnsi="GHEA Grapalat" w:cs="Arial"/>
              </w:rPr>
              <w:t>գազամատակարարման</w:t>
            </w:r>
            <w:r w:rsidRPr="00324819">
              <w:rPr>
                <w:rFonts w:ascii="GHEA Grapalat" w:eastAsia="Calibri" w:hAnsi="GHEA Grapalat"/>
              </w:rPr>
              <w:t xml:space="preserve"> </w:t>
            </w:r>
            <w:r w:rsidRPr="00324819">
              <w:rPr>
                <w:rFonts w:ascii="GHEA Grapalat" w:eastAsia="Calibri" w:hAnsi="GHEA Grapalat" w:cs="Arial"/>
              </w:rPr>
              <w:t>կազմակերպություններում</w:t>
            </w:r>
            <w:r w:rsidRPr="00324819">
              <w:rPr>
                <w:rFonts w:ascii="GHEA Grapalat" w:eastAsia="Calibri" w:hAnsi="GHEA Grapalat"/>
              </w:rPr>
              <w:t xml:space="preserve">, </w:t>
            </w:r>
            <w:r w:rsidRPr="00324819">
              <w:rPr>
                <w:rFonts w:ascii="GHEA Grapalat" w:eastAsia="Calibri" w:hAnsi="GHEA Grapalat" w:cs="Arial"/>
              </w:rPr>
              <w:t>անհետաձգելի</w:t>
            </w:r>
            <w:r w:rsidRPr="00324819">
              <w:rPr>
                <w:rFonts w:ascii="GHEA Grapalat" w:eastAsia="Calibri" w:hAnsi="GHEA Grapalat"/>
              </w:rPr>
              <w:t xml:space="preserve"> </w:t>
            </w:r>
            <w:r w:rsidRPr="00324819">
              <w:rPr>
                <w:rFonts w:ascii="GHEA Grapalat" w:eastAsia="Calibri" w:hAnsi="GHEA Grapalat" w:cs="Arial"/>
              </w:rPr>
              <w:t>բժշկական</w:t>
            </w:r>
            <w:r w:rsidRPr="00324819">
              <w:rPr>
                <w:rFonts w:ascii="GHEA Grapalat" w:eastAsia="Calibri" w:hAnsi="GHEA Grapalat"/>
              </w:rPr>
              <w:t xml:space="preserve"> </w:t>
            </w:r>
            <w:r w:rsidRPr="00324819">
              <w:rPr>
                <w:rFonts w:ascii="GHEA Grapalat" w:eastAsia="Calibri" w:hAnsi="GHEA Grapalat" w:cs="Arial"/>
              </w:rPr>
              <w:t>օգնության</w:t>
            </w:r>
            <w:r w:rsidRPr="00324819">
              <w:rPr>
                <w:rFonts w:ascii="GHEA Grapalat" w:eastAsia="Calibri" w:hAnsi="GHEA Grapalat"/>
              </w:rPr>
              <w:t xml:space="preserve"> </w:t>
            </w:r>
            <w:r w:rsidRPr="00324819">
              <w:rPr>
                <w:rFonts w:ascii="GHEA Grapalat" w:eastAsia="Calibri" w:hAnsi="GHEA Grapalat" w:cs="Arial"/>
              </w:rPr>
              <w:t>ծառայություններում</w:t>
            </w:r>
            <w:r w:rsidRPr="00324819">
              <w:rPr>
                <w:rFonts w:ascii="GHEA Grapalat" w:eastAsia="Calibri" w:hAnsi="GHEA Grapalat"/>
              </w:rPr>
              <w:t>: Նախագծի կարգավորումներից պարզ չէ, թե վերոհիշյալ ոլորտի աշխատողների պարագայում ինչպես են գործելու նոր իրավակարգավորումները, եթե օրինակ գազամատակարարման ծառայության աշխատակիցները, համաձայն նախագծի կարգավորումների, ազատվեն աշխատանքից:</w:t>
            </w:r>
          </w:p>
        </w:tc>
        <w:tc>
          <w:tcPr>
            <w:tcW w:w="7775" w:type="dxa"/>
            <w:gridSpan w:val="3"/>
          </w:tcPr>
          <w:p w14:paraId="7BE9390D" w14:textId="13010C5D" w:rsidR="00CA14AF" w:rsidRPr="00324819" w:rsidRDefault="006B1243" w:rsidP="00CA14AF">
            <w:pPr>
              <w:spacing w:line="360" w:lineRule="auto"/>
              <w:jc w:val="center"/>
              <w:rPr>
                <w:rFonts w:ascii="GHEA Grapalat" w:eastAsia="GHEA Grapalat" w:hAnsi="GHEA Grapalat" w:cs="GHEA Grapalat"/>
                <w:b/>
                <w:bCs/>
                <w:color w:val="000000"/>
              </w:rPr>
            </w:pPr>
            <w:r w:rsidRPr="00324819">
              <w:rPr>
                <w:rFonts w:ascii="GHEA Grapalat" w:eastAsia="GHEA Grapalat" w:hAnsi="GHEA Grapalat" w:cs="GHEA Grapalat"/>
                <w:b/>
                <w:bCs/>
                <w:color w:val="000000"/>
              </w:rPr>
              <w:t>Չի ընդունվել</w:t>
            </w:r>
          </w:p>
          <w:p w14:paraId="2A44197D" w14:textId="4C6C36D6" w:rsidR="006B1243" w:rsidRPr="00324819" w:rsidRDefault="006B1243" w:rsidP="006B1243">
            <w:pPr>
              <w:spacing w:line="360" w:lineRule="auto"/>
              <w:jc w:val="both"/>
              <w:rPr>
                <w:rFonts w:ascii="GHEA Grapalat" w:eastAsia="GHEA Grapalat" w:hAnsi="GHEA Grapalat" w:cs="GHEA Grapalat"/>
                <w:bCs/>
                <w:color w:val="000000"/>
              </w:rPr>
            </w:pPr>
            <w:r w:rsidRPr="00324819">
              <w:rPr>
                <w:rFonts w:ascii="GHEA Grapalat" w:eastAsia="GHEA Grapalat" w:hAnsi="GHEA Grapalat" w:cs="GHEA Grapalat"/>
                <w:bCs/>
                <w:color w:val="000000"/>
              </w:rPr>
              <w:t>Հարցը պետք է դիտարկել ընդհանուր կարգավորումների համատեքստում՝ թափուր աշխատատեղերը համալրելու ընդհանուր կարգին համապատասխան։</w:t>
            </w:r>
          </w:p>
          <w:p w14:paraId="62493A15" w14:textId="7711AB65" w:rsidR="006B1243" w:rsidRPr="00324819" w:rsidRDefault="006B1243" w:rsidP="00CA14AF">
            <w:pPr>
              <w:spacing w:line="360" w:lineRule="auto"/>
              <w:jc w:val="center"/>
              <w:rPr>
                <w:rFonts w:ascii="GHEA Grapalat" w:eastAsia="GHEA Grapalat" w:hAnsi="GHEA Grapalat" w:cs="GHEA Grapalat"/>
                <w:b/>
                <w:bCs/>
                <w:color w:val="000000"/>
              </w:rPr>
            </w:pPr>
          </w:p>
        </w:tc>
      </w:tr>
      <w:tr w:rsidR="00CA14AF" w:rsidRPr="00FB5CEB" w14:paraId="5A6F8F00" w14:textId="77777777" w:rsidTr="00545520">
        <w:tc>
          <w:tcPr>
            <w:tcW w:w="6980" w:type="dxa"/>
          </w:tcPr>
          <w:p w14:paraId="5631FF8D" w14:textId="590F9B9B" w:rsidR="00CA14AF" w:rsidRPr="00324819" w:rsidRDefault="00CA14AF" w:rsidP="00BB56C9">
            <w:pPr>
              <w:spacing w:after="160" w:line="360" w:lineRule="auto"/>
              <w:contextualSpacing/>
              <w:jc w:val="both"/>
              <w:rPr>
                <w:rFonts w:ascii="GHEA Grapalat" w:hAnsi="GHEA Grapalat"/>
              </w:rPr>
            </w:pPr>
            <w:r w:rsidRPr="00324819">
              <w:rPr>
                <w:rFonts w:ascii="GHEA Grapalat" w:eastAsia="Calibri" w:hAnsi="GHEA Grapalat" w:cs="Arial"/>
              </w:rPr>
              <w:t>8. Ստուգումների ժամանակ չպատվաստված անձանց հայտնաբերելու պարագայում, ովքեր սակայն ունեն բացասական տեստի պատասխան, սակայն փաստաթուղթը տվյալ պահին առկա չէ իրենց մոտ, արդյոք հնարավոր է այն ներկայացնել ավելի ուշ, եթե այո, ապա ինչ ժամկետում:</w:t>
            </w:r>
          </w:p>
        </w:tc>
        <w:tc>
          <w:tcPr>
            <w:tcW w:w="7775" w:type="dxa"/>
            <w:gridSpan w:val="3"/>
          </w:tcPr>
          <w:p w14:paraId="4EEDA3EF" w14:textId="77777777" w:rsidR="00324819" w:rsidRPr="00324819" w:rsidRDefault="00324819" w:rsidP="00324819">
            <w:pPr>
              <w:spacing w:line="360" w:lineRule="auto"/>
              <w:jc w:val="center"/>
              <w:rPr>
                <w:rFonts w:ascii="GHEA Grapalat" w:eastAsia="GHEA Grapalat" w:hAnsi="GHEA Grapalat" w:cs="GHEA Grapalat"/>
                <w:b/>
                <w:color w:val="000000"/>
              </w:rPr>
            </w:pPr>
            <w:r w:rsidRPr="00324819">
              <w:rPr>
                <w:rFonts w:ascii="GHEA Grapalat" w:eastAsia="GHEA Grapalat" w:hAnsi="GHEA Grapalat" w:cs="GHEA Grapalat"/>
                <w:b/>
                <w:color w:val="000000"/>
              </w:rPr>
              <w:t>Չի ընդունվել</w:t>
            </w:r>
          </w:p>
          <w:p w14:paraId="5725A674" w14:textId="776C58DA" w:rsidR="00CA14AF" w:rsidRPr="00324819" w:rsidRDefault="00576E5D" w:rsidP="00CA3697">
            <w:pPr>
              <w:spacing w:line="360" w:lineRule="auto"/>
              <w:jc w:val="both"/>
              <w:rPr>
                <w:rFonts w:ascii="GHEA Grapalat" w:eastAsia="GHEA Grapalat" w:hAnsi="GHEA Grapalat" w:cs="GHEA Grapalat"/>
                <w:bCs/>
                <w:color w:val="000000"/>
              </w:rPr>
            </w:pPr>
            <w:r w:rsidRPr="00324819">
              <w:rPr>
                <w:rFonts w:ascii="GHEA Grapalat" w:eastAsia="GHEA Grapalat" w:hAnsi="GHEA Grapalat" w:cs="GHEA Grapalat"/>
                <w:bCs/>
                <w:color w:val="000000"/>
              </w:rPr>
              <w:t xml:space="preserve">Համապատասխան փաստաթղթերը ներկայացնելու կարգը և ժամկետները սահմանված են </w:t>
            </w:r>
            <w:r w:rsidR="00090B66" w:rsidRPr="00324819">
              <w:rPr>
                <w:rFonts w:ascii="GHEA Grapalat" w:eastAsia="GHEA Grapalat" w:hAnsi="GHEA Grapalat" w:cs="GHEA Grapalat"/>
              </w:rPr>
              <w:t xml:space="preserve">սանիտարահամաճարակային անվտանգության ապահովման մասին օրենսդրությամբ սահմանված՝ </w:t>
            </w:r>
            <w:r w:rsidR="00090B66" w:rsidRPr="00324819">
              <w:rPr>
                <w:rFonts w:ascii="GHEA Grapalat" w:eastAsia="Tahoma" w:hAnsi="GHEA Grapalat" w:cs="Tahoma"/>
                <w:color w:val="000000"/>
              </w:rPr>
              <w:t>սանիտարահամաճարակային անվտանգության կանոններով</w:t>
            </w:r>
            <w:r w:rsidR="00CA3697" w:rsidRPr="00324819">
              <w:rPr>
                <w:rFonts w:ascii="GHEA Grapalat" w:eastAsia="Tahoma" w:hAnsi="GHEA Grapalat" w:cs="Tahoma"/>
                <w:color w:val="000000"/>
              </w:rPr>
              <w:t xml:space="preserve">։ Ուստի, կանոններով սահմանված ժամկետներում և </w:t>
            </w:r>
            <w:r w:rsidR="00CD3F57" w:rsidRPr="00324819">
              <w:rPr>
                <w:rFonts w:ascii="GHEA Grapalat" w:eastAsia="Tahoma" w:hAnsi="GHEA Grapalat" w:cs="Tahoma"/>
                <w:color w:val="000000"/>
              </w:rPr>
              <w:t>պարբերականությանը</w:t>
            </w:r>
            <w:r w:rsidR="00CA3697" w:rsidRPr="00324819">
              <w:rPr>
                <w:rFonts w:ascii="GHEA Grapalat" w:eastAsia="Tahoma" w:hAnsi="GHEA Grapalat" w:cs="Tahoma"/>
                <w:color w:val="000000"/>
              </w:rPr>
              <w:t xml:space="preserve"> </w:t>
            </w:r>
            <w:r w:rsidR="00CD3F57" w:rsidRPr="00324819">
              <w:rPr>
                <w:rFonts w:ascii="GHEA Grapalat" w:eastAsia="Tahoma" w:hAnsi="GHEA Grapalat" w:cs="Tahoma"/>
                <w:color w:val="000000"/>
              </w:rPr>
              <w:t>համապատասխան՝ փաստաթուղթը</w:t>
            </w:r>
            <w:r w:rsidR="00553937" w:rsidRPr="00324819">
              <w:rPr>
                <w:rFonts w:ascii="GHEA Grapalat" w:eastAsia="Tahoma" w:hAnsi="GHEA Grapalat" w:cs="Tahoma"/>
                <w:color w:val="000000"/>
              </w:rPr>
              <w:t xml:space="preserve"> պետք է ներկայացված լինի աշխատավայր։</w:t>
            </w:r>
            <w:r w:rsidR="00CD3F57" w:rsidRPr="00324819">
              <w:rPr>
                <w:rFonts w:ascii="GHEA Grapalat" w:eastAsia="Tahoma" w:hAnsi="GHEA Grapalat" w:cs="Tahoma"/>
                <w:color w:val="000000"/>
              </w:rPr>
              <w:t xml:space="preserve">  </w:t>
            </w:r>
            <w:r w:rsidR="00090B66" w:rsidRPr="00324819">
              <w:rPr>
                <w:rFonts w:ascii="GHEA Grapalat" w:eastAsia="Tahoma" w:hAnsi="GHEA Grapalat" w:cs="Tahoma"/>
                <w:color w:val="000000"/>
              </w:rPr>
              <w:t xml:space="preserve"> </w:t>
            </w:r>
            <w:r w:rsidRPr="00324819">
              <w:rPr>
                <w:rFonts w:ascii="GHEA Grapalat" w:eastAsia="GHEA Grapalat" w:hAnsi="GHEA Grapalat" w:cs="GHEA Grapalat"/>
                <w:bCs/>
                <w:color w:val="000000"/>
              </w:rPr>
              <w:t xml:space="preserve"> </w:t>
            </w:r>
          </w:p>
        </w:tc>
      </w:tr>
      <w:tr w:rsidR="00CA14AF" w:rsidRPr="00FB5CEB" w14:paraId="19010317" w14:textId="77777777" w:rsidTr="00545520">
        <w:tc>
          <w:tcPr>
            <w:tcW w:w="6980" w:type="dxa"/>
          </w:tcPr>
          <w:p w14:paraId="04CDCB32" w14:textId="3B2BC20E" w:rsidR="00CA14AF" w:rsidRPr="00FD3BAE" w:rsidRDefault="00CA14AF" w:rsidP="00553937">
            <w:pPr>
              <w:spacing w:after="160" w:line="360" w:lineRule="auto"/>
              <w:contextualSpacing/>
              <w:jc w:val="both"/>
              <w:rPr>
                <w:rFonts w:ascii="GHEA Grapalat" w:hAnsi="GHEA Grapalat"/>
              </w:rPr>
            </w:pPr>
            <w:r w:rsidRPr="00FD3BAE">
              <w:rPr>
                <w:rFonts w:ascii="GHEA Grapalat" w:eastAsia="Calibri" w:hAnsi="GHEA Grapalat" w:cs="Arial"/>
              </w:rPr>
              <w:t>9. Աշխատանքային պայմանագրի լուծման հնարավորությունը նախատեսվում է որպես գործատուի իրավունք թե պարտականություն: Իրավունքի պարագայում պատվաստումների ցուցանիշի էական փոփոխություններ չեն լինելու:</w:t>
            </w:r>
          </w:p>
        </w:tc>
        <w:tc>
          <w:tcPr>
            <w:tcW w:w="7775" w:type="dxa"/>
            <w:gridSpan w:val="3"/>
          </w:tcPr>
          <w:p w14:paraId="31566721" w14:textId="77777777" w:rsidR="00553937" w:rsidRPr="00FD3BAE" w:rsidRDefault="00553937" w:rsidP="00553937">
            <w:pPr>
              <w:spacing w:line="360" w:lineRule="auto"/>
              <w:jc w:val="center"/>
              <w:rPr>
                <w:rFonts w:ascii="GHEA Grapalat" w:eastAsia="GHEA Grapalat" w:hAnsi="GHEA Grapalat" w:cs="GHEA Grapalat"/>
                <w:b/>
                <w:color w:val="000000"/>
              </w:rPr>
            </w:pPr>
            <w:r w:rsidRPr="00FD3BAE">
              <w:rPr>
                <w:rFonts w:ascii="GHEA Grapalat" w:eastAsia="GHEA Grapalat" w:hAnsi="GHEA Grapalat" w:cs="GHEA Grapalat"/>
                <w:b/>
                <w:color w:val="000000"/>
              </w:rPr>
              <w:t>Չի ընդունվել</w:t>
            </w:r>
          </w:p>
          <w:p w14:paraId="5ABF1F73" w14:textId="77777777" w:rsidR="00553937" w:rsidRPr="00FD3BAE" w:rsidRDefault="00553937" w:rsidP="00553937">
            <w:pPr>
              <w:spacing w:line="360" w:lineRule="auto"/>
              <w:jc w:val="both"/>
              <w:rPr>
                <w:rFonts w:ascii="GHEA Grapalat" w:eastAsia="GHEA Grapalat" w:hAnsi="GHEA Grapalat" w:cs="GHEA Grapalat"/>
                <w:color w:val="000000"/>
              </w:rPr>
            </w:pPr>
            <w:r w:rsidRPr="00FD3BAE">
              <w:rPr>
                <w:rFonts w:ascii="GHEA Grapalat" w:eastAsia="GHEA Grapalat" w:hAnsi="GHEA Grapalat" w:cs="GHEA Grapalat"/>
                <w:color w:val="000000"/>
              </w:rPr>
              <w:t>Աշխատանքային օրենսգրքի 109-րդ հոդվածում թվարկված են աշխատանքային պայմանագրի լուծման հիմքերը և որպես այդպիսին նշված է նաև գործատուի նախաձեռնությամբ աշխատանքային պայմանագրի լուծումը, իսկ դեպքերը, երբ գործատուն կարող է իր նախաձեռնությամբ լուծել աշխատանքային պայմանագիրը թվարկված են Աշխատանքային օրենսգրքի 113-րդ հոդվածում։</w:t>
            </w:r>
          </w:p>
          <w:p w14:paraId="71265D09" w14:textId="77777777" w:rsidR="00553937" w:rsidRPr="00FD3BAE" w:rsidRDefault="00553937" w:rsidP="00553937">
            <w:pPr>
              <w:spacing w:line="360" w:lineRule="auto"/>
              <w:jc w:val="both"/>
              <w:rPr>
                <w:rFonts w:ascii="GHEA Grapalat" w:eastAsia="GHEA Grapalat" w:hAnsi="GHEA Grapalat" w:cs="GHEA Grapalat"/>
                <w:b/>
                <w:color w:val="000000"/>
              </w:rPr>
            </w:pPr>
            <w:r w:rsidRPr="00FD3BAE">
              <w:rPr>
                <w:rFonts w:ascii="GHEA Grapalat" w:eastAsia="GHEA Grapalat" w:hAnsi="GHEA Grapalat" w:cs="GHEA Grapalat"/>
                <w:color w:val="000000"/>
              </w:rPr>
              <w:t xml:space="preserve">Ընդ որում, Աշխատանքային օրենսգրքի 113-րդ հոդվածի 1-ին մասով ամրագրված կարգավորումը առհասարակ տրված է այն տրամաբանությամբ, որ նշված մասում թվարկված հիմքերի ի հայտ գալու պարագայում գործատուն </w:t>
            </w:r>
            <w:r w:rsidRPr="00FD3BAE">
              <w:rPr>
                <w:rFonts w:ascii="GHEA Grapalat" w:eastAsia="GHEA Grapalat" w:hAnsi="GHEA Grapalat" w:cs="GHEA Grapalat"/>
                <w:b/>
                <w:color w:val="000000"/>
              </w:rPr>
              <w:t>իրավունք ունի</w:t>
            </w:r>
            <w:r w:rsidRPr="00FD3BAE">
              <w:rPr>
                <w:rFonts w:ascii="GHEA Grapalat" w:eastAsia="GHEA Grapalat" w:hAnsi="GHEA Grapalat" w:cs="GHEA Grapalat"/>
                <w:color w:val="000000"/>
              </w:rPr>
              <w:t xml:space="preserve"> աշխատողի հետ լուծելու աշխատանքային պայմանագիրը, </w:t>
            </w:r>
            <w:r w:rsidRPr="00FD3BAE">
              <w:rPr>
                <w:rFonts w:ascii="GHEA Grapalat" w:eastAsia="GHEA Grapalat" w:hAnsi="GHEA Grapalat" w:cs="GHEA Grapalat"/>
                <w:b/>
                <w:color w:val="000000"/>
              </w:rPr>
              <w:t>այլ ոչ թե պարտավոր է։</w:t>
            </w:r>
          </w:p>
          <w:p w14:paraId="77686263" w14:textId="77777777" w:rsidR="00B723CE" w:rsidRPr="00FD3BAE" w:rsidRDefault="00B723CE" w:rsidP="00B723CE">
            <w:pPr>
              <w:spacing w:line="360" w:lineRule="auto"/>
              <w:jc w:val="both"/>
              <w:rPr>
                <w:rFonts w:ascii="GHEA Grapalat" w:eastAsia="GHEA Grapalat" w:hAnsi="GHEA Grapalat" w:cs="GHEA Grapalat"/>
                <w:color w:val="000000"/>
              </w:rPr>
            </w:pPr>
            <w:r w:rsidRPr="00FD3BAE">
              <w:rPr>
                <w:rFonts w:ascii="GHEA Grapalat" w:eastAsia="GHEA Grapalat" w:hAnsi="GHEA Grapalat" w:cs="GHEA Grapalat"/>
                <w:color w:val="000000"/>
              </w:rPr>
              <w:t>Աշխատանքային օրենսգրքում չկա գործատուի նախաձեռնությամբ աշխատանքային պայմանագիրը լուծելու որևէ հիմք, որը կպարտավորեցնի գործատուին որևէ պարագայում պարտադիր լուծել աշխատողի հետ կնքված աշխատանքային պայմանագիրը։</w:t>
            </w:r>
          </w:p>
          <w:p w14:paraId="1A792E8E" w14:textId="77777777" w:rsidR="00553937" w:rsidRPr="00FD3BAE" w:rsidRDefault="00553937" w:rsidP="00553937">
            <w:pPr>
              <w:spacing w:line="360" w:lineRule="auto"/>
              <w:jc w:val="both"/>
              <w:rPr>
                <w:rFonts w:ascii="GHEA Grapalat" w:eastAsia="GHEA Grapalat" w:hAnsi="GHEA Grapalat" w:cs="GHEA Grapalat"/>
                <w:color w:val="000000"/>
              </w:rPr>
            </w:pPr>
            <w:r w:rsidRPr="00FD3BAE">
              <w:rPr>
                <w:rFonts w:ascii="GHEA Grapalat" w:eastAsia="GHEA Grapalat" w:hAnsi="GHEA Grapalat" w:cs="GHEA Grapalat"/>
                <w:color w:val="000000"/>
              </w:rPr>
              <w:t>Նման ուղիղ պարտադրանք սահմանված չէ անգամ աշխատողի կողմից ոգելից խմիչքների, թմրամիջոցների կամ հոգեներգործուն նյութերի ազդեցության տակ աշխատավայրում գտնվելու դեպքի համար ևս և այս պարագայում նույնպես աշխատանքային պայմանագիրը լուծելու իրավասությունը թողնված է գործատուին։</w:t>
            </w:r>
          </w:p>
          <w:p w14:paraId="65F8E89F" w14:textId="799092E8" w:rsidR="00CA14AF" w:rsidRPr="00FD3BAE" w:rsidRDefault="00553937" w:rsidP="00AD6F7C">
            <w:pPr>
              <w:spacing w:line="360" w:lineRule="auto"/>
              <w:jc w:val="both"/>
              <w:rPr>
                <w:rFonts w:ascii="GHEA Grapalat" w:eastAsia="GHEA Grapalat" w:hAnsi="GHEA Grapalat" w:cs="GHEA Grapalat"/>
                <w:b/>
                <w:bCs/>
                <w:color w:val="000000"/>
              </w:rPr>
            </w:pPr>
            <w:r w:rsidRPr="00FD3BAE">
              <w:rPr>
                <w:rFonts w:ascii="GHEA Grapalat" w:eastAsia="GHEA Grapalat" w:hAnsi="GHEA Grapalat" w:cs="GHEA Grapalat"/>
                <w:color w:val="000000"/>
              </w:rPr>
              <w:t xml:space="preserve">Վերոգրյալի կապակցությամբ հարկ է նկատել նաև, որ Աշխատանքային օրենսգրքի 13-րդ հոդվածը սահմանում է, որ </w:t>
            </w:r>
            <w:r w:rsidRPr="00FD3BAE">
              <w:rPr>
                <w:rFonts w:ascii="GHEA Grapalat" w:hAnsi="GHEA Grapalat"/>
                <w:color w:val="000000"/>
                <w:shd w:val="clear" w:color="auto" w:fill="FFFFFF"/>
              </w:rPr>
              <w:t xml:space="preserve">աշխատանքային հարաբերությունները </w:t>
            </w:r>
            <w:r w:rsidRPr="00FD3BAE">
              <w:rPr>
                <w:rFonts w:ascii="GHEA Grapalat" w:hAnsi="GHEA Grapalat"/>
                <w:b/>
                <w:color w:val="000000"/>
                <w:shd w:val="clear" w:color="auto" w:fill="FFFFFF"/>
              </w:rPr>
              <w:t>աշխատողի և գործատուի փոխադարձ համաձայնության վրա հիմնված հարաբերություններն են,</w:t>
            </w:r>
            <w:r w:rsidRPr="00FD3BAE">
              <w:rPr>
                <w:rFonts w:ascii="GHEA Grapalat" w:hAnsi="GHEA Grapalat"/>
                <w:color w:val="000000"/>
                <w:shd w:val="clear" w:color="auto" w:fill="FFFFFF"/>
              </w:rPr>
              <w:t xml:space="preserve"> ըստ որի` աշխատողն անձամբ, որոշակի վարձատրությամբ կատարում է աշխատանքային գործառույթներ (որոշակի մասնագիտությամբ, որակավորմամբ կամ պաշտոնում աշխատանք)` ենթարկվելով ներքին կարգապահական կանոններին, իսկ գործատուն ապահովում է աշխատանքային օրենսդրությամբ, աշխատանքային իրավունքի նորմեր պարունակող այլ նորմատիվ իրավական ակտերով, կոլեկտիվ և աշխատանքային պայմանագրերով նախատեսված աշխատանքի պայմաններ:</w:t>
            </w:r>
          </w:p>
        </w:tc>
      </w:tr>
      <w:tr w:rsidR="00CA14AF" w:rsidRPr="00FB5CEB" w14:paraId="0AA8BC1C" w14:textId="77777777" w:rsidTr="00545520">
        <w:tc>
          <w:tcPr>
            <w:tcW w:w="6980" w:type="dxa"/>
          </w:tcPr>
          <w:p w14:paraId="56E04F56" w14:textId="57712953" w:rsidR="00CA14AF" w:rsidRPr="00FD3BAE" w:rsidRDefault="00CA14AF" w:rsidP="00600045">
            <w:pPr>
              <w:spacing w:after="160" w:line="360" w:lineRule="auto"/>
              <w:contextualSpacing/>
              <w:jc w:val="both"/>
              <w:rPr>
                <w:rFonts w:ascii="GHEA Grapalat" w:hAnsi="GHEA Grapalat"/>
              </w:rPr>
            </w:pPr>
            <w:r w:rsidRPr="00FD3BAE">
              <w:rPr>
                <w:rFonts w:ascii="GHEA Grapalat" w:eastAsia="Calibri" w:hAnsi="GHEA Grapalat" w:cs="Arial"/>
              </w:rPr>
              <w:t>10. Բովանդակային առումով կարգավորումը խտրական է այն աշխատողների/կազմակերպություններ համար, որոնք չեն կարող իրենց գործունեությունը հեռավար կազմակերպել, ի տարբերություն ավելի ճկուն կարգավորումներ/աշխատանքային բնույթ ունեցող անձանց/կազմակերպությունների:</w:t>
            </w:r>
          </w:p>
        </w:tc>
        <w:tc>
          <w:tcPr>
            <w:tcW w:w="7775" w:type="dxa"/>
            <w:gridSpan w:val="3"/>
          </w:tcPr>
          <w:p w14:paraId="3A82A0C9" w14:textId="77777777" w:rsidR="00CA14AF" w:rsidRPr="00FD3BAE" w:rsidRDefault="00C9239E" w:rsidP="00A02CBA">
            <w:pPr>
              <w:spacing w:line="360" w:lineRule="auto"/>
              <w:jc w:val="center"/>
              <w:rPr>
                <w:rFonts w:ascii="GHEA Grapalat" w:eastAsia="GHEA Grapalat" w:hAnsi="GHEA Grapalat" w:cs="GHEA Grapalat"/>
                <w:b/>
                <w:bCs/>
                <w:color w:val="000000"/>
              </w:rPr>
            </w:pPr>
            <w:r w:rsidRPr="00FD3BAE">
              <w:rPr>
                <w:rFonts w:ascii="GHEA Grapalat" w:eastAsia="GHEA Grapalat" w:hAnsi="GHEA Grapalat" w:cs="GHEA Grapalat"/>
                <w:b/>
                <w:bCs/>
                <w:color w:val="000000"/>
              </w:rPr>
              <w:t>Չի ընդունվել</w:t>
            </w:r>
          </w:p>
          <w:p w14:paraId="7650891B" w14:textId="5EF08190" w:rsidR="00C9239E" w:rsidRPr="00FD3BAE" w:rsidRDefault="00C9239E" w:rsidP="00C9239E">
            <w:pPr>
              <w:spacing w:line="360" w:lineRule="auto"/>
              <w:jc w:val="both"/>
              <w:rPr>
                <w:rFonts w:ascii="GHEA Grapalat" w:eastAsia="GHEA Grapalat" w:hAnsi="GHEA Grapalat" w:cs="GHEA Grapalat"/>
                <w:bCs/>
                <w:color w:val="000000"/>
              </w:rPr>
            </w:pPr>
            <w:r w:rsidRPr="00FD3BAE">
              <w:rPr>
                <w:rFonts w:ascii="GHEA Grapalat" w:eastAsia="GHEA Grapalat" w:hAnsi="GHEA Grapalat" w:cs="GHEA Grapalat"/>
                <w:bCs/>
                <w:color w:val="000000"/>
              </w:rPr>
              <w:t xml:space="preserve">Առաջարկվող կարգավորումների նպատակը հանրային առողջության պահպանությունն է։ Ուստի, բոլոր այն դեպքերում, երբ աշխատողների՝ միմյանց միջև շփումներն անխուսափելի են նրանց կողմից  պետք է ապահովվեն </w:t>
            </w:r>
            <w:r w:rsidRPr="00FD3BAE">
              <w:rPr>
                <w:rFonts w:ascii="GHEA Grapalat" w:eastAsia="Tahoma" w:hAnsi="GHEA Grapalat" w:cs="Tahoma"/>
                <w:color w:val="000000"/>
              </w:rPr>
              <w:t>սանիտարահամաճարակային անվտանգության կանոնների պահանջները։</w:t>
            </w:r>
          </w:p>
        </w:tc>
      </w:tr>
      <w:tr w:rsidR="00CA14AF" w:rsidRPr="00FB5CEB" w14:paraId="40114016" w14:textId="77777777" w:rsidTr="00545520">
        <w:tc>
          <w:tcPr>
            <w:tcW w:w="6980" w:type="dxa"/>
          </w:tcPr>
          <w:p w14:paraId="064535D9" w14:textId="14CC146A" w:rsidR="00CA14AF" w:rsidRPr="00FD3BAE" w:rsidRDefault="00CA14AF" w:rsidP="00A02CBA">
            <w:pPr>
              <w:spacing w:after="160" w:line="360" w:lineRule="auto"/>
              <w:contextualSpacing/>
              <w:jc w:val="both"/>
              <w:rPr>
                <w:rFonts w:ascii="GHEA Grapalat" w:hAnsi="GHEA Grapalat"/>
              </w:rPr>
            </w:pPr>
            <w:r w:rsidRPr="00FD3BAE">
              <w:rPr>
                <w:rFonts w:ascii="GHEA Grapalat" w:eastAsia="Calibri" w:hAnsi="GHEA Grapalat" w:cs="Arial"/>
              </w:rPr>
              <w:t>11. Մինչև կարգավորմամբ սահմանված ժամկետի ավարտը, օրինակ 30</w:t>
            </w:r>
            <w:r w:rsidR="00C9239E" w:rsidRPr="00FD3BAE">
              <w:rPr>
                <w:rFonts w:ascii="GHEA Grapalat" w:eastAsia="Calibri" w:hAnsi="GHEA Grapalat" w:cs="Arial"/>
              </w:rPr>
              <w:t xml:space="preserve"> </w:t>
            </w:r>
            <w:r w:rsidRPr="00FD3BAE">
              <w:rPr>
                <w:rFonts w:ascii="GHEA Grapalat" w:eastAsia="Calibri" w:hAnsi="GHEA Grapalat" w:cs="Arial"/>
              </w:rPr>
              <w:t>օր, գործատուն փաստացի չի կարող ազատել աշխատողին և նոր աշխատող ունենալ, ինչի արդյունքում նշված ժամկետում տուժելու է աշխատանքը, որը չի կատարվելու աշխատողի՝ փաստացի աշխատանքի չլինելու հետևանքով:</w:t>
            </w:r>
          </w:p>
        </w:tc>
        <w:tc>
          <w:tcPr>
            <w:tcW w:w="7775" w:type="dxa"/>
            <w:gridSpan w:val="3"/>
          </w:tcPr>
          <w:p w14:paraId="0FD77F66" w14:textId="4877B0FD" w:rsidR="00A1109A" w:rsidRDefault="00473E18" w:rsidP="00A1109A">
            <w:pPr>
              <w:spacing w:line="360" w:lineRule="auto"/>
              <w:jc w:val="center"/>
              <w:rPr>
                <w:rFonts w:ascii="GHEA Grapalat" w:eastAsia="GHEA Grapalat" w:hAnsi="GHEA Grapalat" w:cs="GHEA Grapalat"/>
                <w:b/>
                <w:bCs/>
                <w:color w:val="000000"/>
              </w:rPr>
            </w:pPr>
            <w:r>
              <w:rPr>
                <w:rFonts w:ascii="GHEA Grapalat" w:eastAsia="GHEA Grapalat" w:hAnsi="GHEA Grapalat" w:cs="GHEA Grapalat"/>
                <w:b/>
                <w:bCs/>
                <w:color w:val="000000"/>
              </w:rPr>
              <w:t>Ը</w:t>
            </w:r>
            <w:r w:rsidR="00A1109A" w:rsidRPr="00FD3BAE">
              <w:rPr>
                <w:rFonts w:ascii="GHEA Grapalat" w:eastAsia="GHEA Grapalat" w:hAnsi="GHEA Grapalat" w:cs="GHEA Grapalat"/>
                <w:b/>
                <w:bCs/>
                <w:color w:val="000000"/>
              </w:rPr>
              <w:t>նդունվել</w:t>
            </w:r>
            <w:r>
              <w:rPr>
                <w:rFonts w:ascii="GHEA Grapalat" w:eastAsia="GHEA Grapalat" w:hAnsi="GHEA Grapalat" w:cs="GHEA Grapalat"/>
                <w:b/>
                <w:bCs/>
                <w:color w:val="000000"/>
              </w:rPr>
              <w:t xml:space="preserve"> է</w:t>
            </w:r>
          </w:p>
          <w:p w14:paraId="282F77BC" w14:textId="424E71BF" w:rsidR="00CA14AF" w:rsidRPr="00FD3BAE" w:rsidRDefault="00473E18" w:rsidP="00A70AB9">
            <w:pPr>
              <w:spacing w:after="160" w:line="360" w:lineRule="auto"/>
              <w:jc w:val="both"/>
              <w:rPr>
                <w:rFonts w:ascii="GHEA Grapalat" w:eastAsia="GHEA Grapalat" w:hAnsi="GHEA Grapalat" w:cs="GHEA Grapalat"/>
                <w:b/>
                <w:bCs/>
                <w:color w:val="000000"/>
              </w:rPr>
            </w:pPr>
            <w:r>
              <w:rPr>
                <w:rFonts w:ascii="GHEA Grapalat" w:eastAsia="Calibri" w:hAnsi="GHEA Grapalat" w:cs="Sylfaen"/>
                <w:bCs/>
              </w:rPr>
              <w:t>Նախագծերի լրամշակման արդյունքում</w:t>
            </w:r>
            <w:r w:rsidRPr="00DD37F6">
              <w:rPr>
                <w:rFonts w:ascii="GHEA Grapalat" w:eastAsia="Calibri" w:hAnsi="GHEA Grapalat" w:cs="Sylfaen"/>
                <w:bCs/>
              </w:rPr>
              <w:t xml:space="preserve"> նախատեսվել է</w:t>
            </w:r>
            <w:r>
              <w:rPr>
                <w:rFonts w:ascii="GHEA Grapalat" w:eastAsia="Calibri" w:hAnsi="GHEA Grapalat" w:cs="Sylfaen"/>
                <w:bCs/>
              </w:rPr>
              <w:t>, որ</w:t>
            </w:r>
            <w:r w:rsidRPr="00DD37F6">
              <w:rPr>
                <w:rFonts w:ascii="GHEA Grapalat" w:eastAsia="Calibri" w:hAnsi="GHEA Grapalat" w:cs="Sylfaen"/>
                <w:bCs/>
              </w:rPr>
              <w:t xml:space="preserve"> աշխատանքի չթույլատրվելու հետևանքով ավելի քան </w:t>
            </w:r>
            <w:r>
              <w:rPr>
                <w:rFonts w:ascii="GHEA Grapalat" w:eastAsia="Calibri" w:hAnsi="GHEA Grapalat" w:cs="Sylfaen"/>
                <w:bCs/>
              </w:rPr>
              <w:t xml:space="preserve">10 աշխատանքային </w:t>
            </w:r>
            <w:r w:rsidRPr="00DD37F6">
              <w:rPr>
                <w:rFonts w:ascii="GHEA Grapalat" w:eastAsia="Calibri" w:hAnsi="GHEA Grapalat" w:cs="Sylfaen"/>
                <w:bCs/>
              </w:rPr>
              <w:t xml:space="preserve">օր </w:t>
            </w:r>
            <w:r w:rsidRPr="00091130">
              <w:rPr>
                <w:rFonts w:ascii="GHEA Grapalat" w:eastAsia="Calibri" w:hAnsi="GHEA Grapalat" w:cs="Sylfaen"/>
                <w:bCs/>
              </w:rPr>
              <w:t>(</w:t>
            </w:r>
            <w:r>
              <w:rPr>
                <w:rFonts w:ascii="GHEA Grapalat" w:eastAsia="Calibri" w:hAnsi="GHEA Grapalat" w:cs="Sylfaen"/>
                <w:bCs/>
              </w:rPr>
              <w:t>հերթափոխ</w:t>
            </w:r>
            <w:r w:rsidRPr="00091130">
              <w:rPr>
                <w:rFonts w:ascii="GHEA Grapalat" w:eastAsia="Calibri" w:hAnsi="GHEA Grapalat" w:cs="Sylfaen"/>
                <w:bCs/>
              </w:rPr>
              <w:t>)</w:t>
            </w:r>
            <w:r w:rsidRPr="00DD37F6">
              <w:rPr>
                <w:rFonts w:ascii="GHEA Grapalat" w:eastAsia="Calibri" w:hAnsi="GHEA Grapalat" w:cs="Sylfaen"/>
                <w:bCs/>
              </w:rPr>
              <w:t xml:space="preserve"> անընդմեջ կամ վերջին </w:t>
            </w:r>
            <w:r>
              <w:rPr>
                <w:rFonts w:ascii="GHEA Grapalat" w:eastAsia="Calibri" w:hAnsi="GHEA Grapalat" w:cs="Sylfaen"/>
                <w:bCs/>
              </w:rPr>
              <w:t>երեք</w:t>
            </w:r>
            <w:r w:rsidRPr="00DD37F6">
              <w:rPr>
                <w:rFonts w:ascii="GHEA Grapalat" w:eastAsia="Calibri" w:hAnsi="GHEA Grapalat" w:cs="Sylfaen"/>
                <w:bCs/>
              </w:rPr>
              <w:t xml:space="preserve"> ամսվա ընթացքում` ավելի քան </w:t>
            </w:r>
            <w:r>
              <w:rPr>
                <w:rFonts w:ascii="GHEA Grapalat" w:eastAsia="Calibri" w:hAnsi="GHEA Grapalat" w:cs="Sylfaen"/>
                <w:bCs/>
              </w:rPr>
              <w:t>20 աշխատանքային</w:t>
            </w:r>
            <w:r w:rsidRPr="00DD37F6">
              <w:rPr>
                <w:rFonts w:ascii="GHEA Grapalat" w:eastAsia="Calibri" w:hAnsi="GHEA Grapalat" w:cs="Sylfaen"/>
                <w:bCs/>
              </w:rPr>
              <w:t xml:space="preserve"> օր</w:t>
            </w:r>
            <w:r>
              <w:rPr>
                <w:rFonts w:ascii="GHEA Grapalat" w:eastAsia="Calibri" w:hAnsi="GHEA Grapalat" w:cs="Sylfaen"/>
                <w:bCs/>
              </w:rPr>
              <w:t xml:space="preserve"> </w:t>
            </w:r>
            <w:r w:rsidRPr="00091130">
              <w:rPr>
                <w:rFonts w:ascii="GHEA Grapalat" w:eastAsia="Calibri" w:hAnsi="GHEA Grapalat" w:cs="Sylfaen"/>
                <w:bCs/>
              </w:rPr>
              <w:t>(</w:t>
            </w:r>
            <w:r>
              <w:rPr>
                <w:rFonts w:ascii="GHEA Grapalat" w:eastAsia="Calibri" w:hAnsi="GHEA Grapalat" w:cs="Sylfaen"/>
                <w:bCs/>
              </w:rPr>
              <w:t>հերթափոխ</w:t>
            </w:r>
            <w:r w:rsidRPr="00091130">
              <w:rPr>
                <w:rFonts w:ascii="GHEA Grapalat" w:eastAsia="Calibri" w:hAnsi="GHEA Grapalat" w:cs="Sylfaen"/>
                <w:bCs/>
              </w:rPr>
              <w:t>)</w:t>
            </w:r>
            <w:r w:rsidRPr="00DD37F6">
              <w:rPr>
                <w:rFonts w:ascii="GHEA Grapalat" w:eastAsia="Calibri" w:hAnsi="GHEA Grapalat" w:cs="Sylfaen"/>
                <w:bCs/>
              </w:rPr>
              <w:t xml:space="preserve"> աշխատողի՝ իր աշխատանքային պարտականությունները չկատարելը հիմք է աշխատանքային պայմանագիրը լուծելու (հանրային պաշտոն զբաղեցնող անձին պաշտոնից ազատելու կամ հանրային ծառայողի լիազորությունները դադարեցնելու (ծառայությունից ազատելու կամ ծառայությունը դադարեցնելու))։</w:t>
            </w:r>
          </w:p>
        </w:tc>
      </w:tr>
      <w:tr w:rsidR="00CA14AF" w:rsidRPr="00FB5CEB" w14:paraId="37137685" w14:textId="77777777" w:rsidTr="00545520">
        <w:tc>
          <w:tcPr>
            <w:tcW w:w="6980" w:type="dxa"/>
          </w:tcPr>
          <w:p w14:paraId="70D46F32" w14:textId="32C208BA" w:rsidR="00CA14AF" w:rsidRPr="003D19FC" w:rsidRDefault="00CA14AF" w:rsidP="00CA14AF">
            <w:pPr>
              <w:spacing w:line="360" w:lineRule="auto"/>
              <w:jc w:val="both"/>
              <w:rPr>
                <w:rFonts w:ascii="GHEA Grapalat" w:hAnsi="GHEA Grapalat"/>
              </w:rPr>
            </w:pPr>
            <w:r w:rsidRPr="003D19FC">
              <w:rPr>
                <w:rFonts w:ascii="GHEA Grapalat" w:eastAsia="Calibri" w:hAnsi="GHEA Grapalat" w:cs="Arial"/>
              </w:rPr>
              <w:t>12. Փաստացի աշխատանքի չներկայանալու՝ անհարգելի դիտվելու պարագայում, պարզ չէ թե ինչպես է նման կարգավորումը գործելու՝ հաշվի առնելով Աշխատանքային օրենսգրքի 113-րդ հոդվածի 1-ին մասի 9-րդ կետը, որի համաձայն՝ գործատուն</w:t>
            </w:r>
            <w:r w:rsidRPr="003D19FC">
              <w:rPr>
                <w:rFonts w:ascii="GHEA Grapalat" w:eastAsia="Calibri" w:hAnsi="GHEA Grapalat"/>
              </w:rPr>
              <w:t xml:space="preserve"> </w:t>
            </w:r>
            <w:r w:rsidRPr="003D19FC">
              <w:rPr>
                <w:rFonts w:ascii="GHEA Grapalat" w:eastAsia="Calibri" w:hAnsi="GHEA Grapalat" w:cs="Arial"/>
              </w:rPr>
              <w:t>իրավունք</w:t>
            </w:r>
            <w:r w:rsidRPr="003D19FC">
              <w:rPr>
                <w:rFonts w:ascii="GHEA Grapalat" w:eastAsia="Calibri" w:hAnsi="GHEA Grapalat"/>
              </w:rPr>
              <w:t xml:space="preserve"> </w:t>
            </w:r>
            <w:r w:rsidRPr="003D19FC">
              <w:rPr>
                <w:rFonts w:ascii="GHEA Grapalat" w:eastAsia="Calibri" w:hAnsi="GHEA Grapalat" w:cs="Arial"/>
              </w:rPr>
              <w:t>ունի</w:t>
            </w:r>
            <w:r w:rsidRPr="003D19FC">
              <w:rPr>
                <w:rFonts w:ascii="GHEA Grapalat" w:eastAsia="Calibri" w:hAnsi="GHEA Grapalat"/>
              </w:rPr>
              <w:t xml:space="preserve"> </w:t>
            </w:r>
            <w:r w:rsidRPr="003D19FC">
              <w:rPr>
                <w:rFonts w:ascii="GHEA Grapalat" w:eastAsia="Calibri" w:hAnsi="GHEA Grapalat" w:cs="Arial"/>
              </w:rPr>
              <w:t>աշխատողի</w:t>
            </w:r>
            <w:r w:rsidRPr="003D19FC">
              <w:rPr>
                <w:rFonts w:ascii="GHEA Grapalat" w:eastAsia="Calibri" w:hAnsi="GHEA Grapalat"/>
              </w:rPr>
              <w:t xml:space="preserve"> </w:t>
            </w:r>
            <w:r w:rsidRPr="003D19FC">
              <w:rPr>
                <w:rFonts w:ascii="GHEA Grapalat" w:eastAsia="Calibri" w:hAnsi="GHEA Grapalat" w:cs="Arial"/>
              </w:rPr>
              <w:t>հետ</w:t>
            </w:r>
            <w:r w:rsidRPr="003D19FC">
              <w:rPr>
                <w:rFonts w:ascii="GHEA Grapalat" w:eastAsia="Calibri" w:hAnsi="GHEA Grapalat"/>
              </w:rPr>
              <w:t xml:space="preserve"> </w:t>
            </w:r>
            <w:r w:rsidRPr="003D19FC">
              <w:rPr>
                <w:rFonts w:ascii="GHEA Grapalat" w:eastAsia="Calibri" w:hAnsi="GHEA Grapalat" w:cs="Arial"/>
              </w:rPr>
              <w:t>լուծելու</w:t>
            </w:r>
            <w:r w:rsidRPr="003D19FC">
              <w:rPr>
                <w:rFonts w:ascii="GHEA Grapalat" w:eastAsia="Calibri" w:hAnsi="GHEA Grapalat"/>
              </w:rPr>
              <w:t xml:space="preserve"> </w:t>
            </w:r>
            <w:r w:rsidRPr="003D19FC">
              <w:rPr>
                <w:rFonts w:ascii="GHEA Grapalat" w:eastAsia="Calibri" w:hAnsi="GHEA Grapalat" w:cs="Arial"/>
              </w:rPr>
              <w:t>անորոշ</w:t>
            </w:r>
            <w:r w:rsidRPr="003D19FC">
              <w:rPr>
                <w:rFonts w:ascii="GHEA Grapalat" w:eastAsia="Calibri" w:hAnsi="GHEA Grapalat"/>
              </w:rPr>
              <w:t xml:space="preserve"> </w:t>
            </w:r>
            <w:r w:rsidRPr="003D19FC">
              <w:rPr>
                <w:rFonts w:ascii="GHEA Grapalat" w:eastAsia="Calibri" w:hAnsi="GHEA Grapalat" w:cs="Arial"/>
              </w:rPr>
              <w:t>ժամկետով</w:t>
            </w:r>
            <w:r w:rsidRPr="003D19FC">
              <w:rPr>
                <w:rFonts w:ascii="GHEA Grapalat" w:eastAsia="Calibri" w:hAnsi="GHEA Grapalat"/>
              </w:rPr>
              <w:t xml:space="preserve"> </w:t>
            </w:r>
            <w:r w:rsidRPr="003D19FC">
              <w:rPr>
                <w:rFonts w:ascii="GHEA Grapalat" w:eastAsia="Calibri" w:hAnsi="GHEA Grapalat" w:cs="Arial"/>
              </w:rPr>
              <w:t>կնքված</w:t>
            </w:r>
            <w:r w:rsidRPr="003D19FC">
              <w:rPr>
                <w:rFonts w:ascii="GHEA Grapalat" w:eastAsia="Calibri" w:hAnsi="GHEA Grapalat"/>
              </w:rPr>
              <w:t xml:space="preserve"> </w:t>
            </w:r>
            <w:r w:rsidRPr="003D19FC">
              <w:rPr>
                <w:rFonts w:ascii="GHEA Grapalat" w:eastAsia="Calibri" w:hAnsi="GHEA Grapalat" w:cs="Arial"/>
              </w:rPr>
              <w:t>աշխատանքային</w:t>
            </w:r>
            <w:r w:rsidRPr="003D19FC">
              <w:rPr>
                <w:rFonts w:ascii="GHEA Grapalat" w:eastAsia="Calibri" w:hAnsi="GHEA Grapalat"/>
              </w:rPr>
              <w:t xml:space="preserve"> </w:t>
            </w:r>
            <w:r w:rsidRPr="003D19FC">
              <w:rPr>
                <w:rFonts w:ascii="GHEA Grapalat" w:eastAsia="Calibri" w:hAnsi="GHEA Grapalat" w:cs="Arial"/>
              </w:rPr>
              <w:t>պայմանագիրը</w:t>
            </w:r>
            <w:r w:rsidRPr="003D19FC">
              <w:rPr>
                <w:rFonts w:ascii="GHEA Grapalat" w:eastAsia="Calibri" w:hAnsi="GHEA Grapalat"/>
              </w:rPr>
              <w:t xml:space="preserve">, </w:t>
            </w:r>
            <w:r w:rsidRPr="003D19FC">
              <w:rPr>
                <w:rFonts w:ascii="GHEA Grapalat" w:eastAsia="Calibri" w:hAnsi="GHEA Grapalat" w:cs="Arial"/>
              </w:rPr>
              <w:t>ինչպես</w:t>
            </w:r>
            <w:r w:rsidRPr="003D19FC">
              <w:rPr>
                <w:rFonts w:ascii="GHEA Grapalat" w:eastAsia="Calibri" w:hAnsi="GHEA Grapalat"/>
              </w:rPr>
              <w:t xml:space="preserve"> </w:t>
            </w:r>
            <w:r w:rsidRPr="003D19FC">
              <w:rPr>
                <w:rFonts w:ascii="GHEA Grapalat" w:eastAsia="Calibri" w:hAnsi="GHEA Grapalat" w:cs="Arial"/>
              </w:rPr>
              <w:t>նաև</w:t>
            </w:r>
            <w:r w:rsidRPr="003D19FC">
              <w:rPr>
                <w:rFonts w:ascii="GHEA Grapalat" w:eastAsia="Calibri" w:hAnsi="GHEA Grapalat"/>
              </w:rPr>
              <w:t xml:space="preserve"> </w:t>
            </w:r>
            <w:r w:rsidRPr="003D19FC">
              <w:rPr>
                <w:rFonts w:ascii="GHEA Grapalat" w:eastAsia="Calibri" w:hAnsi="GHEA Grapalat" w:cs="Arial"/>
              </w:rPr>
              <w:t>որոշակի</w:t>
            </w:r>
            <w:r w:rsidRPr="003D19FC">
              <w:rPr>
                <w:rFonts w:ascii="GHEA Grapalat" w:eastAsia="Calibri" w:hAnsi="GHEA Grapalat"/>
              </w:rPr>
              <w:t xml:space="preserve"> </w:t>
            </w:r>
            <w:r w:rsidRPr="003D19FC">
              <w:rPr>
                <w:rFonts w:ascii="GHEA Grapalat" w:eastAsia="Calibri" w:hAnsi="GHEA Grapalat" w:cs="Arial"/>
              </w:rPr>
              <w:t>ժամկետով</w:t>
            </w:r>
            <w:r w:rsidRPr="003D19FC">
              <w:rPr>
                <w:rFonts w:ascii="GHEA Grapalat" w:eastAsia="Calibri" w:hAnsi="GHEA Grapalat"/>
              </w:rPr>
              <w:t xml:space="preserve"> </w:t>
            </w:r>
            <w:r w:rsidRPr="003D19FC">
              <w:rPr>
                <w:rFonts w:ascii="GHEA Grapalat" w:eastAsia="Calibri" w:hAnsi="GHEA Grapalat" w:cs="Arial"/>
              </w:rPr>
              <w:t>կնքված</w:t>
            </w:r>
            <w:r w:rsidRPr="003D19FC">
              <w:rPr>
                <w:rFonts w:ascii="GHEA Grapalat" w:eastAsia="Calibri" w:hAnsi="GHEA Grapalat"/>
              </w:rPr>
              <w:t xml:space="preserve"> </w:t>
            </w:r>
            <w:r w:rsidRPr="003D19FC">
              <w:rPr>
                <w:rFonts w:ascii="GHEA Grapalat" w:eastAsia="Calibri" w:hAnsi="GHEA Grapalat" w:cs="Arial"/>
              </w:rPr>
              <w:t>աշխատանքային</w:t>
            </w:r>
            <w:r w:rsidRPr="003D19FC">
              <w:rPr>
                <w:rFonts w:ascii="GHEA Grapalat" w:eastAsia="Calibri" w:hAnsi="GHEA Grapalat"/>
              </w:rPr>
              <w:t xml:space="preserve"> </w:t>
            </w:r>
            <w:r w:rsidRPr="003D19FC">
              <w:rPr>
                <w:rFonts w:ascii="GHEA Grapalat" w:eastAsia="Calibri" w:hAnsi="GHEA Grapalat" w:cs="Arial"/>
              </w:rPr>
              <w:t>պայմանագիրը</w:t>
            </w:r>
            <w:r w:rsidRPr="003D19FC">
              <w:rPr>
                <w:rFonts w:ascii="GHEA Grapalat" w:eastAsia="Calibri" w:hAnsi="GHEA Grapalat"/>
              </w:rPr>
              <w:t xml:space="preserve"> </w:t>
            </w:r>
            <w:r w:rsidRPr="003D19FC">
              <w:rPr>
                <w:rFonts w:ascii="GHEA Grapalat" w:eastAsia="Calibri" w:hAnsi="GHEA Grapalat" w:cs="Arial"/>
              </w:rPr>
              <w:t>նախքան</w:t>
            </w:r>
            <w:r w:rsidRPr="003D19FC">
              <w:rPr>
                <w:rFonts w:ascii="GHEA Grapalat" w:eastAsia="Calibri" w:hAnsi="GHEA Grapalat"/>
              </w:rPr>
              <w:t xml:space="preserve"> </w:t>
            </w:r>
            <w:r w:rsidRPr="003D19FC">
              <w:rPr>
                <w:rFonts w:ascii="GHEA Grapalat" w:eastAsia="Calibri" w:hAnsi="GHEA Grapalat" w:cs="Arial"/>
              </w:rPr>
              <w:t>դրա</w:t>
            </w:r>
            <w:r w:rsidRPr="003D19FC">
              <w:rPr>
                <w:rFonts w:ascii="GHEA Grapalat" w:eastAsia="Calibri" w:hAnsi="GHEA Grapalat"/>
              </w:rPr>
              <w:t xml:space="preserve"> </w:t>
            </w:r>
            <w:r w:rsidRPr="003D19FC">
              <w:rPr>
                <w:rFonts w:ascii="GHEA Grapalat" w:eastAsia="Calibri" w:hAnsi="GHEA Grapalat" w:cs="Arial"/>
              </w:rPr>
              <w:t>գործողության</w:t>
            </w:r>
            <w:r w:rsidRPr="003D19FC">
              <w:rPr>
                <w:rFonts w:ascii="GHEA Grapalat" w:eastAsia="Calibri" w:hAnsi="GHEA Grapalat"/>
              </w:rPr>
              <w:t xml:space="preserve"> </w:t>
            </w:r>
            <w:r w:rsidRPr="003D19FC">
              <w:rPr>
                <w:rFonts w:ascii="GHEA Grapalat" w:eastAsia="Calibri" w:hAnsi="GHEA Grapalat" w:cs="Arial"/>
              </w:rPr>
              <w:t>ժամկետի</w:t>
            </w:r>
            <w:r w:rsidRPr="003D19FC">
              <w:rPr>
                <w:rFonts w:ascii="GHEA Grapalat" w:eastAsia="Calibri" w:hAnsi="GHEA Grapalat"/>
              </w:rPr>
              <w:t xml:space="preserve"> </w:t>
            </w:r>
            <w:r w:rsidRPr="003D19FC">
              <w:rPr>
                <w:rFonts w:ascii="GHEA Grapalat" w:eastAsia="Calibri" w:hAnsi="GHEA Grapalat" w:cs="Arial"/>
              </w:rPr>
              <w:t>լրանալը</w:t>
            </w:r>
            <w:r w:rsidRPr="003D19FC">
              <w:rPr>
                <w:rFonts w:ascii="GHEA Grapalat" w:eastAsia="Calibri" w:hAnsi="GHEA Grapalat"/>
              </w:rPr>
              <w:t>`</w:t>
            </w:r>
            <w:r w:rsidRPr="003D19FC">
              <w:rPr>
                <w:rFonts w:ascii="GHEA Grapalat" w:eastAsia="Calibri" w:hAnsi="GHEA Grapalat" w:cs="Arial"/>
              </w:rPr>
              <w:t xml:space="preserve"> անհարգելի</w:t>
            </w:r>
            <w:r w:rsidRPr="003D19FC">
              <w:rPr>
                <w:rFonts w:ascii="GHEA Grapalat" w:eastAsia="Calibri" w:hAnsi="GHEA Grapalat"/>
              </w:rPr>
              <w:t xml:space="preserve"> </w:t>
            </w:r>
            <w:r w:rsidRPr="003D19FC">
              <w:rPr>
                <w:rFonts w:ascii="GHEA Grapalat" w:eastAsia="Calibri" w:hAnsi="GHEA Grapalat" w:cs="Arial"/>
              </w:rPr>
              <w:t>պատճառով</w:t>
            </w:r>
            <w:r w:rsidRPr="003D19FC">
              <w:rPr>
                <w:rFonts w:ascii="GHEA Grapalat" w:eastAsia="Calibri" w:hAnsi="GHEA Grapalat"/>
              </w:rPr>
              <w:t xml:space="preserve"> </w:t>
            </w:r>
            <w:r w:rsidRPr="003D19FC">
              <w:rPr>
                <w:rFonts w:ascii="GHEA Grapalat" w:eastAsia="Calibri" w:hAnsi="GHEA Grapalat" w:cs="Arial"/>
              </w:rPr>
              <w:t>ամբողջ</w:t>
            </w:r>
            <w:r w:rsidRPr="003D19FC">
              <w:rPr>
                <w:rFonts w:ascii="GHEA Grapalat" w:eastAsia="Calibri" w:hAnsi="GHEA Grapalat"/>
              </w:rPr>
              <w:t xml:space="preserve"> </w:t>
            </w:r>
            <w:r w:rsidRPr="003D19FC">
              <w:rPr>
                <w:rFonts w:ascii="GHEA Grapalat" w:eastAsia="Calibri" w:hAnsi="GHEA Grapalat" w:cs="Arial"/>
              </w:rPr>
              <w:t>աշխատանքային</w:t>
            </w:r>
            <w:r w:rsidRPr="003D19FC">
              <w:rPr>
                <w:rFonts w:ascii="GHEA Grapalat" w:eastAsia="Calibri" w:hAnsi="GHEA Grapalat"/>
              </w:rPr>
              <w:t xml:space="preserve"> </w:t>
            </w:r>
            <w:r w:rsidRPr="003D19FC">
              <w:rPr>
                <w:rFonts w:ascii="GHEA Grapalat" w:eastAsia="Calibri" w:hAnsi="GHEA Grapalat" w:cs="Arial"/>
              </w:rPr>
              <w:t>օրվա</w:t>
            </w:r>
            <w:r w:rsidRPr="003D19FC">
              <w:rPr>
                <w:rFonts w:ascii="GHEA Grapalat" w:eastAsia="Calibri" w:hAnsi="GHEA Grapalat"/>
              </w:rPr>
              <w:t xml:space="preserve"> (</w:t>
            </w:r>
            <w:r w:rsidRPr="003D19FC">
              <w:rPr>
                <w:rFonts w:ascii="GHEA Grapalat" w:eastAsia="Calibri" w:hAnsi="GHEA Grapalat" w:cs="Arial"/>
              </w:rPr>
              <w:t>հերթափոխի</w:t>
            </w:r>
            <w:r w:rsidRPr="003D19FC">
              <w:rPr>
                <w:rFonts w:ascii="GHEA Grapalat" w:eastAsia="Calibri" w:hAnsi="GHEA Grapalat"/>
              </w:rPr>
              <w:t xml:space="preserve">) </w:t>
            </w:r>
            <w:r w:rsidRPr="003D19FC">
              <w:rPr>
                <w:rFonts w:ascii="GHEA Grapalat" w:eastAsia="Calibri" w:hAnsi="GHEA Grapalat" w:cs="Arial"/>
              </w:rPr>
              <w:t>ընթացքում</w:t>
            </w:r>
            <w:r w:rsidRPr="003D19FC">
              <w:rPr>
                <w:rFonts w:ascii="GHEA Grapalat" w:eastAsia="Calibri" w:hAnsi="GHEA Grapalat"/>
              </w:rPr>
              <w:t xml:space="preserve"> </w:t>
            </w:r>
            <w:r w:rsidRPr="003D19FC">
              <w:rPr>
                <w:rFonts w:ascii="GHEA Grapalat" w:eastAsia="Calibri" w:hAnsi="GHEA Grapalat" w:cs="Arial"/>
              </w:rPr>
              <w:t>աշխատողի</w:t>
            </w:r>
            <w:r w:rsidRPr="003D19FC">
              <w:rPr>
                <w:rFonts w:ascii="GHEA Grapalat" w:eastAsia="Calibri" w:hAnsi="GHEA Grapalat"/>
              </w:rPr>
              <w:t xml:space="preserve">` </w:t>
            </w:r>
            <w:r w:rsidRPr="003D19FC">
              <w:rPr>
                <w:rFonts w:ascii="GHEA Grapalat" w:eastAsia="Calibri" w:hAnsi="GHEA Grapalat" w:cs="Arial"/>
              </w:rPr>
              <w:t>աշխատանքի</w:t>
            </w:r>
            <w:r w:rsidRPr="003D19FC">
              <w:rPr>
                <w:rFonts w:ascii="GHEA Grapalat" w:eastAsia="Calibri" w:hAnsi="GHEA Grapalat"/>
              </w:rPr>
              <w:t xml:space="preserve"> </w:t>
            </w:r>
            <w:r w:rsidRPr="003D19FC">
              <w:rPr>
                <w:rFonts w:ascii="GHEA Grapalat" w:eastAsia="Calibri" w:hAnsi="GHEA Grapalat" w:cs="Arial"/>
              </w:rPr>
              <w:t>չներկայանալու</w:t>
            </w:r>
            <w:r w:rsidRPr="003D19FC">
              <w:rPr>
                <w:rFonts w:ascii="GHEA Grapalat" w:eastAsia="Calibri" w:hAnsi="GHEA Grapalat"/>
              </w:rPr>
              <w:t xml:space="preserve"> </w:t>
            </w:r>
            <w:r w:rsidRPr="003D19FC">
              <w:rPr>
                <w:rFonts w:ascii="GHEA Grapalat" w:eastAsia="Calibri" w:hAnsi="GHEA Grapalat" w:cs="Arial"/>
              </w:rPr>
              <w:t>դեպքում</w:t>
            </w:r>
            <w:r w:rsidRPr="003D19FC">
              <w:rPr>
                <w:rFonts w:ascii="GHEA Grapalat" w:eastAsia="Calibri" w:hAnsi="GHEA Grapalat"/>
              </w:rPr>
              <w:t>.</w:t>
            </w:r>
          </w:p>
        </w:tc>
        <w:tc>
          <w:tcPr>
            <w:tcW w:w="7775" w:type="dxa"/>
            <w:gridSpan w:val="3"/>
          </w:tcPr>
          <w:p w14:paraId="50AA968B" w14:textId="77777777" w:rsidR="00CA14AF" w:rsidRPr="003D19FC" w:rsidRDefault="00905EEA" w:rsidP="00CA14AF">
            <w:pPr>
              <w:spacing w:line="360" w:lineRule="auto"/>
              <w:jc w:val="center"/>
              <w:rPr>
                <w:rFonts w:ascii="GHEA Grapalat" w:eastAsia="GHEA Grapalat" w:hAnsi="GHEA Grapalat" w:cs="GHEA Grapalat"/>
                <w:b/>
                <w:bCs/>
                <w:color w:val="000000"/>
              </w:rPr>
            </w:pPr>
            <w:r w:rsidRPr="003D19FC">
              <w:rPr>
                <w:rFonts w:ascii="GHEA Grapalat" w:eastAsia="GHEA Grapalat" w:hAnsi="GHEA Grapalat" w:cs="GHEA Grapalat"/>
                <w:b/>
                <w:bCs/>
                <w:color w:val="000000"/>
              </w:rPr>
              <w:t>Չի ընդունվել</w:t>
            </w:r>
          </w:p>
          <w:p w14:paraId="4652AC70" w14:textId="7C59C835" w:rsidR="00905EEA" w:rsidRPr="003D19FC" w:rsidRDefault="00905EEA" w:rsidP="00905EEA">
            <w:pPr>
              <w:spacing w:line="360" w:lineRule="auto"/>
              <w:jc w:val="both"/>
              <w:rPr>
                <w:rFonts w:ascii="GHEA Grapalat" w:eastAsia="GHEA Grapalat" w:hAnsi="GHEA Grapalat" w:cs="GHEA Grapalat"/>
                <w:bCs/>
                <w:color w:val="000000"/>
              </w:rPr>
            </w:pPr>
            <w:r w:rsidRPr="003D19FC">
              <w:rPr>
                <w:rFonts w:ascii="GHEA Grapalat" w:eastAsia="GHEA Grapalat" w:hAnsi="GHEA Grapalat" w:cs="GHEA Grapalat"/>
                <w:bCs/>
                <w:color w:val="000000"/>
              </w:rPr>
              <w:t xml:space="preserve">Հարկ է նկատել, որ Աշխատանքային օրենսգրքի </w:t>
            </w:r>
            <w:r w:rsidR="007D0D8E" w:rsidRPr="003D19FC">
              <w:rPr>
                <w:rFonts w:ascii="GHEA Grapalat" w:eastAsia="GHEA Grapalat" w:hAnsi="GHEA Grapalat" w:cs="GHEA Grapalat"/>
                <w:bCs/>
                <w:color w:val="000000"/>
              </w:rPr>
              <w:t xml:space="preserve">113-րդ հոդվածի </w:t>
            </w:r>
            <w:r w:rsidRPr="003D19FC">
              <w:rPr>
                <w:rFonts w:ascii="GHEA Grapalat" w:eastAsia="GHEA Grapalat" w:hAnsi="GHEA Grapalat" w:cs="GHEA Grapalat"/>
                <w:bCs/>
                <w:color w:val="000000"/>
              </w:rPr>
              <w:t xml:space="preserve">1-ին մասի 9-րդ կետի և </w:t>
            </w:r>
            <w:r w:rsidR="007D0D8E" w:rsidRPr="003D19FC">
              <w:rPr>
                <w:rFonts w:ascii="GHEA Grapalat" w:eastAsia="GHEA Grapalat" w:hAnsi="GHEA Grapalat" w:cs="GHEA Grapalat"/>
                <w:bCs/>
                <w:color w:val="000000"/>
              </w:rPr>
              <w:t xml:space="preserve">նույն հոդվածի </w:t>
            </w:r>
            <w:r w:rsidRPr="003D19FC">
              <w:rPr>
                <w:rFonts w:ascii="GHEA Grapalat" w:eastAsia="GHEA Grapalat" w:hAnsi="GHEA Grapalat" w:cs="GHEA Grapalat"/>
                <w:bCs/>
                <w:color w:val="000000"/>
              </w:rPr>
              <w:t>1-ին մասում նախագծով լրացվող 13-րդ կետի հիմքերը իրարից առանձին գործող հիմքեր են։</w:t>
            </w:r>
          </w:p>
          <w:p w14:paraId="20BABDE3" w14:textId="43DDE0CC" w:rsidR="00905EEA" w:rsidRPr="003D19FC" w:rsidRDefault="00905EEA" w:rsidP="00905EEA">
            <w:pPr>
              <w:spacing w:line="360" w:lineRule="auto"/>
              <w:jc w:val="both"/>
              <w:rPr>
                <w:rFonts w:ascii="GHEA Grapalat" w:eastAsia="GHEA Grapalat" w:hAnsi="GHEA Grapalat" w:cs="GHEA Grapalat"/>
                <w:bCs/>
                <w:color w:val="000000"/>
              </w:rPr>
            </w:pPr>
            <w:r w:rsidRPr="003D19FC">
              <w:rPr>
                <w:rFonts w:ascii="GHEA Grapalat" w:eastAsia="GHEA Grapalat" w:hAnsi="GHEA Grapalat" w:cs="GHEA Grapalat"/>
                <w:bCs/>
                <w:color w:val="000000"/>
              </w:rPr>
              <w:t xml:space="preserve">Եթե աշխատողի աշխատանքի չթույլատրվելը պայմանավորված է սանիտարահամաճարակային անվտանգության կանոններով նախատեսված աշխատանքի ներկայանալու համար պահանջվող փաստաթղթերը </w:t>
            </w:r>
            <w:r w:rsidR="00111F8C" w:rsidRPr="003D19FC">
              <w:rPr>
                <w:rFonts w:ascii="GHEA Grapalat" w:eastAsia="GHEA Grapalat" w:hAnsi="GHEA Grapalat" w:cs="GHEA Grapalat"/>
                <w:bCs/>
                <w:color w:val="000000"/>
              </w:rPr>
              <w:t>չներկայացնելու հանգամանքով, ապա այս դեպքում աշխատանքից բացակայությունը չի կարող նույնացվել Աշխատանքային օրենսգրքի 113-րդ հոդվածի 1-ին մասի 9-րդ կետոն նախատեսված դեպքի հետ։</w:t>
            </w:r>
            <w:r w:rsidRPr="003D19FC">
              <w:rPr>
                <w:rFonts w:ascii="GHEA Grapalat" w:eastAsia="GHEA Grapalat" w:hAnsi="GHEA Grapalat" w:cs="GHEA Grapalat"/>
                <w:bCs/>
                <w:color w:val="000000"/>
              </w:rPr>
              <w:t xml:space="preserve"> </w:t>
            </w:r>
          </w:p>
        </w:tc>
      </w:tr>
      <w:tr w:rsidR="00CE69B1" w:rsidRPr="00FB5CEB" w14:paraId="720257A6" w14:textId="77777777" w:rsidTr="003E59EF">
        <w:tc>
          <w:tcPr>
            <w:tcW w:w="14755" w:type="dxa"/>
            <w:gridSpan w:val="4"/>
            <w:shd w:val="clear" w:color="auto" w:fill="A6A6A6" w:themeFill="background1" w:themeFillShade="A6"/>
          </w:tcPr>
          <w:p w14:paraId="495F8F1E" w14:textId="1EEEF8FD" w:rsidR="00CE69B1" w:rsidRPr="00AD6778" w:rsidRDefault="00CE69B1" w:rsidP="00CA7CF2">
            <w:pPr>
              <w:spacing w:line="360" w:lineRule="auto"/>
              <w:jc w:val="center"/>
              <w:rPr>
                <w:rFonts w:ascii="GHEA Grapalat" w:eastAsia="GHEA Grapalat" w:hAnsi="GHEA Grapalat" w:cs="GHEA Grapalat"/>
                <w:b/>
                <w:bCs/>
                <w:color w:val="000000"/>
              </w:rPr>
            </w:pPr>
            <w:r w:rsidRPr="00AD6778">
              <w:rPr>
                <w:rFonts w:ascii="GHEA Grapalat" w:eastAsia="GHEA Grapalat" w:hAnsi="GHEA Grapalat" w:cs="GHEA Grapalat"/>
                <w:b/>
                <w:bCs/>
                <w:color w:val="000000"/>
              </w:rPr>
              <w:t>Սույն ամփոփաթերթի 5</w:t>
            </w:r>
            <w:r w:rsidR="00CA7CF2">
              <w:rPr>
                <w:rFonts w:ascii="GHEA Grapalat" w:eastAsia="GHEA Grapalat" w:hAnsi="GHEA Grapalat" w:cs="GHEA Grapalat"/>
                <w:b/>
                <w:bCs/>
                <w:color w:val="000000"/>
              </w:rPr>
              <w:t>6</w:t>
            </w:r>
            <w:r w:rsidRPr="00AD6778">
              <w:rPr>
                <w:rFonts w:ascii="GHEA Grapalat" w:eastAsia="GHEA Grapalat" w:hAnsi="GHEA Grapalat" w:cs="GHEA Grapalat"/>
                <w:b/>
                <w:bCs/>
                <w:color w:val="000000"/>
              </w:rPr>
              <w:t>-</w:t>
            </w:r>
            <w:r w:rsidR="00437E28">
              <w:rPr>
                <w:rFonts w:ascii="GHEA Grapalat" w:eastAsia="GHEA Grapalat" w:hAnsi="GHEA Grapalat" w:cs="GHEA Grapalat"/>
                <w:b/>
                <w:bCs/>
                <w:color w:val="000000"/>
              </w:rPr>
              <w:t>5</w:t>
            </w:r>
            <w:r w:rsidR="00CA7CF2">
              <w:rPr>
                <w:rFonts w:ascii="GHEA Grapalat" w:eastAsia="GHEA Grapalat" w:hAnsi="GHEA Grapalat" w:cs="GHEA Grapalat"/>
                <w:b/>
                <w:bCs/>
                <w:color w:val="000000"/>
              </w:rPr>
              <w:t>8</w:t>
            </w:r>
            <w:r w:rsidRPr="00AD6778">
              <w:rPr>
                <w:rFonts w:ascii="GHEA Grapalat" w:eastAsia="GHEA Grapalat" w:hAnsi="GHEA Grapalat" w:cs="GHEA Grapalat"/>
                <w:b/>
                <w:bCs/>
                <w:color w:val="000000"/>
              </w:rPr>
              <w:t xml:space="preserve"> կետերում ներկայացված են այն առաջարկությունները, որոնք Աշխատանքի և սոցիալական հարցերի նախարարություն են ներկայացվել</w:t>
            </w:r>
            <w:r w:rsidRPr="00AD6778">
              <w:rPr>
                <w:rFonts w:ascii="GHEA Grapalat" w:hAnsi="GHEA Grapalat" w:cs="Arial"/>
                <w:b/>
                <w:lang w:eastAsia="ru-RU"/>
              </w:rPr>
              <w:t xml:space="preserve"> Սոցիալական նախարարական կոմիտեի </w:t>
            </w:r>
            <w:r w:rsidRPr="00AD6778">
              <w:rPr>
                <w:rFonts w:ascii="GHEA Grapalat" w:eastAsia="GHEA Grapalat" w:hAnsi="GHEA Grapalat" w:cs="GHEA Grapalat"/>
                <w:b/>
                <w:bCs/>
                <w:color w:val="000000"/>
              </w:rPr>
              <w:t xml:space="preserve">02.11.2021 </w:t>
            </w:r>
            <w:r w:rsidR="00943BF1" w:rsidRPr="00AD6778">
              <w:rPr>
                <w:rFonts w:ascii="GHEA Grapalat" w:hAnsi="GHEA Grapalat" w:cs="Arial"/>
                <w:b/>
                <w:lang w:eastAsia="ru-RU"/>
              </w:rPr>
              <w:t>նիստում քննարկումից հետո՝ աշխատանքային կարգով</w:t>
            </w:r>
          </w:p>
        </w:tc>
      </w:tr>
      <w:tr w:rsidR="00CE69B1" w:rsidRPr="00FB5CEB" w14:paraId="1EE72912" w14:textId="77777777" w:rsidTr="004054FE">
        <w:tc>
          <w:tcPr>
            <w:tcW w:w="12163" w:type="dxa"/>
            <w:gridSpan w:val="3"/>
            <w:vMerge w:val="restart"/>
            <w:shd w:val="clear" w:color="auto" w:fill="A6A6A6" w:themeFill="background1" w:themeFillShade="A6"/>
          </w:tcPr>
          <w:p w14:paraId="00B12F81" w14:textId="0FE628C1" w:rsidR="00CE69B1" w:rsidRPr="00AD6778" w:rsidRDefault="00CA7CF2" w:rsidP="00CA14AF">
            <w:pPr>
              <w:spacing w:line="360" w:lineRule="auto"/>
              <w:jc w:val="center"/>
              <w:rPr>
                <w:rFonts w:ascii="GHEA Grapalat" w:eastAsia="GHEA Grapalat" w:hAnsi="GHEA Grapalat" w:cs="GHEA Grapalat"/>
                <w:b/>
                <w:bCs/>
                <w:color w:val="000000"/>
              </w:rPr>
            </w:pPr>
            <w:r>
              <w:rPr>
                <w:rFonts w:ascii="GHEA Grapalat" w:eastAsia="GHEA Grapalat" w:hAnsi="GHEA Grapalat" w:cs="GHEA Grapalat"/>
                <w:b/>
                <w:bCs/>
                <w:color w:val="000000"/>
              </w:rPr>
              <w:t>56</w:t>
            </w:r>
            <w:r w:rsidR="00A36FB9" w:rsidRPr="00AD6778">
              <w:rPr>
                <w:rFonts w:ascii="GHEA Grapalat" w:eastAsia="GHEA Grapalat" w:hAnsi="GHEA Grapalat" w:cs="GHEA Grapalat"/>
                <w:b/>
                <w:bCs/>
                <w:color w:val="000000"/>
              </w:rPr>
              <w:t>. Վարչապետի աշխատակազմի տեսչական մարմինների աշխատանքների համակարգման գրասենյակ</w:t>
            </w:r>
          </w:p>
        </w:tc>
        <w:tc>
          <w:tcPr>
            <w:tcW w:w="2592" w:type="dxa"/>
            <w:shd w:val="clear" w:color="auto" w:fill="A6A6A6" w:themeFill="background1" w:themeFillShade="A6"/>
          </w:tcPr>
          <w:p w14:paraId="664C79BD" w14:textId="328BAA91" w:rsidR="00CE69B1" w:rsidRPr="00AD6778" w:rsidRDefault="00721BD0" w:rsidP="00CA14AF">
            <w:pPr>
              <w:spacing w:line="360" w:lineRule="auto"/>
              <w:jc w:val="center"/>
              <w:rPr>
                <w:rFonts w:ascii="GHEA Grapalat" w:eastAsia="GHEA Grapalat" w:hAnsi="GHEA Grapalat" w:cs="GHEA Grapalat"/>
                <w:b/>
                <w:bCs/>
                <w:color w:val="000000"/>
              </w:rPr>
            </w:pPr>
            <w:r w:rsidRPr="00AD6778">
              <w:rPr>
                <w:rFonts w:ascii="GHEA Grapalat" w:eastAsia="GHEA Grapalat" w:hAnsi="GHEA Grapalat" w:cs="GHEA Grapalat"/>
                <w:b/>
                <w:bCs/>
                <w:color w:val="000000"/>
              </w:rPr>
              <w:t>02.11.2021</w:t>
            </w:r>
          </w:p>
        </w:tc>
      </w:tr>
      <w:tr w:rsidR="00CE69B1" w:rsidRPr="00FB5CEB" w14:paraId="60662062" w14:textId="77777777" w:rsidTr="004054FE">
        <w:tc>
          <w:tcPr>
            <w:tcW w:w="12163" w:type="dxa"/>
            <w:gridSpan w:val="3"/>
            <w:vMerge/>
            <w:shd w:val="clear" w:color="auto" w:fill="A6A6A6" w:themeFill="background1" w:themeFillShade="A6"/>
          </w:tcPr>
          <w:p w14:paraId="1F61F521" w14:textId="77777777" w:rsidR="00CE69B1" w:rsidRPr="00883EC1" w:rsidRDefault="00CE69B1" w:rsidP="00CA14AF">
            <w:pPr>
              <w:spacing w:line="360" w:lineRule="auto"/>
              <w:jc w:val="center"/>
              <w:rPr>
                <w:rFonts w:ascii="GHEA Grapalat" w:eastAsia="GHEA Grapalat" w:hAnsi="GHEA Grapalat" w:cs="GHEA Grapalat"/>
                <w:b/>
                <w:bCs/>
                <w:color w:val="000000"/>
                <w:highlight w:val="yellow"/>
              </w:rPr>
            </w:pPr>
          </w:p>
        </w:tc>
        <w:tc>
          <w:tcPr>
            <w:tcW w:w="2592" w:type="dxa"/>
            <w:shd w:val="clear" w:color="auto" w:fill="A6A6A6" w:themeFill="background1" w:themeFillShade="A6"/>
          </w:tcPr>
          <w:p w14:paraId="3AA17DDB" w14:textId="5445B531" w:rsidR="00CE69B1" w:rsidRPr="00883EC1" w:rsidRDefault="00CE69B1" w:rsidP="00CA14AF">
            <w:pPr>
              <w:spacing w:line="360" w:lineRule="auto"/>
              <w:jc w:val="center"/>
              <w:rPr>
                <w:rFonts w:ascii="GHEA Grapalat" w:eastAsia="GHEA Grapalat" w:hAnsi="GHEA Grapalat" w:cs="GHEA Grapalat"/>
                <w:b/>
                <w:bCs/>
                <w:color w:val="000000"/>
                <w:highlight w:val="yellow"/>
              </w:rPr>
            </w:pPr>
          </w:p>
        </w:tc>
      </w:tr>
      <w:tr w:rsidR="00CB2F63" w:rsidRPr="00FB5CEB" w14:paraId="29C62AE0" w14:textId="77777777" w:rsidTr="00545520">
        <w:tc>
          <w:tcPr>
            <w:tcW w:w="6980" w:type="dxa"/>
          </w:tcPr>
          <w:p w14:paraId="3FC009DA" w14:textId="77777777" w:rsidR="00441D12" w:rsidRPr="003C3D3C" w:rsidRDefault="001E7396" w:rsidP="00FC27E8">
            <w:pPr>
              <w:spacing w:line="360" w:lineRule="auto"/>
              <w:jc w:val="both"/>
              <w:rPr>
                <w:rFonts w:ascii="Calibri" w:eastAsia="Calibri" w:hAnsi="Calibri" w:cs="Calibri"/>
              </w:rPr>
            </w:pPr>
            <w:r w:rsidRPr="003C3D3C">
              <w:rPr>
                <w:rFonts w:ascii="GHEA Grapalat" w:eastAsia="Calibri" w:hAnsi="GHEA Grapalat" w:cs="Calibri"/>
                <w:bCs/>
              </w:rPr>
              <w:t xml:space="preserve">1. </w:t>
            </w:r>
            <w:r w:rsidR="00FC27E8" w:rsidRPr="003C3D3C">
              <w:rPr>
                <w:rFonts w:ascii="GHEA Grapalat" w:eastAsia="Calibri" w:hAnsi="GHEA Grapalat" w:cs="Calibri"/>
                <w:bCs/>
              </w:rPr>
              <w:t>Վարչական իրավախախտումների վերաբերյալ օրենսգրքի 182.4-րդ հոդվածում լրացնել նոր մաս՝ հետևյալ բովանդակությամբ</w:t>
            </w:r>
            <w:r w:rsidR="00FC27E8" w:rsidRPr="003C3D3C">
              <w:rPr>
                <w:rFonts w:ascii="GHEA Grapalat" w:eastAsia="Calibri" w:hAnsi="GHEA Grapalat" w:cs="Calibri"/>
              </w:rPr>
              <w:t>.</w:t>
            </w:r>
            <w:r w:rsidR="00FC27E8" w:rsidRPr="003C3D3C">
              <w:rPr>
                <w:rFonts w:ascii="Calibri" w:eastAsia="Calibri" w:hAnsi="Calibri" w:cs="Calibri"/>
              </w:rPr>
              <w:t>    </w:t>
            </w:r>
          </w:p>
          <w:p w14:paraId="39AB2E1C" w14:textId="7E5FE423" w:rsidR="00FC27E8" w:rsidRPr="003C3D3C" w:rsidRDefault="00FC27E8" w:rsidP="00FC27E8">
            <w:pPr>
              <w:spacing w:line="360" w:lineRule="auto"/>
              <w:jc w:val="both"/>
              <w:rPr>
                <w:rFonts w:ascii="GHEA Grapalat" w:eastAsia="Calibri" w:hAnsi="GHEA Grapalat"/>
              </w:rPr>
            </w:pPr>
            <w:r w:rsidRPr="003C3D3C">
              <w:rPr>
                <w:rFonts w:ascii="Calibri" w:eastAsia="Calibri" w:hAnsi="Calibri" w:cs="Calibri"/>
              </w:rPr>
              <w:t>                  </w:t>
            </w:r>
          </w:p>
          <w:p w14:paraId="6AEB0FA2" w14:textId="11A27C4C" w:rsidR="00CB2F63" w:rsidRPr="003C3D3C" w:rsidRDefault="00FC27E8" w:rsidP="00EE381D">
            <w:pPr>
              <w:spacing w:line="360" w:lineRule="auto"/>
              <w:jc w:val="both"/>
              <w:rPr>
                <w:rFonts w:ascii="GHEA Grapalat" w:eastAsia="Calibri" w:hAnsi="GHEA Grapalat" w:cs="Arial"/>
              </w:rPr>
            </w:pPr>
            <w:r w:rsidRPr="003C3D3C">
              <w:rPr>
                <w:rFonts w:ascii="GHEA Grapalat" w:eastAsia="Calibri" w:hAnsi="GHEA Grapalat" w:cs="Calibri"/>
                <w:bCs/>
              </w:rPr>
              <w:t>«Կարանտինի ընթացքում աշխատանքի ներկայանալիս աշխատողի կողմից բնակչության սանիտարահամաճարակային անվտանգության ապահովման մասին օրենսդրությամբ սահմանված՝ վարակիչ հիվանդությունների տարածման կանխարգելմանն ուղղված սանիտարահամաճարակային անվտանգության կանոններով նախատեսված` աշխատանքի ներկայանալու անհրաժեշտ պայման հանդիսացող փաստաթղթերը չներկայացնելու դեպքում գործատուի կողմից՝ աշխատողին աշխատավայրում գտնվելը, իր աշխատանքային պարտականությունները կատարելը թույլատրելը և վարձատրություն տրամադրելը՝ մինչև նախատեսված փաստաթղթերը ներկայացնելը՝ առաջացնում է նախազգուշացում կամ</w:t>
            </w:r>
            <w:r w:rsidRPr="003C3D3C">
              <w:rPr>
                <w:rFonts w:ascii="Calibri" w:eastAsia="Calibri" w:hAnsi="Calibri" w:cs="Calibri"/>
                <w:bCs/>
              </w:rPr>
              <w:t> </w:t>
            </w:r>
            <w:r w:rsidRPr="003C3D3C">
              <w:rPr>
                <w:rFonts w:ascii="GHEA Grapalat" w:eastAsia="Calibri" w:hAnsi="GHEA Grapalat" w:cs="Calibri"/>
                <w:bCs/>
              </w:rPr>
              <w:t xml:space="preserve"> տուգանքի նշանակում` սահմանված նվազագույն աշխատավարձի հարյուրապատիկից մինչև երեքհարյուրապատիկի չափով, իսկ նույն արարքը վարչական տույժ նշանակելու օրվանից հետո` մեկ տարվա ընթացքում, կրկին կատարելը` առաջացնում է տուգանքի նշանակում՝ սահմանված նվազագույն աշխատավարձի հարյուրհիսնապատիկից մինչև հինգհարյուրապատիկի չափով:</w:t>
            </w:r>
            <w:r w:rsidR="00A85464" w:rsidRPr="003C3D3C">
              <w:rPr>
                <w:rFonts w:ascii="GHEA Grapalat" w:eastAsia="Calibri" w:hAnsi="GHEA Grapalat" w:cs="Calibri"/>
                <w:bCs/>
              </w:rPr>
              <w:t>»։</w:t>
            </w:r>
          </w:p>
        </w:tc>
        <w:tc>
          <w:tcPr>
            <w:tcW w:w="7775" w:type="dxa"/>
            <w:gridSpan w:val="3"/>
          </w:tcPr>
          <w:p w14:paraId="086FD1E5" w14:textId="1CCB353B" w:rsidR="00CB2F63" w:rsidRPr="003C3D3C" w:rsidRDefault="001E7396" w:rsidP="00022FAD">
            <w:pPr>
              <w:spacing w:line="360" w:lineRule="auto"/>
              <w:jc w:val="center"/>
              <w:rPr>
                <w:rFonts w:ascii="GHEA Grapalat" w:eastAsia="GHEA Grapalat" w:hAnsi="GHEA Grapalat" w:cs="GHEA Grapalat"/>
                <w:b/>
                <w:bCs/>
                <w:color w:val="000000"/>
              </w:rPr>
            </w:pPr>
            <w:r w:rsidRPr="003C3D3C">
              <w:rPr>
                <w:rFonts w:ascii="GHEA Grapalat" w:eastAsia="GHEA Grapalat" w:hAnsi="GHEA Grapalat" w:cs="GHEA Grapalat"/>
                <w:b/>
                <w:bCs/>
                <w:color w:val="000000"/>
              </w:rPr>
              <w:t>Չի ընդունվել</w:t>
            </w:r>
          </w:p>
          <w:p w14:paraId="2A0DFE72" w14:textId="570C94EC" w:rsidR="003C3D3C" w:rsidRPr="003C3D3C" w:rsidRDefault="003C3D3C" w:rsidP="003C3D3C">
            <w:pPr>
              <w:spacing w:line="360" w:lineRule="auto"/>
              <w:jc w:val="both"/>
              <w:rPr>
                <w:rFonts w:ascii="GHEA Grapalat" w:eastAsia="GHEA Grapalat" w:hAnsi="GHEA Grapalat" w:cs="GHEA Grapalat"/>
                <w:b/>
                <w:bCs/>
                <w:color w:val="000000"/>
              </w:rPr>
            </w:pPr>
            <w:r w:rsidRPr="003C3D3C">
              <w:rPr>
                <w:rFonts w:ascii="GHEA Grapalat" w:hAnsi="GHEA Grapalat" w:cs="Arial"/>
                <w:lang w:eastAsia="ru-RU"/>
              </w:rPr>
              <w:t>Սոցիալական նախարարական կոմիտեի</w:t>
            </w:r>
            <w:r w:rsidRPr="003C3D3C">
              <w:rPr>
                <w:rFonts w:ascii="GHEA Grapalat" w:eastAsia="Calibri" w:hAnsi="GHEA Grapalat"/>
              </w:rPr>
              <w:t xml:space="preserve"> </w:t>
            </w:r>
            <w:r>
              <w:rPr>
                <w:rFonts w:ascii="GHEA Grapalat" w:eastAsia="Calibri" w:hAnsi="GHEA Grapalat"/>
              </w:rPr>
              <w:t>02.11.2021 նիստից հետո Արդարադատության նախարարության հետ քննարկումների արդյունքում</w:t>
            </w:r>
            <w:r w:rsidRPr="00AD6778">
              <w:rPr>
                <w:rFonts w:ascii="GHEA Grapalat" w:eastAsia="GHEA Grapalat" w:hAnsi="GHEA Grapalat" w:cs="GHEA Grapalat"/>
                <w:b/>
                <w:bCs/>
                <w:color w:val="000000"/>
              </w:rPr>
              <w:t xml:space="preserve"> </w:t>
            </w:r>
            <w:r w:rsidRPr="003C3D3C">
              <w:rPr>
                <w:rFonts w:ascii="GHEA Grapalat" w:eastAsia="GHEA Grapalat" w:hAnsi="GHEA Grapalat" w:cs="GHEA Grapalat"/>
                <w:bCs/>
                <w:color w:val="000000"/>
              </w:rPr>
              <w:t>Վարչապետի աշխատակազմի տեսչական մարմինների աշխատանքների համակարգման գրասենյակ</w:t>
            </w:r>
            <w:r>
              <w:rPr>
                <w:rFonts w:ascii="GHEA Grapalat" w:eastAsia="Calibri" w:hAnsi="GHEA Grapalat"/>
              </w:rPr>
              <w:t xml:space="preserve">ի կողմից առաջարկությունը հանվել է։  </w:t>
            </w:r>
          </w:p>
          <w:p w14:paraId="56C39F61" w14:textId="0010181F" w:rsidR="009F66E9" w:rsidRPr="003C3D3C" w:rsidRDefault="009F66E9" w:rsidP="000430CC">
            <w:pPr>
              <w:spacing w:line="360" w:lineRule="auto"/>
              <w:jc w:val="both"/>
              <w:rPr>
                <w:rFonts w:ascii="GHEA Grapalat" w:eastAsia="GHEA Grapalat" w:hAnsi="GHEA Grapalat" w:cs="GHEA Grapalat"/>
                <w:b/>
                <w:bCs/>
                <w:color w:val="000000"/>
              </w:rPr>
            </w:pPr>
          </w:p>
        </w:tc>
      </w:tr>
      <w:tr w:rsidR="002B553D" w:rsidRPr="00FB5CEB" w14:paraId="1A5BA6F8" w14:textId="77777777" w:rsidTr="00A84B80">
        <w:tc>
          <w:tcPr>
            <w:tcW w:w="12163" w:type="dxa"/>
            <w:gridSpan w:val="3"/>
            <w:vMerge w:val="restart"/>
            <w:shd w:val="clear" w:color="auto" w:fill="A6A6A6" w:themeFill="background1" w:themeFillShade="A6"/>
          </w:tcPr>
          <w:p w14:paraId="430C8D3E" w14:textId="404DA340" w:rsidR="002B553D" w:rsidRPr="009D665B" w:rsidRDefault="002B553D" w:rsidP="008C2965">
            <w:pPr>
              <w:spacing w:line="360" w:lineRule="auto"/>
              <w:jc w:val="center"/>
              <w:rPr>
                <w:rFonts w:ascii="GHEA Grapalat" w:eastAsia="GHEA Grapalat" w:hAnsi="GHEA Grapalat" w:cs="GHEA Grapalat"/>
                <w:b/>
                <w:bCs/>
                <w:color w:val="000000"/>
              </w:rPr>
            </w:pPr>
            <w:r w:rsidRPr="009D665B">
              <w:rPr>
                <w:rFonts w:ascii="GHEA Grapalat" w:eastAsia="GHEA Grapalat" w:hAnsi="GHEA Grapalat" w:cs="GHEA Grapalat"/>
                <w:b/>
                <w:bCs/>
                <w:color w:val="000000"/>
              </w:rPr>
              <w:t>5</w:t>
            </w:r>
            <w:r w:rsidR="008C2965">
              <w:rPr>
                <w:rFonts w:ascii="GHEA Grapalat" w:eastAsia="GHEA Grapalat" w:hAnsi="GHEA Grapalat" w:cs="GHEA Grapalat"/>
                <w:b/>
                <w:bCs/>
                <w:color w:val="000000"/>
              </w:rPr>
              <w:t>7</w:t>
            </w:r>
            <w:r w:rsidRPr="009D665B">
              <w:rPr>
                <w:rFonts w:ascii="GHEA Grapalat" w:eastAsia="GHEA Grapalat" w:hAnsi="GHEA Grapalat" w:cs="GHEA Grapalat"/>
                <w:b/>
                <w:bCs/>
                <w:color w:val="000000"/>
              </w:rPr>
              <w:t>. Վարչապետի աշխատակազմի քաղաքացիական ծառայության գրասենյակ</w:t>
            </w:r>
          </w:p>
        </w:tc>
        <w:tc>
          <w:tcPr>
            <w:tcW w:w="2592" w:type="dxa"/>
            <w:shd w:val="clear" w:color="auto" w:fill="A6A6A6" w:themeFill="background1" w:themeFillShade="A6"/>
          </w:tcPr>
          <w:p w14:paraId="4B0BAF94" w14:textId="5CC20CF8" w:rsidR="002B553D" w:rsidRPr="009D665B" w:rsidRDefault="002B553D" w:rsidP="00CA14AF">
            <w:pPr>
              <w:spacing w:line="360" w:lineRule="auto"/>
              <w:jc w:val="center"/>
              <w:rPr>
                <w:rFonts w:ascii="GHEA Grapalat" w:eastAsia="GHEA Grapalat" w:hAnsi="GHEA Grapalat" w:cs="GHEA Grapalat"/>
                <w:b/>
                <w:bCs/>
                <w:color w:val="000000"/>
              </w:rPr>
            </w:pPr>
            <w:r w:rsidRPr="009D665B">
              <w:rPr>
                <w:rFonts w:ascii="GHEA Grapalat" w:eastAsia="GHEA Grapalat" w:hAnsi="GHEA Grapalat" w:cs="GHEA Grapalat"/>
                <w:b/>
                <w:bCs/>
                <w:color w:val="000000"/>
              </w:rPr>
              <w:t>02.11.2021</w:t>
            </w:r>
          </w:p>
        </w:tc>
      </w:tr>
      <w:tr w:rsidR="002B553D" w:rsidRPr="00FB5CEB" w14:paraId="23B2AED7" w14:textId="77777777" w:rsidTr="00A84B80">
        <w:tc>
          <w:tcPr>
            <w:tcW w:w="12163" w:type="dxa"/>
            <w:gridSpan w:val="3"/>
            <w:vMerge/>
            <w:shd w:val="clear" w:color="auto" w:fill="A6A6A6" w:themeFill="background1" w:themeFillShade="A6"/>
          </w:tcPr>
          <w:p w14:paraId="6AD79B7A" w14:textId="77777777" w:rsidR="002B553D" w:rsidRPr="009D665B" w:rsidRDefault="002B553D" w:rsidP="00CA14AF">
            <w:pPr>
              <w:spacing w:line="360" w:lineRule="auto"/>
              <w:jc w:val="center"/>
              <w:rPr>
                <w:rFonts w:ascii="GHEA Grapalat" w:eastAsia="GHEA Grapalat" w:hAnsi="GHEA Grapalat" w:cs="GHEA Grapalat"/>
                <w:b/>
                <w:bCs/>
                <w:color w:val="000000"/>
              </w:rPr>
            </w:pPr>
          </w:p>
        </w:tc>
        <w:tc>
          <w:tcPr>
            <w:tcW w:w="2592" w:type="dxa"/>
            <w:shd w:val="clear" w:color="auto" w:fill="A6A6A6" w:themeFill="background1" w:themeFillShade="A6"/>
          </w:tcPr>
          <w:p w14:paraId="63F406B8" w14:textId="1DEEC804" w:rsidR="002B553D" w:rsidRPr="009D665B" w:rsidRDefault="002B553D" w:rsidP="00CA14AF">
            <w:pPr>
              <w:spacing w:line="360" w:lineRule="auto"/>
              <w:jc w:val="center"/>
              <w:rPr>
                <w:rFonts w:ascii="GHEA Grapalat" w:eastAsia="GHEA Grapalat" w:hAnsi="GHEA Grapalat" w:cs="GHEA Grapalat"/>
                <w:b/>
                <w:bCs/>
                <w:color w:val="000000"/>
              </w:rPr>
            </w:pPr>
          </w:p>
        </w:tc>
      </w:tr>
      <w:tr w:rsidR="00CB2F63" w:rsidRPr="00FB5CEB" w14:paraId="3AF03F90" w14:textId="77777777" w:rsidTr="00545520">
        <w:tc>
          <w:tcPr>
            <w:tcW w:w="6980" w:type="dxa"/>
          </w:tcPr>
          <w:p w14:paraId="18EA3A76" w14:textId="230919D3" w:rsidR="00CB2F63" w:rsidRPr="009D665B" w:rsidRDefault="002B553D" w:rsidP="001053F8">
            <w:pPr>
              <w:spacing w:line="360" w:lineRule="auto"/>
              <w:rPr>
                <w:rFonts w:ascii="GHEA Grapalat" w:eastAsia="Calibri" w:hAnsi="GHEA Grapalat" w:cs="Arial"/>
              </w:rPr>
            </w:pPr>
            <w:r w:rsidRPr="009D665B">
              <w:rPr>
                <w:rFonts w:ascii="GHEA Grapalat" w:eastAsia="Calibri" w:hAnsi="GHEA Grapalat" w:cs="Arial"/>
                <w:color w:val="000000"/>
              </w:rPr>
              <w:t>1. Նախագծով բացառությունը տարածել բոլոր քաղաքական և ինքնավար պաշտոնների վրա։</w:t>
            </w:r>
          </w:p>
        </w:tc>
        <w:tc>
          <w:tcPr>
            <w:tcW w:w="7775" w:type="dxa"/>
            <w:gridSpan w:val="3"/>
          </w:tcPr>
          <w:p w14:paraId="32B74B1B" w14:textId="76726FF2" w:rsidR="00CB2F63" w:rsidRDefault="009D665B" w:rsidP="002B553D">
            <w:pPr>
              <w:spacing w:line="360" w:lineRule="auto"/>
              <w:jc w:val="center"/>
              <w:rPr>
                <w:rFonts w:ascii="GHEA Grapalat" w:eastAsia="GHEA Grapalat" w:hAnsi="GHEA Grapalat" w:cs="GHEA Grapalat"/>
                <w:b/>
                <w:bCs/>
                <w:color w:val="000000"/>
              </w:rPr>
            </w:pPr>
            <w:r>
              <w:rPr>
                <w:rFonts w:ascii="GHEA Grapalat" w:eastAsia="GHEA Grapalat" w:hAnsi="GHEA Grapalat" w:cs="GHEA Grapalat"/>
                <w:b/>
                <w:bCs/>
                <w:color w:val="000000"/>
              </w:rPr>
              <w:t>Չի ընդունվել</w:t>
            </w:r>
          </w:p>
          <w:p w14:paraId="6CD177DD" w14:textId="5656D93E" w:rsidR="009D665B" w:rsidRPr="009D665B" w:rsidRDefault="009D665B" w:rsidP="00595D85">
            <w:pPr>
              <w:spacing w:line="360" w:lineRule="auto"/>
              <w:jc w:val="both"/>
              <w:rPr>
                <w:rFonts w:ascii="GHEA Grapalat" w:eastAsia="GHEA Grapalat" w:hAnsi="GHEA Grapalat" w:cs="GHEA Grapalat"/>
                <w:b/>
                <w:bCs/>
                <w:color w:val="000000"/>
              </w:rPr>
            </w:pPr>
            <w:r>
              <w:rPr>
                <w:rFonts w:ascii="GHEA Grapalat" w:eastAsia="Calibri" w:hAnsi="GHEA Grapalat"/>
                <w:spacing w:val="-4"/>
              </w:rPr>
              <w:t xml:space="preserve">Հարկ է նկատել, որ </w:t>
            </w:r>
            <w:r w:rsidRPr="0024453B">
              <w:rPr>
                <w:rFonts w:ascii="GHEA Grapalat" w:eastAsia="Calibri" w:hAnsi="GHEA Grapalat"/>
                <w:spacing w:val="-4"/>
              </w:rPr>
              <w:t>բացառությունները նախատեսվել են այն սկզբունքով, որ ցանկում ներառվեն այն անձինք, որոնց պաշտոնը կամ ընտրովի պաշտոն է կամ վերջիններս նշանակվում են սահմանադրական գործընթացների արդյունքում կամ նրանք, ելնելով իրենց կարգավիճակից և զբաղեցրած պաշտոնի առանձնահատկություններից, ըստ էության, չունեն վերադաս մարմին կամ պաշտոնատար անձ, որը միաժամանակ վերջիններիս նշանակում կամ ազատում է պաշտոնից:</w:t>
            </w:r>
          </w:p>
        </w:tc>
      </w:tr>
      <w:tr w:rsidR="00CB2F63" w:rsidRPr="00FB5CEB" w14:paraId="55AF85E5" w14:textId="77777777" w:rsidTr="00545520">
        <w:tc>
          <w:tcPr>
            <w:tcW w:w="6980" w:type="dxa"/>
          </w:tcPr>
          <w:p w14:paraId="6891D42F" w14:textId="7E5BD50C" w:rsidR="00CB2F63" w:rsidRPr="009D665B" w:rsidRDefault="002B553D" w:rsidP="001053F8">
            <w:pPr>
              <w:spacing w:line="360" w:lineRule="auto"/>
              <w:rPr>
                <w:rFonts w:ascii="GHEA Grapalat" w:eastAsia="Calibri" w:hAnsi="GHEA Grapalat" w:cs="Arial"/>
              </w:rPr>
            </w:pPr>
            <w:r w:rsidRPr="009D665B">
              <w:rPr>
                <w:rFonts w:ascii="GHEA Grapalat" w:eastAsia="Calibri" w:hAnsi="GHEA Grapalat" w:cs="Arial"/>
                <w:color w:val="000000"/>
              </w:rPr>
              <w:t>2. Կրճատել չներկայացնելու օրերի թիվը, դարձնելով այն ամենաշատը 14 օր։</w:t>
            </w:r>
          </w:p>
        </w:tc>
        <w:tc>
          <w:tcPr>
            <w:tcW w:w="7775" w:type="dxa"/>
            <w:gridSpan w:val="3"/>
          </w:tcPr>
          <w:p w14:paraId="688DB63A" w14:textId="71E4C895" w:rsidR="00CB2F63" w:rsidRPr="009D665B" w:rsidRDefault="005A2FEA" w:rsidP="002B553D">
            <w:pPr>
              <w:spacing w:line="360" w:lineRule="auto"/>
              <w:jc w:val="center"/>
              <w:rPr>
                <w:rFonts w:ascii="GHEA Grapalat" w:eastAsia="GHEA Grapalat" w:hAnsi="GHEA Grapalat" w:cs="GHEA Grapalat"/>
                <w:b/>
                <w:bCs/>
                <w:color w:val="000000"/>
              </w:rPr>
            </w:pPr>
            <w:r>
              <w:rPr>
                <w:rFonts w:ascii="GHEA Grapalat" w:eastAsia="GHEA Grapalat" w:hAnsi="GHEA Grapalat" w:cs="GHEA Grapalat"/>
                <w:b/>
                <w:bCs/>
                <w:color w:val="000000"/>
              </w:rPr>
              <w:t>Ը</w:t>
            </w:r>
            <w:r w:rsidR="001053F8" w:rsidRPr="009D665B">
              <w:rPr>
                <w:rFonts w:ascii="GHEA Grapalat" w:eastAsia="GHEA Grapalat" w:hAnsi="GHEA Grapalat" w:cs="GHEA Grapalat"/>
                <w:b/>
                <w:bCs/>
                <w:color w:val="000000"/>
              </w:rPr>
              <w:t>նդունվել</w:t>
            </w:r>
            <w:r>
              <w:rPr>
                <w:rFonts w:ascii="GHEA Grapalat" w:eastAsia="GHEA Grapalat" w:hAnsi="GHEA Grapalat" w:cs="GHEA Grapalat"/>
                <w:b/>
                <w:bCs/>
                <w:color w:val="000000"/>
              </w:rPr>
              <w:t xml:space="preserve"> է</w:t>
            </w:r>
          </w:p>
          <w:p w14:paraId="3D85EBB0" w14:textId="3F7B3F8E" w:rsidR="001053F8" w:rsidRPr="009D665B" w:rsidRDefault="00DF5140" w:rsidP="00A22E4B">
            <w:pPr>
              <w:spacing w:line="360" w:lineRule="auto"/>
              <w:jc w:val="both"/>
              <w:rPr>
                <w:rFonts w:ascii="GHEA Grapalat" w:eastAsia="GHEA Grapalat" w:hAnsi="GHEA Grapalat" w:cs="GHEA Grapalat"/>
                <w:bCs/>
                <w:color w:val="000000"/>
              </w:rPr>
            </w:pPr>
            <w:r>
              <w:rPr>
                <w:rFonts w:ascii="GHEA Grapalat" w:eastAsia="Calibri" w:hAnsi="GHEA Grapalat" w:cs="Sylfaen"/>
                <w:bCs/>
              </w:rPr>
              <w:t>Նախագծերի լրամշակման արդյունքում</w:t>
            </w:r>
            <w:r w:rsidRPr="00DD37F6">
              <w:rPr>
                <w:rFonts w:ascii="GHEA Grapalat" w:eastAsia="Calibri" w:hAnsi="GHEA Grapalat" w:cs="Sylfaen"/>
                <w:bCs/>
              </w:rPr>
              <w:t xml:space="preserve"> նախատեսվել է</w:t>
            </w:r>
            <w:r>
              <w:rPr>
                <w:rFonts w:ascii="GHEA Grapalat" w:eastAsia="Calibri" w:hAnsi="GHEA Grapalat" w:cs="Sylfaen"/>
                <w:bCs/>
              </w:rPr>
              <w:t>, որ</w:t>
            </w:r>
            <w:r w:rsidRPr="00DD37F6">
              <w:rPr>
                <w:rFonts w:ascii="GHEA Grapalat" w:eastAsia="Calibri" w:hAnsi="GHEA Grapalat" w:cs="Sylfaen"/>
                <w:bCs/>
              </w:rPr>
              <w:t xml:space="preserve"> աշխատանքի չթույլատրվելու հետևանքով ավելի քան </w:t>
            </w:r>
            <w:r>
              <w:rPr>
                <w:rFonts w:ascii="GHEA Grapalat" w:eastAsia="Calibri" w:hAnsi="GHEA Grapalat" w:cs="Sylfaen"/>
                <w:bCs/>
              </w:rPr>
              <w:t xml:space="preserve">10 աշխատանքային </w:t>
            </w:r>
            <w:r w:rsidRPr="00DD37F6">
              <w:rPr>
                <w:rFonts w:ascii="GHEA Grapalat" w:eastAsia="Calibri" w:hAnsi="GHEA Grapalat" w:cs="Sylfaen"/>
                <w:bCs/>
              </w:rPr>
              <w:t xml:space="preserve">օր </w:t>
            </w:r>
            <w:r w:rsidRPr="00091130">
              <w:rPr>
                <w:rFonts w:ascii="GHEA Grapalat" w:eastAsia="Calibri" w:hAnsi="GHEA Grapalat" w:cs="Sylfaen"/>
                <w:bCs/>
              </w:rPr>
              <w:t>(</w:t>
            </w:r>
            <w:r>
              <w:rPr>
                <w:rFonts w:ascii="GHEA Grapalat" w:eastAsia="Calibri" w:hAnsi="GHEA Grapalat" w:cs="Sylfaen"/>
                <w:bCs/>
              </w:rPr>
              <w:t>հերթափոխ</w:t>
            </w:r>
            <w:r w:rsidRPr="00091130">
              <w:rPr>
                <w:rFonts w:ascii="GHEA Grapalat" w:eastAsia="Calibri" w:hAnsi="GHEA Grapalat" w:cs="Sylfaen"/>
                <w:bCs/>
              </w:rPr>
              <w:t>)</w:t>
            </w:r>
            <w:r w:rsidRPr="00DD37F6">
              <w:rPr>
                <w:rFonts w:ascii="GHEA Grapalat" w:eastAsia="Calibri" w:hAnsi="GHEA Grapalat" w:cs="Sylfaen"/>
                <w:bCs/>
              </w:rPr>
              <w:t xml:space="preserve"> անընդմեջ կամ վերջին </w:t>
            </w:r>
            <w:r>
              <w:rPr>
                <w:rFonts w:ascii="GHEA Grapalat" w:eastAsia="Calibri" w:hAnsi="GHEA Grapalat" w:cs="Sylfaen"/>
                <w:bCs/>
              </w:rPr>
              <w:t>երեք</w:t>
            </w:r>
            <w:r w:rsidRPr="00DD37F6">
              <w:rPr>
                <w:rFonts w:ascii="GHEA Grapalat" w:eastAsia="Calibri" w:hAnsi="GHEA Grapalat" w:cs="Sylfaen"/>
                <w:bCs/>
              </w:rPr>
              <w:t xml:space="preserve"> ամսվա ընթացքում` ավելի քան </w:t>
            </w:r>
            <w:r>
              <w:rPr>
                <w:rFonts w:ascii="GHEA Grapalat" w:eastAsia="Calibri" w:hAnsi="GHEA Grapalat" w:cs="Sylfaen"/>
                <w:bCs/>
              </w:rPr>
              <w:t>20 աշխատանքային</w:t>
            </w:r>
            <w:r w:rsidRPr="00DD37F6">
              <w:rPr>
                <w:rFonts w:ascii="GHEA Grapalat" w:eastAsia="Calibri" w:hAnsi="GHEA Grapalat" w:cs="Sylfaen"/>
                <w:bCs/>
              </w:rPr>
              <w:t xml:space="preserve"> օր</w:t>
            </w:r>
            <w:r>
              <w:rPr>
                <w:rFonts w:ascii="GHEA Grapalat" w:eastAsia="Calibri" w:hAnsi="GHEA Grapalat" w:cs="Sylfaen"/>
                <w:bCs/>
              </w:rPr>
              <w:t xml:space="preserve"> </w:t>
            </w:r>
            <w:r w:rsidRPr="00091130">
              <w:rPr>
                <w:rFonts w:ascii="GHEA Grapalat" w:eastAsia="Calibri" w:hAnsi="GHEA Grapalat" w:cs="Sylfaen"/>
                <w:bCs/>
              </w:rPr>
              <w:t>(</w:t>
            </w:r>
            <w:r>
              <w:rPr>
                <w:rFonts w:ascii="GHEA Grapalat" w:eastAsia="Calibri" w:hAnsi="GHEA Grapalat" w:cs="Sylfaen"/>
                <w:bCs/>
              </w:rPr>
              <w:t>հերթափոխ</w:t>
            </w:r>
            <w:r w:rsidRPr="00091130">
              <w:rPr>
                <w:rFonts w:ascii="GHEA Grapalat" w:eastAsia="Calibri" w:hAnsi="GHEA Grapalat" w:cs="Sylfaen"/>
                <w:bCs/>
              </w:rPr>
              <w:t>)</w:t>
            </w:r>
            <w:r w:rsidRPr="00DD37F6">
              <w:rPr>
                <w:rFonts w:ascii="GHEA Grapalat" w:eastAsia="Calibri" w:hAnsi="GHEA Grapalat" w:cs="Sylfaen"/>
                <w:bCs/>
              </w:rPr>
              <w:t xml:space="preserve"> աշխատողի՝ իր աշխատանքային պարտականությունները չկատարելը հիմք է աշխատանքային պայմանագիրը լուծելու (հանրային պաշտոն զբաղեցնող անձին պաշտոնից ազատելու կամ հանրային ծառայողի լիազորությունները դադարեցնելու (ծառայությունից ազատելու կամ ծառայությունը դադարեցնելու))։</w:t>
            </w:r>
          </w:p>
        </w:tc>
      </w:tr>
      <w:tr w:rsidR="007A3BEA" w:rsidRPr="00FB5CEB" w14:paraId="32DCBC64" w14:textId="77777777" w:rsidTr="00DF5140">
        <w:tc>
          <w:tcPr>
            <w:tcW w:w="12163" w:type="dxa"/>
            <w:gridSpan w:val="3"/>
            <w:vMerge w:val="restart"/>
            <w:shd w:val="clear" w:color="auto" w:fill="auto"/>
          </w:tcPr>
          <w:p w14:paraId="44FBAD95" w14:textId="25E604FA" w:rsidR="007A3BEA" w:rsidRPr="00DF5140" w:rsidRDefault="007A3BEA" w:rsidP="008C2965">
            <w:pPr>
              <w:spacing w:line="360" w:lineRule="auto"/>
              <w:jc w:val="center"/>
              <w:rPr>
                <w:rFonts w:ascii="GHEA Grapalat" w:eastAsia="GHEA Grapalat" w:hAnsi="GHEA Grapalat" w:cs="GHEA Grapalat"/>
                <w:b/>
                <w:bCs/>
                <w:color w:val="000000"/>
              </w:rPr>
            </w:pPr>
            <w:r w:rsidRPr="00DF5140">
              <w:rPr>
                <w:rFonts w:ascii="GHEA Grapalat" w:eastAsia="GHEA Grapalat" w:hAnsi="GHEA Grapalat" w:cs="GHEA Grapalat"/>
                <w:b/>
                <w:bCs/>
                <w:color w:val="000000"/>
              </w:rPr>
              <w:t>5</w:t>
            </w:r>
            <w:r w:rsidR="008C2965">
              <w:rPr>
                <w:rFonts w:ascii="GHEA Grapalat" w:eastAsia="GHEA Grapalat" w:hAnsi="GHEA Grapalat" w:cs="GHEA Grapalat"/>
                <w:b/>
                <w:bCs/>
                <w:color w:val="000000"/>
              </w:rPr>
              <w:t>8</w:t>
            </w:r>
            <w:r w:rsidRPr="00DF5140">
              <w:rPr>
                <w:rFonts w:ascii="GHEA Grapalat" w:eastAsia="GHEA Grapalat" w:hAnsi="GHEA Grapalat" w:cs="GHEA Grapalat"/>
                <w:b/>
                <w:bCs/>
                <w:color w:val="000000"/>
              </w:rPr>
              <w:t>. Առողջապահության նախարարություն</w:t>
            </w:r>
          </w:p>
        </w:tc>
        <w:tc>
          <w:tcPr>
            <w:tcW w:w="2592" w:type="dxa"/>
            <w:shd w:val="clear" w:color="auto" w:fill="auto"/>
          </w:tcPr>
          <w:p w14:paraId="12A72FAD" w14:textId="3D8D0CF0" w:rsidR="007A3BEA" w:rsidRPr="00DF5140" w:rsidRDefault="007A3BEA" w:rsidP="00CA14AF">
            <w:pPr>
              <w:spacing w:line="360" w:lineRule="auto"/>
              <w:jc w:val="center"/>
              <w:rPr>
                <w:rFonts w:ascii="GHEA Grapalat" w:eastAsia="GHEA Grapalat" w:hAnsi="GHEA Grapalat" w:cs="GHEA Grapalat"/>
                <w:b/>
                <w:bCs/>
                <w:color w:val="000000"/>
              </w:rPr>
            </w:pPr>
            <w:r w:rsidRPr="00DF5140">
              <w:rPr>
                <w:rFonts w:ascii="GHEA Grapalat" w:eastAsia="GHEA Grapalat" w:hAnsi="GHEA Grapalat" w:cs="GHEA Grapalat"/>
                <w:b/>
                <w:bCs/>
                <w:color w:val="000000"/>
              </w:rPr>
              <w:t>02.11.2021</w:t>
            </w:r>
          </w:p>
        </w:tc>
      </w:tr>
      <w:tr w:rsidR="007A3BEA" w:rsidRPr="00FB5CEB" w14:paraId="01107CC3" w14:textId="77777777" w:rsidTr="00894C62">
        <w:tc>
          <w:tcPr>
            <w:tcW w:w="12163" w:type="dxa"/>
            <w:gridSpan w:val="3"/>
            <w:vMerge/>
            <w:tcBorders>
              <w:bottom w:val="single" w:sz="4" w:space="0" w:color="auto"/>
            </w:tcBorders>
            <w:shd w:val="clear" w:color="auto" w:fill="auto"/>
          </w:tcPr>
          <w:p w14:paraId="5C4F6B2E" w14:textId="77777777" w:rsidR="007A3BEA" w:rsidRPr="00DF5140" w:rsidRDefault="007A3BEA" w:rsidP="00CA14AF">
            <w:pPr>
              <w:spacing w:line="360" w:lineRule="auto"/>
              <w:jc w:val="center"/>
              <w:rPr>
                <w:rFonts w:ascii="GHEA Grapalat" w:eastAsia="GHEA Grapalat" w:hAnsi="GHEA Grapalat" w:cs="GHEA Grapalat"/>
                <w:b/>
                <w:bCs/>
                <w:color w:val="000000"/>
              </w:rPr>
            </w:pPr>
          </w:p>
        </w:tc>
        <w:tc>
          <w:tcPr>
            <w:tcW w:w="2592" w:type="dxa"/>
            <w:tcBorders>
              <w:bottom w:val="single" w:sz="4" w:space="0" w:color="auto"/>
            </w:tcBorders>
            <w:shd w:val="clear" w:color="auto" w:fill="auto"/>
          </w:tcPr>
          <w:p w14:paraId="3EB6ACD0" w14:textId="2AB59A9D" w:rsidR="007A3BEA" w:rsidRPr="00DF5140" w:rsidRDefault="007A3BEA" w:rsidP="00CA14AF">
            <w:pPr>
              <w:spacing w:line="360" w:lineRule="auto"/>
              <w:jc w:val="center"/>
              <w:rPr>
                <w:rFonts w:ascii="GHEA Grapalat" w:eastAsia="GHEA Grapalat" w:hAnsi="GHEA Grapalat" w:cs="GHEA Grapalat"/>
                <w:b/>
                <w:bCs/>
                <w:color w:val="000000"/>
              </w:rPr>
            </w:pPr>
          </w:p>
        </w:tc>
      </w:tr>
      <w:tr w:rsidR="006569C7" w:rsidRPr="00FB5CEB" w14:paraId="7001D9A7" w14:textId="77777777" w:rsidTr="00FA4D6B">
        <w:tc>
          <w:tcPr>
            <w:tcW w:w="6980" w:type="dxa"/>
            <w:tcBorders>
              <w:top w:val="single" w:sz="4" w:space="0" w:color="auto"/>
              <w:left w:val="single" w:sz="4" w:space="0" w:color="auto"/>
              <w:bottom w:val="single" w:sz="4" w:space="0" w:color="auto"/>
              <w:right w:val="single" w:sz="4" w:space="0" w:color="auto"/>
            </w:tcBorders>
            <w:shd w:val="clear" w:color="auto" w:fill="auto"/>
          </w:tcPr>
          <w:p w14:paraId="614990F8" w14:textId="7D91B96F" w:rsidR="006569C7" w:rsidRPr="00F875DF" w:rsidRDefault="006569C7" w:rsidP="006569C7">
            <w:pPr>
              <w:spacing w:line="360" w:lineRule="auto"/>
              <w:jc w:val="both"/>
              <w:rPr>
                <w:rFonts w:ascii="GHEA Grapalat" w:eastAsia="Calibri" w:hAnsi="GHEA Grapalat" w:cs="Calibri"/>
              </w:rPr>
            </w:pPr>
            <w:r w:rsidRPr="00CF2378">
              <w:rPr>
                <w:rFonts w:ascii="GHEA Grapalat" w:eastAsia="Calibri" w:hAnsi="GHEA Grapalat" w:cs="Calibri"/>
              </w:rPr>
              <w:t xml:space="preserve">1. </w:t>
            </w:r>
            <w:r w:rsidRPr="00F875DF">
              <w:rPr>
                <w:rFonts w:ascii="GHEA Grapalat" w:eastAsia="Calibri" w:hAnsi="GHEA Grapalat" w:cs="Calibri"/>
              </w:rPr>
              <w:t>Արդարադատության նախարարության պետական փորձագիտական եզրակացության վերաբերյալ հայտնում եմ, որ</w:t>
            </w:r>
            <w:r w:rsidRPr="00F875DF">
              <w:rPr>
                <w:rFonts w:ascii="Calibri" w:eastAsia="Calibri" w:hAnsi="Calibri" w:cs="Calibri"/>
              </w:rPr>
              <w:t> </w:t>
            </w:r>
            <w:r w:rsidRPr="00F875DF">
              <w:rPr>
                <w:rFonts w:ascii="GHEA Grapalat" w:eastAsia="Calibri" w:hAnsi="GHEA Grapalat" w:cs="Calibri"/>
              </w:rPr>
              <w:t xml:space="preserve"> լիովին համաձայն ենք այդ դիրքորոշման հետ՝ կարգավորումը նախատեսել ոչ միայն COVID-19, այլ ընդհանրապես վարակիչ հիվանդությունների դեպքերի համար: Հարկ է նշել, որ նախագծերի՝ ԱՆ կարծիքի ներկայացված տարբերակում կարգավորումը եղել է</w:t>
            </w:r>
            <w:r w:rsidRPr="00F875DF">
              <w:rPr>
                <w:rFonts w:ascii="Calibri" w:eastAsia="Calibri" w:hAnsi="Calibri" w:cs="Calibri"/>
              </w:rPr>
              <w:t> </w:t>
            </w:r>
            <w:r w:rsidRPr="00F875DF">
              <w:rPr>
                <w:rFonts w:ascii="GHEA Grapalat" w:eastAsia="Calibri" w:hAnsi="GHEA Grapalat" w:cs="Calibri"/>
              </w:rPr>
              <w:t xml:space="preserve"> հենց այդպիսին՝ ընդհանուր, </w:t>
            </w:r>
            <w:r w:rsidRPr="00F875DF">
              <w:rPr>
                <w:rFonts w:ascii="Calibri" w:eastAsia="Calibri" w:hAnsi="Calibri" w:cs="Calibri"/>
              </w:rPr>
              <w:t> </w:t>
            </w:r>
            <w:r w:rsidRPr="00F875DF">
              <w:rPr>
                <w:rFonts w:ascii="GHEA Grapalat" w:eastAsia="Calibri" w:hAnsi="GHEA Grapalat" w:cs="GHEA Grapalat"/>
              </w:rPr>
              <w:t>«</w:t>
            </w:r>
            <w:r w:rsidRPr="00F875DF">
              <w:rPr>
                <w:rFonts w:ascii="GHEA Grapalat" w:eastAsia="Calibri" w:hAnsi="GHEA Grapalat" w:cs="Calibri"/>
              </w:rPr>
              <w:t xml:space="preserve">վարակիչ հիվանդությունների» համար, այդ պատճառով մեր կողմից առաջարկություն չի ներկայացվել: </w:t>
            </w:r>
          </w:p>
          <w:p w14:paraId="708EE61B" w14:textId="3F41FB11" w:rsidR="006569C7" w:rsidRPr="008121F9" w:rsidRDefault="006569C7" w:rsidP="006569C7">
            <w:pPr>
              <w:spacing w:line="360" w:lineRule="auto"/>
              <w:ind w:firstLine="720"/>
              <w:jc w:val="both"/>
              <w:rPr>
                <w:rFonts w:ascii="GHEA Grapalat" w:eastAsia="Calibri" w:hAnsi="GHEA Grapalat" w:cs="Arial"/>
              </w:rPr>
            </w:pPr>
          </w:p>
        </w:tc>
        <w:tc>
          <w:tcPr>
            <w:tcW w:w="7775" w:type="dxa"/>
            <w:gridSpan w:val="3"/>
          </w:tcPr>
          <w:p w14:paraId="59965759" w14:textId="77777777" w:rsidR="006569C7" w:rsidRPr="007F46FD" w:rsidRDefault="006569C7" w:rsidP="006569C7">
            <w:pPr>
              <w:spacing w:line="360" w:lineRule="auto"/>
              <w:jc w:val="center"/>
              <w:rPr>
                <w:rFonts w:ascii="GHEA Grapalat" w:eastAsia="GHEA Grapalat" w:hAnsi="GHEA Grapalat" w:cs="GHEA Grapalat"/>
                <w:b/>
                <w:color w:val="000000"/>
              </w:rPr>
            </w:pPr>
            <w:r w:rsidRPr="007F46FD">
              <w:rPr>
                <w:rFonts w:ascii="GHEA Grapalat" w:eastAsia="GHEA Grapalat" w:hAnsi="GHEA Grapalat" w:cs="GHEA Grapalat"/>
                <w:b/>
                <w:color w:val="000000"/>
              </w:rPr>
              <w:t>Չի ընդունվել</w:t>
            </w:r>
          </w:p>
          <w:p w14:paraId="77A1E4B8" w14:textId="77777777" w:rsidR="006569C7" w:rsidRPr="007F46FD" w:rsidRDefault="006569C7" w:rsidP="006569C7">
            <w:pPr>
              <w:spacing w:line="360" w:lineRule="auto"/>
              <w:jc w:val="both"/>
              <w:rPr>
                <w:rFonts w:ascii="GHEA Grapalat" w:eastAsia="GHEA Grapalat" w:hAnsi="GHEA Grapalat" w:cs="GHEA Grapalat"/>
              </w:rPr>
            </w:pPr>
            <w:r w:rsidRPr="007F46FD">
              <w:rPr>
                <w:rFonts w:ascii="GHEA Grapalat" w:eastAsia="GHEA Grapalat" w:hAnsi="GHEA Grapalat" w:cs="GHEA Grapalat"/>
                <w:color w:val="000000"/>
              </w:rPr>
              <w:t xml:space="preserve">Ներկա պահին կարգավորման ենթակա խնդիրը </w:t>
            </w:r>
            <w:r w:rsidRPr="007F46FD">
              <w:rPr>
                <w:rFonts w:ascii="GHEA Grapalat" w:eastAsia="GHEA Grapalat" w:hAnsi="GHEA Grapalat" w:cs="GHEA Grapalat"/>
              </w:rPr>
              <w:t>Հայաստանի Հանրապետությունում կորոնավիրուսային հիվանդության տարածումը հնարավորինս կանխելն ու մահվան դեպքերը նվազեցնելն է:</w:t>
            </w:r>
          </w:p>
          <w:p w14:paraId="18D05C8F" w14:textId="77777777" w:rsidR="006569C7" w:rsidRPr="007F46FD" w:rsidRDefault="006569C7" w:rsidP="006569C7">
            <w:pPr>
              <w:spacing w:line="360" w:lineRule="auto"/>
              <w:jc w:val="both"/>
              <w:rPr>
                <w:rFonts w:ascii="GHEA Grapalat" w:eastAsia="GHEA Grapalat" w:hAnsi="GHEA Grapalat" w:cs="GHEA Grapalat"/>
                <w:b/>
              </w:rPr>
            </w:pPr>
            <w:r w:rsidRPr="007F46FD">
              <w:rPr>
                <w:rFonts w:ascii="GHEA Grapalat" w:eastAsia="GHEA Grapalat" w:hAnsi="GHEA Grapalat" w:cs="GHEA Grapalat"/>
              </w:rPr>
              <w:t xml:space="preserve">Նշվածի համատեքստում հարկ է նկատել, որ առողջապահության ոլորտում պետությունն առաքելություն է ստանձնել պահպանել բնակչության առողջությունը: Մասնավորապես, «Բնակչության սանիտարահամաճարակային անվտանգության ապահովման մասին» օրենքի հիման վրա նախատեսվում են վարակիչ հիվանդությունների տարածման կանխարգելմանն ուղղված սանիտարահամաճարակային անվտանգության կանոնները: Այդ նպատակով լիազոր մարմնի կողմից սահմանվել են </w:t>
            </w:r>
            <w:r w:rsidRPr="007F46FD">
              <w:rPr>
                <w:rStyle w:val="Strong"/>
                <w:rFonts w:ascii="GHEA Grapalat" w:hAnsi="GHEA Grapalat"/>
                <w:b w:val="0"/>
                <w:color w:val="000000"/>
                <w:shd w:val="clear" w:color="auto" w:fill="FFFFFF"/>
              </w:rPr>
              <w:t xml:space="preserve">կորոնավիրուսային հիվանդության (COVID-19) տարածման կանխարգելման նպատակով կիրառվող սանիտարական կանոնները: </w:t>
            </w:r>
          </w:p>
          <w:p w14:paraId="0C7B9B37" w14:textId="77777777" w:rsidR="006569C7" w:rsidRPr="007F46FD" w:rsidRDefault="006569C7" w:rsidP="006569C7">
            <w:pPr>
              <w:spacing w:line="360" w:lineRule="auto"/>
              <w:jc w:val="both"/>
              <w:rPr>
                <w:rStyle w:val="Strong"/>
                <w:rFonts w:ascii="GHEA Grapalat" w:hAnsi="GHEA Grapalat"/>
                <w:b w:val="0"/>
                <w:color w:val="000000"/>
                <w:shd w:val="clear" w:color="auto" w:fill="FFFFFF"/>
              </w:rPr>
            </w:pPr>
            <w:r w:rsidRPr="007F46FD">
              <w:rPr>
                <w:rFonts w:ascii="GHEA Grapalat" w:eastAsia="GHEA Grapalat" w:hAnsi="GHEA Grapalat" w:cs="GHEA Grapalat"/>
              </w:rPr>
              <w:t xml:space="preserve">Նախագծերով առաջարկվող կարգավորումները բխում են </w:t>
            </w:r>
            <w:r w:rsidRPr="007F46FD">
              <w:rPr>
                <w:rStyle w:val="Strong"/>
                <w:rFonts w:ascii="GHEA Grapalat" w:hAnsi="GHEA Grapalat"/>
                <w:b w:val="0"/>
                <w:color w:val="000000"/>
                <w:shd w:val="clear" w:color="auto" w:fill="FFFFFF"/>
              </w:rPr>
              <w:t>կորոնավիրուսային հիվանդության (COVID-19) տարածման կանխարգելման նպատակով սահմանված սահմանափակումներից և սահմանվել են այդ տրամաբանության շրջանակներում։</w:t>
            </w:r>
          </w:p>
          <w:p w14:paraId="351E8C87" w14:textId="58D2089E" w:rsidR="006569C7" w:rsidRPr="00DF5140" w:rsidRDefault="006569C7" w:rsidP="00B90A70">
            <w:pPr>
              <w:spacing w:line="360" w:lineRule="auto"/>
              <w:jc w:val="both"/>
              <w:rPr>
                <w:rFonts w:ascii="GHEA Grapalat" w:eastAsia="GHEA Grapalat" w:hAnsi="GHEA Grapalat" w:cs="GHEA Grapalat"/>
                <w:b/>
                <w:bCs/>
                <w:color w:val="000000"/>
              </w:rPr>
            </w:pPr>
            <w:r w:rsidRPr="007F46FD">
              <w:rPr>
                <w:rStyle w:val="Strong"/>
                <w:rFonts w:ascii="GHEA Grapalat" w:hAnsi="GHEA Grapalat"/>
                <w:b w:val="0"/>
                <w:color w:val="000000"/>
                <w:shd w:val="clear" w:color="auto" w:fill="FFFFFF"/>
              </w:rPr>
              <w:t>Հարկ է նկատել, որ բոլոր տեսակի վարակիչ հիվանդությունների դեմ պայքարի միջոցառումները չեն կարող միատեսակ լինել, և հետևաբար աշխատանքային հարաբերություններում այդ միջոցառումներից բխող միասնական կարգավորումներ չեն կարող նախատեսվել։ Օրինակ, կարող է տարբեր լինել աշխատանքի ներկայանալու համար պահանջվող փաստաթղթերի ներկայացման պարբերականությունը և դրանով պայմանավորված կարող է փոփոխվել նաև այդ փաստաթղթերը չներկայացնելու պատճառով աշխատանքի չթույլատրվելու հետևանքով աշխատանքային պայմանագրի լուծման կամ աշխատանքից ազատման համար հիմք հանդիսացող օրերի թիվը։</w:t>
            </w:r>
          </w:p>
        </w:tc>
      </w:tr>
      <w:tr w:rsidR="00F875DF" w:rsidRPr="00FB5CEB" w14:paraId="02F6469D" w14:textId="77777777" w:rsidTr="00894C62">
        <w:tc>
          <w:tcPr>
            <w:tcW w:w="6980" w:type="dxa"/>
            <w:tcBorders>
              <w:top w:val="single" w:sz="4" w:space="0" w:color="auto"/>
              <w:left w:val="single" w:sz="4" w:space="0" w:color="auto"/>
              <w:bottom w:val="single" w:sz="4" w:space="0" w:color="auto"/>
              <w:right w:val="single" w:sz="4" w:space="0" w:color="auto"/>
            </w:tcBorders>
            <w:shd w:val="clear" w:color="auto" w:fill="auto"/>
          </w:tcPr>
          <w:p w14:paraId="51C3F36A" w14:textId="0377F728" w:rsidR="00514F8E" w:rsidRPr="00F875DF" w:rsidRDefault="005A2FEA" w:rsidP="00514F8E">
            <w:pPr>
              <w:spacing w:line="360" w:lineRule="auto"/>
              <w:jc w:val="both"/>
              <w:rPr>
                <w:rFonts w:ascii="GHEA Grapalat" w:eastAsia="Calibri" w:hAnsi="GHEA Grapalat" w:cs="Calibri"/>
              </w:rPr>
            </w:pPr>
            <w:r>
              <w:rPr>
                <w:rFonts w:ascii="GHEA Grapalat" w:eastAsia="Calibri" w:hAnsi="GHEA Grapalat" w:cs="Calibri"/>
              </w:rPr>
              <w:t xml:space="preserve">2. </w:t>
            </w:r>
            <w:r w:rsidR="00514F8E" w:rsidRPr="00F875DF">
              <w:rPr>
                <w:rFonts w:ascii="GHEA Grapalat" w:eastAsia="Calibri" w:hAnsi="GHEA Grapalat" w:cs="Calibri"/>
              </w:rPr>
              <w:t xml:space="preserve">Միաժամանակ առաջարկում ենք նախագծերում նշված «ավելի քան 30 օր անընդմեջ» ժամկետը դարձնել «ավելի քան 14 օր անընդմեջ», և «ավելի քան 50 օր» ժամկետը դարձնել «ավելի քան 25 օր», հաշվի առնելով որ նախատեսվում է աշխատողների՝ աշխատավայր ներկայանալիս կորոնավիրուսային հիվանդության (COVID-19) ախտորոշման ՊՇՌ հետազոտության բացասական արդյունքը հավաստող առավելագույնը 72 ժամ վաղեմության սերտիֆիկատ ներկայացնելու պարբերականությունը ներկայիս 14 օրվա փոխարեն սահմանել 7 օր: </w:t>
            </w:r>
          </w:p>
          <w:p w14:paraId="382CBABE" w14:textId="77777777" w:rsidR="00F875DF" w:rsidRPr="00F875DF" w:rsidRDefault="00F875DF" w:rsidP="00F875DF">
            <w:pPr>
              <w:ind w:firstLine="720"/>
              <w:rPr>
                <w:rFonts w:ascii="Calibri" w:eastAsia="Calibri" w:hAnsi="Calibri" w:cs="Calibri"/>
                <w:color w:val="1F497D"/>
                <w:sz w:val="22"/>
                <w:szCs w:val="22"/>
              </w:rPr>
            </w:pPr>
          </w:p>
        </w:tc>
        <w:tc>
          <w:tcPr>
            <w:tcW w:w="7775" w:type="dxa"/>
            <w:gridSpan w:val="3"/>
            <w:tcBorders>
              <w:top w:val="single" w:sz="4" w:space="0" w:color="auto"/>
              <w:left w:val="single" w:sz="4" w:space="0" w:color="auto"/>
              <w:bottom w:val="single" w:sz="4" w:space="0" w:color="auto"/>
              <w:right w:val="single" w:sz="4" w:space="0" w:color="auto"/>
            </w:tcBorders>
            <w:shd w:val="clear" w:color="auto" w:fill="auto"/>
          </w:tcPr>
          <w:p w14:paraId="7E096B8A" w14:textId="77777777" w:rsidR="005A2FEA" w:rsidRPr="009D665B" w:rsidRDefault="005A2FEA" w:rsidP="005A2FEA">
            <w:pPr>
              <w:spacing w:line="360" w:lineRule="auto"/>
              <w:jc w:val="center"/>
              <w:rPr>
                <w:rFonts w:ascii="GHEA Grapalat" w:eastAsia="GHEA Grapalat" w:hAnsi="GHEA Grapalat" w:cs="GHEA Grapalat"/>
                <w:b/>
                <w:bCs/>
                <w:color w:val="000000"/>
              </w:rPr>
            </w:pPr>
            <w:r>
              <w:rPr>
                <w:rFonts w:ascii="GHEA Grapalat" w:eastAsia="GHEA Grapalat" w:hAnsi="GHEA Grapalat" w:cs="GHEA Grapalat"/>
                <w:b/>
                <w:bCs/>
                <w:color w:val="000000"/>
              </w:rPr>
              <w:t>Ը</w:t>
            </w:r>
            <w:r w:rsidRPr="009D665B">
              <w:rPr>
                <w:rFonts w:ascii="GHEA Grapalat" w:eastAsia="GHEA Grapalat" w:hAnsi="GHEA Grapalat" w:cs="GHEA Grapalat"/>
                <w:b/>
                <w:bCs/>
                <w:color w:val="000000"/>
              </w:rPr>
              <w:t>նդունվել</w:t>
            </w:r>
            <w:r>
              <w:rPr>
                <w:rFonts w:ascii="GHEA Grapalat" w:eastAsia="GHEA Grapalat" w:hAnsi="GHEA Grapalat" w:cs="GHEA Grapalat"/>
                <w:b/>
                <w:bCs/>
                <w:color w:val="000000"/>
              </w:rPr>
              <w:t xml:space="preserve"> է</w:t>
            </w:r>
          </w:p>
          <w:p w14:paraId="2704EC9F" w14:textId="4A6F8145" w:rsidR="00F875DF" w:rsidRPr="00DF5140" w:rsidRDefault="005A2FEA" w:rsidP="005A2FEA">
            <w:pPr>
              <w:spacing w:line="360" w:lineRule="auto"/>
              <w:jc w:val="both"/>
              <w:rPr>
                <w:rFonts w:ascii="GHEA Grapalat" w:eastAsia="GHEA Grapalat" w:hAnsi="GHEA Grapalat" w:cs="GHEA Grapalat"/>
                <w:b/>
                <w:bCs/>
                <w:color w:val="000000"/>
              </w:rPr>
            </w:pPr>
            <w:r>
              <w:rPr>
                <w:rFonts w:ascii="GHEA Grapalat" w:eastAsia="Calibri" w:hAnsi="GHEA Grapalat" w:cs="Sylfaen"/>
                <w:bCs/>
              </w:rPr>
              <w:t>Նախագծերի լրամշակման արդյունքում</w:t>
            </w:r>
            <w:r w:rsidRPr="00DD37F6">
              <w:rPr>
                <w:rFonts w:ascii="GHEA Grapalat" w:eastAsia="Calibri" w:hAnsi="GHEA Grapalat" w:cs="Sylfaen"/>
                <w:bCs/>
              </w:rPr>
              <w:t xml:space="preserve"> նախատեսվել է</w:t>
            </w:r>
            <w:r>
              <w:rPr>
                <w:rFonts w:ascii="GHEA Grapalat" w:eastAsia="Calibri" w:hAnsi="GHEA Grapalat" w:cs="Sylfaen"/>
                <w:bCs/>
              </w:rPr>
              <w:t>, որ</w:t>
            </w:r>
            <w:r w:rsidRPr="00DD37F6">
              <w:rPr>
                <w:rFonts w:ascii="GHEA Grapalat" w:eastAsia="Calibri" w:hAnsi="GHEA Grapalat" w:cs="Sylfaen"/>
                <w:bCs/>
              </w:rPr>
              <w:t xml:space="preserve"> աշխատանքի չթույլատրվելու հետևանքով ավելի քան </w:t>
            </w:r>
            <w:r>
              <w:rPr>
                <w:rFonts w:ascii="GHEA Grapalat" w:eastAsia="Calibri" w:hAnsi="GHEA Grapalat" w:cs="Sylfaen"/>
                <w:bCs/>
              </w:rPr>
              <w:t xml:space="preserve">10 աշխատանքային </w:t>
            </w:r>
            <w:r w:rsidRPr="00DD37F6">
              <w:rPr>
                <w:rFonts w:ascii="GHEA Grapalat" w:eastAsia="Calibri" w:hAnsi="GHEA Grapalat" w:cs="Sylfaen"/>
                <w:bCs/>
              </w:rPr>
              <w:t xml:space="preserve">օր </w:t>
            </w:r>
            <w:r w:rsidRPr="00091130">
              <w:rPr>
                <w:rFonts w:ascii="GHEA Grapalat" w:eastAsia="Calibri" w:hAnsi="GHEA Grapalat" w:cs="Sylfaen"/>
                <w:bCs/>
              </w:rPr>
              <w:t>(</w:t>
            </w:r>
            <w:r>
              <w:rPr>
                <w:rFonts w:ascii="GHEA Grapalat" w:eastAsia="Calibri" w:hAnsi="GHEA Grapalat" w:cs="Sylfaen"/>
                <w:bCs/>
              </w:rPr>
              <w:t>հերթափոխ</w:t>
            </w:r>
            <w:r w:rsidRPr="00091130">
              <w:rPr>
                <w:rFonts w:ascii="GHEA Grapalat" w:eastAsia="Calibri" w:hAnsi="GHEA Grapalat" w:cs="Sylfaen"/>
                <w:bCs/>
              </w:rPr>
              <w:t>)</w:t>
            </w:r>
            <w:r w:rsidRPr="00DD37F6">
              <w:rPr>
                <w:rFonts w:ascii="GHEA Grapalat" w:eastAsia="Calibri" w:hAnsi="GHEA Grapalat" w:cs="Sylfaen"/>
                <w:bCs/>
              </w:rPr>
              <w:t xml:space="preserve"> անընդմեջ կամ վերջին </w:t>
            </w:r>
            <w:r>
              <w:rPr>
                <w:rFonts w:ascii="GHEA Grapalat" w:eastAsia="Calibri" w:hAnsi="GHEA Grapalat" w:cs="Sylfaen"/>
                <w:bCs/>
              </w:rPr>
              <w:t>երեք</w:t>
            </w:r>
            <w:r w:rsidRPr="00DD37F6">
              <w:rPr>
                <w:rFonts w:ascii="GHEA Grapalat" w:eastAsia="Calibri" w:hAnsi="GHEA Grapalat" w:cs="Sylfaen"/>
                <w:bCs/>
              </w:rPr>
              <w:t xml:space="preserve"> ամսվա ընթացքում` ավելի քան </w:t>
            </w:r>
            <w:r>
              <w:rPr>
                <w:rFonts w:ascii="GHEA Grapalat" w:eastAsia="Calibri" w:hAnsi="GHEA Grapalat" w:cs="Sylfaen"/>
                <w:bCs/>
              </w:rPr>
              <w:t>20 աշխատանքային</w:t>
            </w:r>
            <w:r w:rsidRPr="00DD37F6">
              <w:rPr>
                <w:rFonts w:ascii="GHEA Grapalat" w:eastAsia="Calibri" w:hAnsi="GHEA Grapalat" w:cs="Sylfaen"/>
                <w:bCs/>
              </w:rPr>
              <w:t xml:space="preserve"> օր</w:t>
            </w:r>
            <w:r>
              <w:rPr>
                <w:rFonts w:ascii="GHEA Grapalat" w:eastAsia="Calibri" w:hAnsi="GHEA Grapalat" w:cs="Sylfaen"/>
                <w:bCs/>
              </w:rPr>
              <w:t xml:space="preserve"> </w:t>
            </w:r>
            <w:r w:rsidRPr="00091130">
              <w:rPr>
                <w:rFonts w:ascii="GHEA Grapalat" w:eastAsia="Calibri" w:hAnsi="GHEA Grapalat" w:cs="Sylfaen"/>
                <w:bCs/>
              </w:rPr>
              <w:t>(</w:t>
            </w:r>
            <w:r>
              <w:rPr>
                <w:rFonts w:ascii="GHEA Grapalat" w:eastAsia="Calibri" w:hAnsi="GHEA Grapalat" w:cs="Sylfaen"/>
                <w:bCs/>
              </w:rPr>
              <w:t>հերթափոխ</w:t>
            </w:r>
            <w:r w:rsidRPr="00091130">
              <w:rPr>
                <w:rFonts w:ascii="GHEA Grapalat" w:eastAsia="Calibri" w:hAnsi="GHEA Grapalat" w:cs="Sylfaen"/>
                <w:bCs/>
              </w:rPr>
              <w:t>)</w:t>
            </w:r>
            <w:r w:rsidRPr="00DD37F6">
              <w:rPr>
                <w:rFonts w:ascii="GHEA Grapalat" w:eastAsia="Calibri" w:hAnsi="GHEA Grapalat" w:cs="Sylfaen"/>
                <w:bCs/>
              </w:rPr>
              <w:t xml:space="preserve"> աշխատողի՝ իր աշխատանքային պարտականությունները չկատարելը հիմք է աշխատանքային պայմանագիրը լուծելու (հանրային պաշտոն զբաղեցնող անձին պաշտոնից ազատելու կամ հանրային ծառայողի լիազորությունները դադարեցնելու (ծառայությունից ազատելու կամ ծառայությունը դադարեցնելու))։</w:t>
            </w:r>
          </w:p>
        </w:tc>
      </w:tr>
      <w:tr w:rsidR="00F875DF" w:rsidRPr="00FB5CEB" w14:paraId="43D5AAE9" w14:textId="77777777" w:rsidTr="00894C62">
        <w:tc>
          <w:tcPr>
            <w:tcW w:w="6980" w:type="dxa"/>
            <w:tcBorders>
              <w:top w:val="single" w:sz="4" w:space="0" w:color="auto"/>
              <w:left w:val="single" w:sz="4" w:space="0" w:color="auto"/>
              <w:bottom w:val="single" w:sz="4" w:space="0" w:color="auto"/>
              <w:right w:val="single" w:sz="4" w:space="0" w:color="auto"/>
            </w:tcBorders>
            <w:shd w:val="clear" w:color="auto" w:fill="auto"/>
          </w:tcPr>
          <w:p w14:paraId="61F2158D" w14:textId="4648114E" w:rsidR="00514F8E" w:rsidRPr="00F875DF" w:rsidRDefault="009D348C" w:rsidP="00514F8E">
            <w:pPr>
              <w:spacing w:line="360" w:lineRule="auto"/>
              <w:jc w:val="both"/>
              <w:rPr>
                <w:rFonts w:ascii="GHEA Grapalat" w:eastAsia="Calibri" w:hAnsi="GHEA Grapalat" w:cs="Calibri"/>
              </w:rPr>
            </w:pPr>
            <w:r>
              <w:rPr>
                <w:rFonts w:ascii="GHEA Grapalat" w:eastAsia="Calibri" w:hAnsi="GHEA Grapalat" w:cs="Calibri"/>
              </w:rPr>
              <w:t xml:space="preserve">3. </w:t>
            </w:r>
            <w:r w:rsidR="00514F8E" w:rsidRPr="00F875DF">
              <w:rPr>
                <w:rFonts w:ascii="GHEA Grapalat" w:eastAsia="Calibri" w:hAnsi="GHEA Grapalat" w:cs="Calibri"/>
              </w:rPr>
              <w:t>Հաշվի առնելով, որ</w:t>
            </w:r>
            <w:r w:rsidR="00514F8E" w:rsidRPr="00F875DF">
              <w:rPr>
                <w:rFonts w:ascii="Calibri" w:eastAsia="Calibri" w:hAnsi="Calibri" w:cs="Calibri"/>
              </w:rPr>
              <w:t> </w:t>
            </w:r>
            <w:r w:rsidR="00514F8E" w:rsidRPr="00F875DF">
              <w:rPr>
                <w:rFonts w:ascii="GHEA Grapalat" w:eastAsia="Calibri" w:hAnsi="GHEA Grapalat" w:cs="Calibri"/>
              </w:rPr>
              <w:t xml:space="preserve"> գործող օրենսգրքում բացակայում է հեռավար աշխատանքի կազմակերպման որևէ կոնկրետ պահանջ, օր.՝ հեռավար աշխատանքի անցնելը ներքին իրավական ակտով կամ հրամանով ամրագրելու, ժամկետ սահմանելու կամ դրա ընթացքում աշխավայր չներկայանալու և այլն, մեր կողմից առաջարկվել էր նաև կարգավորել հեռավար եղանակով իրականացվող աշխատանքի կազմակերպման առանձնահատկությունները՝ սահմանելով հեռավար եղանակով իրականացվող աշխատանքի կազմակերպման բոլոր պահանջները, որը չի ընդունվել:</w:t>
            </w:r>
          </w:p>
          <w:p w14:paraId="5D4B6707" w14:textId="77777777" w:rsidR="00F875DF" w:rsidRPr="00F875DF" w:rsidRDefault="00F875DF" w:rsidP="00F875DF">
            <w:pPr>
              <w:ind w:firstLine="720"/>
              <w:rPr>
                <w:rFonts w:ascii="Calibri" w:eastAsia="Calibri" w:hAnsi="Calibri" w:cs="Calibri"/>
                <w:color w:val="1F497D"/>
                <w:sz w:val="22"/>
                <w:szCs w:val="22"/>
              </w:rPr>
            </w:pPr>
          </w:p>
        </w:tc>
        <w:tc>
          <w:tcPr>
            <w:tcW w:w="7775" w:type="dxa"/>
            <w:gridSpan w:val="3"/>
            <w:tcBorders>
              <w:top w:val="single" w:sz="4" w:space="0" w:color="auto"/>
              <w:left w:val="single" w:sz="4" w:space="0" w:color="auto"/>
              <w:bottom w:val="single" w:sz="4" w:space="0" w:color="auto"/>
              <w:right w:val="single" w:sz="4" w:space="0" w:color="auto"/>
            </w:tcBorders>
            <w:shd w:val="clear" w:color="auto" w:fill="auto"/>
          </w:tcPr>
          <w:p w14:paraId="7297E082" w14:textId="77777777" w:rsidR="009D348C" w:rsidRPr="00951F0F" w:rsidRDefault="009D348C" w:rsidP="009D348C">
            <w:pPr>
              <w:spacing w:line="360" w:lineRule="auto"/>
              <w:jc w:val="center"/>
              <w:rPr>
                <w:rFonts w:ascii="GHEA Grapalat" w:eastAsia="GHEA Grapalat" w:hAnsi="GHEA Grapalat" w:cs="GHEA Grapalat"/>
                <w:b/>
                <w:color w:val="000000"/>
              </w:rPr>
            </w:pPr>
            <w:r w:rsidRPr="00951F0F">
              <w:rPr>
                <w:rFonts w:ascii="GHEA Grapalat" w:eastAsia="GHEA Grapalat" w:hAnsi="GHEA Grapalat" w:cs="GHEA Grapalat"/>
                <w:b/>
                <w:color w:val="000000"/>
              </w:rPr>
              <w:t>Չի ընդունվել</w:t>
            </w:r>
          </w:p>
          <w:p w14:paraId="30BC5355" w14:textId="478CCE04" w:rsidR="00F875DF" w:rsidRPr="00DF5140" w:rsidRDefault="009D348C" w:rsidP="009D348C">
            <w:pPr>
              <w:spacing w:line="360" w:lineRule="auto"/>
              <w:jc w:val="both"/>
              <w:rPr>
                <w:rFonts w:ascii="GHEA Grapalat" w:eastAsia="GHEA Grapalat" w:hAnsi="GHEA Grapalat" w:cs="GHEA Grapalat"/>
                <w:b/>
                <w:bCs/>
                <w:color w:val="000000"/>
              </w:rPr>
            </w:pPr>
            <w:r w:rsidRPr="00951F0F">
              <w:rPr>
                <w:rFonts w:ascii="GHEA Grapalat" w:eastAsia="GHEA Grapalat" w:hAnsi="GHEA Grapalat" w:cs="GHEA Grapalat"/>
                <w:color w:val="000000"/>
              </w:rPr>
              <w:t>Հեռավար եղանակով իրականացվող աշխատանքի մասով կարգավորումներն արդեն իսկ սահմանված են ՀՀ աշխատանքային օրենսգրքում (106.1-ին, 187.1-ին հոդվածներ հոդված)։ Մասնավորապես ՀՀ աշխատանքային օրենսգրքի 106.1-ին հոդվածի 1-ին մասով սահմանված է, որ  հ</w:t>
            </w:r>
            <w:r w:rsidRPr="00951F0F">
              <w:rPr>
                <w:rFonts w:ascii="GHEA Grapalat" w:hAnsi="GHEA Grapalat"/>
                <w:color w:val="000000"/>
                <w:shd w:val="clear" w:color="auto" w:fill="FFFFFF"/>
              </w:rPr>
              <w:t xml:space="preserve">եռավար եղանակով իրականացվող աշխատանքը 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անհապաղ վերացման ժամանակահատվածում ոչ աշխատանքի վայրից իրականացվող աշխատանքն է, այն դեպքում, </w:t>
            </w:r>
            <w:r w:rsidRPr="00951F0F">
              <w:rPr>
                <w:rFonts w:ascii="GHEA Grapalat" w:hAnsi="GHEA Grapalat"/>
                <w:b/>
                <w:bCs/>
                <w:color w:val="000000"/>
                <w:shd w:val="clear" w:color="auto" w:fill="FFFFFF"/>
              </w:rPr>
              <w:t>երբ այդ դեպքերով պայմանավորված հնարավոր չէ ապահովել աշխատանքի վայրում այդ աշխատանքների իրականացումը</w:t>
            </w:r>
            <w:r w:rsidRPr="00951F0F">
              <w:rPr>
                <w:rFonts w:ascii="GHEA Grapalat" w:hAnsi="GHEA Grapalat"/>
                <w:color w:val="000000"/>
                <w:shd w:val="clear" w:color="auto" w:fill="FFFFFF"/>
              </w:rPr>
              <w:t>:</w:t>
            </w:r>
          </w:p>
        </w:tc>
      </w:tr>
    </w:tbl>
    <w:p w14:paraId="54EE47D2" w14:textId="77777777" w:rsidR="00F5031B" w:rsidRPr="00FE5CD0" w:rsidRDefault="00F5031B" w:rsidP="002758A9">
      <w:pPr>
        <w:pBdr>
          <w:top w:val="nil"/>
          <w:left w:val="nil"/>
          <w:bottom w:val="nil"/>
          <w:right w:val="nil"/>
          <w:between w:val="nil"/>
        </w:pBdr>
        <w:spacing w:line="276" w:lineRule="auto"/>
        <w:jc w:val="both"/>
        <w:rPr>
          <w:rFonts w:ascii="GHEA Grapalat" w:eastAsia="GHEA Grapalat" w:hAnsi="GHEA Grapalat" w:cs="GHEA Grapalat"/>
          <w:i/>
          <w:color w:val="000000"/>
        </w:rPr>
      </w:pPr>
    </w:p>
    <w:sectPr w:rsidR="00F5031B" w:rsidRPr="00FE5CD0" w:rsidSect="00FB0A3E">
      <w:footerReference w:type="default" r:id="rId18"/>
      <w:pgSz w:w="16838" w:h="11906" w:orient="landscape"/>
      <w:pgMar w:top="851" w:right="1245" w:bottom="284" w:left="1134" w:header="708" w:footer="708"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1EB7B8" w16cex:dateUtc="2021-10-23T12:32:00Z"/>
  <w16cex:commentExtensible w16cex:durableId="251EBA5E" w16cex:dateUtc="2021-10-23T12: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1E5CD58" w16cid:durableId="251EAE2E"/>
  <w16cid:commentId w16cid:paraId="48039D1C" w16cid:durableId="251EAE2F"/>
  <w16cid:commentId w16cid:paraId="75F78803" w16cid:durableId="251EB7B8"/>
  <w16cid:commentId w16cid:paraId="2CCCD0C5" w16cid:durableId="251EBA5E"/>
  <w16cid:commentId w16cid:paraId="6D132E8F" w16cid:durableId="251EAE31"/>
  <w16cid:commentId w16cid:paraId="7CF908BD" w16cid:durableId="251EAE32"/>
  <w16cid:commentId w16cid:paraId="17AD1EB6" w16cid:durableId="251EAE33"/>
  <w16cid:commentId w16cid:paraId="0B2F78E8" w16cid:durableId="251EAE34"/>
  <w16cid:commentId w16cid:paraId="61A3D95E" w16cid:durableId="251EAE3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EA05E3" w14:textId="77777777" w:rsidR="00107DAF" w:rsidRDefault="00107DAF" w:rsidP="00FB0A3E">
      <w:r>
        <w:separator/>
      </w:r>
    </w:p>
  </w:endnote>
  <w:endnote w:type="continuationSeparator" w:id="0">
    <w:p w14:paraId="3134A403" w14:textId="77777777" w:rsidR="00107DAF" w:rsidRDefault="00107DAF"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fixed"/>
  </w:font>
  <w:font w:name="GHEA Grapalat">
    <w:panose1 w:val="02000506050000020003"/>
    <w:charset w:val="00"/>
    <w:family w:val="modern"/>
    <w:notTrueType/>
    <w:pitch w:val="variable"/>
    <w:sig w:usb0="A00006AF" w:usb1="5000204B" w:usb2="00000000" w:usb3="00000000" w:csb0="0000009F" w:csb1="00000000"/>
  </w:font>
  <w:font w:name="Special#Default Metrics Font">
    <w:altName w:val="Cambria"/>
    <w:charset w:val="00"/>
    <w:family w:val="roman"/>
    <w:pitch w:val="default"/>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Calibri Cyr">
    <w:altName w:val="Times New Roman"/>
    <w:charset w:val="CC"/>
    <w:family w:val="roman"/>
    <w:pitch w:val="variable"/>
  </w:font>
  <w:font w:name="GHEA Mariam">
    <w:panose1 w:val="02000503080000020003"/>
    <w:charset w:val="00"/>
    <w:family w:val="modern"/>
    <w:notTrueType/>
    <w:pitch w:val="variable"/>
    <w:sig w:usb0="A00006AF" w:usb1="5000204B" w:usb2="00000000" w:usb3="00000000" w:csb0="0000009F" w:csb1="00000000"/>
  </w:font>
  <w:font w:name="Arian AMU">
    <w:altName w:val="Microsoft Sans Serif"/>
    <w:panose1 w:val="01000000000000000000"/>
    <w:charset w:val="00"/>
    <w:family w:val="auto"/>
    <w:pitch w:val="variable"/>
    <w:sig w:usb0="A5002EEF" w:usb1="5000000B" w:usb2="00000000"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Italic">
    <w:charset w:val="00"/>
    <w:family w:val="auto"/>
    <w:pitch w:val="variable"/>
    <w:sig w:usb0="00000003" w:usb1="00000000" w:usb2="00000000" w:usb3="00000000" w:csb0="00000001" w:csb1="00000000"/>
  </w:font>
  <w:font w:name="Arial--Identity-H">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8D77E6" w14:textId="0AB5277F" w:rsidR="00904A09" w:rsidRDefault="00904A09">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16107A">
      <w:rPr>
        <w:noProof/>
        <w:color w:val="000000"/>
      </w:rPr>
      <w:t>2</w:t>
    </w:r>
    <w:r>
      <w:rPr>
        <w:color w:val="000000"/>
      </w:rPr>
      <w:fldChar w:fldCharType="end"/>
    </w:r>
  </w:p>
  <w:p w14:paraId="343D66A2" w14:textId="77777777" w:rsidR="00904A09" w:rsidRDefault="00904A0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26C008" w14:textId="77777777" w:rsidR="00107DAF" w:rsidRDefault="00107DAF" w:rsidP="00FB0A3E">
      <w:r>
        <w:separator/>
      </w:r>
    </w:p>
  </w:footnote>
  <w:footnote w:type="continuationSeparator" w:id="0">
    <w:p w14:paraId="50C9F5F8" w14:textId="77777777" w:rsidR="00107DAF" w:rsidRDefault="00107DAF" w:rsidP="00FB0A3E">
      <w:r>
        <w:continuationSeparator/>
      </w:r>
    </w:p>
  </w:footnote>
  <w:footnote w:id="1">
    <w:p w14:paraId="160212F8" w14:textId="77777777" w:rsidR="00904A09" w:rsidRPr="003F5FFC" w:rsidRDefault="00904A09" w:rsidP="005635B1">
      <w:pPr>
        <w:pStyle w:val="FootnoteText"/>
        <w:rPr>
          <w:rFonts w:ascii="GHEA Grapalat" w:hAnsi="GHEA Grapalat"/>
        </w:rPr>
      </w:pPr>
      <w:r w:rsidRPr="00830590">
        <w:rPr>
          <w:rStyle w:val="FootnoteReference"/>
          <w:rFonts w:ascii="GHEA Grapalat" w:hAnsi="GHEA Grapalat"/>
        </w:rPr>
        <w:footnoteRef/>
      </w:r>
      <w:r w:rsidRPr="00830590">
        <w:rPr>
          <w:rFonts w:ascii="GHEA Grapalat" w:hAnsi="GHEA Grapalat"/>
        </w:rPr>
        <w:t xml:space="preserve"> </w:t>
      </w:r>
      <w:r w:rsidRPr="003F5FFC">
        <w:rPr>
          <w:rFonts w:ascii="GHEA Grapalat" w:hAnsi="GHEA Grapalat"/>
        </w:rPr>
        <w:t xml:space="preserve"> </w:t>
      </w:r>
      <w:hyperlink r:id="rId1" w:history="1">
        <w:r w:rsidRPr="003F5FFC">
          <w:rPr>
            <w:rStyle w:val="Hyperlink"/>
            <w:rFonts w:ascii="GHEA Grapalat" w:hAnsi="GHEA Grapalat"/>
          </w:rPr>
          <w:t>https://www.who.int/ru/news/item/07-10-2021-who-un-set-out-steps-to-meet-world-covid-vaccination-targets</w:t>
        </w:r>
      </w:hyperlink>
      <w:r w:rsidRPr="003F5FFC">
        <w:rPr>
          <w:rFonts w:ascii="GHEA Grapalat" w:hAnsi="GHEA Grapalat"/>
        </w:rPr>
        <w:t xml:space="preserve"> </w:t>
      </w:r>
    </w:p>
    <w:p w14:paraId="689E69E4" w14:textId="77777777" w:rsidR="00904A09" w:rsidRPr="003F5FFC" w:rsidRDefault="00904A09" w:rsidP="005635B1">
      <w:pPr>
        <w:pStyle w:val="FootnoteText"/>
        <w:rPr>
          <w:rFonts w:ascii="GHEA Grapalat" w:hAnsi="GHEA Grapalat"/>
        </w:rPr>
      </w:pPr>
    </w:p>
  </w:footnote>
  <w:footnote w:id="2">
    <w:p w14:paraId="5735EA70" w14:textId="77777777" w:rsidR="00904A09" w:rsidRPr="00076F5A" w:rsidRDefault="00904A09" w:rsidP="005C4BC2">
      <w:pPr>
        <w:pStyle w:val="FootnoteText"/>
        <w:spacing w:line="360" w:lineRule="auto"/>
        <w:ind w:left="-720"/>
        <w:rPr>
          <w:rFonts w:ascii="GHEA Grapalat" w:hAnsi="GHEA Grapalat"/>
        </w:rPr>
      </w:pPr>
      <w:r w:rsidRPr="00076F5A">
        <w:rPr>
          <w:rStyle w:val="FootnoteReference"/>
          <w:rFonts w:ascii="GHEA Grapalat" w:hAnsi="GHEA Grapalat"/>
        </w:rPr>
        <w:footnoteRef/>
      </w:r>
      <w:r w:rsidRPr="00076F5A">
        <w:rPr>
          <w:rFonts w:ascii="GHEA Grapalat" w:hAnsi="GHEA Grapalat"/>
        </w:rPr>
        <w:t xml:space="preserve"> Տե՛ս՝ </w:t>
      </w:r>
      <w:hyperlink r:id="rId2" w:tgtFrame="_blank" w:history="1">
        <w:r w:rsidRPr="00076F5A">
          <w:rPr>
            <w:rStyle w:val="Hyperlink"/>
            <w:rFonts w:ascii="GHEA Grapalat" w:hAnsi="GHEA Grapalat" w:cs="Calibri"/>
            <w:color w:val="0563C1"/>
            <w:shd w:val="clear" w:color="auto" w:fill="FFFFFF"/>
          </w:rPr>
          <w:t>https://www.who.int/news-room/articles-detail/interim-position-paper-considerations-regarding-proof-of-covid-19-vaccination-for-international-travellers</w:t>
        </w:r>
      </w:hyperlink>
      <w:r w:rsidRPr="00076F5A">
        <w:rPr>
          <w:rFonts w:ascii="GHEA Grapalat" w:hAnsi="GHEA Grapalat"/>
        </w:rPr>
        <w:t xml:space="preserve"> հղումով։</w:t>
      </w:r>
    </w:p>
  </w:footnote>
  <w:footnote w:id="3">
    <w:p w14:paraId="4A6FAA85" w14:textId="77777777" w:rsidR="00904A09" w:rsidRPr="005F691C" w:rsidRDefault="00904A09" w:rsidP="005C4BC2">
      <w:pPr>
        <w:pStyle w:val="FootnoteText"/>
        <w:spacing w:line="360" w:lineRule="auto"/>
        <w:ind w:left="-720" w:right="-261"/>
        <w:rPr>
          <w:rFonts w:ascii="GHEA Grapalat" w:hAnsi="GHEA Grapalat"/>
        </w:rPr>
      </w:pPr>
      <w:r w:rsidRPr="005F691C">
        <w:rPr>
          <w:rStyle w:val="FootnoteReference"/>
          <w:rFonts w:ascii="GHEA Grapalat" w:hAnsi="GHEA Grapalat"/>
        </w:rPr>
        <w:footnoteRef/>
      </w:r>
      <w:r w:rsidRPr="005F691C">
        <w:rPr>
          <w:rFonts w:ascii="GHEA Grapalat" w:hAnsi="GHEA Grapalat"/>
        </w:rPr>
        <w:t xml:space="preserve"> Տե՛ս՝ </w:t>
      </w:r>
      <w:r w:rsidRPr="005F691C">
        <w:rPr>
          <w:rFonts w:ascii="GHEA Grapalat" w:hAnsi="GHEA Grapalat" w:cstheme="minorHAnsi"/>
        </w:rPr>
        <w:t>«Covid-19 պատվաստանյութեր</w:t>
      </w:r>
      <w:r>
        <w:rPr>
          <w:rFonts w:ascii="GHEA Grapalat" w:hAnsi="GHEA Grapalat" w:cstheme="minorHAnsi"/>
        </w:rPr>
        <w:t>.</w:t>
      </w:r>
      <w:r w:rsidRPr="005F691C">
        <w:rPr>
          <w:rFonts w:ascii="GHEA Grapalat" w:hAnsi="GHEA Grapalat" w:cstheme="minorHAnsi"/>
        </w:rPr>
        <w:t xml:space="preserve"> Էթիկական, իրավական և գործնական նկատառումներ», բանաձև </w:t>
      </w:r>
      <w:r w:rsidRPr="005F691C">
        <w:rPr>
          <w:rFonts w:ascii="GHEA Grapalat" w:hAnsi="GHEA Grapalat" w:cs="Segoe UI"/>
          <w:color w:val="161616"/>
          <w:shd w:val="clear" w:color="auto" w:fill="FFFFFF"/>
        </w:rPr>
        <w:t>2361 (2021) 7</w:t>
      </w:r>
      <w:r>
        <w:rPr>
          <w:rFonts w:ascii="GHEA Grapalat" w:hAnsi="GHEA Grapalat" w:cs="Segoe UI"/>
          <w:color w:val="161616"/>
          <w:shd w:val="clear" w:color="auto" w:fill="FFFFFF"/>
        </w:rPr>
        <w:t>.</w:t>
      </w:r>
      <w:r w:rsidRPr="005F691C">
        <w:rPr>
          <w:rFonts w:ascii="GHEA Grapalat" w:hAnsi="GHEA Grapalat" w:cs="Segoe UI"/>
          <w:color w:val="161616"/>
          <w:shd w:val="clear" w:color="auto" w:fill="FFFFFF"/>
        </w:rPr>
        <w:t>3</w:t>
      </w:r>
      <w:r>
        <w:rPr>
          <w:rFonts w:ascii="GHEA Grapalat" w:hAnsi="GHEA Grapalat" w:cs="Segoe UI"/>
          <w:color w:val="161616"/>
          <w:shd w:val="clear" w:color="auto" w:fill="FFFFFF"/>
        </w:rPr>
        <w:t>.</w:t>
      </w:r>
      <w:r w:rsidRPr="005F691C">
        <w:rPr>
          <w:rFonts w:ascii="GHEA Grapalat" w:hAnsi="GHEA Grapalat" w:cs="Segoe UI"/>
          <w:color w:val="161616"/>
          <w:shd w:val="clear" w:color="auto" w:fill="FFFFFF"/>
        </w:rPr>
        <w:t>1-7</w:t>
      </w:r>
      <w:r>
        <w:rPr>
          <w:rFonts w:ascii="GHEA Grapalat" w:hAnsi="GHEA Grapalat" w:cs="Segoe UI"/>
          <w:color w:val="161616"/>
          <w:shd w:val="clear" w:color="auto" w:fill="FFFFFF"/>
        </w:rPr>
        <w:t>.</w:t>
      </w:r>
      <w:r w:rsidRPr="005F691C">
        <w:rPr>
          <w:rFonts w:ascii="GHEA Grapalat" w:hAnsi="GHEA Grapalat" w:cs="Segoe UI"/>
          <w:color w:val="161616"/>
          <w:shd w:val="clear" w:color="auto" w:fill="FFFFFF"/>
        </w:rPr>
        <w:t>3</w:t>
      </w:r>
      <w:r>
        <w:rPr>
          <w:rFonts w:ascii="GHEA Grapalat" w:hAnsi="GHEA Grapalat" w:cs="Segoe UI"/>
          <w:color w:val="161616"/>
          <w:shd w:val="clear" w:color="auto" w:fill="FFFFFF"/>
        </w:rPr>
        <w:t>.</w:t>
      </w:r>
      <w:r w:rsidRPr="005F691C">
        <w:rPr>
          <w:rFonts w:ascii="GHEA Grapalat" w:hAnsi="GHEA Grapalat" w:cs="Segoe UI"/>
          <w:color w:val="161616"/>
          <w:shd w:val="clear" w:color="auto" w:fill="FFFFFF"/>
        </w:rPr>
        <w:t xml:space="preserve">2, </w:t>
      </w:r>
      <w:r w:rsidRPr="005F691C">
        <w:rPr>
          <w:rFonts w:ascii="GHEA Grapalat" w:hAnsi="GHEA Grapalat"/>
          <w:color w:val="202124"/>
          <w:shd w:val="clear" w:color="auto" w:fill="FFFFFF"/>
        </w:rPr>
        <w:t>ԵԽԽՎ, 27 հունվարի 2021թ</w:t>
      </w:r>
      <w:r>
        <w:rPr>
          <w:rFonts w:ascii="GHEA Grapalat" w:hAnsi="GHEA Grapalat"/>
          <w:color w:val="202124"/>
          <w:shd w:val="clear" w:color="auto" w:fill="FFFFFF"/>
        </w:rPr>
        <w:t>.</w:t>
      </w:r>
      <w:r w:rsidRPr="005F691C">
        <w:rPr>
          <w:rFonts w:ascii="GHEA Grapalat" w:hAnsi="GHEA Grapalat"/>
          <w:color w:val="202124"/>
          <w:shd w:val="clear" w:color="auto" w:fill="FFFFFF"/>
        </w:rPr>
        <w:t xml:space="preserve">, հասանելի է՝ </w:t>
      </w:r>
      <w:hyperlink r:id="rId3" w:history="1">
        <w:r w:rsidRPr="005F691C">
          <w:rPr>
            <w:rStyle w:val="Hyperlink"/>
            <w:rFonts w:ascii="GHEA Grapalat" w:hAnsi="GHEA Grapalat"/>
            <w:shd w:val="clear" w:color="auto" w:fill="FFFFFF"/>
          </w:rPr>
          <w:t>https://pace.coe.int/en/files/29004/html</w:t>
        </w:r>
      </w:hyperlink>
      <w:r w:rsidRPr="005F691C">
        <w:rPr>
          <w:rFonts w:ascii="GHEA Grapalat" w:hAnsi="GHEA Grapalat"/>
          <w:color w:val="202124"/>
          <w:shd w:val="clear" w:color="auto" w:fill="FFFFFF"/>
        </w:rPr>
        <w:t xml:space="preserve"> հղումով։</w:t>
      </w:r>
    </w:p>
  </w:footnote>
  <w:footnote w:id="4">
    <w:p w14:paraId="38ED965F" w14:textId="77777777" w:rsidR="00904A09" w:rsidRPr="00076F5A" w:rsidRDefault="00904A09" w:rsidP="005C4BC2">
      <w:pPr>
        <w:pStyle w:val="FootnoteText"/>
        <w:spacing w:line="360" w:lineRule="auto"/>
        <w:ind w:left="-720" w:right="-261"/>
        <w:rPr>
          <w:rFonts w:ascii="GHEA Grapalat" w:hAnsi="GHEA Grapalat"/>
        </w:rPr>
      </w:pPr>
      <w:r w:rsidRPr="00076F5A">
        <w:rPr>
          <w:rStyle w:val="FootnoteReference"/>
          <w:rFonts w:ascii="GHEA Grapalat" w:hAnsi="GHEA Grapalat"/>
        </w:rPr>
        <w:footnoteRef/>
      </w:r>
      <w:r w:rsidRPr="00076F5A">
        <w:rPr>
          <w:rFonts w:ascii="GHEA Grapalat" w:hAnsi="GHEA Grapalat"/>
        </w:rPr>
        <w:t xml:space="preserve"> Տե՛ս՝ </w:t>
      </w:r>
      <w:r w:rsidRPr="00076F5A">
        <w:rPr>
          <w:rFonts w:ascii="GHEA Grapalat" w:hAnsi="GHEA Grapalat" w:cstheme="minorHAnsi"/>
        </w:rPr>
        <w:t>«</w:t>
      </w:r>
      <w:r w:rsidRPr="00076F5A">
        <w:rPr>
          <w:rFonts w:ascii="GHEA Grapalat" w:hAnsi="GHEA Grapalat"/>
        </w:rPr>
        <w:t>ԵՄ-ում COVID-19-ի դեմ պատվաստումների ռազմավարությունների և տեղակայման պլանների իրականացման ակնարկ</w:t>
      </w:r>
      <w:r w:rsidRPr="00076F5A">
        <w:rPr>
          <w:rFonts w:ascii="GHEA Grapalat" w:hAnsi="GHEA Grapalat" w:cstheme="minorHAnsi"/>
        </w:rPr>
        <w:t>», տեխնիկական զեկույց, Հիվանդությունների կանխարգելման և վերահսկման եվրոպական կենտրոն, 6 մայիսի 2021թ</w:t>
      </w:r>
      <w:r>
        <w:rPr>
          <w:rFonts w:ascii="GHEA Grapalat" w:hAnsi="GHEA Grapalat" w:cstheme="minorHAnsi"/>
        </w:rPr>
        <w:t>.</w:t>
      </w:r>
      <w:r w:rsidRPr="00076F5A">
        <w:rPr>
          <w:rFonts w:ascii="GHEA Grapalat" w:hAnsi="GHEA Grapalat" w:cstheme="minorHAnsi"/>
        </w:rPr>
        <w:t xml:space="preserve">, հասանելի է՝ </w:t>
      </w:r>
      <w:hyperlink r:id="rId4" w:history="1">
        <w:r w:rsidRPr="00076F5A">
          <w:rPr>
            <w:rStyle w:val="Hyperlink"/>
            <w:rFonts w:ascii="GHEA Grapalat" w:hAnsi="GHEA Grapalat" w:cstheme="minorHAnsi"/>
          </w:rPr>
          <w:t>https://www.ecdc.europa.eu/sites/default/files/documents/covid-19-overview-vaccination-strategies-deployment-plans-6-may-2021.pdf</w:t>
        </w:r>
      </w:hyperlink>
      <w:r w:rsidRPr="00076F5A">
        <w:rPr>
          <w:rFonts w:ascii="GHEA Grapalat" w:hAnsi="GHEA Grapalat" w:cstheme="minorHAnsi"/>
        </w:rPr>
        <w:t xml:space="preserve"> հղումով։ </w:t>
      </w:r>
    </w:p>
  </w:footnote>
  <w:footnote w:id="5">
    <w:p w14:paraId="0DAE7D20" w14:textId="77777777" w:rsidR="00904A09" w:rsidRPr="00076F5A" w:rsidRDefault="00904A09" w:rsidP="005C4BC2">
      <w:pPr>
        <w:pStyle w:val="FootnoteText"/>
        <w:spacing w:line="360" w:lineRule="auto"/>
        <w:ind w:left="-720" w:right="-261"/>
        <w:rPr>
          <w:rFonts w:ascii="GHEA Grapalat" w:hAnsi="GHEA Grapalat"/>
        </w:rPr>
      </w:pPr>
      <w:r w:rsidRPr="00076F5A">
        <w:rPr>
          <w:rStyle w:val="FootnoteReference"/>
          <w:rFonts w:ascii="GHEA Grapalat" w:hAnsi="GHEA Grapalat"/>
        </w:rPr>
        <w:footnoteRef/>
      </w:r>
      <w:r w:rsidRPr="00076F5A">
        <w:rPr>
          <w:rFonts w:ascii="GHEA Grapalat" w:hAnsi="GHEA Grapalat"/>
        </w:rPr>
        <w:t xml:space="preserve"> Տե՛ս՝ նույն տեղում։</w:t>
      </w:r>
    </w:p>
  </w:footnote>
  <w:footnote w:id="6">
    <w:p w14:paraId="7A02FA74" w14:textId="77777777" w:rsidR="00904A09" w:rsidRPr="00076F5A" w:rsidRDefault="00904A09" w:rsidP="005C4BC2">
      <w:pPr>
        <w:pStyle w:val="FootnoteText"/>
        <w:spacing w:line="360" w:lineRule="auto"/>
        <w:ind w:left="-720" w:right="-261"/>
        <w:rPr>
          <w:rFonts w:ascii="GHEA Grapalat" w:hAnsi="GHEA Grapalat"/>
        </w:rPr>
      </w:pPr>
      <w:r w:rsidRPr="00076F5A">
        <w:rPr>
          <w:rStyle w:val="FootnoteReference"/>
          <w:rFonts w:ascii="GHEA Grapalat" w:hAnsi="GHEA Grapalat"/>
        </w:rPr>
        <w:footnoteRef/>
      </w:r>
      <w:r w:rsidRPr="00076F5A">
        <w:rPr>
          <w:rFonts w:ascii="GHEA Grapalat" w:hAnsi="GHEA Grapalat"/>
        </w:rPr>
        <w:t xml:space="preserve"> Տե՛ս՝ </w:t>
      </w:r>
      <w:r w:rsidRPr="00076F5A">
        <w:rPr>
          <w:rFonts w:ascii="GHEA Grapalat" w:hAnsi="GHEA Grapalat" w:cstheme="minorHAnsi"/>
        </w:rPr>
        <w:t>«COVID-19-ի և պարտադիր պատվաստումը։ Էթիկական նկատառումներ և նախազգուշացումներ»-ԱՀԿ քաղաքականության ամփոփում, 13 ապրիլի 2021թ</w:t>
      </w:r>
      <w:r>
        <w:rPr>
          <w:rFonts w:ascii="GHEA Grapalat" w:hAnsi="GHEA Grapalat" w:cstheme="minorHAnsi"/>
        </w:rPr>
        <w:t>.</w:t>
      </w:r>
      <w:r w:rsidRPr="00076F5A">
        <w:rPr>
          <w:rFonts w:ascii="GHEA Grapalat" w:hAnsi="GHEA Grapalat" w:cstheme="minorHAnsi"/>
        </w:rPr>
        <w:t>, հասանելի է</w:t>
      </w:r>
      <w:r w:rsidRPr="000704E6">
        <w:rPr>
          <w:rFonts w:ascii="GHEA Grapalat" w:hAnsi="GHEA Grapalat"/>
        </w:rPr>
        <w:t xml:space="preserve"> </w:t>
      </w:r>
      <w:hyperlink r:id="rId5" w:history="1">
        <w:r w:rsidRPr="00076F5A">
          <w:rPr>
            <w:rStyle w:val="Hyperlink"/>
            <w:rFonts w:ascii="GHEA Grapalat" w:hAnsi="GHEA Grapalat" w:cstheme="minorHAnsi"/>
          </w:rPr>
          <w:t>https://www.who.int/publications/i/item/WHO-2019-nCoV-Policy-brief-Mandatory-vaccination-2021.1</w:t>
        </w:r>
      </w:hyperlink>
      <w:r w:rsidRPr="00076F5A">
        <w:rPr>
          <w:rFonts w:ascii="GHEA Grapalat" w:hAnsi="GHEA Grapalat" w:cstheme="minorHAnsi"/>
        </w:rPr>
        <w:t xml:space="preserve"> հղումով։</w:t>
      </w:r>
    </w:p>
  </w:footnote>
  <w:footnote w:id="7">
    <w:p w14:paraId="5F4F3F6E" w14:textId="77777777" w:rsidR="00904A09" w:rsidRPr="00076F5A" w:rsidRDefault="00904A09" w:rsidP="005C4BC2">
      <w:pPr>
        <w:pStyle w:val="FootnoteText"/>
        <w:spacing w:line="360" w:lineRule="auto"/>
        <w:ind w:left="-720" w:right="-261"/>
        <w:rPr>
          <w:rFonts w:ascii="GHEA Grapalat" w:hAnsi="GHEA Grapalat"/>
        </w:rPr>
      </w:pPr>
      <w:r w:rsidRPr="00076F5A">
        <w:rPr>
          <w:rStyle w:val="FootnoteReference"/>
          <w:rFonts w:ascii="GHEA Grapalat" w:hAnsi="GHEA Grapalat"/>
        </w:rPr>
        <w:footnoteRef/>
      </w:r>
      <w:r w:rsidRPr="00076F5A">
        <w:rPr>
          <w:rFonts w:ascii="GHEA Grapalat" w:hAnsi="GHEA Grapalat"/>
        </w:rPr>
        <w:t xml:space="preserve"> Տե՛ս՝ </w:t>
      </w:r>
      <w:r w:rsidRPr="00076F5A">
        <w:rPr>
          <w:rFonts w:ascii="GHEA Grapalat" w:hAnsi="GHEA Grapalat" w:cstheme="minorHAnsi"/>
        </w:rPr>
        <w:t>«Առողջապահական դաշնագրի կենսաէթիկական հիմքերը», Սան Մարինոյի Հանրապետության ազգային բիոէթիկայի կոմիտե, 13 հունվարի 2021թ</w:t>
      </w:r>
      <w:r>
        <w:rPr>
          <w:rFonts w:ascii="GHEA Grapalat" w:hAnsi="GHEA Grapalat" w:cstheme="minorHAnsi"/>
        </w:rPr>
        <w:t>.</w:t>
      </w:r>
      <w:r w:rsidRPr="00076F5A">
        <w:rPr>
          <w:rFonts w:ascii="GHEA Grapalat" w:hAnsi="GHEA Grapalat" w:cstheme="minorHAnsi"/>
        </w:rPr>
        <w:t xml:space="preserve">, էջ 8, հասանելի է՝ </w:t>
      </w:r>
      <w:hyperlink r:id="rId6" w:history="1">
        <w:r w:rsidRPr="00076F5A">
          <w:rPr>
            <w:rStyle w:val="Hyperlink"/>
            <w:rFonts w:ascii="GHEA Grapalat" w:hAnsi="GHEA Grapalat" w:cstheme="minorHAnsi"/>
          </w:rPr>
          <w:t>https://rm.coe.int/0900001680a15a0f</w:t>
        </w:r>
      </w:hyperlink>
      <w:r w:rsidRPr="00076F5A">
        <w:rPr>
          <w:rFonts w:ascii="GHEA Grapalat" w:hAnsi="GHEA Grapalat" w:cstheme="minorHAnsi"/>
        </w:rPr>
        <w:t xml:space="preserve"> հղումով։</w:t>
      </w:r>
    </w:p>
  </w:footnote>
  <w:footnote w:id="8">
    <w:p w14:paraId="7E415292" w14:textId="77777777" w:rsidR="00904A09" w:rsidRPr="00076F5A" w:rsidRDefault="00904A09" w:rsidP="005C4BC2">
      <w:pPr>
        <w:pStyle w:val="FootnoteText"/>
        <w:spacing w:line="360" w:lineRule="auto"/>
        <w:ind w:left="-720" w:right="-261"/>
        <w:rPr>
          <w:rFonts w:ascii="GHEA Grapalat" w:hAnsi="GHEA Grapalat"/>
        </w:rPr>
      </w:pPr>
      <w:r w:rsidRPr="00076F5A">
        <w:rPr>
          <w:rStyle w:val="FootnoteReference"/>
          <w:rFonts w:ascii="GHEA Grapalat" w:hAnsi="GHEA Grapalat"/>
        </w:rPr>
        <w:footnoteRef/>
      </w:r>
      <w:r w:rsidRPr="00076F5A">
        <w:rPr>
          <w:rFonts w:ascii="GHEA Grapalat" w:hAnsi="GHEA Grapalat"/>
        </w:rPr>
        <w:t xml:space="preserve"> Տե՛ս՝ </w:t>
      </w:r>
      <w:r w:rsidRPr="00076F5A">
        <w:rPr>
          <w:rFonts w:ascii="GHEA Grapalat" w:hAnsi="GHEA Grapalat" w:cstheme="minorHAnsi"/>
        </w:rPr>
        <w:t xml:space="preserve">«COVID-19-ի դեմ պատվաստումները և մարդու իրավունքների ոլորտում միջամերիկյան պարտավորությունները», բանաձև </w:t>
      </w:r>
      <w:r w:rsidRPr="00076F5A">
        <w:rPr>
          <w:rFonts w:ascii="GHEA Grapalat" w:hAnsi="GHEA Grapalat"/>
        </w:rPr>
        <w:t>1/2021, Մարդու իրավունքների միջամերիկյան հանձնաժողով, 6 ապրիլի 2021թ</w:t>
      </w:r>
      <w:r>
        <w:rPr>
          <w:rFonts w:ascii="GHEA Grapalat" w:hAnsi="GHEA Grapalat"/>
        </w:rPr>
        <w:t>.</w:t>
      </w:r>
      <w:r w:rsidRPr="00076F5A">
        <w:rPr>
          <w:rFonts w:ascii="GHEA Grapalat" w:hAnsi="GHEA Grapalat"/>
        </w:rPr>
        <w:t xml:space="preserve">, հասանելի է՝ </w:t>
      </w:r>
      <w:hyperlink r:id="rId7" w:history="1">
        <w:r w:rsidRPr="00076F5A">
          <w:rPr>
            <w:rStyle w:val="Hyperlink"/>
            <w:rFonts w:ascii="GHEA Grapalat" w:hAnsi="GHEA Grapalat"/>
          </w:rPr>
          <w:t>https://www.oas.org/en/iachr/decisions/pdf/Resolucion-1-21-en.pdf</w:t>
        </w:r>
      </w:hyperlink>
      <w:r w:rsidRPr="00076F5A">
        <w:rPr>
          <w:rStyle w:val="Hyperlink"/>
          <w:rFonts w:ascii="GHEA Grapalat" w:hAnsi="GHEA Grapalat"/>
        </w:rPr>
        <w:t xml:space="preserve"> հղումով։</w:t>
      </w:r>
    </w:p>
  </w:footnote>
  <w:footnote w:id="9">
    <w:p w14:paraId="2B09B5A8" w14:textId="77777777" w:rsidR="00904A09" w:rsidRPr="00076F5A" w:rsidRDefault="00904A09" w:rsidP="005C4BC2">
      <w:pPr>
        <w:pStyle w:val="FootnoteText"/>
        <w:spacing w:line="360" w:lineRule="auto"/>
        <w:ind w:left="-720" w:right="-261"/>
        <w:rPr>
          <w:rFonts w:ascii="GHEA Grapalat" w:hAnsi="GHEA Grapalat"/>
        </w:rPr>
      </w:pPr>
      <w:r w:rsidRPr="00076F5A">
        <w:rPr>
          <w:rStyle w:val="FootnoteReference"/>
          <w:rFonts w:ascii="GHEA Grapalat" w:hAnsi="GHEA Grapalat"/>
        </w:rPr>
        <w:footnoteRef/>
      </w:r>
      <w:r w:rsidRPr="00076F5A">
        <w:rPr>
          <w:rFonts w:ascii="GHEA Grapalat" w:hAnsi="GHEA Grapalat"/>
        </w:rPr>
        <w:t xml:space="preserve"> Տե՛ս՝ </w:t>
      </w:r>
      <w:r w:rsidRPr="00076F5A">
        <w:rPr>
          <w:rFonts w:ascii="GHEA Grapalat" w:hAnsi="GHEA Grapalat" w:cstheme="minorHAnsi"/>
        </w:rPr>
        <w:t>նույն տեղում։</w:t>
      </w:r>
    </w:p>
  </w:footnote>
  <w:footnote w:id="10">
    <w:p w14:paraId="1102F17D" w14:textId="77777777" w:rsidR="00904A09" w:rsidRPr="00076F5A" w:rsidRDefault="00904A09" w:rsidP="00F86A76">
      <w:pPr>
        <w:pStyle w:val="FootnoteText"/>
        <w:spacing w:line="360" w:lineRule="auto"/>
        <w:ind w:left="-720"/>
        <w:rPr>
          <w:rFonts w:ascii="GHEA Grapalat" w:hAnsi="GHEA Grapalat"/>
        </w:rPr>
      </w:pPr>
      <w:r w:rsidRPr="00076F5A">
        <w:rPr>
          <w:rStyle w:val="FootnoteReference"/>
          <w:rFonts w:ascii="GHEA Grapalat" w:hAnsi="GHEA Grapalat"/>
        </w:rPr>
        <w:footnoteRef/>
      </w:r>
      <w:r w:rsidRPr="00076F5A">
        <w:rPr>
          <w:rFonts w:ascii="GHEA Grapalat" w:hAnsi="GHEA Grapalat"/>
        </w:rPr>
        <w:t xml:space="preserve"> Տե՛ս՝ </w:t>
      </w:r>
      <w:hyperlink r:id="rId8" w:history="1">
        <w:r w:rsidRPr="00076F5A">
          <w:rPr>
            <w:rStyle w:val="Hyperlink"/>
            <w:rFonts w:ascii="GHEA Grapalat" w:hAnsi="GHEA Grapalat"/>
          </w:rPr>
          <w:t>https://resources.owllabs.com/state-of-remote-work/2020</w:t>
        </w:r>
      </w:hyperlink>
      <w:r w:rsidRPr="00076F5A">
        <w:rPr>
          <w:rFonts w:ascii="GHEA Grapalat" w:hAnsi="GHEA Grapalat"/>
        </w:rPr>
        <w:t xml:space="preserve"> հղումով։</w:t>
      </w:r>
    </w:p>
  </w:footnote>
  <w:footnote w:id="11">
    <w:p w14:paraId="5E12DE01" w14:textId="77777777" w:rsidR="00904A09" w:rsidRPr="00076F5A" w:rsidRDefault="00904A09" w:rsidP="0039596C">
      <w:pPr>
        <w:pStyle w:val="FootnoteText"/>
        <w:spacing w:line="360" w:lineRule="auto"/>
        <w:ind w:left="-720"/>
        <w:rPr>
          <w:rFonts w:ascii="GHEA Grapalat" w:hAnsi="GHEA Grapalat"/>
        </w:rPr>
      </w:pPr>
      <w:r w:rsidRPr="00076F5A">
        <w:rPr>
          <w:rStyle w:val="FootnoteReference"/>
          <w:rFonts w:ascii="GHEA Grapalat" w:hAnsi="GHEA Grapalat"/>
        </w:rPr>
        <w:footnoteRef/>
      </w:r>
      <w:r w:rsidRPr="00076F5A">
        <w:rPr>
          <w:rFonts w:ascii="GHEA Grapalat" w:hAnsi="GHEA Grapalat"/>
        </w:rPr>
        <w:t xml:space="preserve"> Տե՛ս՝ </w:t>
      </w:r>
      <w:hyperlink r:id="rId9" w:history="1">
        <w:r w:rsidRPr="00076F5A">
          <w:rPr>
            <w:rStyle w:val="Hyperlink"/>
            <w:rFonts w:ascii="GHEA Grapalat" w:hAnsi="GHEA Grapalat"/>
          </w:rPr>
          <w:t>https://www.gouvernement.fr/en/coronavirus-covid-19</w:t>
        </w:r>
      </w:hyperlink>
      <w:r w:rsidRPr="00076F5A">
        <w:rPr>
          <w:rFonts w:ascii="GHEA Grapalat" w:hAnsi="GHEA Grapalat"/>
        </w:rPr>
        <w:t xml:space="preserve"> հղումով։ </w:t>
      </w:r>
    </w:p>
  </w:footnote>
  <w:footnote w:id="12">
    <w:p w14:paraId="14DBC500" w14:textId="77777777" w:rsidR="00904A09" w:rsidRPr="00076F5A" w:rsidRDefault="00904A09" w:rsidP="0039596C">
      <w:pPr>
        <w:pStyle w:val="FootnoteText"/>
        <w:spacing w:line="360" w:lineRule="auto"/>
        <w:ind w:left="-720"/>
        <w:rPr>
          <w:rFonts w:ascii="GHEA Grapalat" w:hAnsi="GHEA Grapalat"/>
        </w:rPr>
      </w:pPr>
      <w:r w:rsidRPr="00076F5A">
        <w:rPr>
          <w:rStyle w:val="FootnoteReference"/>
          <w:rFonts w:ascii="GHEA Grapalat" w:hAnsi="GHEA Grapalat"/>
        </w:rPr>
        <w:footnoteRef/>
      </w:r>
      <w:r w:rsidRPr="00076F5A">
        <w:rPr>
          <w:rFonts w:ascii="GHEA Grapalat" w:hAnsi="GHEA Grapalat"/>
        </w:rPr>
        <w:t xml:space="preserve"> Տե՛ս՝ </w:t>
      </w:r>
      <w:hyperlink r:id="rId10" w:history="1">
        <w:r w:rsidRPr="00076F5A">
          <w:rPr>
            <w:rStyle w:val="Hyperlink"/>
            <w:rFonts w:ascii="GHEA Grapalat" w:hAnsi="GHEA Grapalat"/>
          </w:rPr>
          <w:t>https://www.schengenvisainfo.com/news/travel-how-much-do-covid-19-tests-upon-arrival-cost-in-different-eu-countries/</w:t>
        </w:r>
      </w:hyperlink>
      <w:r w:rsidRPr="00076F5A">
        <w:rPr>
          <w:rFonts w:ascii="GHEA Grapalat" w:hAnsi="GHEA Grapalat"/>
        </w:rPr>
        <w:t xml:space="preserve"> հղումով։ </w:t>
      </w:r>
    </w:p>
  </w:footnote>
  <w:footnote w:id="13">
    <w:p w14:paraId="60FC3E59" w14:textId="77777777" w:rsidR="00904A09" w:rsidRPr="00DB5710" w:rsidRDefault="00904A09" w:rsidP="00DA5136">
      <w:pPr>
        <w:pStyle w:val="FootnoteText"/>
        <w:spacing w:after="60"/>
        <w:jc w:val="both"/>
        <w:rPr>
          <w:rFonts w:ascii="GHEA Grapalat" w:hAnsi="GHEA Grapalat"/>
        </w:rPr>
      </w:pPr>
      <w:r w:rsidRPr="00DB5710">
        <w:rPr>
          <w:rStyle w:val="FootnoteReference"/>
          <w:rFonts w:ascii="GHEA Grapalat" w:hAnsi="GHEA Grapalat"/>
        </w:rPr>
        <w:footnoteRef/>
      </w:r>
      <w:r w:rsidRPr="00DB5710">
        <w:rPr>
          <w:rFonts w:ascii="GHEA Grapalat" w:hAnsi="GHEA Grapalat"/>
        </w:rPr>
        <w:t xml:space="preserve"> Տե՛ս, այդ թվում՝ Մալոնն ըննդեմ Միացյալ Թագավորության (Malone v the United Kingdom) գործով 1984 թվականի օգոստոսի 2-ի վճիռը, գանգատ թիվ 8691/79, կետ 68</w:t>
      </w:r>
      <w:r>
        <w:rPr>
          <w:rFonts w:ascii="GHEA Grapalat" w:hAnsi="GHEA Grapalat"/>
        </w:rPr>
        <w:t>:</w:t>
      </w:r>
    </w:p>
  </w:footnote>
  <w:footnote w:id="14">
    <w:p w14:paraId="2A3C3B21" w14:textId="77777777" w:rsidR="00904A09" w:rsidRPr="00DB5710" w:rsidRDefault="00904A09" w:rsidP="0080172E">
      <w:pPr>
        <w:pStyle w:val="FootnoteText"/>
        <w:spacing w:after="60"/>
        <w:jc w:val="both"/>
        <w:rPr>
          <w:rFonts w:ascii="GHEA Grapalat" w:hAnsi="GHEA Grapalat"/>
        </w:rPr>
      </w:pPr>
      <w:r w:rsidRPr="00DB5710">
        <w:rPr>
          <w:rStyle w:val="FootnoteReference"/>
          <w:rFonts w:ascii="GHEA Grapalat" w:hAnsi="GHEA Grapalat"/>
        </w:rPr>
        <w:footnoteRef/>
      </w:r>
      <w:r w:rsidRPr="00DB5710">
        <w:rPr>
          <w:rFonts w:ascii="GHEA Grapalat" w:hAnsi="GHEA Grapalat"/>
        </w:rPr>
        <w:t xml:space="preserve"> </w:t>
      </w:r>
      <w:r w:rsidRPr="00DB5710">
        <w:rPr>
          <w:rFonts w:ascii="GHEA Grapalat" w:hAnsi="GHEA Grapalat"/>
          <w:b/>
        </w:rPr>
        <w:t>Հոդված 14. Խտրականության արգելում</w:t>
      </w:r>
    </w:p>
    <w:p w14:paraId="63B534C2" w14:textId="77777777" w:rsidR="00904A09" w:rsidRPr="00DB5710" w:rsidRDefault="00904A09" w:rsidP="0080172E">
      <w:pPr>
        <w:pStyle w:val="FootnoteText"/>
        <w:spacing w:after="60"/>
        <w:jc w:val="both"/>
        <w:rPr>
          <w:rFonts w:ascii="GHEA Grapalat" w:hAnsi="GHEA Grapalat"/>
        </w:rPr>
      </w:pPr>
      <w:r w:rsidRPr="00DB5710">
        <w:rPr>
          <w:rFonts w:ascii="GHEA Grapalat" w:hAnsi="GHEA Grapalat"/>
        </w:rPr>
        <w:t>Սույն Կոնվենցիայում շարադրված իրավունքներից և ազատություններից օգտվելը ապահովվում է առանց խտրականության, այն է՝ անկախ սեռից, ռասայից, մաշկի գույնից, լեզվից, կրոնից, քաղաքական կամ այլ համոզմունքից, ազգային կամ սոցիալական ծագումից, ազգային փոքրամասնությանը պատկանելուց, գույքային դրությունից, ծննդից կամ այլ դրությունից:</w:t>
      </w:r>
    </w:p>
  </w:footnote>
  <w:footnote w:id="15">
    <w:p w14:paraId="39B5D32A" w14:textId="77777777" w:rsidR="00904A09" w:rsidRPr="00DB5710" w:rsidRDefault="00904A09" w:rsidP="0080172E">
      <w:pPr>
        <w:pStyle w:val="FootnoteText"/>
        <w:spacing w:after="60"/>
        <w:jc w:val="both"/>
        <w:rPr>
          <w:rFonts w:ascii="GHEA Grapalat" w:hAnsi="GHEA Grapalat"/>
          <w:b/>
        </w:rPr>
      </w:pPr>
      <w:r w:rsidRPr="00DB5710">
        <w:rPr>
          <w:rStyle w:val="FootnoteReference"/>
          <w:rFonts w:ascii="GHEA Grapalat" w:hAnsi="GHEA Grapalat"/>
        </w:rPr>
        <w:footnoteRef/>
      </w:r>
      <w:r w:rsidRPr="00DB5710">
        <w:rPr>
          <w:rFonts w:ascii="GHEA Grapalat" w:hAnsi="GHEA Grapalat"/>
        </w:rPr>
        <w:t xml:space="preserve"> </w:t>
      </w:r>
      <w:r w:rsidRPr="00DB5710">
        <w:rPr>
          <w:rFonts w:ascii="GHEA Grapalat" w:hAnsi="GHEA Grapalat"/>
          <w:b/>
        </w:rPr>
        <w:t>Հոդված 1. Խտրականության համընդհանուր արգելումը</w:t>
      </w:r>
    </w:p>
    <w:p w14:paraId="0F72C030" w14:textId="77777777" w:rsidR="00904A09" w:rsidRPr="00DB5710" w:rsidRDefault="00904A09" w:rsidP="00002A9D">
      <w:pPr>
        <w:pStyle w:val="FootnoteText"/>
        <w:numPr>
          <w:ilvl w:val="0"/>
          <w:numId w:val="4"/>
        </w:numPr>
        <w:tabs>
          <w:tab w:val="left" w:pos="360"/>
        </w:tabs>
        <w:spacing w:after="60"/>
        <w:ind w:left="0" w:firstLine="0"/>
        <w:jc w:val="both"/>
        <w:rPr>
          <w:rFonts w:ascii="GHEA Grapalat" w:hAnsi="GHEA Grapalat"/>
        </w:rPr>
      </w:pPr>
      <w:r w:rsidRPr="00DB5710">
        <w:rPr>
          <w:rFonts w:ascii="GHEA Grapalat" w:hAnsi="GHEA Grapalat"/>
        </w:rPr>
        <w:t>Օրենքով սահմանված ցանկացած իրավունքից օգտվելը պետք է ապահովվի առանց սեռի, ռասայի, գույնի, լեզվի, կրոնի, քաղաքական կամ այլ կարծիքի, ազգային կամ սոցիալական ծագման, ազգային փոքրամասնության պատկանելու, սեփականության, ծննդի կամ այլ կարգավիճակի վրա հիմնված խտրականության:</w:t>
      </w:r>
    </w:p>
    <w:p w14:paraId="4043A151" w14:textId="77777777" w:rsidR="00904A09" w:rsidRPr="00DB5710" w:rsidRDefault="00904A09" w:rsidP="00002A9D">
      <w:pPr>
        <w:pStyle w:val="FootnoteText"/>
        <w:numPr>
          <w:ilvl w:val="0"/>
          <w:numId w:val="4"/>
        </w:numPr>
        <w:tabs>
          <w:tab w:val="left" w:pos="360"/>
        </w:tabs>
        <w:spacing w:after="60"/>
        <w:ind w:left="0" w:firstLine="0"/>
        <w:jc w:val="both"/>
        <w:rPr>
          <w:rFonts w:ascii="GHEA Grapalat" w:hAnsi="GHEA Grapalat"/>
        </w:rPr>
      </w:pPr>
      <w:r w:rsidRPr="00DB5710">
        <w:rPr>
          <w:rFonts w:ascii="GHEA Grapalat" w:hAnsi="GHEA Grapalat"/>
        </w:rPr>
        <w:t>Ոչ մեկի նկատմամբ պետական մարմնի կողմից խտրականություն չպետք է դրսևորվի սույն հոդվածի 1-ին կետում նշված որևէ հիմքով:</w:t>
      </w:r>
    </w:p>
  </w:footnote>
  <w:footnote w:id="16">
    <w:p w14:paraId="7D907CE2" w14:textId="77777777" w:rsidR="00904A09" w:rsidRPr="00DB5710" w:rsidRDefault="00904A09" w:rsidP="0080172E">
      <w:pPr>
        <w:pStyle w:val="FootnoteText"/>
        <w:spacing w:after="60"/>
        <w:jc w:val="both"/>
        <w:rPr>
          <w:rFonts w:ascii="GHEA Grapalat" w:hAnsi="GHEA Grapalat"/>
        </w:rPr>
      </w:pPr>
      <w:r w:rsidRPr="00DB5710">
        <w:rPr>
          <w:rStyle w:val="FootnoteReference"/>
          <w:rFonts w:ascii="GHEA Grapalat" w:hAnsi="GHEA Grapalat"/>
          <w:i/>
        </w:rPr>
        <w:footnoteRef/>
      </w:r>
      <w:r w:rsidRPr="00DB5710">
        <w:rPr>
          <w:rFonts w:ascii="GHEA Grapalat" w:hAnsi="GHEA Grapalat"/>
          <w:i/>
        </w:rPr>
        <w:t xml:space="preserve"> Molla Sali v. Greece</w:t>
      </w:r>
      <w:r w:rsidRPr="00DB5710">
        <w:rPr>
          <w:rFonts w:ascii="GHEA Grapalat" w:hAnsi="GHEA Grapalat"/>
        </w:rPr>
        <w:t xml:space="preserve"> [GC], 2018, § 133; </w:t>
      </w:r>
      <w:r w:rsidRPr="00DB5710">
        <w:rPr>
          <w:rFonts w:ascii="GHEA Grapalat" w:hAnsi="GHEA Grapalat"/>
          <w:i/>
        </w:rPr>
        <w:t>Fábián v. Hungary</w:t>
      </w:r>
      <w:r w:rsidRPr="00DB5710">
        <w:rPr>
          <w:rFonts w:ascii="GHEA Grapalat" w:hAnsi="GHEA Grapalat"/>
        </w:rPr>
        <w:t xml:space="preserve"> [GC], 2017, § 113; </w:t>
      </w:r>
      <w:r w:rsidRPr="00DB5710">
        <w:rPr>
          <w:rFonts w:ascii="GHEA Grapalat" w:hAnsi="GHEA Grapalat"/>
          <w:i/>
        </w:rPr>
        <w:t>Khamtokhu and Aksenchik v. Russia [GC</w:t>
      </w:r>
      <w:r w:rsidRPr="00DB5710">
        <w:rPr>
          <w:rFonts w:ascii="GHEA Grapalat" w:hAnsi="GHEA Grapalat"/>
        </w:rPr>
        <w:t xml:space="preserve">], 2017, § 64; </w:t>
      </w:r>
      <w:r w:rsidRPr="00DB5710">
        <w:rPr>
          <w:rFonts w:ascii="GHEA Grapalat" w:hAnsi="GHEA Grapalat"/>
          <w:i/>
        </w:rPr>
        <w:t>X and Others v. Austria [GC]</w:t>
      </w:r>
      <w:r w:rsidRPr="00DB5710">
        <w:rPr>
          <w:rFonts w:ascii="GHEA Grapalat" w:hAnsi="GHEA Grapalat"/>
        </w:rPr>
        <w:t xml:space="preserve">, 2013, § 98; </w:t>
      </w:r>
      <w:r w:rsidRPr="00DB5710">
        <w:rPr>
          <w:rFonts w:ascii="GHEA Grapalat" w:hAnsi="GHEA Grapalat"/>
          <w:i/>
        </w:rPr>
        <w:t>Konstantin Markin v. Russia [GC</w:t>
      </w:r>
      <w:r w:rsidRPr="00DB5710">
        <w:rPr>
          <w:rFonts w:ascii="GHEA Grapalat" w:hAnsi="GHEA Grapalat"/>
        </w:rPr>
        <w:t xml:space="preserve">], 2012, § 125; </w:t>
      </w:r>
      <w:r w:rsidRPr="00DB5710">
        <w:rPr>
          <w:rFonts w:ascii="GHEA Grapalat" w:hAnsi="GHEA Grapalat"/>
          <w:i/>
        </w:rPr>
        <w:t>Marckx v. Belgium, 1979</w:t>
      </w:r>
      <w:r w:rsidRPr="00DB5710">
        <w:rPr>
          <w:rFonts w:ascii="GHEA Grapalat" w:hAnsi="GHEA Grapalat"/>
        </w:rPr>
        <w:t xml:space="preserve">, § 32; </w:t>
      </w:r>
      <w:r w:rsidRPr="00DB5710">
        <w:rPr>
          <w:rFonts w:ascii="GHEA Grapalat" w:hAnsi="GHEA Grapalat"/>
          <w:i/>
        </w:rPr>
        <w:t>Burden v. the United Kingdom [GC], 2008</w:t>
      </w:r>
      <w:r w:rsidRPr="00DB5710">
        <w:rPr>
          <w:rFonts w:ascii="GHEA Grapalat" w:hAnsi="GHEA Grapalat"/>
        </w:rPr>
        <w:t>, § 60;</w:t>
      </w:r>
      <w:r w:rsidRPr="00DB5710">
        <w:rPr>
          <w:rFonts w:ascii="GHEA Grapalat" w:hAnsi="GHEA Grapalat"/>
          <w:i/>
        </w:rPr>
        <w:t xml:space="preserve"> D.H. and Others v. the Czech Republic [GC]</w:t>
      </w:r>
      <w:r w:rsidRPr="00DB5710">
        <w:rPr>
          <w:rFonts w:ascii="GHEA Grapalat" w:hAnsi="GHEA Grapalat"/>
        </w:rPr>
        <w:t xml:space="preserve">, 2007, § 175; </w:t>
      </w:r>
      <w:r w:rsidRPr="00DB5710">
        <w:rPr>
          <w:rFonts w:ascii="GHEA Grapalat" w:hAnsi="GHEA Grapalat"/>
          <w:i/>
        </w:rPr>
        <w:t>Zarb Adami v. Malta, 2006</w:t>
      </w:r>
      <w:r w:rsidRPr="00DB5710">
        <w:rPr>
          <w:rFonts w:ascii="GHEA Grapalat" w:hAnsi="GHEA Grapalat"/>
        </w:rPr>
        <w:t xml:space="preserve">, § 71; </w:t>
      </w:r>
      <w:r w:rsidRPr="00DB5710">
        <w:rPr>
          <w:rFonts w:ascii="GHEA Grapalat" w:hAnsi="GHEA Grapalat"/>
          <w:i/>
        </w:rPr>
        <w:t>Kafkaris v. Cyprus [GC]</w:t>
      </w:r>
      <w:r w:rsidRPr="00DB5710">
        <w:rPr>
          <w:rFonts w:ascii="GHEA Grapalat" w:hAnsi="GHEA Grapalat"/>
        </w:rPr>
        <w:t>, 2008, § 160</w:t>
      </w:r>
    </w:p>
  </w:footnote>
  <w:footnote w:id="17">
    <w:p w14:paraId="2B13EFDA" w14:textId="77777777" w:rsidR="00904A09" w:rsidRPr="00DB5710" w:rsidRDefault="00904A09" w:rsidP="0080172E">
      <w:pPr>
        <w:pStyle w:val="FootnoteText"/>
        <w:spacing w:after="60"/>
        <w:jc w:val="both"/>
        <w:rPr>
          <w:rFonts w:ascii="GHEA Grapalat" w:hAnsi="GHEA Grapalat"/>
        </w:rPr>
      </w:pPr>
      <w:r w:rsidRPr="00DB5710">
        <w:rPr>
          <w:rStyle w:val="FootnoteReference"/>
          <w:rFonts w:ascii="GHEA Grapalat" w:hAnsi="GHEA Grapalat"/>
        </w:rPr>
        <w:footnoteRef/>
      </w:r>
      <w:r w:rsidRPr="00DB5710">
        <w:rPr>
          <w:rFonts w:ascii="GHEA Grapalat" w:hAnsi="GHEA Grapalat"/>
        </w:rPr>
        <w:t xml:space="preserve"> </w:t>
      </w:r>
      <w:r w:rsidRPr="00DB5710">
        <w:rPr>
          <w:rFonts w:ascii="GHEA Grapalat" w:hAnsi="GHEA Grapalat"/>
          <w:i/>
        </w:rPr>
        <w:t>G.M.B. and K.M. v. Switzerland</w:t>
      </w:r>
      <w:r w:rsidRPr="00DB5710">
        <w:rPr>
          <w:rFonts w:ascii="GHEA Grapalat" w:hAnsi="GHEA Grapalat"/>
        </w:rPr>
        <w:t xml:space="preserve"> (dec.), 2001; </w:t>
      </w:r>
      <w:r w:rsidRPr="00DB5710">
        <w:rPr>
          <w:rFonts w:ascii="GHEA Grapalat" w:hAnsi="GHEA Grapalat"/>
          <w:i/>
        </w:rPr>
        <w:t>Zarb Adami v. Malta</w:t>
      </w:r>
      <w:r w:rsidRPr="00DB5710">
        <w:rPr>
          <w:rFonts w:ascii="GHEA Grapalat" w:hAnsi="GHEA Grapalat"/>
        </w:rPr>
        <w:t>, 2006, § 73</w:t>
      </w:r>
    </w:p>
  </w:footnote>
  <w:footnote w:id="18">
    <w:p w14:paraId="36E53A83" w14:textId="77777777" w:rsidR="00904A09" w:rsidRPr="00DB5710" w:rsidRDefault="00904A09" w:rsidP="0080172E">
      <w:pPr>
        <w:pStyle w:val="FootnoteText"/>
        <w:spacing w:after="60"/>
        <w:jc w:val="both"/>
        <w:rPr>
          <w:rFonts w:ascii="GHEA Grapalat" w:hAnsi="GHEA Grapalat"/>
        </w:rPr>
      </w:pPr>
      <w:r w:rsidRPr="00DB5710">
        <w:rPr>
          <w:rStyle w:val="FootnoteReference"/>
          <w:rFonts w:ascii="GHEA Grapalat" w:hAnsi="GHEA Grapalat"/>
        </w:rPr>
        <w:footnoteRef/>
      </w:r>
      <w:r w:rsidRPr="00DB5710">
        <w:rPr>
          <w:rFonts w:ascii="GHEA Grapalat" w:hAnsi="GHEA Grapalat"/>
        </w:rPr>
        <w:t xml:space="preserve"> </w:t>
      </w:r>
      <w:r w:rsidRPr="00DB5710">
        <w:rPr>
          <w:rFonts w:ascii="GHEA Grapalat" w:hAnsi="GHEA Grapalat"/>
          <w:i/>
        </w:rPr>
        <w:t>Molla Sali v. Greece [GC], 2018</w:t>
      </w:r>
      <w:r w:rsidRPr="00DB5710">
        <w:rPr>
          <w:rFonts w:ascii="GHEA Grapalat" w:hAnsi="GHEA Grapalat"/>
        </w:rPr>
        <w:t xml:space="preserve">, § 135; </w:t>
      </w:r>
      <w:r w:rsidRPr="00DB5710">
        <w:rPr>
          <w:rFonts w:ascii="GHEA Grapalat" w:hAnsi="GHEA Grapalat"/>
          <w:i/>
        </w:rPr>
        <w:t>Fábián v. Hungary [GC</w:t>
      </w:r>
      <w:r w:rsidRPr="00DB5710">
        <w:rPr>
          <w:rFonts w:ascii="GHEA Grapalat" w:hAnsi="GHEA Grapalat"/>
        </w:rPr>
        <w:t xml:space="preserve">], 2017, § 113; </w:t>
      </w:r>
      <w:r w:rsidRPr="00DB5710">
        <w:rPr>
          <w:rFonts w:ascii="GHEA Grapalat" w:hAnsi="GHEA Grapalat"/>
          <w:i/>
        </w:rPr>
        <w:t>Abdulaziz, Cabales and Balkandali v. the United Kingdom</w:t>
      </w:r>
      <w:r w:rsidRPr="00DB5710">
        <w:rPr>
          <w:rFonts w:ascii="GHEA Grapalat" w:hAnsi="GHEA Grapalat"/>
        </w:rPr>
        <w:t>, 1985, § 72</w:t>
      </w:r>
    </w:p>
  </w:footnote>
  <w:footnote w:id="19">
    <w:p w14:paraId="130295E6" w14:textId="77777777" w:rsidR="00904A09" w:rsidRPr="00DB5710" w:rsidRDefault="00904A09" w:rsidP="0080172E">
      <w:pPr>
        <w:pStyle w:val="FootnoteText"/>
        <w:spacing w:after="60"/>
        <w:jc w:val="both"/>
        <w:rPr>
          <w:rFonts w:ascii="GHEA Grapalat" w:hAnsi="GHEA Grapalat"/>
        </w:rPr>
      </w:pPr>
      <w:r w:rsidRPr="00DB5710">
        <w:rPr>
          <w:rStyle w:val="FootnoteReference"/>
          <w:rFonts w:ascii="GHEA Grapalat" w:hAnsi="GHEA Grapalat"/>
        </w:rPr>
        <w:footnoteRef/>
      </w:r>
      <w:r w:rsidRPr="00DB5710">
        <w:rPr>
          <w:rFonts w:ascii="GHEA Grapalat" w:hAnsi="GHEA Grapalat"/>
        </w:rPr>
        <w:t xml:space="preserve"> </w:t>
      </w:r>
      <w:r w:rsidRPr="00DB5710">
        <w:rPr>
          <w:rFonts w:ascii="GHEA Grapalat" w:hAnsi="GHEA Grapalat"/>
          <w:i/>
        </w:rPr>
        <w:t>Molla Sali v. Greece [GC]</w:t>
      </w:r>
      <w:r w:rsidRPr="00DB5710">
        <w:rPr>
          <w:rFonts w:ascii="GHEA Grapalat" w:hAnsi="GHEA Grapalat"/>
        </w:rPr>
        <w:t xml:space="preserve">, 2018, § 135; </w:t>
      </w:r>
      <w:r w:rsidRPr="00DB5710">
        <w:rPr>
          <w:rFonts w:ascii="GHEA Grapalat" w:hAnsi="GHEA Grapalat"/>
          <w:i/>
        </w:rPr>
        <w:t>Fabris v. France [GC</w:t>
      </w:r>
      <w:r w:rsidRPr="00DB5710">
        <w:rPr>
          <w:rFonts w:ascii="GHEA Grapalat" w:hAnsi="GHEA Grapalat"/>
        </w:rPr>
        <w:t>], 2013, § 56</w:t>
      </w:r>
    </w:p>
  </w:footnote>
  <w:footnote w:id="20">
    <w:p w14:paraId="653D5804" w14:textId="77777777" w:rsidR="00904A09" w:rsidRPr="00DB5710" w:rsidRDefault="00904A09" w:rsidP="0080172E">
      <w:pPr>
        <w:pStyle w:val="FootnoteText"/>
        <w:spacing w:after="60"/>
        <w:jc w:val="both"/>
        <w:rPr>
          <w:rFonts w:ascii="GHEA Grapalat" w:hAnsi="GHEA Grapalat"/>
        </w:rPr>
      </w:pPr>
      <w:r w:rsidRPr="00DB5710">
        <w:rPr>
          <w:rStyle w:val="FootnoteReference"/>
          <w:rFonts w:ascii="GHEA Grapalat" w:hAnsi="GHEA Grapalat"/>
        </w:rPr>
        <w:footnoteRef/>
      </w:r>
      <w:r w:rsidRPr="00DB5710">
        <w:rPr>
          <w:rFonts w:ascii="GHEA Grapalat" w:hAnsi="GHEA Grapalat"/>
        </w:rPr>
        <w:t xml:space="preserve"> </w:t>
      </w:r>
      <w:r w:rsidRPr="00DB5710">
        <w:rPr>
          <w:rFonts w:ascii="GHEA Grapalat" w:hAnsi="GHEA Grapalat"/>
          <w:i/>
        </w:rPr>
        <w:t>Belli and Arquier-Martinez v. Switzerland</w:t>
      </w:r>
      <w:r w:rsidRPr="00DB5710">
        <w:rPr>
          <w:rFonts w:ascii="GHEA Grapalat" w:hAnsi="GHEA Grapalat"/>
        </w:rPr>
        <w:t xml:space="preserve">, 2018, § 94; </w:t>
      </w:r>
      <w:r w:rsidRPr="00DB5710">
        <w:rPr>
          <w:rFonts w:ascii="GHEA Grapalat" w:hAnsi="GHEA Grapalat"/>
          <w:i/>
        </w:rPr>
        <w:t>Mamatas and Others v. Greece</w:t>
      </w:r>
      <w:r w:rsidRPr="00DB5710">
        <w:rPr>
          <w:rFonts w:ascii="GHEA Grapalat" w:hAnsi="GHEA Grapalat"/>
        </w:rPr>
        <w:t xml:space="preserve">, 2016, §§ 88-89; </w:t>
      </w:r>
      <w:r w:rsidRPr="00DB5710">
        <w:rPr>
          <w:rFonts w:ascii="GHEA Grapalat" w:hAnsi="GHEA Grapalat"/>
          <w:i/>
        </w:rPr>
        <w:t>Stummer v. Austria [GC</w:t>
      </w:r>
      <w:r w:rsidRPr="00DB5710">
        <w:rPr>
          <w:rFonts w:ascii="GHEA Grapalat" w:hAnsi="GHEA Grapalat"/>
        </w:rPr>
        <w:t xml:space="preserve">], 2011, § 89; </w:t>
      </w:r>
      <w:r w:rsidRPr="00DB5710">
        <w:rPr>
          <w:rFonts w:ascii="GHEA Grapalat" w:hAnsi="GHEA Grapalat"/>
          <w:i/>
        </w:rPr>
        <w:t>Andrejeva v. Latvia [GC</w:t>
      </w:r>
      <w:r w:rsidRPr="00DB5710">
        <w:rPr>
          <w:rFonts w:ascii="GHEA Grapalat" w:hAnsi="GHEA Grapalat"/>
        </w:rPr>
        <w:t xml:space="preserve">], 2009, § 83; </w:t>
      </w:r>
      <w:r w:rsidRPr="00DB5710">
        <w:rPr>
          <w:rFonts w:ascii="GHEA Grapalat" w:hAnsi="GHEA Grapalat"/>
          <w:i/>
        </w:rPr>
        <w:t>Burden v. the United Kingdom [GC</w:t>
      </w:r>
      <w:r w:rsidRPr="00DB5710">
        <w:rPr>
          <w:rFonts w:ascii="GHEA Grapalat" w:hAnsi="GHEA Grapalat"/>
        </w:rPr>
        <w:t xml:space="preserve">], 2008, § 60; </w:t>
      </w:r>
      <w:r w:rsidRPr="00DB5710">
        <w:rPr>
          <w:rFonts w:ascii="GHEA Grapalat" w:hAnsi="GHEA Grapalat"/>
          <w:i/>
        </w:rPr>
        <w:t>Stec and Others v. the United Kingdom</w:t>
      </w:r>
      <w:r w:rsidRPr="00DB5710">
        <w:rPr>
          <w:rFonts w:ascii="GHEA Grapalat" w:hAnsi="GHEA Grapalat"/>
        </w:rPr>
        <w:t xml:space="preserve"> [GC], 2006, § 52; </w:t>
      </w:r>
      <w:r w:rsidRPr="00DB5710">
        <w:rPr>
          <w:rFonts w:ascii="GHEA Grapalat" w:hAnsi="GHEA Grapalat"/>
          <w:i/>
        </w:rPr>
        <w:t>Carson and Others v. the United Kingdom</w:t>
      </w:r>
      <w:r w:rsidRPr="00DB5710">
        <w:rPr>
          <w:rFonts w:ascii="GHEA Grapalat" w:hAnsi="GHEA Grapalat"/>
        </w:rPr>
        <w:t xml:space="preserve"> [GC], 2010, § 61</w:t>
      </w:r>
    </w:p>
  </w:footnote>
  <w:footnote w:id="21">
    <w:p w14:paraId="7D668BE2" w14:textId="77777777" w:rsidR="00904A09" w:rsidRPr="00DB5710" w:rsidRDefault="00904A09" w:rsidP="0080172E">
      <w:pPr>
        <w:pStyle w:val="FootnoteText"/>
        <w:spacing w:after="60"/>
        <w:jc w:val="both"/>
        <w:rPr>
          <w:rFonts w:ascii="GHEA Grapalat" w:hAnsi="GHEA Grapalat"/>
        </w:rPr>
      </w:pPr>
      <w:r w:rsidRPr="00DB5710">
        <w:rPr>
          <w:rStyle w:val="FootnoteReference"/>
          <w:rFonts w:ascii="GHEA Grapalat" w:hAnsi="GHEA Grapalat"/>
        </w:rPr>
        <w:footnoteRef/>
      </w:r>
      <w:r w:rsidRPr="00DB5710">
        <w:rPr>
          <w:rFonts w:ascii="GHEA Grapalat" w:hAnsi="GHEA Grapalat"/>
        </w:rPr>
        <w:t xml:space="preserve"> Հիշյալ օրենքը վերաբերում է երկրում առողջական ճգնաժամի կառավարմանը:</w:t>
      </w:r>
    </w:p>
    <w:p w14:paraId="621155A9" w14:textId="77777777" w:rsidR="00904A09" w:rsidRPr="00DB5710" w:rsidRDefault="00904A09" w:rsidP="0080172E">
      <w:pPr>
        <w:pStyle w:val="FootnoteText"/>
        <w:spacing w:after="60"/>
        <w:jc w:val="both"/>
        <w:rPr>
          <w:rFonts w:ascii="GHEA Grapalat" w:hAnsi="GHEA Grapalat"/>
        </w:rPr>
      </w:pPr>
      <w:r w:rsidRPr="00DB5710">
        <w:rPr>
          <w:rFonts w:ascii="GHEA Grapalat" w:hAnsi="GHEA Grapalat"/>
        </w:rPr>
        <w:t>URL:</w:t>
      </w:r>
      <w:r>
        <w:rPr>
          <w:rFonts w:ascii="GHEA Grapalat" w:hAnsi="GHEA Grapalat"/>
        </w:rPr>
        <w:t xml:space="preserve"> </w:t>
      </w:r>
      <w:hyperlink r:id="rId11" w:history="1">
        <w:r w:rsidRPr="00DB5710">
          <w:rPr>
            <w:rStyle w:val="Hyperlink"/>
            <w:rFonts w:ascii="GHEA Grapalat" w:hAnsi="GHEA Grapalat"/>
          </w:rPr>
          <w:t>https://www.legifrance.gouv.fr/jorf/id/JORFTEXT000043909676</w:t>
        </w:r>
      </w:hyperlink>
    </w:p>
  </w:footnote>
  <w:footnote w:id="22">
    <w:p w14:paraId="4E101846" w14:textId="77777777" w:rsidR="00904A09" w:rsidRPr="00DB5710" w:rsidRDefault="00904A09" w:rsidP="0080172E">
      <w:pPr>
        <w:pStyle w:val="FootnoteText"/>
        <w:spacing w:after="60"/>
        <w:jc w:val="both"/>
        <w:rPr>
          <w:rFonts w:ascii="GHEA Grapalat" w:hAnsi="GHEA Grapalat"/>
        </w:rPr>
      </w:pPr>
      <w:r w:rsidRPr="00DB5710">
        <w:rPr>
          <w:rStyle w:val="FootnoteReference"/>
          <w:rFonts w:ascii="GHEA Grapalat" w:hAnsi="GHEA Grapalat"/>
        </w:rPr>
        <w:footnoteRef/>
      </w:r>
      <w:r w:rsidRPr="00DB5710">
        <w:rPr>
          <w:rFonts w:ascii="GHEA Grapalat" w:hAnsi="GHEA Grapalat"/>
        </w:rPr>
        <w:t xml:space="preserve"> Ֆրանսիայի հրշեջ ծառայության 672 աշխատակիցներ դիմել են Եվրոպական դատարան միջանկյալ միջոց կիրառելու խնդրանքով:</w:t>
      </w:r>
    </w:p>
    <w:p w14:paraId="5A801423" w14:textId="77777777" w:rsidR="00904A09" w:rsidRPr="00DB5710" w:rsidRDefault="00904A09" w:rsidP="0080172E">
      <w:pPr>
        <w:pStyle w:val="FootnoteText"/>
        <w:spacing w:after="60"/>
        <w:jc w:val="both"/>
        <w:rPr>
          <w:rFonts w:ascii="GHEA Grapalat" w:hAnsi="GHEA Grapalat"/>
        </w:rPr>
      </w:pPr>
      <w:r w:rsidRPr="00DB5710">
        <w:rPr>
          <w:rFonts w:ascii="GHEA Grapalat" w:hAnsi="GHEA Grapalat"/>
        </w:rPr>
        <w:t>URL:</w:t>
      </w:r>
      <w:r>
        <w:rPr>
          <w:rFonts w:ascii="GHEA Grapalat" w:hAnsi="GHEA Grapalat"/>
        </w:rPr>
        <w:t xml:space="preserve"> </w:t>
      </w:r>
      <w:hyperlink r:id="rId12" w:anchor="{%22itemid%22:[%22003-7100478-9611768%22]}" w:history="1">
        <w:r w:rsidRPr="00DB5710">
          <w:rPr>
            <w:rStyle w:val="Hyperlink"/>
            <w:rFonts w:ascii="GHEA Grapalat" w:hAnsi="GHEA Grapalat"/>
          </w:rPr>
          <w:t>https://hudoc.echr.coe.int/eng-press#{%22itemid%22:[%22003-7100478-9611768%22]}</w:t>
        </w:r>
      </w:hyperlink>
      <w:r w:rsidRPr="00DB5710">
        <w:rPr>
          <w:rFonts w:ascii="GHEA Grapalat" w:hAnsi="GHEA Grapalat"/>
        </w:rPr>
        <w:t xml:space="preserve"> </w:t>
      </w:r>
    </w:p>
  </w:footnote>
  <w:footnote w:id="23">
    <w:p w14:paraId="45D02870" w14:textId="77777777" w:rsidR="00904A09" w:rsidRPr="00DB5710" w:rsidRDefault="00904A09" w:rsidP="0032451E">
      <w:pPr>
        <w:pStyle w:val="FootnoteText"/>
        <w:spacing w:after="60"/>
        <w:jc w:val="both"/>
        <w:rPr>
          <w:rFonts w:ascii="GHEA Grapalat" w:hAnsi="GHEA Grapalat"/>
        </w:rPr>
      </w:pPr>
      <w:r w:rsidRPr="00DB5710">
        <w:rPr>
          <w:rStyle w:val="FootnoteReference"/>
          <w:rFonts w:ascii="GHEA Grapalat" w:hAnsi="GHEA Grapalat"/>
        </w:rPr>
        <w:footnoteRef/>
      </w:r>
      <w:r>
        <w:rPr>
          <w:rFonts w:ascii="GHEA Grapalat" w:hAnsi="GHEA Grapalat"/>
        </w:rPr>
        <w:t xml:space="preserve"> </w:t>
      </w:r>
      <w:r w:rsidRPr="00DB5710">
        <w:rPr>
          <w:rFonts w:ascii="GHEA Grapalat" w:hAnsi="GHEA Grapalat"/>
        </w:rPr>
        <w:t>Քանի որ աշխատողները հնարավորություն կունենան հետազոտություն անցնելու միայն ոչ աշխատանքային օրերին:</w:t>
      </w:r>
    </w:p>
  </w:footnote>
  <w:footnote w:id="24">
    <w:p w14:paraId="5DAC26C7" w14:textId="77777777" w:rsidR="00904A09" w:rsidRPr="00DB5710" w:rsidRDefault="00904A09" w:rsidP="0032451E">
      <w:pPr>
        <w:pStyle w:val="FootnoteText"/>
        <w:spacing w:after="60"/>
        <w:jc w:val="both"/>
        <w:rPr>
          <w:rFonts w:ascii="GHEA Grapalat" w:hAnsi="GHEA Grapalat"/>
        </w:rPr>
      </w:pPr>
      <w:r w:rsidRPr="00DB5710">
        <w:rPr>
          <w:rStyle w:val="FootnoteReference"/>
          <w:rFonts w:ascii="GHEA Grapalat" w:hAnsi="GHEA Grapalat"/>
        </w:rPr>
        <w:footnoteRef/>
      </w:r>
      <w:r>
        <w:rPr>
          <w:rFonts w:ascii="GHEA Grapalat" w:hAnsi="GHEA Grapalat"/>
        </w:rPr>
        <w:t xml:space="preserve"> Վիճակագրություն, որի մեջ նշվում է </w:t>
      </w:r>
      <w:r w:rsidRPr="00DB5710">
        <w:rPr>
          <w:rFonts w:ascii="GHEA Grapalat" w:hAnsi="GHEA Grapalat"/>
        </w:rPr>
        <w:t xml:space="preserve">Covid-19 </w:t>
      </w:r>
      <w:r>
        <w:rPr>
          <w:rFonts w:ascii="GHEA Grapalat" w:hAnsi="GHEA Grapalat"/>
        </w:rPr>
        <w:t>հիվանդության հայտնաբերմանն ուղղված ՊՇՌ թեստերի դրական և բացասական պատասխանների քանակի վերաբերյալ տեղեկատվություն:</w:t>
      </w:r>
    </w:p>
    <w:p w14:paraId="3058952F" w14:textId="77777777" w:rsidR="00904A09" w:rsidRPr="00DB5710" w:rsidRDefault="00904A09" w:rsidP="0032451E">
      <w:pPr>
        <w:pStyle w:val="FootnoteText"/>
        <w:spacing w:after="60"/>
        <w:jc w:val="both"/>
        <w:rPr>
          <w:rFonts w:ascii="GHEA Grapalat" w:hAnsi="GHEA Grapalat"/>
        </w:rPr>
      </w:pPr>
      <w:r w:rsidRPr="00DB5710">
        <w:rPr>
          <w:rFonts w:ascii="GHEA Grapalat" w:hAnsi="GHEA Grapalat"/>
        </w:rPr>
        <w:t xml:space="preserve">URL: </w:t>
      </w:r>
      <w:hyperlink r:id="rId13" w:history="1">
        <w:r w:rsidRPr="00DB5710">
          <w:rPr>
            <w:rStyle w:val="Hyperlink"/>
            <w:rFonts w:ascii="GHEA Grapalat" w:hAnsi="GHEA Grapalat"/>
          </w:rPr>
          <w:t>https://ncdc.am/coronavirus/confirmed-cases-by-days/</w:t>
        </w:r>
      </w:hyperlink>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A478B"/>
    <w:multiLevelType w:val="hybridMultilevel"/>
    <w:tmpl w:val="209691F2"/>
    <w:lvl w:ilvl="0" w:tplc="A05691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2510BD8"/>
    <w:multiLevelType w:val="hybridMultilevel"/>
    <w:tmpl w:val="5EBCC9F6"/>
    <w:lvl w:ilvl="0" w:tplc="92D2F65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5D6095"/>
    <w:multiLevelType w:val="multilevel"/>
    <w:tmpl w:val="EA7C2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245EB5"/>
    <w:multiLevelType w:val="hybridMultilevel"/>
    <w:tmpl w:val="2116CF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69653E"/>
    <w:multiLevelType w:val="multilevel"/>
    <w:tmpl w:val="EA7C2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4E1AFB"/>
    <w:multiLevelType w:val="hybridMultilevel"/>
    <w:tmpl w:val="95B85842"/>
    <w:lvl w:ilvl="0" w:tplc="D53CDF5E">
      <w:start w:val="1"/>
      <w:numFmt w:val="decimal"/>
      <w:lvlText w:val="%1."/>
      <w:lvlJc w:val="left"/>
      <w:pPr>
        <w:ind w:left="1080" w:hanging="360"/>
      </w:pPr>
      <w:rPr>
        <w:rFonts w:eastAsia="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4367678"/>
    <w:multiLevelType w:val="hybridMultilevel"/>
    <w:tmpl w:val="688C6216"/>
    <w:lvl w:ilvl="0" w:tplc="04090009">
      <w:start w:val="1"/>
      <w:numFmt w:val="bullet"/>
      <w:lvlText w:val=""/>
      <w:lvlJc w:val="left"/>
      <w:pPr>
        <w:ind w:left="900" w:hanging="360"/>
      </w:pPr>
      <w:rPr>
        <w:rFonts w:ascii="Wingdings" w:hAnsi="Wingding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2E371E42"/>
    <w:multiLevelType w:val="multilevel"/>
    <w:tmpl w:val="EA7C2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A868E8"/>
    <w:multiLevelType w:val="hybridMultilevel"/>
    <w:tmpl w:val="43F0AFFE"/>
    <w:lvl w:ilvl="0" w:tplc="60FE5DFE">
      <w:start w:val="1"/>
      <w:numFmt w:val="decimal"/>
      <w:lvlText w:val="%1-"/>
      <w:lvlJc w:val="left"/>
      <w:pPr>
        <w:ind w:left="1080" w:hanging="360"/>
      </w:pPr>
      <w:rPr>
        <w:rFonts w:eastAsia="Tahoma" w:cs="Tahoma"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3B01C1B"/>
    <w:multiLevelType w:val="multilevel"/>
    <w:tmpl w:val="EA7C2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BE1600"/>
    <w:multiLevelType w:val="hybridMultilevel"/>
    <w:tmpl w:val="A6385B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8A59B6"/>
    <w:multiLevelType w:val="hybridMultilevel"/>
    <w:tmpl w:val="51E417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A47A88"/>
    <w:multiLevelType w:val="multilevel"/>
    <w:tmpl w:val="EA7C2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9DB1B64"/>
    <w:multiLevelType w:val="multilevel"/>
    <w:tmpl w:val="EA7C2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53104EB"/>
    <w:multiLevelType w:val="hybridMultilevel"/>
    <w:tmpl w:val="0BE22F10"/>
    <w:lvl w:ilvl="0" w:tplc="4236A3D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5B43638F"/>
    <w:multiLevelType w:val="hybridMultilevel"/>
    <w:tmpl w:val="188E84E8"/>
    <w:lvl w:ilvl="0" w:tplc="94A64860">
      <w:start w:val="1"/>
      <w:numFmt w:val="decimal"/>
      <w:lvlText w:val="%1."/>
      <w:lvlJc w:val="left"/>
      <w:pPr>
        <w:ind w:left="785" w:hanging="360"/>
      </w:pPr>
      <w:rPr>
        <w:rFonts w:cs="Calibri"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6" w15:restartNumberingAfterBreak="0">
    <w:nsid w:val="5EAA6452"/>
    <w:multiLevelType w:val="hybridMultilevel"/>
    <w:tmpl w:val="F4B8DEE0"/>
    <w:lvl w:ilvl="0" w:tplc="04090001">
      <w:start w:val="1"/>
      <w:numFmt w:val="bullet"/>
      <w:lvlText w:val=""/>
      <w:lvlJc w:val="left"/>
      <w:pPr>
        <w:ind w:left="294" w:hanging="360"/>
      </w:pPr>
      <w:rPr>
        <w:rFonts w:ascii="Symbol" w:hAnsi="Symbol" w:hint="default"/>
      </w:rPr>
    </w:lvl>
    <w:lvl w:ilvl="1" w:tplc="04090019" w:tentative="1">
      <w:start w:val="1"/>
      <w:numFmt w:val="lowerLetter"/>
      <w:lvlText w:val="%2."/>
      <w:lvlJc w:val="left"/>
      <w:pPr>
        <w:ind w:left="1014" w:hanging="360"/>
      </w:pPr>
    </w:lvl>
    <w:lvl w:ilvl="2" w:tplc="0409001B" w:tentative="1">
      <w:start w:val="1"/>
      <w:numFmt w:val="lowerRoman"/>
      <w:lvlText w:val="%3."/>
      <w:lvlJc w:val="right"/>
      <w:pPr>
        <w:ind w:left="1734" w:hanging="180"/>
      </w:pPr>
    </w:lvl>
    <w:lvl w:ilvl="3" w:tplc="0409000F" w:tentative="1">
      <w:start w:val="1"/>
      <w:numFmt w:val="decimal"/>
      <w:lvlText w:val="%4."/>
      <w:lvlJc w:val="left"/>
      <w:pPr>
        <w:ind w:left="2454" w:hanging="360"/>
      </w:pPr>
    </w:lvl>
    <w:lvl w:ilvl="4" w:tplc="04090019" w:tentative="1">
      <w:start w:val="1"/>
      <w:numFmt w:val="lowerLetter"/>
      <w:lvlText w:val="%5."/>
      <w:lvlJc w:val="left"/>
      <w:pPr>
        <w:ind w:left="3174" w:hanging="360"/>
      </w:pPr>
    </w:lvl>
    <w:lvl w:ilvl="5" w:tplc="0409001B" w:tentative="1">
      <w:start w:val="1"/>
      <w:numFmt w:val="lowerRoman"/>
      <w:lvlText w:val="%6."/>
      <w:lvlJc w:val="right"/>
      <w:pPr>
        <w:ind w:left="3894" w:hanging="180"/>
      </w:pPr>
    </w:lvl>
    <w:lvl w:ilvl="6" w:tplc="0409000F" w:tentative="1">
      <w:start w:val="1"/>
      <w:numFmt w:val="decimal"/>
      <w:lvlText w:val="%7."/>
      <w:lvlJc w:val="left"/>
      <w:pPr>
        <w:ind w:left="4614" w:hanging="360"/>
      </w:pPr>
    </w:lvl>
    <w:lvl w:ilvl="7" w:tplc="04090019" w:tentative="1">
      <w:start w:val="1"/>
      <w:numFmt w:val="lowerLetter"/>
      <w:lvlText w:val="%8."/>
      <w:lvlJc w:val="left"/>
      <w:pPr>
        <w:ind w:left="5334" w:hanging="360"/>
      </w:pPr>
    </w:lvl>
    <w:lvl w:ilvl="8" w:tplc="0409001B" w:tentative="1">
      <w:start w:val="1"/>
      <w:numFmt w:val="lowerRoman"/>
      <w:lvlText w:val="%9."/>
      <w:lvlJc w:val="right"/>
      <w:pPr>
        <w:ind w:left="6054" w:hanging="180"/>
      </w:pPr>
    </w:lvl>
  </w:abstractNum>
  <w:abstractNum w:abstractNumId="17" w15:restartNumberingAfterBreak="0">
    <w:nsid w:val="6C385C61"/>
    <w:multiLevelType w:val="hybridMultilevel"/>
    <w:tmpl w:val="E7A06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DA2068A"/>
    <w:multiLevelType w:val="hybridMultilevel"/>
    <w:tmpl w:val="2E8645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5"/>
  </w:num>
  <w:num w:numId="3">
    <w:abstractNumId w:val="0"/>
  </w:num>
  <w:num w:numId="4">
    <w:abstractNumId w:val="1"/>
  </w:num>
  <w:num w:numId="5">
    <w:abstractNumId w:val="6"/>
  </w:num>
  <w:num w:numId="6">
    <w:abstractNumId w:val="14"/>
  </w:num>
  <w:num w:numId="7">
    <w:abstractNumId w:val="8"/>
  </w:num>
  <w:num w:numId="8">
    <w:abstractNumId w:val="18"/>
  </w:num>
  <w:num w:numId="9">
    <w:abstractNumId w:val="7"/>
  </w:num>
  <w:num w:numId="10">
    <w:abstractNumId w:val="3"/>
  </w:num>
  <w:num w:numId="11">
    <w:abstractNumId w:val="17"/>
  </w:num>
  <w:num w:numId="12">
    <w:abstractNumId w:val="2"/>
  </w:num>
  <w:num w:numId="13">
    <w:abstractNumId w:val="9"/>
  </w:num>
  <w:num w:numId="14">
    <w:abstractNumId w:val="12"/>
  </w:num>
  <w:num w:numId="15">
    <w:abstractNumId w:val="13"/>
  </w:num>
  <w:num w:numId="16">
    <w:abstractNumId w:val="4"/>
  </w:num>
  <w:num w:numId="17">
    <w:abstractNumId w:val="11"/>
  </w:num>
  <w:num w:numId="18">
    <w:abstractNumId w:val="5"/>
  </w:num>
  <w:num w:numId="19">
    <w:abstractNumId w:val="10"/>
  </w:num>
  <w:numIdMacAtCleanup w:val="2"/>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avit Gharibyan">
    <w15:presenceInfo w15:providerId="None" w15:userId="Davit Gharib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A3E"/>
    <w:rsid w:val="00000F02"/>
    <w:rsid w:val="000017CE"/>
    <w:rsid w:val="00002A9D"/>
    <w:rsid w:val="00002F50"/>
    <w:rsid w:val="000031DA"/>
    <w:rsid w:val="00004A1A"/>
    <w:rsid w:val="00004B31"/>
    <w:rsid w:val="0000517A"/>
    <w:rsid w:val="00005297"/>
    <w:rsid w:val="0000537F"/>
    <w:rsid w:val="000073D2"/>
    <w:rsid w:val="00007C51"/>
    <w:rsid w:val="00010E13"/>
    <w:rsid w:val="00011074"/>
    <w:rsid w:val="00011D3E"/>
    <w:rsid w:val="000122CE"/>
    <w:rsid w:val="0001377A"/>
    <w:rsid w:val="00013CE9"/>
    <w:rsid w:val="00014F95"/>
    <w:rsid w:val="00017B3E"/>
    <w:rsid w:val="00017BAA"/>
    <w:rsid w:val="00020C17"/>
    <w:rsid w:val="00020DAF"/>
    <w:rsid w:val="00022FAD"/>
    <w:rsid w:val="000233AC"/>
    <w:rsid w:val="0002463C"/>
    <w:rsid w:val="00025276"/>
    <w:rsid w:val="00025850"/>
    <w:rsid w:val="00025F95"/>
    <w:rsid w:val="000276A6"/>
    <w:rsid w:val="000311A2"/>
    <w:rsid w:val="000324B1"/>
    <w:rsid w:val="0003285B"/>
    <w:rsid w:val="00032C72"/>
    <w:rsid w:val="0003405C"/>
    <w:rsid w:val="000358F9"/>
    <w:rsid w:val="00035EF6"/>
    <w:rsid w:val="000371AE"/>
    <w:rsid w:val="000376E5"/>
    <w:rsid w:val="00037D22"/>
    <w:rsid w:val="000407C5"/>
    <w:rsid w:val="0004174D"/>
    <w:rsid w:val="000424B8"/>
    <w:rsid w:val="000430CC"/>
    <w:rsid w:val="000430D9"/>
    <w:rsid w:val="00044CAC"/>
    <w:rsid w:val="00044E49"/>
    <w:rsid w:val="0004523B"/>
    <w:rsid w:val="00045D6E"/>
    <w:rsid w:val="00046046"/>
    <w:rsid w:val="0004703D"/>
    <w:rsid w:val="000473C6"/>
    <w:rsid w:val="00047AB0"/>
    <w:rsid w:val="00050721"/>
    <w:rsid w:val="00050FAE"/>
    <w:rsid w:val="0005167E"/>
    <w:rsid w:val="00051B7A"/>
    <w:rsid w:val="00051DC1"/>
    <w:rsid w:val="00051FFF"/>
    <w:rsid w:val="00052747"/>
    <w:rsid w:val="000532D4"/>
    <w:rsid w:val="00053DC1"/>
    <w:rsid w:val="00053F0E"/>
    <w:rsid w:val="0005492C"/>
    <w:rsid w:val="00054A98"/>
    <w:rsid w:val="00054AB1"/>
    <w:rsid w:val="00054AB5"/>
    <w:rsid w:val="00055DED"/>
    <w:rsid w:val="000573A5"/>
    <w:rsid w:val="00057995"/>
    <w:rsid w:val="00057E11"/>
    <w:rsid w:val="00060D17"/>
    <w:rsid w:val="00061F2A"/>
    <w:rsid w:val="00063D59"/>
    <w:rsid w:val="0006418B"/>
    <w:rsid w:val="00066C8F"/>
    <w:rsid w:val="00067FE3"/>
    <w:rsid w:val="00070266"/>
    <w:rsid w:val="0007160D"/>
    <w:rsid w:val="000752E5"/>
    <w:rsid w:val="00075CA5"/>
    <w:rsid w:val="000770CE"/>
    <w:rsid w:val="00077228"/>
    <w:rsid w:val="000773C2"/>
    <w:rsid w:val="00082BD9"/>
    <w:rsid w:val="00082C82"/>
    <w:rsid w:val="00083252"/>
    <w:rsid w:val="000835C7"/>
    <w:rsid w:val="000850DF"/>
    <w:rsid w:val="00085261"/>
    <w:rsid w:val="0008612A"/>
    <w:rsid w:val="00086465"/>
    <w:rsid w:val="00086923"/>
    <w:rsid w:val="00086D21"/>
    <w:rsid w:val="0008711E"/>
    <w:rsid w:val="000871D8"/>
    <w:rsid w:val="000873FC"/>
    <w:rsid w:val="00090A14"/>
    <w:rsid w:val="00090B66"/>
    <w:rsid w:val="00091130"/>
    <w:rsid w:val="00093E33"/>
    <w:rsid w:val="0009431C"/>
    <w:rsid w:val="000962BD"/>
    <w:rsid w:val="00096597"/>
    <w:rsid w:val="0009673E"/>
    <w:rsid w:val="00096E9D"/>
    <w:rsid w:val="000A0295"/>
    <w:rsid w:val="000A158C"/>
    <w:rsid w:val="000A2BC8"/>
    <w:rsid w:val="000A2DF3"/>
    <w:rsid w:val="000A4138"/>
    <w:rsid w:val="000A4EF6"/>
    <w:rsid w:val="000A5964"/>
    <w:rsid w:val="000A62EF"/>
    <w:rsid w:val="000A66EB"/>
    <w:rsid w:val="000A6DB7"/>
    <w:rsid w:val="000A6EAC"/>
    <w:rsid w:val="000A7DF9"/>
    <w:rsid w:val="000B00CE"/>
    <w:rsid w:val="000B34E6"/>
    <w:rsid w:val="000B4FD6"/>
    <w:rsid w:val="000B72EB"/>
    <w:rsid w:val="000B7A71"/>
    <w:rsid w:val="000C0DC3"/>
    <w:rsid w:val="000C1C58"/>
    <w:rsid w:val="000C2F87"/>
    <w:rsid w:val="000C5879"/>
    <w:rsid w:val="000C591E"/>
    <w:rsid w:val="000C5BF7"/>
    <w:rsid w:val="000C6706"/>
    <w:rsid w:val="000C67A3"/>
    <w:rsid w:val="000C79D1"/>
    <w:rsid w:val="000D02CB"/>
    <w:rsid w:val="000D1C67"/>
    <w:rsid w:val="000D2047"/>
    <w:rsid w:val="000D217B"/>
    <w:rsid w:val="000D2779"/>
    <w:rsid w:val="000D2A8C"/>
    <w:rsid w:val="000D2D87"/>
    <w:rsid w:val="000D6384"/>
    <w:rsid w:val="000D696A"/>
    <w:rsid w:val="000E2D2A"/>
    <w:rsid w:val="000E3161"/>
    <w:rsid w:val="000E335D"/>
    <w:rsid w:val="000E346C"/>
    <w:rsid w:val="000E43F9"/>
    <w:rsid w:val="000E574C"/>
    <w:rsid w:val="000E5889"/>
    <w:rsid w:val="000E62DE"/>
    <w:rsid w:val="000E6697"/>
    <w:rsid w:val="000E6A9C"/>
    <w:rsid w:val="000E6E04"/>
    <w:rsid w:val="000E7354"/>
    <w:rsid w:val="000E7780"/>
    <w:rsid w:val="000F1271"/>
    <w:rsid w:val="000F14C5"/>
    <w:rsid w:val="000F1B51"/>
    <w:rsid w:val="000F24DB"/>
    <w:rsid w:val="000F276F"/>
    <w:rsid w:val="000F2AE3"/>
    <w:rsid w:val="000F3981"/>
    <w:rsid w:val="000F4BA7"/>
    <w:rsid w:val="000F5683"/>
    <w:rsid w:val="000F6D6C"/>
    <w:rsid w:val="000F7AD3"/>
    <w:rsid w:val="000F7ED1"/>
    <w:rsid w:val="00100ACD"/>
    <w:rsid w:val="00101614"/>
    <w:rsid w:val="0010245F"/>
    <w:rsid w:val="00103138"/>
    <w:rsid w:val="00103A66"/>
    <w:rsid w:val="00103E86"/>
    <w:rsid w:val="001053F8"/>
    <w:rsid w:val="00105733"/>
    <w:rsid w:val="00106121"/>
    <w:rsid w:val="00107DAF"/>
    <w:rsid w:val="00110211"/>
    <w:rsid w:val="00110556"/>
    <w:rsid w:val="00111C71"/>
    <w:rsid w:val="00111F8C"/>
    <w:rsid w:val="001125FC"/>
    <w:rsid w:val="00113C6B"/>
    <w:rsid w:val="001140D9"/>
    <w:rsid w:val="001141CA"/>
    <w:rsid w:val="00114794"/>
    <w:rsid w:val="00114E27"/>
    <w:rsid w:val="00115533"/>
    <w:rsid w:val="001161CA"/>
    <w:rsid w:val="001176D7"/>
    <w:rsid w:val="001201E5"/>
    <w:rsid w:val="00120C15"/>
    <w:rsid w:val="00122351"/>
    <w:rsid w:val="00123EE0"/>
    <w:rsid w:val="001259F4"/>
    <w:rsid w:val="00126418"/>
    <w:rsid w:val="00127377"/>
    <w:rsid w:val="001278DF"/>
    <w:rsid w:val="00130B2B"/>
    <w:rsid w:val="00134526"/>
    <w:rsid w:val="00134C41"/>
    <w:rsid w:val="001350FE"/>
    <w:rsid w:val="001356AF"/>
    <w:rsid w:val="001373CC"/>
    <w:rsid w:val="001377C7"/>
    <w:rsid w:val="001400EE"/>
    <w:rsid w:val="0014126B"/>
    <w:rsid w:val="00141713"/>
    <w:rsid w:val="00142CEF"/>
    <w:rsid w:val="0014313F"/>
    <w:rsid w:val="00143A2D"/>
    <w:rsid w:val="0014455D"/>
    <w:rsid w:val="00145BBA"/>
    <w:rsid w:val="00147440"/>
    <w:rsid w:val="00147C04"/>
    <w:rsid w:val="0015056A"/>
    <w:rsid w:val="00151DC3"/>
    <w:rsid w:val="00152993"/>
    <w:rsid w:val="001550CB"/>
    <w:rsid w:val="00156DEC"/>
    <w:rsid w:val="00160236"/>
    <w:rsid w:val="00160AEB"/>
    <w:rsid w:val="0016107A"/>
    <w:rsid w:val="001614FA"/>
    <w:rsid w:val="00162441"/>
    <w:rsid w:val="0016285B"/>
    <w:rsid w:val="00162CAA"/>
    <w:rsid w:val="001637CD"/>
    <w:rsid w:val="00163BE5"/>
    <w:rsid w:val="00164867"/>
    <w:rsid w:val="00164A32"/>
    <w:rsid w:val="00164CF0"/>
    <w:rsid w:val="00165AAD"/>
    <w:rsid w:val="001664E4"/>
    <w:rsid w:val="00166602"/>
    <w:rsid w:val="0016695F"/>
    <w:rsid w:val="001706DD"/>
    <w:rsid w:val="00171135"/>
    <w:rsid w:val="0017158C"/>
    <w:rsid w:val="0017312F"/>
    <w:rsid w:val="001737F3"/>
    <w:rsid w:val="001745E6"/>
    <w:rsid w:val="00174D10"/>
    <w:rsid w:val="001769BD"/>
    <w:rsid w:val="00177936"/>
    <w:rsid w:val="00181183"/>
    <w:rsid w:val="00181AD2"/>
    <w:rsid w:val="001829C4"/>
    <w:rsid w:val="00182A38"/>
    <w:rsid w:val="00182FFB"/>
    <w:rsid w:val="001836E7"/>
    <w:rsid w:val="00183B84"/>
    <w:rsid w:val="001848A0"/>
    <w:rsid w:val="00186DC9"/>
    <w:rsid w:val="00186FB8"/>
    <w:rsid w:val="00187D2D"/>
    <w:rsid w:val="00190181"/>
    <w:rsid w:val="0019024A"/>
    <w:rsid w:val="0019172B"/>
    <w:rsid w:val="00194427"/>
    <w:rsid w:val="0019793F"/>
    <w:rsid w:val="00197FD3"/>
    <w:rsid w:val="001A0ED6"/>
    <w:rsid w:val="001A159B"/>
    <w:rsid w:val="001A1A1A"/>
    <w:rsid w:val="001A2498"/>
    <w:rsid w:val="001A3C59"/>
    <w:rsid w:val="001A5DD0"/>
    <w:rsid w:val="001A615F"/>
    <w:rsid w:val="001A6312"/>
    <w:rsid w:val="001A65BB"/>
    <w:rsid w:val="001A7CD4"/>
    <w:rsid w:val="001B04CF"/>
    <w:rsid w:val="001B1390"/>
    <w:rsid w:val="001B2858"/>
    <w:rsid w:val="001B28AE"/>
    <w:rsid w:val="001B2DEF"/>
    <w:rsid w:val="001B358A"/>
    <w:rsid w:val="001B35D0"/>
    <w:rsid w:val="001B3A95"/>
    <w:rsid w:val="001B4C98"/>
    <w:rsid w:val="001B5571"/>
    <w:rsid w:val="001B56F2"/>
    <w:rsid w:val="001B59CC"/>
    <w:rsid w:val="001B6830"/>
    <w:rsid w:val="001B68F2"/>
    <w:rsid w:val="001B6E66"/>
    <w:rsid w:val="001B7044"/>
    <w:rsid w:val="001C0E2D"/>
    <w:rsid w:val="001C1315"/>
    <w:rsid w:val="001C3202"/>
    <w:rsid w:val="001C379D"/>
    <w:rsid w:val="001C3E61"/>
    <w:rsid w:val="001C4206"/>
    <w:rsid w:val="001D0BFD"/>
    <w:rsid w:val="001D1965"/>
    <w:rsid w:val="001D1FE9"/>
    <w:rsid w:val="001D4C0B"/>
    <w:rsid w:val="001D4D6C"/>
    <w:rsid w:val="001D4E8A"/>
    <w:rsid w:val="001D689B"/>
    <w:rsid w:val="001D6F23"/>
    <w:rsid w:val="001D7197"/>
    <w:rsid w:val="001D795E"/>
    <w:rsid w:val="001E1296"/>
    <w:rsid w:val="001E167D"/>
    <w:rsid w:val="001E2897"/>
    <w:rsid w:val="001E28A8"/>
    <w:rsid w:val="001E4FC3"/>
    <w:rsid w:val="001E69B2"/>
    <w:rsid w:val="001E7396"/>
    <w:rsid w:val="001E7E08"/>
    <w:rsid w:val="001E7F19"/>
    <w:rsid w:val="001F055D"/>
    <w:rsid w:val="001F0838"/>
    <w:rsid w:val="001F1CC8"/>
    <w:rsid w:val="001F2F13"/>
    <w:rsid w:val="001F35FA"/>
    <w:rsid w:val="001F363A"/>
    <w:rsid w:val="001F662C"/>
    <w:rsid w:val="001F6D14"/>
    <w:rsid w:val="001F7AF4"/>
    <w:rsid w:val="001F7CC6"/>
    <w:rsid w:val="002036A7"/>
    <w:rsid w:val="00204106"/>
    <w:rsid w:val="00205D5E"/>
    <w:rsid w:val="00206BD2"/>
    <w:rsid w:val="00206FC3"/>
    <w:rsid w:val="002075C5"/>
    <w:rsid w:val="00213ADF"/>
    <w:rsid w:val="00214B93"/>
    <w:rsid w:val="00214EA3"/>
    <w:rsid w:val="00215B8D"/>
    <w:rsid w:val="00215FB1"/>
    <w:rsid w:val="002165FE"/>
    <w:rsid w:val="0021732E"/>
    <w:rsid w:val="00217637"/>
    <w:rsid w:val="002179DF"/>
    <w:rsid w:val="00220958"/>
    <w:rsid w:val="00220D8F"/>
    <w:rsid w:val="00220E03"/>
    <w:rsid w:val="002217FE"/>
    <w:rsid w:val="002232A1"/>
    <w:rsid w:val="00224D61"/>
    <w:rsid w:val="00225355"/>
    <w:rsid w:val="002259D8"/>
    <w:rsid w:val="00226012"/>
    <w:rsid w:val="00226C40"/>
    <w:rsid w:val="00230B9C"/>
    <w:rsid w:val="00230DDF"/>
    <w:rsid w:val="00231BEB"/>
    <w:rsid w:val="00232707"/>
    <w:rsid w:val="00232E19"/>
    <w:rsid w:val="002350C0"/>
    <w:rsid w:val="002355D1"/>
    <w:rsid w:val="002359A2"/>
    <w:rsid w:val="002363DB"/>
    <w:rsid w:val="0023650E"/>
    <w:rsid w:val="0023758C"/>
    <w:rsid w:val="00240BB9"/>
    <w:rsid w:val="00242B8C"/>
    <w:rsid w:val="00242CC0"/>
    <w:rsid w:val="00243D5B"/>
    <w:rsid w:val="00243E1A"/>
    <w:rsid w:val="00243FC9"/>
    <w:rsid w:val="0024453B"/>
    <w:rsid w:val="002449B5"/>
    <w:rsid w:val="002452C2"/>
    <w:rsid w:val="00245472"/>
    <w:rsid w:val="00245DD3"/>
    <w:rsid w:val="00246C5A"/>
    <w:rsid w:val="00246C6B"/>
    <w:rsid w:val="002472A4"/>
    <w:rsid w:val="00247C94"/>
    <w:rsid w:val="0025070B"/>
    <w:rsid w:val="002514B4"/>
    <w:rsid w:val="00251574"/>
    <w:rsid w:val="00252045"/>
    <w:rsid w:val="00252713"/>
    <w:rsid w:val="00252D9C"/>
    <w:rsid w:val="00253E80"/>
    <w:rsid w:val="00254D94"/>
    <w:rsid w:val="00254F9E"/>
    <w:rsid w:val="00256D04"/>
    <w:rsid w:val="0025758C"/>
    <w:rsid w:val="00260B89"/>
    <w:rsid w:val="002613E8"/>
    <w:rsid w:val="002613E9"/>
    <w:rsid w:val="002615E9"/>
    <w:rsid w:val="002623CE"/>
    <w:rsid w:val="00265AB5"/>
    <w:rsid w:val="002666B4"/>
    <w:rsid w:val="00267530"/>
    <w:rsid w:val="00267C97"/>
    <w:rsid w:val="002718F0"/>
    <w:rsid w:val="002721FA"/>
    <w:rsid w:val="00275096"/>
    <w:rsid w:val="002758A9"/>
    <w:rsid w:val="002767AD"/>
    <w:rsid w:val="0027790A"/>
    <w:rsid w:val="00280C99"/>
    <w:rsid w:val="002820B5"/>
    <w:rsid w:val="00284CE8"/>
    <w:rsid w:val="002856FC"/>
    <w:rsid w:val="00287520"/>
    <w:rsid w:val="00290DA4"/>
    <w:rsid w:val="0029155E"/>
    <w:rsid w:val="002918F3"/>
    <w:rsid w:val="00293A47"/>
    <w:rsid w:val="0029406C"/>
    <w:rsid w:val="0029453D"/>
    <w:rsid w:val="00294700"/>
    <w:rsid w:val="002951D9"/>
    <w:rsid w:val="002A026E"/>
    <w:rsid w:val="002A0CA6"/>
    <w:rsid w:val="002A1EB8"/>
    <w:rsid w:val="002A1EFC"/>
    <w:rsid w:val="002A55BF"/>
    <w:rsid w:val="002A5897"/>
    <w:rsid w:val="002B16F1"/>
    <w:rsid w:val="002B2A08"/>
    <w:rsid w:val="002B3178"/>
    <w:rsid w:val="002B33BC"/>
    <w:rsid w:val="002B3640"/>
    <w:rsid w:val="002B4071"/>
    <w:rsid w:val="002B46BF"/>
    <w:rsid w:val="002B4CDC"/>
    <w:rsid w:val="002B515B"/>
    <w:rsid w:val="002B553D"/>
    <w:rsid w:val="002B5DFE"/>
    <w:rsid w:val="002B7204"/>
    <w:rsid w:val="002B72F6"/>
    <w:rsid w:val="002C0265"/>
    <w:rsid w:val="002C1329"/>
    <w:rsid w:val="002C4AD4"/>
    <w:rsid w:val="002C6952"/>
    <w:rsid w:val="002C6B6E"/>
    <w:rsid w:val="002C7AAD"/>
    <w:rsid w:val="002D0FE4"/>
    <w:rsid w:val="002D18FC"/>
    <w:rsid w:val="002D1F8A"/>
    <w:rsid w:val="002D23E5"/>
    <w:rsid w:val="002D350D"/>
    <w:rsid w:val="002D3656"/>
    <w:rsid w:val="002D3E54"/>
    <w:rsid w:val="002D4297"/>
    <w:rsid w:val="002D458E"/>
    <w:rsid w:val="002D4B86"/>
    <w:rsid w:val="002D6D99"/>
    <w:rsid w:val="002D6E29"/>
    <w:rsid w:val="002D6FD3"/>
    <w:rsid w:val="002E0FF7"/>
    <w:rsid w:val="002E2B5B"/>
    <w:rsid w:val="002E33D4"/>
    <w:rsid w:val="002E3620"/>
    <w:rsid w:val="002E3AD3"/>
    <w:rsid w:val="002E4EFD"/>
    <w:rsid w:val="002E5836"/>
    <w:rsid w:val="002E67C6"/>
    <w:rsid w:val="002F0F4E"/>
    <w:rsid w:val="002F1BA3"/>
    <w:rsid w:val="002F3A0B"/>
    <w:rsid w:val="002F5ECA"/>
    <w:rsid w:val="002F7051"/>
    <w:rsid w:val="0030022E"/>
    <w:rsid w:val="00304688"/>
    <w:rsid w:val="0030512D"/>
    <w:rsid w:val="0030527A"/>
    <w:rsid w:val="00306999"/>
    <w:rsid w:val="00310C13"/>
    <w:rsid w:val="003115AA"/>
    <w:rsid w:val="003116A5"/>
    <w:rsid w:val="0031236E"/>
    <w:rsid w:val="00312837"/>
    <w:rsid w:val="00312F9C"/>
    <w:rsid w:val="0031312F"/>
    <w:rsid w:val="0031345B"/>
    <w:rsid w:val="00313E0A"/>
    <w:rsid w:val="003157E5"/>
    <w:rsid w:val="00315987"/>
    <w:rsid w:val="00317741"/>
    <w:rsid w:val="00317D7F"/>
    <w:rsid w:val="003202AB"/>
    <w:rsid w:val="003218B2"/>
    <w:rsid w:val="00322DDF"/>
    <w:rsid w:val="00322E30"/>
    <w:rsid w:val="003241FB"/>
    <w:rsid w:val="0032451E"/>
    <w:rsid w:val="00324819"/>
    <w:rsid w:val="00324FD9"/>
    <w:rsid w:val="00325125"/>
    <w:rsid w:val="003257C5"/>
    <w:rsid w:val="003259DB"/>
    <w:rsid w:val="00325D5C"/>
    <w:rsid w:val="00325EB7"/>
    <w:rsid w:val="0032679D"/>
    <w:rsid w:val="00330006"/>
    <w:rsid w:val="00333067"/>
    <w:rsid w:val="00333D3D"/>
    <w:rsid w:val="0033508B"/>
    <w:rsid w:val="0033654F"/>
    <w:rsid w:val="003365BD"/>
    <w:rsid w:val="003411A1"/>
    <w:rsid w:val="003434E9"/>
    <w:rsid w:val="00345534"/>
    <w:rsid w:val="00345B1D"/>
    <w:rsid w:val="003463BA"/>
    <w:rsid w:val="00347A1C"/>
    <w:rsid w:val="00351371"/>
    <w:rsid w:val="00351EC6"/>
    <w:rsid w:val="00352399"/>
    <w:rsid w:val="0035304B"/>
    <w:rsid w:val="003536E2"/>
    <w:rsid w:val="00353B6D"/>
    <w:rsid w:val="0035497E"/>
    <w:rsid w:val="003558D6"/>
    <w:rsid w:val="0035629C"/>
    <w:rsid w:val="00356BF2"/>
    <w:rsid w:val="003577D4"/>
    <w:rsid w:val="00360044"/>
    <w:rsid w:val="00360D26"/>
    <w:rsid w:val="003618BF"/>
    <w:rsid w:val="00361CAF"/>
    <w:rsid w:val="003640F2"/>
    <w:rsid w:val="0036519D"/>
    <w:rsid w:val="00365AC4"/>
    <w:rsid w:val="00365AF4"/>
    <w:rsid w:val="00365F84"/>
    <w:rsid w:val="0036756A"/>
    <w:rsid w:val="003713BF"/>
    <w:rsid w:val="00372ABB"/>
    <w:rsid w:val="003733CC"/>
    <w:rsid w:val="00373BDA"/>
    <w:rsid w:val="00374890"/>
    <w:rsid w:val="003752CC"/>
    <w:rsid w:val="00375856"/>
    <w:rsid w:val="00375B69"/>
    <w:rsid w:val="003763A2"/>
    <w:rsid w:val="0037738C"/>
    <w:rsid w:val="00377E15"/>
    <w:rsid w:val="00381136"/>
    <w:rsid w:val="00382055"/>
    <w:rsid w:val="003841E2"/>
    <w:rsid w:val="003847E6"/>
    <w:rsid w:val="00384B01"/>
    <w:rsid w:val="0038504A"/>
    <w:rsid w:val="003861D9"/>
    <w:rsid w:val="00387CC8"/>
    <w:rsid w:val="00390E8D"/>
    <w:rsid w:val="00392438"/>
    <w:rsid w:val="003932C5"/>
    <w:rsid w:val="0039429D"/>
    <w:rsid w:val="003950D6"/>
    <w:rsid w:val="0039596C"/>
    <w:rsid w:val="003962E2"/>
    <w:rsid w:val="00397236"/>
    <w:rsid w:val="00397621"/>
    <w:rsid w:val="00397AC1"/>
    <w:rsid w:val="003A1093"/>
    <w:rsid w:val="003A15BD"/>
    <w:rsid w:val="003A3F35"/>
    <w:rsid w:val="003A5C6A"/>
    <w:rsid w:val="003A74C3"/>
    <w:rsid w:val="003A7670"/>
    <w:rsid w:val="003A7949"/>
    <w:rsid w:val="003B0008"/>
    <w:rsid w:val="003B03D4"/>
    <w:rsid w:val="003B03F8"/>
    <w:rsid w:val="003B25DA"/>
    <w:rsid w:val="003B2B9D"/>
    <w:rsid w:val="003B35A9"/>
    <w:rsid w:val="003B4749"/>
    <w:rsid w:val="003B5523"/>
    <w:rsid w:val="003B5962"/>
    <w:rsid w:val="003B7547"/>
    <w:rsid w:val="003B7580"/>
    <w:rsid w:val="003C3D3C"/>
    <w:rsid w:val="003C49F9"/>
    <w:rsid w:val="003C4A8C"/>
    <w:rsid w:val="003C4E6E"/>
    <w:rsid w:val="003C5F10"/>
    <w:rsid w:val="003C61BC"/>
    <w:rsid w:val="003C643B"/>
    <w:rsid w:val="003C6F05"/>
    <w:rsid w:val="003D01BE"/>
    <w:rsid w:val="003D02F9"/>
    <w:rsid w:val="003D1460"/>
    <w:rsid w:val="003D19FC"/>
    <w:rsid w:val="003D2B0C"/>
    <w:rsid w:val="003D2E40"/>
    <w:rsid w:val="003D38A5"/>
    <w:rsid w:val="003D4108"/>
    <w:rsid w:val="003D5475"/>
    <w:rsid w:val="003D6A08"/>
    <w:rsid w:val="003D6A77"/>
    <w:rsid w:val="003D7E09"/>
    <w:rsid w:val="003D7FD7"/>
    <w:rsid w:val="003E0590"/>
    <w:rsid w:val="003E07E3"/>
    <w:rsid w:val="003E0D3D"/>
    <w:rsid w:val="003E15D5"/>
    <w:rsid w:val="003E300C"/>
    <w:rsid w:val="003E32F3"/>
    <w:rsid w:val="003E3BAE"/>
    <w:rsid w:val="003E3F1A"/>
    <w:rsid w:val="003E3FFF"/>
    <w:rsid w:val="003E4347"/>
    <w:rsid w:val="003E4673"/>
    <w:rsid w:val="003E4DA9"/>
    <w:rsid w:val="003E4E9E"/>
    <w:rsid w:val="003E5702"/>
    <w:rsid w:val="003E6F9B"/>
    <w:rsid w:val="003E75DF"/>
    <w:rsid w:val="003F041E"/>
    <w:rsid w:val="003F5FFC"/>
    <w:rsid w:val="003F6113"/>
    <w:rsid w:val="003F6D94"/>
    <w:rsid w:val="003F71AE"/>
    <w:rsid w:val="003F76AB"/>
    <w:rsid w:val="003F78E8"/>
    <w:rsid w:val="004010EA"/>
    <w:rsid w:val="0040193C"/>
    <w:rsid w:val="004021CE"/>
    <w:rsid w:val="00402961"/>
    <w:rsid w:val="00403F3C"/>
    <w:rsid w:val="00404E57"/>
    <w:rsid w:val="00405F39"/>
    <w:rsid w:val="0040677D"/>
    <w:rsid w:val="00410422"/>
    <w:rsid w:val="00410A27"/>
    <w:rsid w:val="00410B62"/>
    <w:rsid w:val="00413056"/>
    <w:rsid w:val="00413C4C"/>
    <w:rsid w:val="00413E20"/>
    <w:rsid w:val="00413FC6"/>
    <w:rsid w:val="00414654"/>
    <w:rsid w:val="00414A46"/>
    <w:rsid w:val="004154CC"/>
    <w:rsid w:val="00416723"/>
    <w:rsid w:val="00421590"/>
    <w:rsid w:val="00421EC9"/>
    <w:rsid w:val="0042388C"/>
    <w:rsid w:val="00425A30"/>
    <w:rsid w:val="00425B90"/>
    <w:rsid w:val="004267E6"/>
    <w:rsid w:val="00426E09"/>
    <w:rsid w:val="00430756"/>
    <w:rsid w:val="00430951"/>
    <w:rsid w:val="00430EBE"/>
    <w:rsid w:val="004326DE"/>
    <w:rsid w:val="00433F4D"/>
    <w:rsid w:val="0043498C"/>
    <w:rsid w:val="00436063"/>
    <w:rsid w:val="00437E28"/>
    <w:rsid w:val="00441D12"/>
    <w:rsid w:val="00442A0E"/>
    <w:rsid w:val="00442CA9"/>
    <w:rsid w:val="004430DD"/>
    <w:rsid w:val="004445AE"/>
    <w:rsid w:val="004448DB"/>
    <w:rsid w:val="00447520"/>
    <w:rsid w:val="00447808"/>
    <w:rsid w:val="00452E4E"/>
    <w:rsid w:val="00453634"/>
    <w:rsid w:val="004536A2"/>
    <w:rsid w:val="00454A7A"/>
    <w:rsid w:val="00455E6D"/>
    <w:rsid w:val="004602AC"/>
    <w:rsid w:val="00460BD9"/>
    <w:rsid w:val="00460F77"/>
    <w:rsid w:val="004613B4"/>
    <w:rsid w:val="00461B1A"/>
    <w:rsid w:val="00462405"/>
    <w:rsid w:val="00462536"/>
    <w:rsid w:val="00462DD5"/>
    <w:rsid w:val="00463833"/>
    <w:rsid w:val="00465AED"/>
    <w:rsid w:val="00465B66"/>
    <w:rsid w:val="0046600B"/>
    <w:rsid w:val="00466CB8"/>
    <w:rsid w:val="00467C86"/>
    <w:rsid w:val="0047105B"/>
    <w:rsid w:val="004730A3"/>
    <w:rsid w:val="00473BEE"/>
    <w:rsid w:val="00473E18"/>
    <w:rsid w:val="004754FC"/>
    <w:rsid w:val="00475983"/>
    <w:rsid w:val="00476B13"/>
    <w:rsid w:val="00477F07"/>
    <w:rsid w:val="004813BC"/>
    <w:rsid w:val="00481DC4"/>
    <w:rsid w:val="004846FF"/>
    <w:rsid w:val="00485533"/>
    <w:rsid w:val="00485D1B"/>
    <w:rsid w:val="00486BD3"/>
    <w:rsid w:val="004871BC"/>
    <w:rsid w:val="004875A8"/>
    <w:rsid w:val="00487B7D"/>
    <w:rsid w:val="00487FC8"/>
    <w:rsid w:val="004909EC"/>
    <w:rsid w:val="00492799"/>
    <w:rsid w:val="004943FB"/>
    <w:rsid w:val="00494FCF"/>
    <w:rsid w:val="0049679E"/>
    <w:rsid w:val="004975DD"/>
    <w:rsid w:val="004A17BE"/>
    <w:rsid w:val="004A3AD1"/>
    <w:rsid w:val="004A4245"/>
    <w:rsid w:val="004A4D97"/>
    <w:rsid w:val="004A5522"/>
    <w:rsid w:val="004A5ACF"/>
    <w:rsid w:val="004A64CD"/>
    <w:rsid w:val="004A6951"/>
    <w:rsid w:val="004A70BD"/>
    <w:rsid w:val="004B0238"/>
    <w:rsid w:val="004B06CA"/>
    <w:rsid w:val="004B17DC"/>
    <w:rsid w:val="004B25A9"/>
    <w:rsid w:val="004B373C"/>
    <w:rsid w:val="004B4476"/>
    <w:rsid w:val="004B51B3"/>
    <w:rsid w:val="004B6CD1"/>
    <w:rsid w:val="004B73FD"/>
    <w:rsid w:val="004B7BF5"/>
    <w:rsid w:val="004C01D8"/>
    <w:rsid w:val="004C0514"/>
    <w:rsid w:val="004C1BDE"/>
    <w:rsid w:val="004C1CD8"/>
    <w:rsid w:val="004C4826"/>
    <w:rsid w:val="004C5378"/>
    <w:rsid w:val="004C69E5"/>
    <w:rsid w:val="004C7771"/>
    <w:rsid w:val="004C7E21"/>
    <w:rsid w:val="004D15FC"/>
    <w:rsid w:val="004D1E1E"/>
    <w:rsid w:val="004D4121"/>
    <w:rsid w:val="004D555C"/>
    <w:rsid w:val="004D73AF"/>
    <w:rsid w:val="004D7856"/>
    <w:rsid w:val="004E0803"/>
    <w:rsid w:val="004E1A1E"/>
    <w:rsid w:val="004E3512"/>
    <w:rsid w:val="004E3B25"/>
    <w:rsid w:val="004E403E"/>
    <w:rsid w:val="004E43F1"/>
    <w:rsid w:val="004E538B"/>
    <w:rsid w:val="004F108A"/>
    <w:rsid w:val="004F20C1"/>
    <w:rsid w:val="004F2985"/>
    <w:rsid w:val="004F4063"/>
    <w:rsid w:val="004F43B6"/>
    <w:rsid w:val="004F44E2"/>
    <w:rsid w:val="004F614A"/>
    <w:rsid w:val="004F7C65"/>
    <w:rsid w:val="00500216"/>
    <w:rsid w:val="00504F8A"/>
    <w:rsid w:val="00510BD2"/>
    <w:rsid w:val="005115F6"/>
    <w:rsid w:val="005117D6"/>
    <w:rsid w:val="00514F8E"/>
    <w:rsid w:val="0051513F"/>
    <w:rsid w:val="005167BC"/>
    <w:rsid w:val="0051696C"/>
    <w:rsid w:val="0052018E"/>
    <w:rsid w:val="0052177A"/>
    <w:rsid w:val="00525183"/>
    <w:rsid w:val="00526920"/>
    <w:rsid w:val="00527018"/>
    <w:rsid w:val="00527278"/>
    <w:rsid w:val="005300D2"/>
    <w:rsid w:val="00530201"/>
    <w:rsid w:val="00530773"/>
    <w:rsid w:val="00533AAF"/>
    <w:rsid w:val="00534C8B"/>
    <w:rsid w:val="005355A9"/>
    <w:rsid w:val="00535BD2"/>
    <w:rsid w:val="00536C5F"/>
    <w:rsid w:val="00536D50"/>
    <w:rsid w:val="00537539"/>
    <w:rsid w:val="0054000B"/>
    <w:rsid w:val="005410FC"/>
    <w:rsid w:val="0054112F"/>
    <w:rsid w:val="00541D68"/>
    <w:rsid w:val="005428F5"/>
    <w:rsid w:val="00543153"/>
    <w:rsid w:val="00543A09"/>
    <w:rsid w:val="00544923"/>
    <w:rsid w:val="00544BB1"/>
    <w:rsid w:val="00544C85"/>
    <w:rsid w:val="00545520"/>
    <w:rsid w:val="0054562D"/>
    <w:rsid w:val="005461C3"/>
    <w:rsid w:val="00546B89"/>
    <w:rsid w:val="005472B1"/>
    <w:rsid w:val="005507EE"/>
    <w:rsid w:val="0055135E"/>
    <w:rsid w:val="00551992"/>
    <w:rsid w:val="00551FE9"/>
    <w:rsid w:val="005522B3"/>
    <w:rsid w:val="00553937"/>
    <w:rsid w:val="0055437D"/>
    <w:rsid w:val="005556A6"/>
    <w:rsid w:val="00555F0B"/>
    <w:rsid w:val="00557227"/>
    <w:rsid w:val="0055786A"/>
    <w:rsid w:val="00557E93"/>
    <w:rsid w:val="005605A3"/>
    <w:rsid w:val="00560AB6"/>
    <w:rsid w:val="005623D9"/>
    <w:rsid w:val="005635B1"/>
    <w:rsid w:val="00565B1F"/>
    <w:rsid w:val="00566D3D"/>
    <w:rsid w:val="005671B7"/>
    <w:rsid w:val="00571847"/>
    <w:rsid w:val="00572926"/>
    <w:rsid w:val="00572D2C"/>
    <w:rsid w:val="00572E88"/>
    <w:rsid w:val="0057328E"/>
    <w:rsid w:val="00573F65"/>
    <w:rsid w:val="00574AF8"/>
    <w:rsid w:val="005755BD"/>
    <w:rsid w:val="00575BA8"/>
    <w:rsid w:val="00575F01"/>
    <w:rsid w:val="00576E5D"/>
    <w:rsid w:val="0057736E"/>
    <w:rsid w:val="00577CCC"/>
    <w:rsid w:val="00577E3B"/>
    <w:rsid w:val="0058018C"/>
    <w:rsid w:val="005812E2"/>
    <w:rsid w:val="005819E4"/>
    <w:rsid w:val="00581D25"/>
    <w:rsid w:val="0058377C"/>
    <w:rsid w:val="005847E9"/>
    <w:rsid w:val="005851A1"/>
    <w:rsid w:val="00587147"/>
    <w:rsid w:val="00587E97"/>
    <w:rsid w:val="00591D57"/>
    <w:rsid w:val="00592012"/>
    <w:rsid w:val="00595D85"/>
    <w:rsid w:val="0059735D"/>
    <w:rsid w:val="00597F18"/>
    <w:rsid w:val="005A04C8"/>
    <w:rsid w:val="005A1D9E"/>
    <w:rsid w:val="005A21C8"/>
    <w:rsid w:val="005A2E28"/>
    <w:rsid w:val="005A2FEA"/>
    <w:rsid w:val="005A3844"/>
    <w:rsid w:val="005A3976"/>
    <w:rsid w:val="005A4740"/>
    <w:rsid w:val="005A5003"/>
    <w:rsid w:val="005A7B04"/>
    <w:rsid w:val="005B097A"/>
    <w:rsid w:val="005B0F2C"/>
    <w:rsid w:val="005B2422"/>
    <w:rsid w:val="005B2A6C"/>
    <w:rsid w:val="005B2E70"/>
    <w:rsid w:val="005B34DA"/>
    <w:rsid w:val="005B35A4"/>
    <w:rsid w:val="005B3C1C"/>
    <w:rsid w:val="005B66CC"/>
    <w:rsid w:val="005B6DB5"/>
    <w:rsid w:val="005B7EF9"/>
    <w:rsid w:val="005C081B"/>
    <w:rsid w:val="005C0DB2"/>
    <w:rsid w:val="005C1223"/>
    <w:rsid w:val="005C15C2"/>
    <w:rsid w:val="005C1648"/>
    <w:rsid w:val="005C2167"/>
    <w:rsid w:val="005C2945"/>
    <w:rsid w:val="005C2F6E"/>
    <w:rsid w:val="005C31FE"/>
    <w:rsid w:val="005C3739"/>
    <w:rsid w:val="005C391A"/>
    <w:rsid w:val="005C4A5F"/>
    <w:rsid w:val="005C4BC2"/>
    <w:rsid w:val="005C53D5"/>
    <w:rsid w:val="005C663C"/>
    <w:rsid w:val="005C6E02"/>
    <w:rsid w:val="005C7AB1"/>
    <w:rsid w:val="005C7EBC"/>
    <w:rsid w:val="005D0172"/>
    <w:rsid w:val="005D1B1C"/>
    <w:rsid w:val="005D1C0D"/>
    <w:rsid w:val="005D1C86"/>
    <w:rsid w:val="005D27A4"/>
    <w:rsid w:val="005D4F17"/>
    <w:rsid w:val="005D52BB"/>
    <w:rsid w:val="005D54BB"/>
    <w:rsid w:val="005D6C7A"/>
    <w:rsid w:val="005D769D"/>
    <w:rsid w:val="005E1122"/>
    <w:rsid w:val="005E16E8"/>
    <w:rsid w:val="005E285B"/>
    <w:rsid w:val="005E2D9C"/>
    <w:rsid w:val="005E31AD"/>
    <w:rsid w:val="005E40A4"/>
    <w:rsid w:val="005E4AFB"/>
    <w:rsid w:val="005E4F74"/>
    <w:rsid w:val="005E527D"/>
    <w:rsid w:val="005E5CB9"/>
    <w:rsid w:val="005E5EF3"/>
    <w:rsid w:val="005E6304"/>
    <w:rsid w:val="005F0073"/>
    <w:rsid w:val="005F331F"/>
    <w:rsid w:val="005F50FE"/>
    <w:rsid w:val="005F5871"/>
    <w:rsid w:val="005F5FD4"/>
    <w:rsid w:val="005F6090"/>
    <w:rsid w:val="005F638C"/>
    <w:rsid w:val="005F6C1F"/>
    <w:rsid w:val="005F77F1"/>
    <w:rsid w:val="00600045"/>
    <w:rsid w:val="0060278F"/>
    <w:rsid w:val="00603B3B"/>
    <w:rsid w:val="00604730"/>
    <w:rsid w:val="00607A32"/>
    <w:rsid w:val="00611032"/>
    <w:rsid w:val="00612E69"/>
    <w:rsid w:val="006138BD"/>
    <w:rsid w:val="00614854"/>
    <w:rsid w:val="00614D6F"/>
    <w:rsid w:val="00615760"/>
    <w:rsid w:val="006163D2"/>
    <w:rsid w:val="00616830"/>
    <w:rsid w:val="006173FC"/>
    <w:rsid w:val="00617628"/>
    <w:rsid w:val="00617F08"/>
    <w:rsid w:val="00621042"/>
    <w:rsid w:val="00621B9B"/>
    <w:rsid w:val="00621DD1"/>
    <w:rsid w:val="00622E5B"/>
    <w:rsid w:val="00623706"/>
    <w:rsid w:val="006241BB"/>
    <w:rsid w:val="006261E1"/>
    <w:rsid w:val="00632A05"/>
    <w:rsid w:val="006332E0"/>
    <w:rsid w:val="00634BC5"/>
    <w:rsid w:val="0063621F"/>
    <w:rsid w:val="00637E27"/>
    <w:rsid w:val="0064029C"/>
    <w:rsid w:val="00640B14"/>
    <w:rsid w:val="006430FA"/>
    <w:rsid w:val="00643184"/>
    <w:rsid w:val="0064338E"/>
    <w:rsid w:val="006446EC"/>
    <w:rsid w:val="00645B21"/>
    <w:rsid w:val="00647F00"/>
    <w:rsid w:val="0065098A"/>
    <w:rsid w:val="00652452"/>
    <w:rsid w:val="0065369E"/>
    <w:rsid w:val="00654CC0"/>
    <w:rsid w:val="006569C7"/>
    <w:rsid w:val="00656EF9"/>
    <w:rsid w:val="006602A2"/>
    <w:rsid w:val="00660A99"/>
    <w:rsid w:val="00660BC6"/>
    <w:rsid w:val="00661826"/>
    <w:rsid w:val="00663A2D"/>
    <w:rsid w:val="006645B0"/>
    <w:rsid w:val="00665219"/>
    <w:rsid w:val="00665585"/>
    <w:rsid w:val="00666174"/>
    <w:rsid w:val="006666DF"/>
    <w:rsid w:val="0066711F"/>
    <w:rsid w:val="00667D35"/>
    <w:rsid w:val="0067241F"/>
    <w:rsid w:val="00674175"/>
    <w:rsid w:val="0067428C"/>
    <w:rsid w:val="00675980"/>
    <w:rsid w:val="00676B74"/>
    <w:rsid w:val="0067784A"/>
    <w:rsid w:val="006779A3"/>
    <w:rsid w:val="00677EBF"/>
    <w:rsid w:val="006806EC"/>
    <w:rsid w:val="0068305C"/>
    <w:rsid w:val="0068383F"/>
    <w:rsid w:val="0068456D"/>
    <w:rsid w:val="00685B46"/>
    <w:rsid w:val="00692033"/>
    <w:rsid w:val="0069265D"/>
    <w:rsid w:val="00693E75"/>
    <w:rsid w:val="0069440C"/>
    <w:rsid w:val="00695981"/>
    <w:rsid w:val="00696505"/>
    <w:rsid w:val="0069687E"/>
    <w:rsid w:val="006975AA"/>
    <w:rsid w:val="006976A9"/>
    <w:rsid w:val="0069776D"/>
    <w:rsid w:val="006A0D00"/>
    <w:rsid w:val="006A231D"/>
    <w:rsid w:val="006A25EE"/>
    <w:rsid w:val="006A286E"/>
    <w:rsid w:val="006A2CC6"/>
    <w:rsid w:val="006A2E81"/>
    <w:rsid w:val="006A2E9E"/>
    <w:rsid w:val="006A5C2B"/>
    <w:rsid w:val="006A68CE"/>
    <w:rsid w:val="006A6F10"/>
    <w:rsid w:val="006A7426"/>
    <w:rsid w:val="006A75BE"/>
    <w:rsid w:val="006A77D9"/>
    <w:rsid w:val="006B0E0A"/>
    <w:rsid w:val="006B1243"/>
    <w:rsid w:val="006B16FD"/>
    <w:rsid w:val="006B2F04"/>
    <w:rsid w:val="006B32AF"/>
    <w:rsid w:val="006B3900"/>
    <w:rsid w:val="006B4EBF"/>
    <w:rsid w:val="006B61B2"/>
    <w:rsid w:val="006B62FC"/>
    <w:rsid w:val="006B67A2"/>
    <w:rsid w:val="006B6B32"/>
    <w:rsid w:val="006B72B5"/>
    <w:rsid w:val="006B7741"/>
    <w:rsid w:val="006C0F4C"/>
    <w:rsid w:val="006C264D"/>
    <w:rsid w:val="006C2989"/>
    <w:rsid w:val="006C2FE0"/>
    <w:rsid w:val="006C5AC9"/>
    <w:rsid w:val="006C6B30"/>
    <w:rsid w:val="006D0758"/>
    <w:rsid w:val="006D18BE"/>
    <w:rsid w:val="006D24A3"/>
    <w:rsid w:val="006D2BD4"/>
    <w:rsid w:val="006D2CF8"/>
    <w:rsid w:val="006D2E8C"/>
    <w:rsid w:val="006D381F"/>
    <w:rsid w:val="006D4897"/>
    <w:rsid w:val="006D4CDA"/>
    <w:rsid w:val="006D4F43"/>
    <w:rsid w:val="006D50F6"/>
    <w:rsid w:val="006D6B4F"/>
    <w:rsid w:val="006D6F25"/>
    <w:rsid w:val="006D7D52"/>
    <w:rsid w:val="006E07F8"/>
    <w:rsid w:val="006E0F80"/>
    <w:rsid w:val="006E2516"/>
    <w:rsid w:val="006E292E"/>
    <w:rsid w:val="006E2DB4"/>
    <w:rsid w:val="006E321C"/>
    <w:rsid w:val="006E528E"/>
    <w:rsid w:val="006E5FF1"/>
    <w:rsid w:val="006E7BC7"/>
    <w:rsid w:val="006F0D31"/>
    <w:rsid w:val="006F1799"/>
    <w:rsid w:val="006F2082"/>
    <w:rsid w:val="006F2B47"/>
    <w:rsid w:val="006F2B90"/>
    <w:rsid w:val="006F374E"/>
    <w:rsid w:val="006F40A8"/>
    <w:rsid w:val="006F5377"/>
    <w:rsid w:val="006F6037"/>
    <w:rsid w:val="006F6C7B"/>
    <w:rsid w:val="006F787A"/>
    <w:rsid w:val="006F78B7"/>
    <w:rsid w:val="006F7A06"/>
    <w:rsid w:val="006F7F76"/>
    <w:rsid w:val="007020DE"/>
    <w:rsid w:val="007034B8"/>
    <w:rsid w:val="00706029"/>
    <w:rsid w:val="007063B0"/>
    <w:rsid w:val="007066E8"/>
    <w:rsid w:val="00706875"/>
    <w:rsid w:val="00712791"/>
    <w:rsid w:val="00712CD9"/>
    <w:rsid w:val="00714DA1"/>
    <w:rsid w:val="00715304"/>
    <w:rsid w:val="0071720A"/>
    <w:rsid w:val="00717C26"/>
    <w:rsid w:val="00717EE3"/>
    <w:rsid w:val="00720288"/>
    <w:rsid w:val="00720C25"/>
    <w:rsid w:val="007217E5"/>
    <w:rsid w:val="00721903"/>
    <w:rsid w:val="0072194D"/>
    <w:rsid w:val="00721BD0"/>
    <w:rsid w:val="00721DF9"/>
    <w:rsid w:val="00723185"/>
    <w:rsid w:val="00723202"/>
    <w:rsid w:val="007235A3"/>
    <w:rsid w:val="00724D47"/>
    <w:rsid w:val="007261AD"/>
    <w:rsid w:val="00727DB3"/>
    <w:rsid w:val="00730781"/>
    <w:rsid w:val="00731DC7"/>
    <w:rsid w:val="00732397"/>
    <w:rsid w:val="00732AEE"/>
    <w:rsid w:val="00732E88"/>
    <w:rsid w:val="00733541"/>
    <w:rsid w:val="00733AFD"/>
    <w:rsid w:val="00734D3D"/>
    <w:rsid w:val="00735B0E"/>
    <w:rsid w:val="00735D93"/>
    <w:rsid w:val="00736484"/>
    <w:rsid w:val="00737C83"/>
    <w:rsid w:val="00741742"/>
    <w:rsid w:val="007424C6"/>
    <w:rsid w:val="00742BB8"/>
    <w:rsid w:val="00744B1A"/>
    <w:rsid w:val="007467EA"/>
    <w:rsid w:val="0074680A"/>
    <w:rsid w:val="00746F58"/>
    <w:rsid w:val="007504DA"/>
    <w:rsid w:val="007504EF"/>
    <w:rsid w:val="0075164D"/>
    <w:rsid w:val="00751F92"/>
    <w:rsid w:val="0075285B"/>
    <w:rsid w:val="0075300E"/>
    <w:rsid w:val="0075425B"/>
    <w:rsid w:val="00755E37"/>
    <w:rsid w:val="00756449"/>
    <w:rsid w:val="00756BC2"/>
    <w:rsid w:val="0075751A"/>
    <w:rsid w:val="0076461C"/>
    <w:rsid w:val="0076465C"/>
    <w:rsid w:val="0076498E"/>
    <w:rsid w:val="00765674"/>
    <w:rsid w:val="00765827"/>
    <w:rsid w:val="00766C21"/>
    <w:rsid w:val="007671BD"/>
    <w:rsid w:val="007675A6"/>
    <w:rsid w:val="007722A5"/>
    <w:rsid w:val="007728A5"/>
    <w:rsid w:val="00773341"/>
    <w:rsid w:val="00773879"/>
    <w:rsid w:val="00774036"/>
    <w:rsid w:val="00774857"/>
    <w:rsid w:val="00774BF7"/>
    <w:rsid w:val="00775013"/>
    <w:rsid w:val="00775432"/>
    <w:rsid w:val="007764BC"/>
    <w:rsid w:val="007802F4"/>
    <w:rsid w:val="0078131C"/>
    <w:rsid w:val="00781526"/>
    <w:rsid w:val="0078167E"/>
    <w:rsid w:val="00782992"/>
    <w:rsid w:val="007830F4"/>
    <w:rsid w:val="00783A37"/>
    <w:rsid w:val="0078512E"/>
    <w:rsid w:val="00785A75"/>
    <w:rsid w:val="00785E8F"/>
    <w:rsid w:val="007871D1"/>
    <w:rsid w:val="00790225"/>
    <w:rsid w:val="00792D3F"/>
    <w:rsid w:val="00793DC7"/>
    <w:rsid w:val="007956A9"/>
    <w:rsid w:val="00796021"/>
    <w:rsid w:val="00796BF1"/>
    <w:rsid w:val="00797CE2"/>
    <w:rsid w:val="00797F01"/>
    <w:rsid w:val="007A1929"/>
    <w:rsid w:val="007A1DAD"/>
    <w:rsid w:val="007A2982"/>
    <w:rsid w:val="007A3BEA"/>
    <w:rsid w:val="007A3E1C"/>
    <w:rsid w:val="007A5023"/>
    <w:rsid w:val="007A5B43"/>
    <w:rsid w:val="007A67DA"/>
    <w:rsid w:val="007A6C1F"/>
    <w:rsid w:val="007A6F6A"/>
    <w:rsid w:val="007B0698"/>
    <w:rsid w:val="007B091D"/>
    <w:rsid w:val="007B1996"/>
    <w:rsid w:val="007B1E95"/>
    <w:rsid w:val="007B4781"/>
    <w:rsid w:val="007B67B7"/>
    <w:rsid w:val="007C070E"/>
    <w:rsid w:val="007C1AC9"/>
    <w:rsid w:val="007C1B19"/>
    <w:rsid w:val="007C322D"/>
    <w:rsid w:val="007C4BC3"/>
    <w:rsid w:val="007C5E8F"/>
    <w:rsid w:val="007C6BDD"/>
    <w:rsid w:val="007C7492"/>
    <w:rsid w:val="007D0166"/>
    <w:rsid w:val="007D0D8E"/>
    <w:rsid w:val="007D17BB"/>
    <w:rsid w:val="007D181B"/>
    <w:rsid w:val="007D23B0"/>
    <w:rsid w:val="007D3373"/>
    <w:rsid w:val="007D5D49"/>
    <w:rsid w:val="007D5DD3"/>
    <w:rsid w:val="007E030B"/>
    <w:rsid w:val="007E035A"/>
    <w:rsid w:val="007E03EC"/>
    <w:rsid w:val="007E0817"/>
    <w:rsid w:val="007E1EA9"/>
    <w:rsid w:val="007E25AD"/>
    <w:rsid w:val="007E281F"/>
    <w:rsid w:val="007E3174"/>
    <w:rsid w:val="007E3291"/>
    <w:rsid w:val="007E3529"/>
    <w:rsid w:val="007E3C32"/>
    <w:rsid w:val="007E3DAD"/>
    <w:rsid w:val="007E75EC"/>
    <w:rsid w:val="007F0C41"/>
    <w:rsid w:val="007F267A"/>
    <w:rsid w:val="007F309A"/>
    <w:rsid w:val="007F3962"/>
    <w:rsid w:val="007F434D"/>
    <w:rsid w:val="007F46FD"/>
    <w:rsid w:val="007F5254"/>
    <w:rsid w:val="007F7D3F"/>
    <w:rsid w:val="0080023D"/>
    <w:rsid w:val="00800679"/>
    <w:rsid w:val="0080078B"/>
    <w:rsid w:val="00800A24"/>
    <w:rsid w:val="0080172E"/>
    <w:rsid w:val="00801A56"/>
    <w:rsid w:val="00801D22"/>
    <w:rsid w:val="0080295E"/>
    <w:rsid w:val="0080453A"/>
    <w:rsid w:val="00805511"/>
    <w:rsid w:val="00805EB6"/>
    <w:rsid w:val="00806F68"/>
    <w:rsid w:val="008076D2"/>
    <w:rsid w:val="00807D3E"/>
    <w:rsid w:val="008115DB"/>
    <w:rsid w:val="0081186D"/>
    <w:rsid w:val="00811B81"/>
    <w:rsid w:val="008121F9"/>
    <w:rsid w:val="008123E6"/>
    <w:rsid w:val="00813F1B"/>
    <w:rsid w:val="00815228"/>
    <w:rsid w:val="008159F8"/>
    <w:rsid w:val="008164D9"/>
    <w:rsid w:val="008172D9"/>
    <w:rsid w:val="00820011"/>
    <w:rsid w:val="008201C0"/>
    <w:rsid w:val="008206C3"/>
    <w:rsid w:val="008218D7"/>
    <w:rsid w:val="00821F22"/>
    <w:rsid w:val="008226B8"/>
    <w:rsid w:val="00825C33"/>
    <w:rsid w:val="0082697E"/>
    <w:rsid w:val="008301AE"/>
    <w:rsid w:val="00830590"/>
    <w:rsid w:val="00830856"/>
    <w:rsid w:val="00831F13"/>
    <w:rsid w:val="00832053"/>
    <w:rsid w:val="00833D11"/>
    <w:rsid w:val="008344AB"/>
    <w:rsid w:val="008350EE"/>
    <w:rsid w:val="00836086"/>
    <w:rsid w:val="008364C4"/>
    <w:rsid w:val="00836683"/>
    <w:rsid w:val="008379F2"/>
    <w:rsid w:val="008422B3"/>
    <w:rsid w:val="00842732"/>
    <w:rsid w:val="008437DB"/>
    <w:rsid w:val="00844E23"/>
    <w:rsid w:val="0084511A"/>
    <w:rsid w:val="00845AEB"/>
    <w:rsid w:val="00847075"/>
    <w:rsid w:val="00847E35"/>
    <w:rsid w:val="00847FAD"/>
    <w:rsid w:val="0085095B"/>
    <w:rsid w:val="00850FA1"/>
    <w:rsid w:val="0085214D"/>
    <w:rsid w:val="00852B1D"/>
    <w:rsid w:val="00853432"/>
    <w:rsid w:val="008536A1"/>
    <w:rsid w:val="00853D7F"/>
    <w:rsid w:val="00854E21"/>
    <w:rsid w:val="00855129"/>
    <w:rsid w:val="008556F1"/>
    <w:rsid w:val="008559FB"/>
    <w:rsid w:val="00855CDE"/>
    <w:rsid w:val="00855F40"/>
    <w:rsid w:val="00856678"/>
    <w:rsid w:val="00856E13"/>
    <w:rsid w:val="00857018"/>
    <w:rsid w:val="00857D51"/>
    <w:rsid w:val="008600D6"/>
    <w:rsid w:val="00862374"/>
    <w:rsid w:val="008650CB"/>
    <w:rsid w:val="008654A6"/>
    <w:rsid w:val="00865B3D"/>
    <w:rsid w:val="0086612F"/>
    <w:rsid w:val="008664BB"/>
    <w:rsid w:val="00866C13"/>
    <w:rsid w:val="00866D0C"/>
    <w:rsid w:val="00866EAB"/>
    <w:rsid w:val="00867388"/>
    <w:rsid w:val="00870F28"/>
    <w:rsid w:val="00872002"/>
    <w:rsid w:val="008737CF"/>
    <w:rsid w:val="00873C6D"/>
    <w:rsid w:val="00874572"/>
    <w:rsid w:val="00875E52"/>
    <w:rsid w:val="00877C15"/>
    <w:rsid w:val="00877E99"/>
    <w:rsid w:val="00880211"/>
    <w:rsid w:val="00880216"/>
    <w:rsid w:val="0088047F"/>
    <w:rsid w:val="008823B1"/>
    <w:rsid w:val="00882867"/>
    <w:rsid w:val="00883EC1"/>
    <w:rsid w:val="00883F02"/>
    <w:rsid w:val="00884635"/>
    <w:rsid w:val="00884D9E"/>
    <w:rsid w:val="0088614C"/>
    <w:rsid w:val="00886B75"/>
    <w:rsid w:val="008873BC"/>
    <w:rsid w:val="00890562"/>
    <w:rsid w:val="0089056F"/>
    <w:rsid w:val="00892559"/>
    <w:rsid w:val="00892859"/>
    <w:rsid w:val="00893026"/>
    <w:rsid w:val="00893B52"/>
    <w:rsid w:val="00894207"/>
    <w:rsid w:val="00894C62"/>
    <w:rsid w:val="0089604A"/>
    <w:rsid w:val="008A2CBD"/>
    <w:rsid w:val="008A2D2E"/>
    <w:rsid w:val="008A2EB6"/>
    <w:rsid w:val="008A4F6F"/>
    <w:rsid w:val="008A6785"/>
    <w:rsid w:val="008A6CEC"/>
    <w:rsid w:val="008A7BAE"/>
    <w:rsid w:val="008B2DEA"/>
    <w:rsid w:val="008B2EAE"/>
    <w:rsid w:val="008B35BC"/>
    <w:rsid w:val="008B61A9"/>
    <w:rsid w:val="008B68D9"/>
    <w:rsid w:val="008C0084"/>
    <w:rsid w:val="008C0607"/>
    <w:rsid w:val="008C08E3"/>
    <w:rsid w:val="008C283D"/>
    <w:rsid w:val="008C2965"/>
    <w:rsid w:val="008C4718"/>
    <w:rsid w:val="008C475C"/>
    <w:rsid w:val="008C4F52"/>
    <w:rsid w:val="008C4F75"/>
    <w:rsid w:val="008C59F1"/>
    <w:rsid w:val="008C6503"/>
    <w:rsid w:val="008C7B4C"/>
    <w:rsid w:val="008C7D63"/>
    <w:rsid w:val="008C7F56"/>
    <w:rsid w:val="008C7F87"/>
    <w:rsid w:val="008D1F68"/>
    <w:rsid w:val="008D4396"/>
    <w:rsid w:val="008D5855"/>
    <w:rsid w:val="008D5F3A"/>
    <w:rsid w:val="008D6A67"/>
    <w:rsid w:val="008D7BFB"/>
    <w:rsid w:val="008E01B4"/>
    <w:rsid w:val="008E0AAA"/>
    <w:rsid w:val="008E3A8F"/>
    <w:rsid w:val="008E3BD3"/>
    <w:rsid w:val="008E3D3E"/>
    <w:rsid w:val="008E4577"/>
    <w:rsid w:val="008E604A"/>
    <w:rsid w:val="008E6A0D"/>
    <w:rsid w:val="008E72CE"/>
    <w:rsid w:val="008F08E7"/>
    <w:rsid w:val="008F3BC7"/>
    <w:rsid w:val="008F3F9C"/>
    <w:rsid w:val="008F451E"/>
    <w:rsid w:val="008F5262"/>
    <w:rsid w:val="008F5C7A"/>
    <w:rsid w:val="008F6388"/>
    <w:rsid w:val="008F646C"/>
    <w:rsid w:val="008F68CF"/>
    <w:rsid w:val="008F77D0"/>
    <w:rsid w:val="009013EA"/>
    <w:rsid w:val="0090457B"/>
    <w:rsid w:val="0090466E"/>
    <w:rsid w:val="0090486A"/>
    <w:rsid w:val="00904A09"/>
    <w:rsid w:val="00905E7C"/>
    <w:rsid w:val="00905EEA"/>
    <w:rsid w:val="00906B40"/>
    <w:rsid w:val="00910C78"/>
    <w:rsid w:val="00911137"/>
    <w:rsid w:val="00911EF1"/>
    <w:rsid w:val="00912051"/>
    <w:rsid w:val="009122BA"/>
    <w:rsid w:val="00912322"/>
    <w:rsid w:val="00912895"/>
    <w:rsid w:val="00912CC5"/>
    <w:rsid w:val="009130CF"/>
    <w:rsid w:val="00913B85"/>
    <w:rsid w:val="009166D7"/>
    <w:rsid w:val="00917DBE"/>
    <w:rsid w:val="009200F5"/>
    <w:rsid w:val="009202C0"/>
    <w:rsid w:val="00921119"/>
    <w:rsid w:val="00921177"/>
    <w:rsid w:val="009219A1"/>
    <w:rsid w:val="0092218C"/>
    <w:rsid w:val="00922415"/>
    <w:rsid w:val="00923CF0"/>
    <w:rsid w:val="00923E81"/>
    <w:rsid w:val="009251D7"/>
    <w:rsid w:val="00925874"/>
    <w:rsid w:val="00925888"/>
    <w:rsid w:val="009271D4"/>
    <w:rsid w:val="009274AA"/>
    <w:rsid w:val="009278FE"/>
    <w:rsid w:val="00927993"/>
    <w:rsid w:val="00927F2A"/>
    <w:rsid w:val="0093077D"/>
    <w:rsid w:val="00930CB8"/>
    <w:rsid w:val="00930ED6"/>
    <w:rsid w:val="00931A0E"/>
    <w:rsid w:val="00933DE3"/>
    <w:rsid w:val="009346A5"/>
    <w:rsid w:val="009352D3"/>
    <w:rsid w:val="00935761"/>
    <w:rsid w:val="0093615A"/>
    <w:rsid w:val="00936C96"/>
    <w:rsid w:val="00936F89"/>
    <w:rsid w:val="00940F03"/>
    <w:rsid w:val="0094219F"/>
    <w:rsid w:val="00943BF1"/>
    <w:rsid w:val="00946184"/>
    <w:rsid w:val="00947100"/>
    <w:rsid w:val="009473E2"/>
    <w:rsid w:val="009475D3"/>
    <w:rsid w:val="00950B82"/>
    <w:rsid w:val="00951F0F"/>
    <w:rsid w:val="009521CC"/>
    <w:rsid w:val="0095239A"/>
    <w:rsid w:val="009527FF"/>
    <w:rsid w:val="0095317B"/>
    <w:rsid w:val="00955166"/>
    <w:rsid w:val="009602C2"/>
    <w:rsid w:val="00960BC3"/>
    <w:rsid w:val="0096102C"/>
    <w:rsid w:val="0096200C"/>
    <w:rsid w:val="00962473"/>
    <w:rsid w:val="00962F79"/>
    <w:rsid w:val="0096378F"/>
    <w:rsid w:val="00964BE0"/>
    <w:rsid w:val="00966E0D"/>
    <w:rsid w:val="009675FD"/>
    <w:rsid w:val="009707FF"/>
    <w:rsid w:val="00971F75"/>
    <w:rsid w:val="009722E4"/>
    <w:rsid w:val="009738F7"/>
    <w:rsid w:val="00974276"/>
    <w:rsid w:val="00974454"/>
    <w:rsid w:val="00975176"/>
    <w:rsid w:val="00975CF4"/>
    <w:rsid w:val="0097602D"/>
    <w:rsid w:val="00977BEC"/>
    <w:rsid w:val="0098014E"/>
    <w:rsid w:val="009813BA"/>
    <w:rsid w:val="0098172D"/>
    <w:rsid w:val="00981D6F"/>
    <w:rsid w:val="0098351C"/>
    <w:rsid w:val="00983814"/>
    <w:rsid w:val="00983A9E"/>
    <w:rsid w:val="00984074"/>
    <w:rsid w:val="0098449E"/>
    <w:rsid w:val="00984640"/>
    <w:rsid w:val="00984E1C"/>
    <w:rsid w:val="009851E0"/>
    <w:rsid w:val="00985D12"/>
    <w:rsid w:val="00985DE5"/>
    <w:rsid w:val="00985FF5"/>
    <w:rsid w:val="009871DE"/>
    <w:rsid w:val="00991103"/>
    <w:rsid w:val="009919B9"/>
    <w:rsid w:val="00991F42"/>
    <w:rsid w:val="00991FE5"/>
    <w:rsid w:val="009936D7"/>
    <w:rsid w:val="00994756"/>
    <w:rsid w:val="009952CF"/>
    <w:rsid w:val="009957D3"/>
    <w:rsid w:val="009958BA"/>
    <w:rsid w:val="00995A03"/>
    <w:rsid w:val="009966D6"/>
    <w:rsid w:val="009967FA"/>
    <w:rsid w:val="00996A4A"/>
    <w:rsid w:val="009A087D"/>
    <w:rsid w:val="009A1A19"/>
    <w:rsid w:val="009A2807"/>
    <w:rsid w:val="009A408E"/>
    <w:rsid w:val="009A685E"/>
    <w:rsid w:val="009A6AB6"/>
    <w:rsid w:val="009A6D38"/>
    <w:rsid w:val="009A6D39"/>
    <w:rsid w:val="009A7A64"/>
    <w:rsid w:val="009B0A3F"/>
    <w:rsid w:val="009B1198"/>
    <w:rsid w:val="009B2C07"/>
    <w:rsid w:val="009B4254"/>
    <w:rsid w:val="009B4760"/>
    <w:rsid w:val="009B51DA"/>
    <w:rsid w:val="009B5272"/>
    <w:rsid w:val="009B56E6"/>
    <w:rsid w:val="009B5899"/>
    <w:rsid w:val="009B589C"/>
    <w:rsid w:val="009B5D64"/>
    <w:rsid w:val="009B7D79"/>
    <w:rsid w:val="009C0A3B"/>
    <w:rsid w:val="009C0AA8"/>
    <w:rsid w:val="009C0C36"/>
    <w:rsid w:val="009C1844"/>
    <w:rsid w:val="009C1B64"/>
    <w:rsid w:val="009C1C1D"/>
    <w:rsid w:val="009C2060"/>
    <w:rsid w:val="009C2401"/>
    <w:rsid w:val="009C420B"/>
    <w:rsid w:val="009C5D79"/>
    <w:rsid w:val="009C62B8"/>
    <w:rsid w:val="009C6703"/>
    <w:rsid w:val="009D03A6"/>
    <w:rsid w:val="009D0825"/>
    <w:rsid w:val="009D0EDB"/>
    <w:rsid w:val="009D168D"/>
    <w:rsid w:val="009D181E"/>
    <w:rsid w:val="009D1ACC"/>
    <w:rsid w:val="009D23FC"/>
    <w:rsid w:val="009D348C"/>
    <w:rsid w:val="009D665B"/>
    <w:rsid w:val="009D684E"/>
    <w:rsid w:val="009D6E1C"/>
    <w:rsid w:val="009E0569"/>
    <w:rsid w:val="009E0ECD"/>
    <w:rsid w:val="009E18E4"/>
    <w:rsid w:val="009E1AC5"/>
    <w:rsid w:val="009E2185"/>
    <w:rsid w:val="009E2341"/>
    <w:rsid w:val="009E4191"/>
    <w:rsid w:val="009E5377"/>
    <w:rsid w:val="009E6CE3"/>
    <w:rsid w:val="009F0C27"/>
    <w:rsid w:val="009F0C2D"/>
    <w:rsid w:val="009F3B61"/>
    <w:rsid w:val="009F40DF"/>
    <w:rsid w:val="009F4CD1"/>
    <w:rsid w:val="009F61A3"/>
    <w:rsid w:val="009F66E9"/>
    <w:rsid w:val="009F6832"/>
    <w:rsid w:val="009F6E7D"/>
    <w:rsid w:val="00A002BD"/>
    <w:rsid w:val="00A00B60"/>
    <w:rsid w:val="00A02CBA"/>
    <w:rsid w:val="00A05B08"/>
    <w:rsid w:val="00A060E0"/>
    <w:rsid w:val="00A073FC"/>
    <w:rsid w:val="00A07A7C"/>
    <w:rsid w:val="00A1109A"/>
    <w:rsid w:val="00A11A63"/>
    <w:rsid w:val="00A11C52"/>
    <w:rsid w:val="00A11DE8"/>
    <w:rsid w:val="00A123D5"/>
    <w:rsid w:val="00A14623"/>
    <w:rsid w:val="00A151FA"/>
    <w:rsid w:val="00A15C79"/>
    <w:rsid w:val="00A160A0"/>
    <w:rsid w:val="00A16263"/>
    <w:rsid w:val="00A162FC"/>
    <w:rsid w:val="00A16BFB"/>
    <w:rsid w:val="00A200D2"/>
    <w:rsid w:val="00A20117"/>
    <w:rsid w:val="00A21508"/>
    <w:rsid w:val="00A22CF9"/>
    <w:rsid w:val="00A22E4B"/>
    <w:rsid w:val="00A22EB0"/>
    <w:rsid w:val="00A24163"/>
    <w:rsid w:val="00A26042"/>
    <w:rsid w:val="00A27F83"/>
    <w:rsid w:val="00A3330E"/>
    <w:rsid w:val="00A3462D"/>
    <w:rsid w:val="00A346B8"/>
    <w:rsid w:val="00A35FAF"/>
    <w:rsid w:val="00A36FB9"/>
    <w:rsid w:val="00A372BC"/>
    <w:rsid w:val="00A37D99"/>
    <w:rsid w:val="00A37DFB"/>
    <w:rsid w:val="00A37E93"/>
    <w:rsid w:val="00A40100"/>
    <w:rsid w:val="00A40613"/>
    <w:rsid w:val="00A40DEE"/>
    <w:rsid w:val="00A40ED1"/>
    <w:rsid w:val="00A41B8C"/>
    <w:rsid w:val="00A41EF3"/>
    <w:rsid w:val="00A4327B"/>
    <w:rsid w:val="00A437E6"/>
    <w:rsid w:val="00A4533C"/>
    <w:rsid w:val="00A47A36"/>
    <w:rsid w:val="00A47B2B"/>
    <w:rsid w:val="00A47CDE"/>
    <w:rsid w:val="00A47D20"/>
    <w:rsid w:val="00A47F38"/>
    <w:rsid w:val="00A505E5"/>
    <w:rsid w:val="00A5228B"/>
    <w:rsid w:val="00A53048"/>
    <w:rsid w:val="00A5498B"/>
    <w:rsid w:val="00A55F92"/>
    <w:rsid w:val="00A568BE"/>
    <w:rsid w:val="00A57829"/>
    <w:rsid w:val="00A638FF"/>
    <w:rsid w:val="00A63CBB"/>
    <w:rsid w:val="00A63E2C"/>
    <w:rsid w:val="00A64435"/>
    <w:rsid w:val="00A647FC"/>
    <w:rsid w:val="00A64EAF"/>
    <w:rsid w:val="00A70AB9"/>
    <w:rsid w:val="00A7315E"/>
    <w:rsid w:val="00A7438D"/>
    <w:rsid w:val="00A751A1"/>
    <w:rsid w:val="00A77EC6"/>
    <w:rsid w:val="00A80474"/>
    <w:rsid w:val="00A81CB7"/>
    <w:rsid w:val="00A82956"/>
    <w:rsid w:val="00A82F6E"/>
    <w:rsid w:val="00A8317F"/>
    <w:rsid w:val="00A83699"/>
    <w:rsid w:val="00A83847"/>
    <w:rsid w:val="00A83B5B"/>
    <w:rsid w:val="00A847CD"/>
    <w:rsid w:val="00A84BB5"/>
    <w:rsid w:val="00A85024"/>
    <w:rsid w:val="00A85464"/>
    <w:rsid w:val="00A862A5"/>
    <w:rsid w:val="00A865E2"/>
    <w:rsid w:val="00A868C7"/>
    <w:rsid w:val="00A86BC7"/>
    <w:rsid w:val="00A873EA"/>
    <w:rsid w:val="00A87931"/>
    <w:rsid w:val="00A9110E"/>
    <w:rsid w:val="00A9175F"/>
    <w:rsid w:val="00A92095"/>
    <w:rsid w:val="00A924E5"/>
    <w:rsid w:val="00A94EAC"/>
    <w:rsid w:val="00A968A3"/>
    <w:rsid w:val="00A97AAD"/>
    <w:rsid w:val="00A97AB8"/>
    <w:rsid w:val="00AA0011"/>
    <w:rsid w:val="00AA0261"/>
    <w:rsid w:val="00AA1C92"/>
    <w:rsid w:val="00AA1CA1"/>
    <w:rsid w:val="00AA1CC9"/>
    <w:rsid w:val="00AA2521"/>
    <w:rsid w:val="00AA2961"/>
    <w:rsid w:val="00AA321A"/>
    <w:rsid w:val="00AA36B7"/>
    <w:rsid w:val="00AA3E9A"/>
    <w:rsid w:val="00AA58F4"/>
    <w:rsid w:val="00AA5BDE"/>
    <w:rsid w:val="00AB090C"/>
    <w:rsid w:val="00AB2D82"/>
    <w:rsid w:val="00AB5153"/>
    <w:rsid w:val="00AB5ADB"/>
    <w:rsid w:val="00AB6309"/>
    <w:rsid w:val="00AB63D7"/>
    <w:rsid w:val="00AC1BA4"/>
    <w:rsid w:val="00AC20DA"/>
    <w:rsid w:val="00AC2916"/>
    <w:rsid w:val="00AC3856"/>
    <w:rsid w:val="00AC3E18"/>
    <w:rsid w:val="00AC572E"/>
    <w:rsid w:val="00AC78AA"/>
    <w:rsid w:val="00AC790C"/>
    <w:rsid w:val="00AD0444"/>
    <w:rsid w:val="00AD0609"/>
    <w:rsid w:val="00AD085D"/>
    <w:rsid w:val="00AD2A8C"/>
    <w:rsid w:val="00AD346E"/>
    <w:rsid w:val="00AD3580"/>
    <w:rsid w:val="00AD4554"/>
    <w:rsid w:val="00AD5303"/>
    <w:rsid w:val="00AD567E"/>
    <w:rsid w:val="00AD5B4E"/>
    <w:rsid w:val="00AD5CEA"/>
    <w:rsid w:val="00AD5FBA"/>
    <w:rsid w:val="00AD6778"/>
    <w:rsid w:val="00AD6F7C"/>
    <w:rsid w:val="00AD73B4"/>
    <w:rsid w:val="00AD741F"/>
    <w:rsid w:val="00AD7C0E"/>
    <w:rsid w:val="00AE1D25"/>
    <w:rsid w:val="00AE1E5F"/>
    <w:rsid w:val="00AE35F4"/>
    <w:rsid w:val="00AE6B84"/>
    <w:rsid w:val="00AE723A"/>
    <w:rsid w:val="00AE76BA"/>
    <w:rsid w:val="00AF004A"/>
    <w:rsid w:val="00AF2301"/>
    <w:rsid w:val="00AF2813"/>
    <w:rsid w:val="00AF358E"/>
    <w:rsid w:val="00AF3C2E"/>
    <w:rsid w:val="00AF3D40"/>
    <w:rsid w:val="00AF42E6"/>
    <w:rsid w:val="00AF4A94"/>
    <w:rsid w:val="00AF5676"/>
    <w:rsid w:val="00AF5DB0"/>
    <w:rsid w:val="00AF7061"/>
    <w:rsid w:val="00AF7A5D"/>
    <w:rsid w:val="00AF7B11"/>
    <w:rsid w:val="00B0160E"/>
    <w:rsid w:val="00B02A1E"/>
    <w:rsid w:val="00B04B40"/>
    <w:rsid w:val="00B054C2"/>
    <w:rsid w:val="00B059F2"/>
    <w:rsid w:val="00B05B09"/>
    <w:rsid w:val="00B0705A"/>
    <w:rsid w:val="00B070A7"/>
    <w:rsid w:val="00B07C47"/>
    <w:rsid w:val="00B10457"/>
    <w:rsid w:val="00B111FD"/>
    <w:rsid w:val="00B112D5"/>
    <w:rsid w:val="00B1143E"/>
    <w:rsid w:val="00B11D60"/>
    <w:rsid w:val="00B1298D"/>
    <w:rsid w:val="00B12F66"/>
    <w:rsid w:val="00B1465C"/>
    <w:rsid w:val="00B153AC"/>
    <w:rsid w:val="00B15D30"/>
    <w:rsid w:val="00B15FA3"/>
    <w:rsid w:val="00B17E3C"/>
    <w:rsid w:val="00B17E9C"/>
    <w:rsid w:val="00B201E6"/>
    <w:rsid w:val="00B2078D"/>
    <w:rsid w:val="00B2091D"/>
    <w:rsid w:val="00B21183"/>
    <w:rsid w:val="00B22DFC"/>
    <w:rsid w:val="00B237D4"/>
    <w:rsid w:val="00B23809"/>
    <w:rsid w:val="00B240AF"/>
    <w:rsid w:val="00B25394"/>
    <w:rsid w:val="00B26725"/>
    <w:rsid w:val="00B2696D"/>
    <w:rsid w:val="00B27C98"/>
    <w:rsid w:val="00B27F98"/>
    <w:rsid w:val="00B3038C"/>
    <w:rsid w:val="00B31532"/>
    <w:rsid w:val="00B32572"/>
    <w:rsid w:val="00B33068"/>
    <w:rsid w:val="00B353BE"/>
    <w:rsid w:val="00B366A3"/>
    <w:rsid w:val="00B36F5E"/>
    <w:rsid w:val="00B37600"/>
    <w:rsid w:val="00B40737"/>
    <w:rsid w:val="00B4099F"/>
    <w:rsid w:val="00B414A9"/>
    <w:rsid w:val="00B4181C"/>
    <w:rsid w:val="00B419A5"/>
    <w:rsid w:val="00B4282C"/>
    <w:rsid w:val="00B437A5"/>
    <w:rsid w:val="00B4406B"/>
    <w:rsid w:val="00B4410A"/>
    <w:rsid w:val="00B449D9"/>
    <w:rsid w:val="00B450BB"/>
    <w:rsid w:val="00B4556D"/>
    <w:rsid w:val="00B45D4D"/>
    <w:rsid w:val="00B46794"/>
    <w:rsid w:val="00B47C75"/>
    <w:rsid w:val="00B47F5A"/>
    <w:rsid w:val="00B53D1F"/>
    <w:rsid w:val="00B54BAA"/>
    <w:rsid w:val="00B56E33"/>
    <w:rsid w:val="00B57453"/>
    <w:rsid w:val="00B57798"/>
    <w:rsid w:val="00B579F5"/>
    <w:rsid w:val="00B60564"/>
    <w:rsid w:val="00B61933"/>
    <w:rsid w:val="00B61DA7"/>
    <w:rsid w:val="00B625B9"/>
    <w:rsid w:val="00B66C58"/>
    <w:rsid w:val="00B723CE"/>
    <w:rsid w:val="00B7358F"/>
    <w:rsid w:val="00B737E8"/>
    <w:rsid w:val="00B73CA3"/>
    <w:rsid w:val="00B74EAD"/>
    <w:rsid w:val="00B7515A"/>
    <w:rsid w:val="00B76F0C"/>
    <w:rsid w:val="00B7786F"/>
    <w:rsid w:val="00B77B14"/>
    <w:rsid w:val="00B82232"/>
    <w:rsid w:val="00B82B0C"/>
    <w:rsid w:val="00B82FC9"/>
    <w:rsid w:val="00B83299"/>
    <w:rsid w:val="00B8419F"/>
    <w:rsid w:val="00B8637D"/>
    <w:rsid w:val="00B90114"/>
    <w:rsid w:val="00B902BE"/>
    <w:rsid w:val="00B90A70"/>
    <w:rsid w:val="00B91BD3"/>
    <w:rsid w:val="00B91DF6"/>
    <w:rsid w:val="00B91FDD"/>
    <w:rsid w:val="00B92B48"/>
    <w:rsid w:val="00B93D06"/>
    <w:rsid w:val="00B9427B"/>
    <w:rsid w:val="00B948F3"/>
    <w:rsid w:val="00B95226"/>
    <w:rsid w:val="00B95E51"/>
    <w:rsid w:val="00B96264"/>
    <w:rsid w:val="00B96B91"/>
    <w:rsid w:val="00B974B6"/>
    <w:rsid w:val="00B9770F"/>
    <w:rsid w:val="00B97997"/>
    <w:rsid w:val="00BA0689"/>
    <w:rsid w:val="00BA0D53"/>
    <w:rsid w:val="00BA11B5"/>
    <w:rsid w:val="00BA197B"/>
    <w:rsid w:val="00BA1AB4"/>
    <w:rsid w:val="00BA2D0A"/>
    <w:rsid w:val="00BA3902"/>
    <w:rsid w:val="00BA3946"/>
    <w:rsid w:val="00BA4703"/>
    <w:rsid w:val="00BA5FAC"/>
    <w:rsid w:val="00BA7E3B"/>
    <w:rsid w:val="00BB0A71"/>
    <w:rsid w:val="00BB0B20"/>
    <w:rsid w:val="00BB195D"/>
    <w:rsid w:val="00BB1B73"/>
    <w:rsid w:val="00BB29B9"/>
    <w:rsid w:val="00BB3928"/>
    <w:rsid w:val="00BB43A0"/>
    <w:rsid w:val="00BB45AA"/>
    <w:rsid w:val="00BB56C9"/>
    <w:rsid w:val="00BB6359"/>
    <w:rsid w:val="00BB6DC4"/>
    <w:rsid w:val="00BB755B"/>
    <w:rsid w:val="00BC01B1"/>
    <w:rsid w:val="00BC01EE"/>
    <w:rsid w:val="00BC0561"/>
    <w:rsid w:val="00BC147A"/>
    <w:rsid w:val="00BC2851"/>
    <w:rsid w:val="00BC3791"/>
    <w:rsid w:val="00BC488E"/>
    <w:rsid w:val="00BC52DD"/>
    <w:rsid w:val="00BC5BD5"/>
    <w:rsid w:val="00BD27EB"/>
    <w:rsid w:val="00BD2ACB"/>
    <w:rsid w:val="00BD2EB1"/>
    <w:rsid w:val="00BD3067"/>
    <w:rsid w:val="00BD354D"/>
    <w:rsid w:val="00BD5B07"/>
    <w:rsid w:val="00BD62EF"/>
    <w:rsid w:val="00BD6685"/>
    <w:rsid w:val="00BD6CCE"/>
    <w:rsid w:val="00BE0468"/>
    <w:rsid w:val="00BE10D8"/>
    <w:rsid w:val="00BE2029"/>
    <w:rsid w:val="00BE3474"/>
    <w:rsid w:val="00BE38C4"/>
    <w:rsid w:val="00BE4824"/>
    <w:rsid w:val="00BF3A85"/>
    <w:rsid w:val="00BF3F8F"/>
    <w:rsid w:val="00BF4D47"/>
    <w:rsid w:val="00BF4E27"/>
    <w:rsid w:val="00BF68CD"/>
    <w:rsid w:val="00BF77B9"/>
    <w:rsid w:val="00C02AA6"/>
    <w:rsid w:val="00C045AE"/>
    <w:rsid w:val="00C05708"/>
    <w:rsid w:val="00C05A0E"/>
    <w:rsid w:val="00C06226"/>
    <w:rsid w:val="00C069F2"/>
    <w:rsid w:val="00C06DE9"/>
    <w:rsid w:val="00C073B3"/>
    <w:rsid w:val="00C077C4"/>
    <w:rsid w:val="00C07D01"/>
    <w:rsid w:val="00C100C0"/>
    <w:rsid w:val="00C10B1A"/>
    <w:rsid w:val="00C1503A"/>
    <w:rsid w:val="00C150D3"/>
    <w:rsid w:val="00C15A35"/>
    <w:rsid w:val="00C1645B"/>
    <w:rsid w:val="00C20EE4"/>
    <w:rsid w:val="00C212B7"/>
    <w:rsid w:val="00C215C5"/>
    <w:rsid w:val="00C2226A"/>
    <w:rsid w:val="00C22F5F"/>
    <w:rsid w:val="00C23146"/>
    <w:rsid w:val="00C23FBB"/>
    <w:rsid w:val="00C24AB4"/>
    <w:rsid w:val="00C24B2E"/>
    <w:rsid w:val="00C24BE4"/>
    <w:rsid w:val="00C27768"/>
    <w:rsid w:val="00C30045"/>
    <w:rsid w:val="00C31770"/>
    <w:rsid w:val="00C32B55"/>
    <w:rsid w:val="00C333FA"/>
    <w:rsid w:val="00C3434A"/>
    <w:rsid w:val="00C34B8D"/>
    <w:rsid w:val="00C34C37"/>
    <w:rsid w:val="00C3587A"/>
    <w:rsid w:val="00C3658C"/>
    <w:rsid w:val="00C36D1B"/>
    <w:rsid w:val="00C37063"/>
    <w:rsid w:val="00C376F8"/>
    <w:rsid w:val="00C402EC"/>
    <w:rsid w:val="00C41295"/>
    <w:rsid w:val="00C41933"/>
    <w:rsid w:val="00C419C0"/>
    <w:rsid w:val="00C423E3"/>
    <w:rsid w:val="00C42464"/>
    <w:rsid w:val="00C42EE1"/>
    <w:rsid w:val="00C43F10"/>
    <w:rsid w:val="00C44510"/>
    <w:rsid w:val="00C455B8"/>
    <w:rsid w:val="00C47051"/>
    <w:rsid w:val="00C47399"/>
    <w:rsid w:val="00C47F59"/>
    <w:rsid w:val="00C50D5F"/>
    <w:rsid w:val="00C512E6"/>
    <w:rsid w:val="00C51A92"/>
    <w:rsid w:val="00C51CCC"/>
    <w:rsid w:val="00C528CD"/>
    <w:rsid w:val="00C533CF"/>
    <w:rsid w:val="00C540D4"/>
    <w:rsid w:val="00C54783"/>
    <w:rsid w:val="00C55D4C"/>
    <w:rsid w:val="00C5652A"/>
    <w:rsid w:val="00C56FBE"/>
    <w:rsid w:val="00C572EE"/>
    <w:rsid w:val="00C57386"/>
    <w:rsid w:val="00C57DC9"/>
    <w:rsid w:val="00C57DDD"/>
    <w:rsid w:val="00C62A44"/>
    <w:rsid w:val="00C63ED7"/>
    <w:rsid w:val="00C652A4"/>
    <w:rsid w:val="00C66624"/>
    <w:rsid w:val="00C667F6"/>
    <w:rsid w:val="00C668AE"/>
    <w:rsid w:val="00C66D84"/>
    <w:rsid w:val="00C7064A"/>
    <w:rsid w:val="00C710C4"/>
    <w:rsid w:val="00C71D70"/>
    <w:rsid w:val="00C71EB8"/>
    <w:rsid w:val="00C72155"/>
    <w:rsid w:val="00C72983"/>
    <w:rsid w:val="00C737E2"/>
    <w:rsid w:val="00C74694"/>
    <w:rsid w:val="00C754EE"/>
    <w:rsid w:val="00C75D2E"/>
    <w:rsid w:val="00C77845"/>
    <w:rsid w:val="00C81A60"/>
    <w:rsid w:val="00C81A91"/>
    <w:rsid w:val="00C81F4A"/>
    <w:rsid w:val="00C824DF"/>
    <w:rsid w:val="00C8361E"/>
    <w:rsid w:val="00C84AAD"/>
    <w:rsid w:val="00C8542F"/>
    <w:rsid w:val="00C85C53"/>
    <w:rsid w:val="00C86728"/>
    <w:rsid w:val="00C87905"/>
    <w:rsid w:val="00C91EE3"/>
    <w:rsid w:val="00C921BB"/>
    <w:rsid w:val="00C9239E"/>
    <w:rsid w:val="00C932E1"/>
    <w:rsid w:val="00C93500"/>
    <w:rsid w:val="00C93ECA"/>
    <w:rsid w:val="00C94E68"/>
    <w:rsid w:val="00C95734"/>
    <w:rsid w:val="00C9624E"/>
    <w:rsid w:val="00C97544"/>
    <w:rsid w:val="00CA11B7"/>
    <w:rsid w:val="00CA14AF"/>
    <w:rsid w:val="00CA1C94"/>
    <w:rsid w:val="00CA1EDF"/>
    <w:rsid w:val="00CA21FB"/>
    <w:rsid w:val="00CA3697"/>
    <w:rsid w:val="00CA4E10"/>
    <w:rsid w:val="00CA5697"/>
    <w:rsid w:val="00CA7042"/>
    <w:rsid w:val="00CA72E5"/>
    <w:rsid w:val="00CA7CF2"/>
    <w:rsid w:val="00CB2F63"/>
    <w:rsid w:val="00CB36FB"/>
    <w:rsid w:val="00CB6AA9"/>
    <w:rsid w:val="00CB7E1C"/>
    <w:rsid w:val="00CC035B"/>
    <w:rsid w:val="00CC1FA1"/>
    <w:rsid w:val="00CC29E5"/>
    <w:rsid w:val="00CC30D2"/>
    <w:rsid w:val="00CC4C4E"/>
    <w:rsid w:val="00CC569C"/>
    <w:rsid w:val="00CC57B3"/>
    <w:rsid w:val="00CC68C2"/>
    <w:rsid w:val="00CC6A00"/>
    <w:rsid w:val="00CC7FB4"/>
    <w:rsid w:val="00CD1B0B"/>
    <w:rsid w:val="00CD1E4C"/>
    <w:rsid w:val="00CD2982"/>
    <w:rsid w:val="00CD3F57"/>
    <w:rsid w:val="00CD405B"/>
    <w:rsid w:val="00CE001D"/>
    <w:rsid w:val="00CE010B"/>
    <w:rsid w:val="00CE032A"/>
    <w:rsid w:val="00CE119B"/>
    <w:rsid w:val="00CE1E76"/>
    <w:rsid w:val="00CE2081"/>
    <w:rsid w:val="00CE4921"/>
    <w:rsid w:val="00CE69B1"/>
    <w:rsid w:val="00CE79A7"/>
    <w:rsid w:val="00CF01FE"/>
    <w:rsid w:val="00CF0463"/>
    <w:rsid w:val="00CF1394"/>
    <w:rsid w:val="00CF160E"/>
    <w:rsid w:val="00CF2160"/>
    <w:rsid w:val="00CF2378"/>
    <w:rsid w:val="00CF26DC"/>
    <w:rsid w:val="00CF2D23"/>
    <w:rsid w:val="00CF449A"/>
    <w:rsid w:val="00CF4C24"/>
    <w:rsid w:val="00CF6DA6"/>
    <w:rsid w:val="00CF7FA1"/>
    <w:rsid w:val="00D00346"/>
    <w:rsid w:val="00D00B9A"/>
    <w:rsid w:val="00D00DC8"/>
    <w:rsid w:val="00D02495"/>
    <w:rsid w:val="00D029C6"/>
    <w:rsid w:val="00D03B17"/>
    <w:rsid w:val="00D04476"/>
    <w:rsid w:val="00D049E4"/>
    <w:rsid w:val="00D04A4A"/>
    <w:rsid w:val="00D063F0"/>
    <w:rsid w:val="00D071F3"/>
    <w:rsid w:val="00D1055A"/>
    <w:rsid w:val="00D10F80"/>
    <w:rsid w:val="00D11DD0"/>
    <w:rsid w:val="00D12049"/>
    <w:rsid w:val="00D12308"/>
    <w:rsid w:val="00D12439"/>
    <w:rsid w:val="00D12844"/>
    <w:rsid w:val="00D13E7D"/>
    <w:rsid w:val="00D13FEA"/>
    <w:rsid w:val="00D145CD"/>
    <w:rsid w:val="00D1521C"/>
    <w:rsid w:val="00D15873"/>
    <w:rsid w:val="00D158D0"/>
    <w:rsid w:val="00D16B8D"/>
    <w:rsid w:val="00D170AC"/>
    <w:rsid w:val="00D1761D"/>
    <w:rsid w:val="00D17883"/>
    <w:rsid w:val="00D1794A"/>
    <w:rsid w:val="00D20389"/>
    <w:rsid w:val="00D21376"/>
    <w:rsid w:val="00D230D5"/>
    <w:rsid w:val="00D231DE"/>
    <w:rsid w:val="00D239E1"/>
    <w:rsid w:val="00D24CFA"/>
    <w:rsid w:val="00D25D0B"/>
    <w:rsid w:val="00D267DC"/>
    <w:rsid w:val="00D26ABB"/>
    <w:rsid w:val="00D26D5E"/>
    <w:rsid w:val="00D273DE"/>
    <w:rsid w:val="00D2770A"/>
    <w:rsid w:val="00D27F35"/>
    <w:rsid w:val="00D30638"/>
    <w:rsid w:val="00D31552"/>
    <w:rsid w:val="00D31ED2"/>
    <w:rsid w:val="00D325F8"/>
    <w:rsid w:val="00D334F0"/>
    <w:rsid w:val="00D33C57"/>
    <w:rsid w:val="00D346CE"/>
    <w:rsid w:val="00D34B5F"/>
    <w:rsid w:val="00D350EB"/>
    <w:rsid w:val="00D352F8"/>
    <w:rsid w:val="00D35C42"/>
    <w:rsid w:val="00D37834"/>
    <w:rsid w:val="00D4078F"/>
    <w:rsid w:val="00D4296B"/>
    <w:rsid w:val="00D42AFF"/>
    <w:rsid w:val="00D435DF"/>
    <w:rsid w:val="00D455D2"/>
    <w:rsid w:val="00D46E00"/>
    <w:rsid w:val="00D5061B"/>
    <w:rsid w:val="00D5082D"/>
    <w:rsid w:val="00D513DD"/>
    <w:rsid w:val="00D516B9"/>
    <w:rsid w:val="00D51D39"/>
    <w:rsid w:val="00D52329"/>
    <w:rsid w:val="00D52630"/>
    <w:rsid w:val="00D52C6D"/>
    <w:rsid w:val="00D52DB8"/>
    <w:rsid w:val="00D539D4"/>
    <w:rsid w:val="00D549D1"/>
    <w:rsid w:val="00D5590E"/>
    <w:rsid w:val="00D55A93"/>
    <w:rsid w:val="00D55BD3"/>
    <w:rsid w:val="00D56F9C"/>
    <w:rsid w:val="00D5776E"/>
    <w:rsid w:val="00D605DE"/>
    <w:rsid w:val="00D61994"/>
    <w:rsid w:val="00D61B50"/>
    <w:rsid w:val="00D622DB"/>
    <w:rsid w:val="00D6240A"/>
    <w:rsid w:val="00D630F3"/>
    <w:rsid w:val="00D64033"/>
    <w:rsid w:val="00D648DB"/>
    <w:rsid w:val="00D66115"/>
    <w:rsid w:val="00D672E5"/>
    <w:rsid w:val="00D71103"/>
    <w:rsid w:val="00D7149D"/>
    <w:rsid w:val="00D7202E"/>
    <w:rsid w:val="00D724A8"/>
    <w:rsid w:val="00D7369A"/>
    <w:rsid w:val="00D74587"/>
    <w:rsid w:val="00D765AE"/>
    <w:rsid w:val="00D77FBF"/>
    <w:rsid w:val="00D77FFE"/>
    <w:rsid w:val="00D80052"/>
    <w:rsid w:val="00D8244A"/>
    <w:rsid w:val="00D833FA"/>
    <w:rsid w:val="00D834FE"/>
    <w:rsid w:val="00D83CFA"/>
    <w:rsid w:val="00D83D17"/>
    <w:rsid w:val="00D8551A"/>
    <w:rsid w:val="00D85E9B"/>
    <w:rsid w:val="00D900E2"/>
    <w:rsid w:val="00D91AC9"/>
    <w:rsid w:val="00D91D8F"/>
    <w:rsid w:val="00D91FDD"/>
    <w:rsid w:val="00D92EDF"/>
    <w:rsid w:val="00D95443"/>
    <w:rsid w:val="00D95659"/>
    <w:rsid w:val="00D9581E"/>
    <w:rsid w:val="00D95D4A"/>
    <w:rsid w:val="00D96C32"/>
    <w:rsid w:val="00D96CA3"/>
    <w:rsid w:val="00D96F3F"/>
    <w:rsid w:val="00D970AA"/>
    <w:rsid w:val="00DA03CE"/>
    <w:rsid w:val="00DA0C61"/>
    <w:rsid w:val="00DA1D8E"/>
    <w:rsid w:val="00DA1FBB"/>
    <w:rsid w:val="00DA24AF"/>
    <w:rsid w:val="00DA3649"/>
    <w:rsid w:val="00DA5136"/>
    <w:rsid w:val="00DA60E0"/>
    <w:rsid w:val="00DA6475"/>
    <w:rsid w:val="00DB11AC"/>
    <w:rsid w:val="00DB14CF"/>
    <w:rsid w:val="00DB230E"/>
    <w:rsid w:val="00DB31E8"/>
    <w:rsid w:val="00DB59D2"/>
    <w:rsid w:val="00DB5D58"/>
    <w:rsid w:val="00DB7513"/>
    <w:rsid w:val="00DC0CBF"/>
    <w:rsid w:val="00DC18C3"/>
    <w:rsid w:val="00DC22D9"/>
    <w:rsid w:val="00DC307E"/>
    <w:rsid w:val="00DC345C"/>
    <w:rsid w:val="00DC3E84"/>
    <w:rsid w:val="00DC4693"/>
    <w:rsid w:val="00DC61EB"/>
    <w:rsid w:val="00DC7237"/>
    <w:rsid w:val="00DC75A7"/>
    <w:rsid w:val="00DD05C3"/>
    <w:rsid w:val="00DD05E0"/>
    <w:rsid w:val="00DD0660"/>
    <w:rsid w:val="00DD0875"/>
    <w:rsid w:val="00DD37F6"/>
    <w:rsid w:val="00DD3B2F"/>
    <w:rsid w:val="00DD40EB"/>
    <w:rsid w:val="00DD44A9"/>
    <w:rsid w:val="00DD4A1C"/>
    <w:rsid w:val="00DD544C"/>
    <w:rsid w:val="00DD63EB"/>
    <w:rsid w:val="00DE0E28"/>
    <w:rsid w:val="00DE33E1"/>
    <w:rsid w:val="00DE3694"/>
    <w:rsid w:val="00DE3A27"/>
    <w:rsid w:val="00DE76E3"/>
    <w:rsid w:val="00DF0748"/>
    <w:rsid w:val="00DF175E"/>
    <w:rsid w:val="00DF1B5B"/>
    <w:rsid w:val="00DF4501"/>
    <w:rsid w:val="00DF4FC8"/>
    <w:rsid w:val="00DF5140"/>
    <w:rsid w:val="00DF5270"/>
    <w:rsid w:val="00DF5506"/>
    <w:rsid w:val="00DF6766"/>
    <w:rsid w:val="00DF6CE5"/>
    <w:rsid w:val="00DF6DFA"/>
    <w:rsid w:val="00DF7DC0"/>
    <w:rsid w:val="00E002AC"/>
    <w:rsid w:val="00E00D26"/>
    <w:rsid w:val="00E036A7"/>
    <w:rsid w:val="00E0483A"/>
    <w:rsid w:val="00E049D4"/>
    <w:rsid w:val="00E04AA2"/>
    <w:rsid w:val="00E04EEB"/>
    <w:rsid w:val="00E0668D"/>
    <w:rsid w:val="00E07045"/>
    <w:rsid w:val="00E103A5"/>
    <w:rsid w:val="00E11161"/>
    <w:rsid w:val="00E11EE5"/>
    <w:rsid w:val="00E12D40"/>
    <w:rsid w:val="00E152BB"/>
    <w:rsid w:val="00E16374"/>
    <w:rsid w:val="00E16F44"/>
    <w:rsid w:val="00E178D6"/>
    <w:rsid w:val="00E20822"/>
    <w:rsid w:val="00E2195F"/>
    <w:rsid w:val="00E21B8B"/>
    <w:rsid w:val="00E2227D"/>
    <w:rsid w:val="00E23032"/>
    <w:rsid w:val="00E23613"/>
    <w:rsid w:val="00E2447E"/>
    <w:rsid w:val="00E25D64"/>
    <w:rsid w:val="00E263A5"/>
    <w:rsid w:val="00E26E3C"/>
    <w:rsid w:val="00E30548"/>
    <w:rsid w:val="00E309C1"/>
    <w:rsid w:val="00E314AE"/>
    <w:rsid w:val="00E31810"/>
    <w:rsid w:val="00E31977"/>
    <w:rsid w:val="00E33788"/>
    <w:rsid w:val="00E33F98"/>
    <w:rsid w:val="00E3566C"/>
    <w:rsid w:val="00E37113"/>
    <w:rsid w:val="00E40B6D"/>
    <w:rsid w:val="00E40B7D"/>
    <w:rsid w:val="00E40F39"/>
    <w:rsid w:val="00E41721"/>
    <w:rsid w:val="00E429C4"/>
    <w:rsid w:val="00E42EE3"/>
    <w:rsid w:val="00E44FA9"/>
    <w:rsid w:val="00E45060"/>
    <w:rsid w:val="00E467FB"/>
    <w:rsid w:val="00E50048"/>
    <w:rsid w:val="00E5024C"/>
    <w:rsid w:val="00E50361"/>
    <w:rsid w:val="00E50674"/>
    <w:rsid w:val="00E50EDA"/>
    <w:rsid w:val="00E518FA"/>
    <w:rsid w:val="00E52A94"/>
    <w:rsid w:val="00E53051"/>
    <w:rsid w:val="00E5360D"/>
    <w:rsid w:val="00E5368C"/>
    <w:rsid w:val="00E54E74"/>
    <w:rsid w:val="00E557CB"/>
    <w:rsid w:val="00E55C3A"/>
    <w:rsid w:val="00E57745"/>
    <w:rsid w:val="00E6055E"/>
    <w:rsid w:val="00E6064A"/>
    <w:rsid w:val="00E61AEA"/>
    <w:rsid w:val="00E63388"/>
    <w:rsid w:val="00E6507F"/>
    <w:rsid w:val="00E65355"/>
    <w:rsid w:val="00E657B7"/>
    <w:rsid w:val="00E661C4"/>
    <w:rsid w:val="00E6686E"/>
    <w:rsid w:val="00E67183"/>
    <w:rsid w:val="00E674DD"/>
    <w:rsid w:val="00E6790E"/>
    <w:rsid w:val="00E7077D"/>
    <w:rsid w:val="00E70992"/>
    <w:rsid w:val="00E71069"/>
    <w:rsid w:val="00E718B7"/>
    <w:rsid w:val="00E71B8B"/>
    <w:rsid w:val="00E72085"/>
    <w:rsid w:val="00E72CCD"/>
    <w:rsid w:val="00E730EA"/>
    <w:rsid w:val="00E75B4F"/>
    <w:rsid w:val="00E77013"/>
    <w:rsid w:val="00E77F14"/>
    <w:rsid w:val="00E80528"/>
    <w:rsid w:val="00E81431"/>
    <w:rsid w:val="00E8151C"/>
    <w:rsid w:val="00E826E6"/>
    <w:rsid w:val="00E83475"/>
    <w:rsid w:val="00E83C55"/>
    <w:rsid w:val="00E8443E"/>
    <w:rsid w:val="00E84D97"/>
    <w:rsid w:val="00E86567"/>
    <w:rsid w:val="00E87191"/>
    <w:rsid w:val="00E9195F"/>
    <w:rsid w:val="00E9199C"/>
    <w:rsid w:val="00E925BA"/>
    <w:rsid w:val="00E93BB6"/>
    <w:rsid w:val="00E93CD8"/>
    <w:rsid w:val="00E94EC1"/>
    <w:rsid w:val="00E957FE"/>
    <w:rsid w:val="00E95E5D"/>
    <w:rsid w:val="00E95FC8"/>
    <w:rsid w:val="00E9625B"/>
    <w:rsid w:val="00E96830"/>
    <w:rsid w:val="00E96B05"/>
    <w:rsid w:val="00E96C3A"/>
    <w:rsid w:val="00E96D7B"/>
    <w:rsid w:val="00EA00A1"/>
    <w:rsid w:val="00EA0DE8"/>
    <w:rsid w:val="00EA1935"/>
    <w:rsid w:val="00EA35C8"/>
    <w:rsid w:val="00EA3CAD"/>
    <w:rsid w:val="00EA4B1C"/>
    <w:rsid w:val="00EA4C40"/>
    <w:rsid w:val="00EA4F6B"/>
    <w:rsid w:val="00EA6102"/>
    <w:rsid w:val="00EA6A58"/>
    <w:rsid w:val="00EA707E"/>
    <w:rsid w:val="00EA7AAE"/>
    <w:rsid w:val="00EB10BC"/>
    <w:rsid w:val="00EB194E"/>
    <w:rsid w:val="00EB2212"/>
    <w:rsid w:val="00EB24B8"/>
    <w:rsid w:val="00EB501B"/>
    <w:rsid w:val="00EB5182"/>
    <w:rsid w:val="00EB5AA1"/>
    <w:rsid w:val="00EB7581"/>
    <w:rsid w:val="00EC037D"/>
    <w:rsid w:val="00EC04C2"/>
    <w:rsid w:val="00EC2726"/>
    <w:rsid w:val="00EC2DCE"/>
    <w:rsid w:val="00EC37D0"/>
    <w:rsid w:val="00EC3E8D"/>
    <w:rsid w:val="00EC5B7A"/>
    <w:rsid w:val="00EC623C"/>
    <w:rsid w:val="00EC759C"/>
    <w:rsid w:val="00ED2A27"/>
    <w:rsid w:val="00ED34AC"/>
    <w:rsid w:val="00ED4C9A"/>
    <w:rsid w:val="00ED5226"/>
    <w:rsid w:val="00ED72B8"/>
    <w:rsid w:val="00EE0174"/>
    <w:rsid w:val="00EE0557"/>
    <w:rsid w:val="00EE0743"/>
    <w:rsid w:val="00EE1D83"/>
    <w:rsid w:val="00EE2409"/>
    <w:rsid w:val="00EE296F"/>
    <w:rsid w:val="00EE381D"/>
    <w:rsid w:val="00EE3930"/>
    <w:rsid w:val="00EE405D"/>
    <w:rsid w:val="00EE49D4"/>
    <w:rsid w:val="00EE6E29"/>
    <w:rsid w:val="00EE6E98"/>
    <w:rsid w:val="00EE6FE4"/>
    <w:rsid w:val="00EE70E4"/>
    <w:rsid w:val="00EE712F"/>
    <w:rsid w:val="00EE7A1F"/>
    <w:rsid w:val="00EE7DCF"/>
    <w:rsid w:val="00EF1650"/>
    <w:rsid w:val="00EF1B3E"/>
    <w:rsid w:val="00EF274F"/>
    <w:rsid w:val="00EF4224"/>
    <w:rsid w:val="00EF4A71"/>
    <w:rsid w:val="00EF4CCE"/>
    <w:rsid w:val="00EF5626"/>
    <w:rsid w:val="00EF5E6B"/>
    <w:rsid w:val="00EF5FB8"/>
    <w:rsid w:val="00F00D3E"/>
    <w:rsid w:val="00F010AC"/>
    <w:rsid w:val="00F02379"/>
    <w:rsid w:val="00F02997"/>
    <w:rsid w:val="00F03ACE"/>
    <w:rsid w:val="00F04646"/>
    <w:rsid w:val="00F053F6"/>
    <w:rsid w:val="00F070FA"/>
    <w:rsid w:val="00F07413"/>
    <w:rsid w:val="00F1087F"/>
    <w:rsid w:val="00F12A7A"/>
    <w:rsid w:val="00F130CD"/>
    <w:rsid w:val="00F14CE5"/>
    <w:rsid w:val="00F14F6F"/>
    <w:rsid w:val="00F151C0"/>
    <w:rsid w:val="00F15205"/>
    <w:rsid w:val="00F15E17"/>
    <w:rsid w:val="00F175A9"/>
    <w:rsid w:val="00F177E8"/>
    <w:rsid w:val="00F17812"/>
    <w:rsid w:val="00F200C3"/>
    <w:rsid w:val="00F21B6F"/>
    <w:rsid w:val="00F22A6F"/>
    <w:rsid w:val="00F22BF0"/>
    <w:rsid w:val="00F2320E"/>
    <w:rsid w:val="00F23A4F"/>
    <w:rsid w:val="00F245D2"/>
    <w:rsid w:val="00F251E2"/>
    <w:rsid w:val="00F25B5A"/>
    <w:rsid w:val="00F278D9"/>
    <w:rsid w:val="00F3020D"/>
    <w:rsid w:val="00F30C07"/>
    <w:rsid w:val="00F313A9"/>
    <w:rsid w:val="00F3150A"/>
    <w:rsid w:val="00F320C2"/>
    <w:rsid w:val="00F32949"/>
    <w:rsid w:val="00F343CB"/>
    <w:rsid w:val="00F347AA"/>
    <w:rsid w:val="00F34B59"/>
    <w:rsid w:val="00F400F4"/>
    <w:rsid w:val="00F4091D"/>
    <w:rsid w:val="00F41146"/>
    <w:rsid w:val="00F411A3"/>
    <w:rsid w:val="00F41FE2"/>
    <w:rsid w:val="00F426B7"/>
    <w:rsid w:val="00F4554A"/>
    <w:rsid w:val="00F47675"/>
    <w:rsid w:val="00F47E90"/>
    <w:rsid w:val="00F5031B"/>
    <w:rsid w:val="00F50B8B"/>
    <w:rsid w:val="00F515A2"/>
    <w:rsid w:val="00F51646"/>
    <w:rsid w:val="00F524CA"/>
    <w:rsid w:val="00F52538"/>
    <w:rsid w:val="00F52D7F"/>
    <w:rsid w:val="00F53B7C"/>
    <w:rsid w:val="00F55263"/>
    <w:rsid w:val="00F553FC"/>
    <w:rsid w:val="00F55505"/>
    <w:rsid w:val="00F557D7"/>
    <w:rsid w:val="00F56056"/>
    <w:rsid w:val="00F5610C"/>
    <w:rsid w:val="00F56363"/>
    <w:rsid w:val="00F57B97"/>
    <w:rsid w:val="00F60A2E"/>
    <w:rsid w:val="00F60D01"/>
    <w:rsid w:val="00F63B66"/>
    <w:rsid w:val="00F63DD2"/>
    <w:rsid w:val="00F64074"/>
    <w:rsid w:val="00F64BF1"/>
    <w:rsid w:val="00F6633E"/>
    <w:rsid w:val="00F7076C"/>
    <w:rsid w:val="00F7177B"/>
    <w:rsid w:val="00F71C17"/>
    <w:rsid w:val="00F71E89"/>
    <w:rsid w:val="00F73212"/>
    <w:rsid w:val="00F73AF2"/>
    <w:rsid w:val="00F74AFE"/>
    <w:rsid w:val="00F75109"/>
    <w:rsid w:val="00F77FCD"/>
    <w:rsid w:val="00F80BE7"/>
    <w:rsid w:val="00F828A9"/>
    <w:rsid w:val="00F82B8A"/>
    <w:rsid w:val="00F830DB"/>
    <w:rsid w:val="00F83340"/>
    <w:rsid w:val="00F851F5"/>
    <w:rsid w:val="00F85214"/>
    <w:rsid w:val="00F86A76"/>
    <w:rsid w:val="00F86C7C"/>
    <w:rsid w:val="00F875DF"/>
    <w:rsid w:val="00F87EA0"/>
    <w:rsid w:val="00F90B62"/>
    <w:rsid w:val="00F90CC2"/>
    <w:rsid w:val="00F90FF6"/>
    <w:rsid w:val="00F91124"/>
    <w:rsid w:val="00F933C2"/>
    <w:rsid w:val="00F93540"/>
    <w:rsid w:val="00F94479"/>
    <w:rsid w:val="00F95CD8"/>
    <w:rsid w:val="00F96365"/>
    <w:rsid w:val="00F96E5C"/>
    <w:rsid w:val="00F970C6"/>
    <w:rsid w:val="00FA0F1E"/>
    <w:rsid w:val="00FA1B05"/>
    <w:rsid w:val="00FA210B"/>
    <w:rsid w:val="00FA21E3"/>
    <w:rsid w:val="00FA2773"/>
    <w:rsid w:val="00FA2E09"/>
    <w:rsid w:val="00FA363B"/>
    <w:rsid w:val="00FA3F4A"/>
    <w:rsid w:val="00FA4289"/>
    <w:rsid w:val="00FA48B1"/>
    <w:rsid w:val="00FA608A"/>
    <w:rsid w:val="00FA73A8"/>
    <w:rsid w:val="00FA7C52"/>
    <w:rsid w:val="00FB0919"/>
    <w:rsid w:val="00FB0A3E"/>
    <w:rsid w:val="00FB0C1B"/>
    <w:rsid w:val="00FB0CD4"/>
    <w:rsid w:val="00FB1916"/>
    <w:rsid w:val="00FB1D0C"/>
    <w:rsid w:val="00FB3C19"/>
    <w:rsid w:val="00FB3E9B"/>
    <w:rsid w:val="00FB4BEE"/>
    <w:rsid w:val="00FB5CEB"/>
    <w:rsid w:val="00FB6CC6"/>
    <w:rsid w:val="00FB7870"/>
    <w:rsid w:val="00FB7ABC"/>
    <w:rsid w:val="00FB7F3D"/>
    <w:rsid w:val="00FC05A8"/>
    <w:rsid w:val="00FC0CD1"/>
    <w:rsid w:val="00FC27E8"/>
    <w:rsid w:val="00FC2EE1"/>
    <w:rsid w:val="00FC4645"/>
    <w:rsid w:val="00FC5A03"/>
    <w:rsid w:val="00FD056E"/>
    <w:rsid w:val="00FD33C3"/>
    <w:rsid w:val="00FD3BAE"/>
    <w:rsid w:val="00FD3E2E"/>
    <w:rsid w:val="00FD3F4D"/>
    <w:rsid w:val="00FD6F0B"/>
    <w:rsid w:val="00FD75C2"/>
    <w:rsid w:val="00FE0AB9"/>
    <w:rsid w:val="00FE0E99"/>
    <w:rsid w:val="00FE2146"/>
    <w:rsid w:val="00FE24AE"/>
    <w:rsid w:val="00FE3033"/>
    <w:rsid w:val="00FE3468"/>
    <w:rsid w:val="00FE3E10"/>
    <w:rsid w:val="00FE3E5F"/>
    <w:rsid w:val="00FE48D9"/>
    <w:rsid w:val="00FE5CD0"/>
    <w:rsid w:val="00FF040D"/>
    <w:rsid w:val="00FF0CC5"/>
    <w:rsid w:val="00FF1462"/>
    <w:rsid w:val="00FF26ED"/>
    <w:rsid w:val="00FF3016"/>
    <w:rsid w:val="00FF4021"/>
    <w:rsid w:val="00FF4B72"/>
    <w:rsid w:val="00FF5185"/>
    <w:rsid w:val="00FF55CC"/>
    <w:rsid w:val="00FF7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71E4F"/>
  <w15:docId w15:val="{15BFD763-E1DB-4929-B6E8-9D8EA582F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basedOn w:val="Normal"/>
    <w:link w:val="FootnoteTextChar"/>
    <w:uiPriority w:val="99"/>
    <w:unhideWhenUsed/>
    <w:rsid w:val="000F7397"/>
    <w:rPr>
      <w:sz w:val="20"/>
      <w:szCs w:val="20"/>
    </w:rPr>
  </w:style>
  <w:style w:type="character" w:customStyle="1" w:styleId="FootnoteTextChar">
    <w:name w:val="Footnote Text Char"/>
    <w:basedOn w:val="DefaultParagraphFont"/>
    <w:link w:val="FootnoteText"/>
    <w:uiPriority w:val="99"/>
    <w:rsid w:val="000F7397"/>
    <w:rPr>
      <w:sz w:val="20"/>
      <w:szCs w:val="20"/>
    </w:rPr>
  </w:style>
  <w:style w:type="character" w:styleId="FootnoteReference">
    <w:name w:val="footnote reference"/>
    <w:basedOn w:val="DefaultParagraphFont"/>
    <w:semiHidden/>
    <w:unhideWhenUsed/>
    <w:rsid w:val="000F7397"/>
    <w:rPr>
      <w:vertAlign w:val="superscript"/>
    </w:rPr>
  </w:style>
  <w:style w:type="character" w:customStyle="1" w:styleId="a0">
    <w:name w:val="Основной текст_"/>
    <w:basedOn w:val="DefaultParagraphFont"/>
    <w:link w:val="a1"/>
    <w:rsid w:val="00C45344"/>
    <w:rPr>
      <w:rFonts w:ascii="Tahoma" w:eastAsia="Tahoma" w:hAnsi="Tahoma" w:cs="Tahoma"/>
      <w:sz w:val="21"/>
      <w:szCs w:val="21"/>
      <w:shd w:val="clear" w:color="auto" w:fill="FFFFFF"/>
    </w:rPr>
  </w:style>
  <w:style w:type="character" w:customStyle="1" w:styleId="a2">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a1">
    <w:name w:val="Основной текст"/>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3">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4">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qFormat/>
    <w:rsid w:val="00D5590E"/>
    <w:pPr>
      <w:ind w:left="576" w:hanging="576"/>
    </w:pPr>
    <w:rPr>
      <w:rFonts w:ascii="Calibri" w:eastAsia="Calibri" w:hAnsi="Calibri"/>
      <w:sz w:val="22"/>
      <w:szCs w:val="22"/>
      <w:lang w:val="en-US"/>
    </w:rPr>
  </w:style>
  <w:style w:type="character" w:customStyle="1" w:styleId="NoSpacingChar">
    <w:name w:val="No Spacing Char"/>
    <w:link w:val="NoSpacing"/>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semiHidden/>
    <w:unhideWhenUsed/>
    <w:rsid w:val="004C69E5"/>
    <w:pPr>
      <w:tabs>
        <w:tab w:val="center" w:pos="4680"/>
        <w:tab w:val="right" w:pos="9360"/>
      </w:tabs>
    </w:pPr>
  </w:style>
  <w:style w:type="character" w:customStyle="1" w:styleId="HeaderChar">
    <w:name w:val="Header Char"/>
    <w:basedOn w:val="DefaultParagraphFont"/>
    <w:link w:val="Header"/>
    <w:uiPriority w:val="99"/>
    <w:semiHidden/>
    <w:rsid w:val="004C69E5"/>
  </w:style>
  <w:style w:type="paragraph" w:styleId="Footer">
    <w:name w:val="footer"/>
    <w:basedOn w:val="Normal"/>
    <w:link w:val="FooterChar"/>
    <w:uiPriority w:val="99"/>
    <w:semiHidden/>
    <w:unhideWhenUsed/>
    <w:rsid w:val="004C69E5"/>
    <w:pPr>
      <w:tabs>
        <w:tab w:val="center" w:pos="4680"/>
        <w:tab w:val="right" w:pos="9360"/>
      </w:tabs>
    </w:pPr>
  </w:style>
  <w:style w:type="character" w:customStyle="1" w:styleId="FooterChar">
    <w:name w:val="Footer Char"/>
    <w:basedOn w:val="DefaultParagraphFont"/>
    <w:link w:val="Footer"/>
    <w:uiPriority w:val="99"/>
    <w:semiHidden/>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982">
      <w:bodyDiv w:val="1"/>
      <w:marLeft w:val="0"/>
      <w:marRight w:val="0"/>
      <w:marTop w:val="0"/>
      <w:marBottom w:val="0"/>
      <w:divBdr>
        <w:top w:val="none" w:sz="0" w:space="0" w:color="auto"/>
        <w:left w:val="none" w:sz="0" w:space="0" w:color="auto"/>
        <w:bottom w:val="none" w:sz="0" w:space="0" w:color="auto"/>
        <w:right w:val="none" w:sz="0" w:space="0" w:color="auto"/>
      </w:divBdr>
    </w:div>
    <w:div w:id="14888917">
      <w:bodyDiv w:val="1"/>
      <w:marLeft w:val="0"/>
      <w:marRight w:val="0"/>
      <w:marTop w:val="0"/>
      <w:marBottom w:val="0"/>
      <w:divBdr>
        <w:top w:val="none" w:sz="0" w:space="0" w:color="auto"/>
        <w:left w:val="none" w:sz="0" w:space="0" w:color="auto"/>
        <w:bottom w:val="none" w:sz="0" w:space="0" w:color="auto"/>
        <w:right w:val="none" w:sz="0" w:space="0" w:color="auto"/>
      </w:divBdr>
      <w:divsChild>
        <w:div w:id="1817212896">
          <w:marLeft w:val="0"/>
          <w:marRight w:val="0"/>
          <w:marTop w:val="0"/>
          <w:marBottom w:val="0"/>
          <w:divBdr>
            <w:top w:val="none" w:sz="0" w:space="0" w:color="auto"/>
            <w:left w:val="none" w:sz="0" w:space="0" w:color="auto"/>
            <w:bottom w:val="none" w:sz="0" w:space="0" w:color="auto"/>
            <w:right w:val="none" w:sz="0" w:space="0" w:color="auto"/>
          </w:divBdr>
          <w:divsChild>
            <w:div w:id="837309195">
              <w:marLeft w:val="0"/>
              <w:marRight w:val="0"/>
              <w:marTop w:val="0"/>
              <w:marBottom w:val="0"/>
              <w:divBdr>
                <w:top w:val="none" w:sz="0" w:space="0" w:color="auto"/>
                <w:left w:val="none" w:sz="0" w:space="0" w:color="auto"/>
                <w:bottom w:val="none" w:sz="0" w:space="0" w:color="auto"/>
                <w:right w:val="none" w:sz="0" w:space="0" w:color="auto"/>
              </w:divBdr>
            </w:div>
          </w:divsChild>
        </w:div>
        <w:div w:id="437331924">
          <w:marLeft w:val="0"/>
          <w:marRight w:val="0"/>
          <w:marTop w:val="0"/>
          <w:marBottom w:val="0"/>
          <w:divBdr>
            <w:top w:val="none" w:sz="0" w:space="0" w:color="auto"/>
            <w:left w:val="none" w:sz="0" w:space="0" w:color="auto"/>
            <w:bottom w:val="none" w:sz="0" w:space="0" w:color="auto"/>
            <w:right w:val="none" w:sz="0" w:space="0" w:color="auto"/>
          </w:divBdr>
          <w:divsChild>
            <w:div w:id="2035687713">
              <w:marLeft w:val="0"/>
              <w:marRight w:val="0"/>
              <w:marTop w:val="0"/>
              <w:marBottom w:val="0"/>
              <w:divBdr>
                <w:top w:val="none" w:sz="0" w:space="0" w:color="auto"/>
                <w:left w:val="none" w:sz="0" w:space="0" w:color="auto"/>
                <w:bottom w:val="none" w:sz="0" w:space="0" w:color="auto"/>
                <w:right w:val="none" w:sz="0" w:space="0" w:color="auto"/>
              </w:divBdr>
            </w:div>
            <w:div w:id="262881595">
              <w:marLeft w:val="0"/>
              <w:marRight w:val="0"/>
              <w:marTop w:val="0"/>
              <w:marBottom w:val="0"/>
              <w:divBdr>
                <w:top w:val="none" w:sz="0" w:space="0" w:color="auto"/>
                <w:left w:val="none" w:sz="0" w:space="0" w:color="auto"/>
                <w:bottom w:val="none" w:sz="0" w:space="0" w:color="auto"/>
                <w:right w:val="none" w:sz="0" w:space="0" w:color="auto"/>
              </w:divBdr>
              <w:divsChild>
                <w:div w:id="7991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18481">
      <w:bodyDiv w:val="1"/>
      <w:marLeft w:val="0"/>
      <w:marRight w:val="0"/>
      <w:marTop w:val="0"/>
      <w:marBottom w:val="0"/>
      <w:divBdr>
        <w:top w:val="none" w:sz="0" w:space="0" w:color="auto"/>
        <w:left w:val="none" w:sz="0" w:space="0" w:color="auto"/>
        <w:bottom w:val="none" w:sz="0" w:space="0" w:color="auto"/>
        <w:right w:val="none" w:sz="0" w:space="0" w:color="auto"/>
      </w:divBdr>
    </w:div>
    <w:div w:id="87192192">
      <w:bodyDiv w:val="1"/>
      <w:marLeft w:val="0"/>
      <w:marRight w:val="0"/>
      <w:marTop w:val="0"/>
      <w:marBottom w:val="0"/>
      <w:divBdr>
        <w:top w:val="none" w:sz="0" w:space="0" w:color="auto"/>
        <w:left w:val="none" w:sz="0" w:space="0" w:color="auto"/>
        <w:bottom w:val="none" w:sz="0" w:space="0" w:color="auto"/>
        <w:right w:val="none" w:sz="0" w:space="0" w:color="auto"/>
      </w:divBdr>
      <w:divsChild>
        <w:div w:id="1419057787">
          <w:marLeft w:val="0"/>
          <w:marRight w:val="0"/>
          <w:marTop w:val="0"/>
          <w:marBottom w:val="0"/>
          <w:divBdr>
            <w:top w:val="none" w:sz="0" w:space="0" w:color="auto"/>
            <w:left w:val="none" w:sz="0" w:space="0" w:color="auto"/>
            <w:bottom w:val="none" w:sz="0" w:space="0" w:color="auto"/>
            <w:right w:val="none" w:sz="0" w:space="0" w:color="auto"/>
          </w:divBdr>
          <w:divsChild>
            <w:div w:id="344215156">
              <w:marLeft w:val="0"/>
              <w:marRight w:val="0"/>
              <w:marTop w:val="0"/>
              <w:marBottom w:val="0"/>
              <w:divBdr>
                <w:top w:val="none" w:sz="0" w:space="0" w:color="auto"/>
                <w:left w:val="none" w:sz="0" w:space="0" w:color="auto"/>
                <w:bottom w:val="none" w:sz="0" w:space="0" w:color="auto"/>
                <w:right w:val="none" w:sz="0" w:space="0" w:color="auto"/>
              </w:divBdr>
            </w:div>
            <w:div w:id="1480733388">
              <w:marLeft w:val="0"/>
              <w:marRight w:val="0"/>
              <w:marTop w:val="0"/>
              <w:marBottom w:val="0"/>
              <w:divBdr>
                <w:top w:val="none" w:sz="0" w:space="0" w:color="auto"/>
                <w:left w:val="none" w:sz="0" w:space="0" w:color="auto"/>
                <w:bottom w:val="none" w:sz="0" w:space="0" w:color="auto"/>
                <w:right w:val="none" w:sz="0" w:space="0" w:color="auto"/>
              </w:divBdr>
            </w:div>
          </w:divsChild>
        </w:div>
        <w:div w:id="2019890184">
          <w:marLeft w:val="0"/>
          <w:marRight w:val="0"/>
          <w:marTop w:val="0"/>
          <w:marBottom w:val="0"/>
          <w:divBdr>
            <w:top w:val="none" w:sz="0" w:space="0" w:color="auto"/>
            <w:left w:val="none" w:sz="0" w:space="0" w:color="auto"/>
            <w:bottom w:val="none" w:sz="0" w:space="0" w:color="auto"/>
            <w:right w:val="none" w:sz="0" w:space="0" w:color="auto"/>
          </w:divBdr>
          <w:divsChild>
            <w:div w:id="1674718919">
              <w:marLeft w:val="0"/>
              <w:marRight w:val="0"/>
              <w:marTop w:val="0"/>
              <w:marBottom w:val="0"/>
              <w:divBdr>
                <w:top w:val="none" w:sz="0" w:space="0" w:color="auto"/>
                <w:left w:val="none" w:sz="0" w:space="0" w:color="auto"/>
                <w:bottom w:val="none" w:sz="0" w:space="0" w:color="auto"/>
                <w:right w:val="none" w:sz="0" w:space="0" w:color="auto"/>
              </w:divBdr>
            </w:div>
            <w:div w:id="2019847742">
              <w:marLeft w:val="0"/>
              <w:marRight w:val="0"/>
              <w:marTop w:val="0"/>
              <w:marBottom w:val="0"/>
              <w:divBdr>
                <w:top w:val="none" w:sz="0" w:space="0" w:color="auto"/>
                <w:left w:val="none" w:sz="0" w:space="0" w:color="auto"/>
                <w:bottom w:val="none" w:sz="0" w:space="0" w:color="auto"/>
                <w:right w:val="none" w:sz="0" w:space="0" w:color="auto"/>
              </w:divBdr>
              <w:divsChild>
                <w:div w:id="36248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72755">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51214515">
      <w:bodyDiv w:val="1"/>
      <w:marLeft w:val="0"/>
      <w:marRight w:val="0"/>
      <w:marTop w:val="0"/>
      <w:marBottom w:val="0"/>
      <w:divBdr>
        <w:top w:val="none" w:sz="0" w:space="0" w:color="auto"/>
        <w:left w:val="none" w:sz="0" w:space="0" w:color="auto"/>
        <w:bottom w:val="none" w:sz="0" w:space="0" w:color="auto"/>
        <w:right w:val="none" w:sz="0" w:space="0" w:color="auto"/>
      </w:divBdr>
      <w:divsChild>
        <w:div w:id="1050227588">
          <w:marLeft w:val="0"/>
          <w:marRight w:val="0"/>
          <w:marTop w:val="0"/>
          <w:marBottom w:val="0"/>
          <w:divBdr>
            <w:top w:val="none" w:sz="0" w:space="0" w:color="auto"/>
            <w:left w:val="none" w:sz="0" w:space="0" w:color="auto"/>
            <w:bottom w:val="none" w:sz="0" w:space="0" w:color="auto"/>
            <w:right w:val="none" w:sz="0" w:space="0" w:color="auto"/>
          </w:divBdr>
          <w:divsChild>
            <w:div w:id="317155684">
              <w:marLeft w:val="0"/>
              <w:marRight w:val="0"/>
              <w:marTop w:val="0"/>
              <w:marBottom w:val="0"/>
              <w:divBdr>
                <w:top w:val="none" w:sz="0" w:space="0" w:color="auto"/>
                <w:left w:val="none" w:sz="0" w:space="0" w:color="auto"/>
                <w:bottom w:val="none" w:sz="0" w:space="0" w:color="auto"/>
                <w:right w:val="none" w:sz="0" w:space="0" w:color="auto"/>
              </w:divBdr>
            </w:div>
            <w:div w:id="1431466000">
              <w:marLeft w:val="0"/>
              <w:marRight w:val="0"/>
              <w:marTop w:val="0"/>
              <w:marBottom w:val="0"/>
              <w:divBdr>
                <w:top w:val="none" w:sz="0" w:space="0" w:color="auto"/>
                <w:left w:val="none" w:sz="0" w:space="0" w:color="auto"/>
                <w:bottom w:val="none" w:sz="0" w:space="0" w:color="auto"/>
                <w:right w:val="none" w:sz="0" w:space="0" w:color="auto"/>
              </w:divBdr>
            </w:div>
          </w:divsChild>
        </w:div>
        <w:div w:id="1862739927">
          <w:marLeft w:val="0"/>
          <w:marRight w:val="0"/>
          <w:marTop w:val="0"/>
          <w:marBottom w:val="0"/>
          <w:divBdr>
            <w:top w:val="none" w:sz="0" w:space="0" w:color="auto"/>
            <w:left w:val="none" w:sz="0" w:space="0" w:color="auto"/>
            <w:bottom w:val="none" w:sz="0" w:space="0" w:color="auto"/>
            <w:right w:val="none" w:sz="0" w:space="0" w:color="auto"/>
          </w:divBdr>
          <w:divsChild>
            <w:div w:id="1925722692">
              <w:marLeft w:val="0"/>
              <w:marRight w:val="0"/>
              <w:marTop w:val="0"/>
              <w:marBottom w:val="0"/>
              <w:divBdr>
                <w:top w:val="none" w:sz="0" w:space="0" w:color="auto"/>
                <w:left w:val="none" w:sz="0" w:space="0" w:color="auto"/>
                <w:bottom w:val="none" w:sz="0" w:space="0" w:color="auto"/>
                <w:right w:val="none" w:sz="0" w:space="0" w:color="auto"/>
              </w:divBdr>
            </w:div>
            <w:div w:id="658994767">
              <w:marLeft w:val="0"/>
              <w:marRight w:val="0"/>
              <w:marTop w:val="0"/>
              <w:marBottom w:val="0"/>
              <w:divBdr>
                <w:top w:val="none" w:sz="0" w:space="0" w:color="auto"/>
                <w:left w:val="none" w:sz="0" w:space="0" w:color="auto"/>
                <w:bottom w:val="none" w:sz="0" w:space="0" w:color="auto"/>
                <w:right w:val="none" w:sz="0" w:space="0" w:color="auto"/>
              </w:divBdr>
              <w:divsChild>
                <w:div w:id="169352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51504">
      <w:bodyDiv w:val="1"/>
      <w:marLeft w:val="0"/>
      <w:marRight w:val="0"/>
      <w:marTop w:val="0"/>
      <w:marBottom w:val="0"/>
      <w:divBdr>
        <w:top w:val="none" w:sz="0" w:space="0" w:color="auto"/>
        <w:left w:val="none" w:sz="0" w:space="0" w:color="auto"/>
        <w:bottom w:val="none" w:sz="0" w:space="0" w:color="auto"/>
        <w:right w:val="none" w:sz="0" w:space="0" w:color="auto"/>
      </w:divBdr>
    </w:div>
    <w:div w:id="211500765">
      <w:bodyDiv w:val="1"/>
      <w:marLeft w:val="0"/>
      <w:marRight w:val="0"/>
      <w:marTop w:val="0"/>
      <w:marBottom w:val="0"/>
      <w:divBdr>
        <w:top w:val="none" w:sz="0" w:space="0" w:color="auto"/>
        <w:left w:val="none" w:sz="0" w:space="0" w:color="auto"/>
        <w:bottom w:val="none" w:sz="0" w:space="0" w:color="auto"/>
        <w:right w:val="none" w:sz="0" w:space="0" w:color="auto"/>
      </w:divBdr>
    </w:div>
    <w:div w:id="229120868">
      <w:bodyDiv w:val="1"/>
      <w:marLeft w:val="0"/>
      <w:marRight w:val="0"/>
      <w:marTop w:val="0"/>
      <w:marBottom w:val="0"/>
      <w:divBdr>
        <w:top w:val="none" w:sz="0" w:space="0" w:color="auto"/>
        <w:left w:val="none" w:sz="0" w:space="0" w:color="auto"/>
        <w:bottom w:val="none" w:sz="0" w:space="0" w:color="auto"/>
        <w:right w:val="none" w:sz="0" w:space="0" w:color="auto"/>
      </w:divBdr>
    </w:div>
    <w:div w:id="234096838">
      <w:bodyDiv w:val="1"/>
      <w:marLeft w:val="0"/>
      <w:marRight w:val="0"/>
      <w:marTop w:val="0"/>
      <w:marBottom w:val="0"/>
      <w:divBdr>
        <w:top w:val="none" w:sz="0" w:space="0" w:color="auto"/>
        <w:left w:val="none" w:sz="0" w:space="0" w:color="auto"/>
        <w:bottom w:val="none" w:sz="0" w:space="0" w:color="auto"/>
        <w:right w:val="none" w:sz="0" w:space="0" w:color="auto"/>
      </w:divBdr>
      <w:divsChild>
        <w:div w:id="1628244857">
          <w:marLeft w:val="0"/>
          <w:marRight w:val="0"/>
          <w:marTop w:val="0"/>
          <w:marBottom w:val="0"/>
          <w:divBdr>
            <w:top w:val="none" w:sz="0" w:space="0" w:color="auto"/>
            <w:left w:val="none" w:sz="0" w:space="0" w:color="auto"/>
            <w:bottom w:val="none" w:sz="0" w:space="0" w:color="auto"/>
            <w:right w:val="none" w:sz="0" w:space="0" w:color="auto"/>
          </w:divBdr>
          <w:divsChild>
            <w:div w:id="2135444664">
              <w:marLeft w:val="0"/>
              <w:marRight w:val="0"/>
              <w:marTop w:val="0"/>
              <w:marBottom w:val="0"/>
              <w:divBdr>
                <w:top w:val="none" w:sz="0" w:space="0" w:color="auto"/>
                <w:left w:val="none" w:sz="0" w:space="0" w:color="auto"/>
                <w:bottom w:val="none" w:sz="0" w:space="0" w:color="auto"/>
                <w:right w:val="none" w:sz="0" w:space="0" w:color="auto"/>
              </w:divBdr>
            </w:div>
            <w:div w:id="1127115819">
              <w:marLeft w:val="0"/>
              <w:marRight w:val="0"/>
              <w:marTop w:val="0"/>
              <w:marBottom w:val="0"/>
              <w:divBdr>
                <w:top w:val="none" w:sz="0" w:space="0" w:color="auto"/>
                <w:left w:val="none" w:sz="0" w:space="0" w:color="auto"/>
                <w:bottom w:val="none" w:sz="0" w:space="0" w:color="auto"/>
                <w:right w:val="none" w:sz="0" w:space="0" w:color="auto"/>
              </w:divBdr>
            </w:div>
          </w:divsChild>
        </w:div>
        <w:div w:id="17508649">
          <w:marLeft w:val="0"/>
          <w:marRight w:val="0"/>
          <w:marTop w:val="0"/>
          <w:marBottom w:val="0"/>
          <w:divBdr>
            <w:top w:val="none" w:sz="0" w:space="0" w:color="auto"/>
            <w:left w:val="none" w:sz="0" w:space="0" w:color="auto"/>
            <w:bottom w:val="none" w:sz="0" w:space="0" w:color="auto"/>
            <w:right w:val="none" w:sz="0" w:space="0" w:color="auto"/>
          </w:divBdr>
          <w:divsChild>
            <w:div w:id="694966048">
              <w:marLeft w:val="0"/>
              <w:marRight w:val="0"/>
              <w:marTop w:val="0"/>
              <w:marBottom w:val="0"/>
              <w:divBdr>
                <w:top w:val="none" w:sz="0" w:space="0" w:color="auto"/>
                <w:left w:val="none" w:sz="0" w:space="0" w:color="auto"/>
                <w:bottom w:val="none" w:sz="0" w:space="0" w:color="auto"/>
                <w:right w:val="none" w:sz="0" w:space="0" w:color="auto"/>
              </w:divBdr>
            </w:div>
            <w:div w:id="1151018330">
              <w:marLeft w:val="0"/>
              <w:marRight w:val="0"/>
              <w:marTop w:val="0"/>
              <w:marBottom w:val="0"/>
              <w:divBdr>
                <w:top w:val="none" w:sz="0" w:space="0" w:color="auto"/>
                <w:left w:val="none" w:sz="0" w:space="0" w:color="auto"/>
                <w:bottom w:val="none" w:sz="0" w:space="0" w:color="auto"/>
                <w:right w:val="none" w:sz="0" w:space="0" w:color="auto"/>
              </w:divBdr>
              <w:divsChild>
                <w:div w:id="1600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351529">
      <w:bodyDiv w:val="1"/>
      <w:marLeft w:val="0"/>
      <w:marRight w:val="0"/>
      <w:marTop w:val="0"/>
      <w:marBottom w:val="0"/>
      <w:divBdr>
        <w:top w:val="none" w:sz="0" w:space="0" w:color="auto"/>
        <w:left w:val="none" w:sz="0" w:space="0" w:color="auto"/>
        <w:bottom w:val="none" w:sz="0" w:space="0" w:color="auto"/>
        <w:right w:val="none" w:sz="0" w:space="0" w:color="auto"/>
      </w:divBdr>
    </w:div>
    <w:div w:id="348877828">
      <w:bodyDiv w:val="1"/>
      <w:marLeft w:val="0"/>
      <w:marRight w:val="0"/>
      <w:marTop w:val="0"/>
      <w:marBottom w:val="0"/>
      <w:divBdr>
        <w:top w:val="none" w:sz="0" w:space="0" w:color="auto"/>
        <w:left w:val="none" w:sz="0" w:space="0" w:color="auto"/>
        <w:bottom w:val="none" w:sz="0" w:space="0" w:color="auto"/>
        <w:right w:val="none" w:sz="0" w:space="0" w:color="auto"/>
      </w:divBdr>
      <w:divsChild>
        <w:div w:id="421029374">
          <w:marLeft w:val="0"/>
          <w:marRight w:val="0"/>
          <w:marTop w:val="0"/>
          <w:marBottom w:val="0"/>
          <w:divBdr>
            <w:top w:val="none" w:sz="0" w:space="0" w:color="auto"/>
            <w:left w:val="none" w:sz="0" w:space="0" w:color="auto"/>
            <w:bottom w:val="none" w:sz="0" w:space="0" w:color="auto"/>
            <w:right w:val="none" w:sz="0" w:space="0" w:color="auto"/>
          </w:divBdr>
          <w:divsChild>
            <w:div w:id="240220053">
              <w:marLeft w:val="0"/>
              <w:marRight w:val="0"/>
              <w:marTop w:val="0"/>
              <w:marBottom w:val="0"/>
              <w:divBdr>
                <w:top w:val="none" w:sz="0" w:space="0" w:color="auto"/>
                <w:left w:val="none" w:sz="0" w:space="0" w:color="auto"/>
                <w:bottom w:val="none" w:sz="0" w:space="0" w:color="auto"/>
                <w:right w:val="none" w:sz="0" w:space="0" w:color="auto"/>
              </w:divBdr>
            </w:div>
            <w:div w:id="814106700">
              <w:marLeft w:val="0"/>
              <w:marRight w:val="0"/>
              <w:marTop w:val="0"/>
              <w:marBottom w:val="0"/>
              <w:divBdr>
                <w:top w:val="none" w:sz="0" w:space="0" w:color="auto"/>
                <w:left w:val="none" w:sz="0" w:space="0" w:color="auto"/>
                <w:bottom w:val="none" w:sz="0" w:space="0" w:color="auto"/>
                <w:right w:val="none" w:sz="0" w:space="0" w:color="auto"/>
              </w:divBdr>
            </w:div>
          </w:divsChild>
        </w:div>
        <w:div w:id="38358239">
          <w:marLeft w:val="0"/>
          <w:marRight w:val="0"/>
          <w:marTop w:val="0"/>
          <w:marBottom w:val="0"/>
          <w:divBdr>
            <w:top w:val="none" w:sz="0" w:space="0" w:color="auto"/>
            <w:left w:val="none" w:sz="0" w:space="0" w:color="auto"/>
            <w:bottom w:val="none" w:sz="0" w:space="0" w:color="auto"/>
            <w:right w:val="none" w:sz="0" w:space="0" w:color="auto"/>
          </w:divBdr>
          <w:divsChild>
            <w:div w:id="1745032716">
              <w:marLeft w:val="0"/>
              <w:marRight w:val="0"/>
              <w:marTop w:val="0"/>
              <w:marBottom w:val="0"/>
              <w:divBdr>
                <w:top w:val="none" w:sz="0" w:space="0" w:color="auto"/>
                <w:left w:val="none" w:sz="0" w:space="0" w:color="auto"/>
                <w:bottom w:val="none" w:sz="0" w:space="0" w:color="auto"/>
                <w:right w:val="none" w:sz="0" w:space="0" w:color="auto"/>
              </w:divBdr>
            </w:div>
            <w:div w:id="910697738">
              <w:marLeft w:val="0"/>
              <w:marRight w:val="0"/>
              <w:marTop w:val="0"/>
              <w:marBottom w:val="0"/>
              <w:divBdr>
                <w:top w:val="none" w:sz="0" w:space="0" w:color="auto"/>
                <w:left w:val="none" w:sz="0" w:space="0" w:color="auto"/>
                <w:bottom w:val="none" w:sz="0" w:space="0" w:color="auto"/>
                <w:right w:val="none" w:sz="0" w:space="0" w:color="auto"/>
              </w:divBdr>
              <w:divsChild>
                <w:div w:id="1659336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333976">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507794838">
      <w:bodyDiv w:val="1"/>
      <w:marLeft w:val="0"/>
      <w:marRight w:val="0"/>
      <w:marTop w:val="0"/>
      <w:marBottom w:val="0"/>
      <w:divBdr>
        <w:top w:val="none" w:sz="0" w:space="0" w:color="auto"/>
        <w:left w:val="none" w:sz="0" w:space="0" w:color="auto"/>
        <w:bottom w:val="none" w:sz="0" w:space="0" w:color="auto"/>
        <w:right w:val="none" w:sz="0" w:space="0" w:color="auto"/>
      </w:divBdr>
    </w:div>
    <w:div w:id="531962781">
      <w:bodyDiv w:val="1"/>
      <w:marLeft w:val="0"/>
      <w:marRight w:val="0"/>
      <w:marTop w:val="0"/>
      <w:marBottom w:val="0"/>
      <w:divBdr>
        <w:top w:val="none" w:sz="0" w:space="0" w:color="auto"/>
        <w:left w:val="none" w:sz="0" w:space="0" w:color="auto"/>
        <w:bottom w:val="none" w:sz="0" w:space="0" w:color="auto"/>
        <w:right w:val="none" w:sz="0" w:space="0" w:color="auto"/>
      </w:divBdr>
    </w:div>
    <w:div w:id="608391968">
      <w:bodyDiv w:val="1"/>
      <w:marLeft w:val="0"/>
      <w:marRight w:val="0"/>
      <w:marTop w:val="0"/>
      <w:marBottom w:val="0"/>
      <w:divBdr>
        <w:top w:val="none" w:sz="0" w:space="0" w:color="auto"/>
        <w:left w:val="none" w:sz="0" w:space="0" w:color="auto"/>
        <w:bottom w:val="none" w:sz="0" w:space="0" w:color="auto"/>
        <w:right w:val="none" w:sz="0" w:space="0" w:color="auto"/>
      </w:divBdr>
    </w:div>
    <w:div w:id="631400252">
      <w:bodyDiv w:val="1"/>
      <w:marLeft w:val="0"/>
      <w:marRight w:val="0"/>
      <w:marTop w:val="0"/>
      <w:marBottom w:val="0"/>
      <w:divBdr>
        <w:top w:val="none" w:sz="0" w:space="0" w:color="auto"/>
        <w:left w:val="none" w:sz="0" w:space="0" w:color="auto"/>
        <w:bottom w:val="none" w:sz="0" w:space="0" w:color="auto"/>
        <w:right w:val="none" w:sz="0" w:space="0" w:color="auto"/>
      </w:divBdr>
      <w:divsChild>
        <w:div w:id="1969243570">
          <w:marLeft w:val="0"/>
          <w:marRight w:val="0"/>
          <w:marTop w:val="0"/>
          <w:marBottom w:val="0"/>
          <w:divBdr>
            <w:top w:val="none" w:sz="0" w:space="0" w:color="auto"/>
            <w:left w:val="none" w:sz="0" w:space="0" w:color="auto"/>
            <w:bottom w:val="none" w:sz="0" w:space="0" w:color="auto"/>
            <w:right w:val="none" w:sz="0" w:space="0" w:color="auto"/>
          </w:divBdr>
          <w:divsChild>
            <w:div w:id="58986193">
              <w:marLeft w:val="0"/>
              <w:marRight w:val="0"/>
              <w:marTop w:val="0"/>
              <w:marBottom w:val="0"/>
              <w:divBdr>
                <w:top w:val="none" w:sz="0" w:space="0" w:color="auto"/>
                <w:left w:val="none" w:sz="0" w:space="0" w:color="auto"/>
                <w:bottom w:val="none" w:sz="0" w:space="0" w:color="auto"/>
                <w:right w:val="none" w:sz="0" w:space="0" w:color="auto"/>
              </w:divBdr>
            </w:div>
            <w:div w:id="1703049858">
              <w:marLeft w:val="0"/>
              <w:marRight w:val="0"/>
              <w:marTop w:val="0"/>
              <w:marBottom w:val="0"/>
              <w:divBdr>
                <w:top w:val="none" w:sz="0" w:space="0" w:color="auto"/>
                <w:left w:val="none" w:sz="0" w:space="0" w:color="auto"/>
                <w:bottom w:val="none" w:sz="0" w:space="0" w:color="auto"/>
                <w:right w:val="none" w:sz="0" w:space="0" w:color="auto"/>
              </w:divBdr>
            </w:div>
          </w:divsChild>
        </w:div>
        <w:div w:id="158932795">
          <w:marLeft w:val="0"/>
          <w:marRight w:val="0"/>
          <w:marTop w:val="0"/>
          <w:marBottom w:val="0"/>
          <w:divBdr>
            <w:top w:val="none" w:sz="0" w:space="0" w:color="auto"/>
            <w:left w:val="none" w:sz="0" w:space="0" w:color="auto"/>
            <w:bottom w:val="none" w:sz="0" w:space="0" w:color="auto"/>
            <w:right w:val="none" w:sz="0" w:space="0" w:color="auto"/>
          </w:divBdr>
          <w:divsChild>
            <w:div w:id="1515077120">
              <w:marLeft w:val="0"/>
              <w:marRight w:val="0"/>
              <w:marTop w:val="0"/>
              <w:marBottom w:val="0"/>
              <w:divBdr>
                <w:top w:val="none" w:sz="0" w:space="0" w:color="auto"/>
                <w:left w:val="none" w:sz="0" w:space="0" w:color="auto"/>
                <w:bottom w:val="none" w:sz="0" w:space="0" w:color="auto"/>
                <w:right w:val="none" w:sz="0" w:space="0" w:color="auto"/>
              </w:divBdr>
            </w:div>
            <w:div w:id="141893951">
              <w:marLeft w:val="0"/>
              <w:marRight w:val="0"/>
              <w:marTop w:val="0"/>
              <w:marBottom w:val="0"/>
              <w:divBdr>
                <w:top w:val="none" w:sz="0" w:space="0" w:color="auto"/>
                <w:left w:val="none" w:sz="0" w:space="0" w:color="auto"/>
                <w:bottom w:val="none" w:sz="0" w:space="0" w:color="auto"/>
                <w:right w:val="none" w:sz="0" w:space="0" w:color="auto"/>
              </w:divBdr>
              <w:divsChild>
                <w:div w:id="37801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874515">
      <w:bodyDiv w:val="1"/>
      <w:marLeft w:val="0"/>
      <w:marRight w:val="0"/>
      <w:marTop w:val="0"/>
      <w:marBottom w:val="0"/>
      <w:divBdr>
        <w:top w:val="none" w:sz="0" w:space="0" w:color="auto"/>
        <w:left w:val="none" w:sz="0" w:space="0" w:color="auto"/>
        <w:bottom w:val="none" w:sz="0" w:space="0" w:color="auto"/>
        <w:right w:val="none" w:sz="0" w:space="0" w:color="auto"/>
      </w:divBdr>
      <w:divsChild>
        <w:div w:id="1053966283">
          <w:marLeft w:val="0"/>
          <w:marRight w:val="0"/>
          <w:marTop w:val="0"/>
          <w:marBottom w:val="0"/>
          <w:divBdr>
            <w:top w:val="none" w:sz="0" w:space="0" w:color="auto"/>
            <w:left w:val="none" w:sz="0" w:space="0" w:color="auto"/>
            <w:bottom w:val="none" w:sz="0" w:space="0" w:color="auto"/>
            <w:right w:val="none" w:sz="0" w:space="0" w:color="auto"/>
          </w:divBdr>
          <w:divsChild>
            <w:div w:id="1004623410">
              <w:marLeft w:val="0"/>
              <w:marRight w:val="0"/>
              <w:marTop w:val="0"/>
              <w:marBottom w:val="0"/>
              <w:divBdr>
                <w:top w:val="none" w:sz="0" w:space="0" w:color="auto"/>
                <w:left w:val="none" w:sz="0" w:space="0" w:color="auto"/>
                <w:bottom w:val="none" w:sz="0" w:space="0" w:color="auto"/>
                <w:right w:val="none" w:sz="0" w:space="0" w:color="auto"/>
              </w:divBdr>
            </w:div>
            <w:div w:id="1467358859">
              <w:marLeft w:val="0"/>
              <w:marRight w:val="0"/>
              <w:marTop w:val="0"/>
              <w:marBottom w:val="0"/>
              <w:divBdr>
                <w:top w:val="none" w:sz="0" w:space="0" w:color="auto"/>
                <w:left w:val="none" w:sz="0" w:space="0" w:color="auto"/>
                <w:bottom w:val="none" w:sz="0" w:space="0" w:color="auto"/>
                <w:right w:val="none" w:sz="0" w:space="0" w:color="auto"/>
              </w:divBdr>
            </w:div>
          </w:divsChild>
        </w:div>
        <w:div w:id="2074767652">
          <w:marLeft w:val="0"/>
          <w:marRight w:val="0"/>
          <w:marTop w:val="0"/>
          <w:marBottom w:val="0"/>
          <w:divBdr>
            <w:top w:val="none" w:sz="0" w:space="0" w:color="auto"/>
            <w:left w:val="none" w:sz="0" w:space="0" w:color="auto"/>
            <w:bottom w:val="none" w:sz="0" w:space="0" w:color="auto"/>
            <w:right w:val="none" w:sz="0" w:space="0" w:color="auto"/>
          </w:divBdr>
          <w:divsChild>
            <w:div w:id="1516580203">
              <w:marLeft w:val="0"/>
              <w:marRight w:val="0"/>
              <w:marTop w:val="0"/>
              <w:marBottom w:val="0"/>
              <w:divBdr>
                <w:top w:val="none" w:sz="0" w:space="0" w:color="auto"/>
                <w:left w:val="none" w:sz="0" w:space="0" w:color="auto"/>
                <w:bottom w:val="none" w:sz="0" w:space="0" w:color="auto"/>
                <w:right w:val="none" w:sz="0" w:space="0" w:color="auto"/>
              </w:divBdr>
            </w:div>
            <w:div w:id="400566745">
              <w:marLeft w:val="0"/>
              <w:marRight w:val="0"/>
              <w:marTop w:val="0"/>
              <w:marBottom w:val="0"/>
              <w:divBdr>
                <w:top w:val="none" w:sz="0" w:space="0" w:color="auto"/>
                <w:left w:val="none" w:sz="0" w:space="0" w:color="auto"/>
                <w:bottom w:val="none" w:sz="0" w:space="0" w:color="auto"/>
                <w:right w:val="none" w:sz="0" w:space="0" w:color="auto"/>
              </w:divBdr>
              <w:divsChild>
                <w:div w:id="213602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706294716">
      <w:bodyDiv w:val="1"/>
      <w:marLeft w:val="0"/>
      <w:marRight w:val="0"/>
      <w:marTop w:val="0"/>
      <w:marBottom w:val="0"/>
      <w:divBdr>
        <w:top w:val="none" w:sz="0" w:space="0" w:color="auto"/>
        <w:left w:val="none" w:sz="0" w:space="0" w:color="auto"/>
        <w:bottom w:val="none" w:sz="0" w:space="0" w:color="auto"/>
        <w:right w:val="none" w:sz="0" w:space="0" w:color="auto"/>
      </w:divBdr>
      <w:divsChild>
        <w:div w:id="1650018960">
          <w:marLeft w:val="0"/>
          <w:marRight w:val="0"/>
          <w:marTop w:val="0"/>
          <w:marBottom w:val="0"/>
          <w:divBdr>
            <w:top w:val="none" w:sz="0" w:space="0" w:color="auto"/>
            <w:left w:val="none" w:sz="0" w:space="0" w:color="auto"/>
            <w:bottom w:val="none" w:sz="0" w:space="0" w:color="auto"/>
            <w:right w:val="none" w:sz="0" w:space="0" w:color="auto"/>
          </w:divBdr>
          <w:divsChild>
            <w:div w:id="963733380">
              <w:marLeft w:val="0"/>
              <w:marRight w:val="0"/>
              <w:marTop w:val="0"/>
              <w:marBottom w:val="0"/>
              <w:divBdr>
                <w:top w:val="none" w:sz="0" w:space="0" w:color="auto"/>
                <w:left w:val="none" w:sz="0" w:space="0" w:color="auto"/>
                <w:bottom w:val="none" w:sz="0" w:space="0" w:color="auto"/>
                <w:right w:val="none" w:sz="0" w:space="0" w:color="auto"/>
              </w:divBdr>
            </w:div>
            <w:div w:id="1502162766">
              <w:marLeft w:val="0"/>
              <w:marRight w:val="0"/>
              <w:marTop w:val="0"/>
              <w:marBottom w:val="0"/>
              <w:divBdr>
                <w:top w:val="none" w:sz="0" w:space="0" w:color="auto"/>
                <w:left w:val="none" w:sz="0" w:space="0" w:color="auto"/>
                <w:bottom w:val="none" w:sz="0" w:space="0" w:color="auto"/>
                <w:right w:val="none" w:sz="0" w:space="0" w:color="auto"/>
              </w:divBdr>
            </w:div>
          </w:divsChild>
        </w:div>
        <w:div w:id="1540823406">
          <w:marLeft w:val="0"/>
          <w:marRight w:val="0"/>
          <w:marTop w:val="0"/>
          <w:marBottom w:val="0"/>
          <w:divBdr>
            <w:top w:val="none" w:sz="0" w:space="0" w:color="auto"/>
            <w:left w:val="none" w:sz="0" w:space="0" w:color="auto"/>
            <w:bottom w:val="none" w:sz="0" w:space="0" w:color="auto"/>
            <w:right w:val="none" w:sz="0" w:space="0" w:color="auto"/>
          </w:divBdr>
          <w:divsChild>
            <w:div w:id="604114931">
              <w:marLeft w:val="0"/>
              <w:marRight w:val="0"/>
              <w:marTop w:val="0"/>
              <w:marBottom w:val="0"/>
              <w:divBdr>
                <w:top w:val="none" w:sz="0" w:space="0" w:color="auto"/>
                <w:left w:val="none" w:sz="0" w:space="0" w:color="auto"/>
                <w:bottom w:val="none" w:sz="0" w:space="0" w:color="auto"/>
                <w:right w:val="none" w:sz="0" w:space="0" w:color="auto"/>
              </w:divBdr>
            </w:div>
            <w:div w:id="171726299">
              <w:marLeft w:val="0"/>
              <w:marRight w:val="0"/>
              <w:marTop w:val="0"/>
              <w:marBottom w:val="0"/>
              <w:divBdr>
                <w:top w:val="none" w:sz="0" w:space="0" w:color="auto"/>
                <w:left w:val="none" w:sz="0" w:space="0" w:color="auto"/>
                <w:bottom w:val="none" w:sz="0" w:space="0" w:color="auto"/>
                <w:right w:val="none" w:sz="0" w:space="0" w:color="auto"/>
              </w:divBdr>
              <w:divsChild>
                <w:div w:id="147478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165723">
      <w:bodyDiv w:val="1"/>
      <w:marLeft w:val="0"/>
      <w:marRight w:val="0"/>
      <w:marTop w:val="0"/>
      <w:marBottom w:val="0"/>
      <w:divBdr>
        <w:top w:val="none" w:sz="0" w:space="0" w:color="auto"/>
        <w:left w:val="none" w:sz="0" w:space="0" w:color="auto"/>
        <w:bottom w:val="none" w:sz="0" w:space="0" w:color="auto"/>
        <w:right w:val="none" w:sz="0" w:space="0" w:color="auto"/>
      </w:divBdr>
    </w:div>
    <w:div w:id="811992044">
      <w:bodyDiv w:val="1"/>
      <w:marLeft w:val="0"/>
      <w:marRight w:val="0"/>
      <w:marTop w:val="0"/>
      <w:marBottom w:val="0"/>
      <w:divBdr>
        <w:top w:val="none" w:sz="0" w:space="0" w:color="auto"/>
        <w:left w:val="none" w:sz="0" w:space="0" w:color="auto"/>
        <w:bottom w:val="none" w:sz="0" w:space="0" w:color="auto"/>
        <w:right w:val="none" w:sz="0" w:space="0" w:color="auto"/>
      </w:divBdr>
      <w:divsChild>
        <w:div w:id="599216161">
          <w:marLeft w:val="0"/>
          <w:marRight w:val="0"/>
          <w:marTop w:val="0"/>
          <w:marBottom w:val="0"/>
          <w:divBdr>
            <w:top w:val="none" w:sz="0" w:space="0" w:color="auto"/>
            <w:left w:val="none" w:sz="0" w:space="0" w:color="auto"/>
            <w:bottom w:val="none" w:sz="0" w:space="0" w:color="auto"/>
            <w:right w:val="none" w:sz="0" w:space="0" w:color="auto"/>
          </w:divBdr>
          <w:divsChild>
            <w:div w:id="1613438687">
              <w:marLeft w:val="0"/>
              <w:marRight w:val="0"/>
              <w:marTop w:val="0"/>
              <w:marBottom w:val="0"/>
              <w:divBdr>
                <w:top w:val="none" w:sz="0" w:space="0" w:color="auto"/>
                <w:left w:val="none" w:sz="0" w:space="0" w:color="auto"/>
                <w:bottom w:val="none" w:sz="0" w:space="0" w:color="auto"/>
                <w:right w:val="none" w:sz="0" w:space="0" w:color="auto"/>
              </w:divBdr>
            </w:div>
            <w:div w:id="1529365680">
              <w:marLeft w:val="0"/>
              <w:marRight w:val="0"/>
              <w:marTop w:val="0"/>
              <w:marBottom w:val="0"/>
              <w:divBdr>
                <w:top w:val="none" w:sz="0" w:space="0" w:color="auto"/>
                <w:left w:val="none" w:sz="0" w:space="0" w:color="auto"/>
                <w:bottom w:val="none" w:sz="0" w:space="0" w:color="auto"/>
                <w:right w:val="none" w:sz="0" w:space="0" w:color="auto"/>
              </w:divBdr>
            </w:div>
          </w:divsChild>
        </w:div>
        <w:div w:id="1043795420">
          <w:marLeft w:val="0"/>
          <w:marRight w:val="0"/>
          <w:marTop w:val="0"/>
          <w:marBottom w:val="0"/>
          <w:divBdr>
            <w:top w:val="none" w:sz="0" w:space="0" w:color="auto"/>
            <w:left w:val="none" w:sz="0" w:space="0" w:color="auto"/>
            <w:bottom w:val="none" w:sz="0" w:space="0" w:color="auto"/>
            <w:right w:val="none" w:sz="0" w:space="0" w:color="auto"/>
          </w:divBdr>
          <w:divsChild>
            <w:div w:id="515267688">
              <w:marLeft w:val="0"/>
              <w:marRight w:val="0"/>
              <w:marTop w:val="0"/>
              <w:marBottom w:val="0"/>
              <w:divBdr>
                <w:top w:val="none" w:sz="0" w:space="0" w:color="auto"/>
                <w:left w:val="none" w:sz="0" w:space="0" w:color="auto"/>
                <w:bottom w:val="none" w:sz="0" w:space="0" w:color="auto"/>
                <w:right w:val="none" w:sz="0" w:space="0" w:color="auto"/>
              </w:divBdr>
            </w:div>
            <w:div w:id="1695495096">
              <w:marLeft w:val="0"/>
              <w:marRight w:val="0"/>
              <w:marTop w:val="0"/>
              <w:marBottom w:val="0"/>
              <w:divBdr>
                <w:top w:val="none" w:sz="0" w:space="0" w:color="auto"/>
                <w:left w:val="none" w:sz="0" w:space="0" w:color="auto"/>
                <w:bottom w:val="none" w:sz="0" w:space="0" w:color="auto"/>
                <w:right w:val="none" w:sz="0" w:space="0" w:color="auto"/>
              </w:divBdr>
              <w:divsChild>
                <w:div w:id="92217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002006">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893539368">
      <w:bodyDiv w:val="1"/>
      <w:marLeft w:val="0"/>
      <w:marRight w:val="0"/>
      <w:marTop w:val="0"/>
      <w:marBottom w:val="0"/>
      <w:divBdr>
        <w:top w:val="none" w:sz="0" w:space="0" w:color="auto"/>
        <w:left w:val="none" w:sz="0" w:space="0" w:color="auto"/>
        <w:bottom w:val="none" w:sz="0" w:space="0" w:color="auto"/>
        <w:right w:val="none" w:sz="0" w:space="0" w:color="auto"/>
      </w:divBdr>
    </w:div>
    <w:div w:id="904995508">
      <w:bodyDiv w:val="1"/>
      <w:marLeft w:val="0"/>
      <w:marRight w:val="0"/>
      <w:marTop w:val="0"/>
      <w:marBottom w:val="0"/>
      <w:divBdr>
        <w:top w:val="none" w:sz="0" w:space="0" w:color="auto"/>
        <w:left w:val="none" w:sz="0" w:space="0" w:color="auto"/>
        <w:bottom w:val="none" w:sz="0" w:space="0" w:color="auto"/>
        <w:right w:val="none" w:sz="0" w:space="0" w:color="auto"/>
      </w:divBdr>
      <w:divsChild>
        <w:div w:id="2111267955">
          <w:marLeft w:val="0"/>
          <w:marRight w:val="0"/>
          <w:marTop w:val="0"/>
          <w:marBottom w:val="0"/>
          <w:divBdr>
            <w:top w:val="none" w:sz="0" w:space="0" w:color="auto"/>
            <w:left w:val="none" w:sz="0" w:space="0" w:color="auto"/>
            <w:bottom w:val="none" w:sz="0" w:space="0" w:color="auto"/>
            <w:right w:val="none" w:sz="0" w:space="0" w:color="auto"/>
          </w:divBdr>
          <w:divsChild>
            <w:div w:id="1487285151">
              <w:marLeft w:val="0"/>
              <w:marRight w:val="0"/>
              <w:marTop w:val="0"/>
              <w:marBottom w:val="0"/>
              <w:divBdr>
                <w:top w:val="none" w:sz="0" w:space="0" w:color="auto"/>
                <w:left w:val="none" w:sz="0" w:space="0" w:color="auto"/>
                <w:bottom w:val="none" w:sz="0" w:space="0" w:color="auto"/>
                <w:right w:val="none" w:sz="0" w:space="0" w:color="auto"/>
              </w:divBdr>
            </w:div>
            <w:div w:id="130950984">
              <w:marLeft w:val="0"/>
              <w:marRight w:val="0"/>
              <w:marTop w:val="0"/>
              <w:marBottom w:val="0"/>
              <w:divBdr>
                <w:top w:val="none" w:sz="0" w:space="0" w:color="auto"/>
                <w:left w:val="none" w:sz="0" w:space="0" w:color="auto"/>
                <w:bottom w:val="none" w:sz="0" w:space="0" w:color="auto"/>
                <w:right w:val="none" w:sz="0" w:space="0" w:color="auto"/>
              </w:divBdr>
            </w:div>
          </w:divsChild>
        </w:div>
        <w:div w:id="1213734415">
          <w:marLeft w:val="0"/>
          <w:marRight w:val="0"/>
          <w:marTop w:val="0"/>
          <w:marBottom w:val="0"/>
          <w:divBdr>
            <w:top w:val="none" w:sz="0" w:space="0" w:color="auto"/>
            <w:left w:val="none" w:sz="0" w:space="0" w:color="auto"/>
            <w:bottom w:val="none" w:sz="0" w:space="0" w:color="auto"/>
            <w:right w:val="none" w:sz="0" w:space="0" w:color="auto"/>
          </w:divBdr>
          <w:divsChild>
            <w:div w:id="753935942">
              <w:marLeft w:val="0"/>
              <w:marRight w:val="0"/>
              <w:marTop w:val="0"/>
              <w:marBottom w:val="0"/>
              <w:divBdr>
                <w:top w:val="none" w:sz="0" w:space="0" w:color="auto"/>
                <w:left w:val="none" w:sz="0" w:space="0" w:color="auto"/>
                <w:bottom w:val="none" w:sz="0" w:space="0" w:color="auto"/>
                <w:right w:val="none" w:sz="0" w:space="0" w:color="auto"/>
              </w:divBdr>
            </w:div>
            <w:div w:id="349186957">
              <w:marLeft w:val="0"/>
              <w:marRight w:val="0"/>
              <w:marTop w:val="0"/>
              <w:marBottom w:val="0"/>
              <w:divBdr>
                <w:top w:val="none" w:sz="0" w:space="0" w:color="auto"/>
                <w:left w:val="none" w:sz="0" w:space="0" w:color="auto"/>
                <w:bottom w:val="none" w:sz="0" w:space="0" w:color="auto"/>
                <w:right w:val="none" w:sz="0" w:space="0" w:color="auto"/>
              </w:divBdr>
              <w:divsChild>
                <w:div w:id="155461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699350">
      <w:bodyDiv w:val="1"/>
      <w:marLeft w:val="0"/>
      <w:marRight w:val="0"/>
      <w:marTop w:val="0"/>
      <w:marBottom w:val="0"/>
      <w:divBdr>
        <w:top w:val="none" w:sz="0" w:space="0" w:color="auto"/>
        <w:left w:val="none" w:sz="0" w:space="0" w:color="auto"/>
        <w:bottom w:val="none" w:sz="0" w:space="0" w:color="auto"/>
        <w:right w:val="none" w:sz="0" w:space="0" w:color="auto"/>
      </w:divBdr>
      <w:divsChild>
        <w:div w:id="1733045005">
          <w:marLeft w:val="0"/>
          <w:marRight w:val="0"/>
          <w:marTop w:val="0"/>
          <w:marBottom w:val="0"/>
          <w:divBdr>
            <w:top w:val="none" w:sz="0" w:space="0" w:color="auto"/>
            <w:left w:val="none" w:sz="0" w:space="0" w:color="auto"/>
            <w:bottom w:val="none" w:sz="0" w:space="0" w:color="auto"/>
            <w:right w:val="none" w:sz="0" w:space="0" w:color="auto"/>
          </w:divBdr>
          <w:divsChild>
            <w:div w:id="869033033">
              <w:marLeft w:val="0"/>
              <w:marRight w:val="0"/>
              <w:marTop w:val="0"/>
              <w:marBottom w:val="0"/>
              <w:divBdr>
                <w:top w:val="none" w:sz="0" w:space="0" w:color="auto"/>
                <w:left w:val="none" w:sz="0" w:space="0" w:color="auto"/>
                <w:bottom w:val="none" w:sz="0" w:space="0" w:color="auto"/>
                <w:right w:val="none" w:sz="0" w:space="0" w:color="auto"/>
              </w:divBdr>
            </w:div>
            <w:div w:id="1591768128">
              <w:marLeft w:val="0"/>
              <w:marRight w:val="0"/>
              <w:marTop w:val="0"/>
              <w:marBottom w:val="0"/>
              <w:divBdr>
                <w:top w:val="none" w:sz="0" w:space="0" w:color="auto"/>
                <w:left w:val="none" w:sz="0" w:space="0" w:color="auto"/>
                <w:bottom w:val="none" w:sz="0" w:space="0" w:color="auto"/>
                <w:right w:val="none" w:sz="0" w:space="0" w:color="auto"/>
              </w:divBdr>
            </w:div>
          </w:divsChild>
        </w:div>
        <w:div w:id="1065254295">
          <w:marLeft w:val="0"/>
          <w:marRight w:val="0"/>
          <w:marTop w:val="0"/>
          <w:marBottom w:val="0"/>
          <w:divBdr>
            <w:top w:val="none" w:sz="0" w:space="0" w:color="auto"/>
            <w:left w:val="none" w:sz="0" w:space="0" w:color="auto"/>
            <w:bottom w:val="none" w:sz="0" w:space="0" w:color="auto"/>
            <w:right w:val="none" w:sz="0" w:space="0" w:color="auto"/>
          </w:divBdr>
          <w:divsChild>
            <w:div w:id="583998658">
              <w:marLeft w:val="0"/>
              <w:marRight w:val="0"/>
              <w:marTop w:val="0"/>
              <w:marBottom w:val="0"/>
              <w:divBdr>
                <w:top w:val="none" w:sz="0" w:space="0" w:color="auto"/>
                <w:left w:val="none" w:sz="0" w:space="0" w:color="auto"/>
                <w:bottom w:val="none" w:sz="0" w:space="0" w:color="auto"/>
                <w:right w:val="none" w:sz="0" w:space="0" w:color="auto"/>
              </w:divBdr>
            </w:div>
            <w:div w:id="1933051916">
              <w:marLeft w:val="0"/>
              <w:marRight w:val="0"/>
              <w:marTop w:val="0"/>
              <w:marBottom w:val="0"/>
              <w:divBdr>
                <w:top w:val="none" w:sz="0" w:space="0" w:color="auto"/>
                <w:left w:val="none" w:sz="0" w:space="0" w:color="auto"/>
                <w:bottom w:val="none" w:sz="0" w:space="0" w:color="auto"/>
                <w:right w:val="none" w:sz="0" w:space="0" w:color="auto"/>
              </w:divBdr>
              <w:divsChild>
                <w:div w:id="130851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128583">
      <w:bodyDiv w:val="1"/>
      <w:marLeft w:val="0"/>
      <w:marRight w:val="0"/>
      <w:marTop w:val="0"/>
      <w:marBottom w:val="0"/>
      <w:divBdr>
        <w:top w:val="none" w:sz="0" w:space="0" w:color="auto"/>
        <w:left w:val="none" w:sz="0" w:space="0" w:color="auto"/>
        <w:bottom w:val="none" w:sz="0" w:space="0" w:color="auto"/>
        <w:right w:val="none" w:sz="0" w:space="0" w:color="auto"/>
      </w:divBdr>
      <w:divsChild>
        <w:div w:id="75640331">
          <w:marLeft w:val="0"/>
          <w:marRight w:val="0"/>
          <w:marTop w:val="0"/>
          <w:marBottom w:val="0"/>
          <w:divBdr>
            <w:top w:val="none" w:sz="0" w:space="0" w:color="auto"/>
            <w:left w:val="none" w:sz="0" w:space="0" w:color="auto"/>
            <w:bottom w:val="none" w:sz="0" w:space="0" w:color="auto"/>
            <w:right w:val="none" w:sz="0" w:space="0" w:color="auto"/>
          </w:divBdr>
          <w:divsChild>
            <w:div w:id="264339267">
              <w:marLeft w:val="0"/>
              <w:marRight w:val="0"/>
              <w:marTop w:val="0"/>
              <w:marBottom w:val="0"/>
              <w:divBdr>
                <w:top w:val="none" w:sz="0" w:space="0" w:color="auto"/>
                <w:left w:val="none" w:sz="0" w:space="0" w:color="auto"/>
                <w:bottom w:val="none" w:sz="0" w:space="0" w:color="auto"/>
                <w:right w:val="none" w:sz="0" w:space="0" w:color="auto"/>
              </w:divBdr>
            </w:div>
            <w:div w:id="1749112221">
              <w:marLeft w:val="0"/>
              <w:marRight w:val="0"/>
              <w:marTop w:val="0"/>
              <w:marBottom w:val="0"/>
              <w:divBdr>
                <w:top w:val="none" w:sz="0" w:space="0" w:color="auto"/>
                <w:left w:val="none" w:sz="0" w:space="0" w:color="auto"/>
                <w:bottom w:val="none" w:sz="0" w:space="0" w:color="auto"/>
                <w:right w:val="none" w:sz="0" w:space="0" w:color="auto"/>
              </w:divBdr>
            </w:div>
          </w:divsChild>
        </w:div>
        <w:div w:id="1963657598">
          <w:marLeft w:val="0"/>
          <w:marRight w:val="0"/>
          <w:marTop w:val="0"/>
          <w:marBottom w:val="0"/>
          <w:divBdr>
            <w:top w:val="none" w:sz="0" w:space="0" w:color="auto"/>
            <w:left w:val="none" w:sz="0" w:space="0" w:color="auto"/>
            <w:bottom w:val="none" w:sz="0" w:space="0" w:color="auto"/>
            <w:right w:val="none" w:sz="0" w:space="0" w:color="auto"/>
          </w:divBdr>
          <w:divsChild>
            <w:div w:id="1750419624">
              <w:marLeft w:val="0"/>
              <w:marRight w:val="0"/>
              <w:marTop w:val="0"/>
              <w:marBottom w:val="0"/>
              <w:divBdr>
                <w:top w:val="none" w:sz="0" w:space="0" w:color="auto"/>
                <w:left w:val="none" w:sz="0" w:space="0" w:color="auto"/>
                <w:bottom w:val="none" w:sz="0" w:space="0" w:color="auto"/>
                <w:right w:val="none" w:sz="0" w:space="0" w:color="auto"/>
              </w:divBdr>
            </w:div>
            <w:div w:id="521818070">
              <w:marLeft w:val="0"/>
              <w:marRight w:val="0"/>
              <w:marTop w:val="0"/>
              <w:marBottom w:val="0"/>
              <w:divBdr>
                <w:top w:val="none" w:sz="0" w:space="0" w:color="auto"/>
                <w:left w:val="none" w:sz="0" w:space="0" w:color="auto"/>
                <w:bottom w:val="none" w:sz="0" w:space="0" w:color="auto"/>
                <w:right w:val="none" w:sz="0" w:space="0" w:color="auto"/>
              </w:divBdr>
              <w:divsChild>
                <w:div w:id="202829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518287">
      <w:bodyDiv w:val="1"/>
      <w:marLeft w:val="0"/>
      <w:marRight w:val="0"/>
      <w:marTop w:val="0"/>
      <w:marBottom w:val="0"/>
      <w:divBdr>
        <w:top w:val="none" w:sz="0" w:space="0" w:color="auto"/>
        <w:left w:val="none" w:sz="0" w:space="0" w:color="auto"/>
        <w:bottom w:val="none" w:sz="0" w:space="0" w:color="auto"/>
        <w:right w:val="none" w:sz="0" w:space="0" w:color="auto"/>
      </w:divBdr>
      <w:divsChild>
        <w:div w:id="155340770">
          <w:marLeft w:val="0"/>
          <w:marRight w:val="0"/>
          <w:marTop w:val="0"/>
          <w:marBottom w:val="0"/>
          <w:divBdr>
            <w:top w:val="none" w:sz="0" w:space="0" w:color="auto"/>
            <w:left w:val="none" w:sz="0" w:space="0" w:color="auto"/>
            <w:bottom w:val="none" w:sz="0" w:space="0" w:color="auto"/>
            <w:right w:val="none" w:sz="0" w:space="0" w:color="auto"/>
          </w:divBdr>
          <w:divsChild>
            <w:div w:id="1525898421">
              <w:marLeft w:val="0"/>
              <w:marRight w:val="0"/>
              <w:marTop w:val="0"/>
              <w:marBottom w:val="0"/>
              <w:divBdr>
                <w:top w:val="none" w:sz="0" w:space="0" w:color="auto"/>
                <w:left w:val="none" w:sz="0" w:space="0" w:color="auto"/>
                <w:bottom w:val="none" w:sz="0" w:space="0" w:color="auto"/>
                <w:right w:val="none" w:sz="0" w:space="0" w:color="auto"/>
              </w:divBdr>
            </w:div>
            <w:div w:id="552082007">
              <w:marLeft w:val="0"/>
              <w:marRight w:val="0"/>
              <w:marTop w:val="0"/>
              <w:marBottom w:val="0"/>
              <w:divBdr>
                <w:top w:val="none" w:sz="0" w:space="0" w:color="auto"/>
                <w:left w:val="none" w:sz="0" w:space="0" w:color="auto"/>
                <w:bottom w:val="none" w:sz="0" w:space="0" w:color="auto"/>
                <w:right w:val="none" w:sz="0" w:space="0" w:color="auto"/>
              </w:divBdr>
            </w:div>
          </w:divsChild>
        </w:div>
        <w:div w:id="1352881116">
          <w:marLeft w:val="0"/>
          <w:marRight w:val="0"/>
          <w:marTop w:val="0"/>
          <w:marBottom w:val="0"/>
          <w:divBdr>
            <w:top w:val="none" w:sz="0" w:space="0" w:color="auto"/>
            <w:left w:val="none" w:sz="0" w:space="0" w:color="auto"/>
            <w:bottom w:val="none" w:sz="0" w:space="0" w:color="auto"/>
            <w:right w:val="none" w:sz="0" w:space="0" w:color="auto"/>
          </w:divBdr>
          <w:divsChild>
            <w:div w:id="736512193">
              <w:marLeft w:val="0"/>
              <w:marRight w:val="0"/>
              <w:marTop w:val="0"/>
              <w:marBottom w:val="0"/>
              <w:divBdr>
                <w:top w:val="none" w:sz="0" w:space="0" w:color="auto"/>
                <w:left w:val="none" w:sz="0" w:space="0" w:color="auto"/>
                <w:bottom w:val="none" w:sz="0" w:space="0" w:color="auto"/>
                <w:right w:val="none" w:sz="0" w:space="0" w:color="auto"/>
              </w:divBdr>
            </w:div>
            <w:div w:id="708069406">
              <w:marLeft w:val="0"/>
              <w:marRight w:val="0"/>
              <w:marTop w:val="0"/>
              <w:marBottom w:val="0"/>
              <w:divBdr>
                <w:top w:val="none" w:sz="0" w:space="0" w:color="auto"/>
                <w:left w:val="none" w:sz="0" w:space="0" w:color="auto"/>
                <w:bottom w:val="none" w:sz="0" w:space="0" w:color="auto"/>
                <w:right w:val="none" w:sz="0" w:space="0" w:color="auto"/>
              </w:divBdr>
              <w:divsChild>
                <w:div w:id="95926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373826">
      <w:bodyDiv w:val="1"/>
      <w:marLeft w:val="0"/>
      <w:marRight w:val="0"/>
      <w:marTop w:val="0"/>
      <w:marBottom w:val="0"/>
      <w:divBdr>
        <w:top w:val="none" w:sz="0" w:space="0" w:color="auto"/>
        <w:left w:val="none" w:sz="0" w:space="0" w:color="auto"/>
        <w:bottom w:val="none" w:sz="0" w:space="0" w:color="auto"/>
        <w:right w:val="none" w:sz="0" w:space="0" w:color="auto"/>
      </w:divBdr>
    </w:div>
    <w:div w:id="984235587">
      <w:bodyDiv w:val="1"/>
      <w:marLeft w:val="0"/>
      <w:marRight w:val="0"/>
      <w:marTop w:val="0"/>
      <w:marBottom w:val="0"/>
      <w:divBdr>
        <w:top w:val="none" w:sz="0" w:space="0" w:color="auto"/>
        <w:left w:val="none" w:sz="0" w:space="0" w:color="auto"/>
        <w:bottom w:val="none" w:sz="0" w:space="0" w:color="auto"/>
        <w:right w:val="none" w:sz="0" w:space="0" w:color="auto"/>
      </w:divBdr>
      <w:divsChild>
        <w:div w:id="315499839">
          <w:marLeft w:val="0"/>
          <w:marRight w:val="0"/>
          <w:marTop w:val="0"/>
          <w:marBottom w:val="0"/>
          <w:divBdr>
            <w:top w:val="none" w:sz="0" w:space="0" w:color="auto"/>
            <w:left w:val="none" w:sz="0" w:space="0" w:color="auto"/>
            <w:bottom w:val="none" w:sz="0" w:space="0" w:color="auto"/>
            <w:right w:val="none" w:sz="0" w:space="0" w:color="auto"/>
          </w:divBdr>
          <w:divsChild>
            <w:div w:id="1660425450">
              <w:marLeft w:val="0"/>
              <w:marRight w:val="0"/>
              <w:marTop w:val="0"/>
              <w:marBottom w:val="0"/>
              <w:divBdr>
                <w:top w:val="none" w:sz="0" w:space="0" w:color="auto"/>
                <w:left w:val="none" w:sz="0" w:space="0" w:color="auto"/>
                <w:bottom w:val="none" w:sz="0" w:space="0" w:color="auto"/>
                <w:right w:val="none" w:sz="0" w:space="0" w:color="auto"/>
              </w:divBdr>
            </w:div>
            <w:div w:id="1492061495">
              <w:marLeft w:val="0"/>
              <w:marRight w:val="0"/>
              <w:marTop w:val="0"/>
              <w:marBottom w:val="0"/>
              <w:divBdr>
                <w:top w:val="none" w:sz="0" w:space="0" w:color="auto"/>
                <w:left w:val="none" w:sz="0" w:space="0" w:color="auto"/>
                <w:bottom w:val="none" w:sz="0" w:space="0" w:color="auto"/>
                <w:right w:val="none" w:sz="0" w:space="0" w:color="auto"/>
              </w:divBdr>
            </w:div>
          </w:divsChild>
        </w:div>
        <w:div w:id="1827472085">
          <w:marLeft w:val="0"/>
          <w:marRight w:val="0"/>
          <w:marTop w:val="0"/>
          <w:marBottom w:val="0"/>
          <w:divBdr>
            <w:top w:val="none" w:sz="0" w:space="0" w:color="auto"/>
            <w:left w:val="none" w:sz="0" w:space="0" w:color="auto"/>
            <w:bottom w:val="none" w:sz="0" w:space="0" w:color="auto"/>
            <w:right w:val="none" w:sz="0" w:space="0" w:color="auto"/>
          </w:divBdr>
          <w:divsChild>
            <w:div w:id="1767774482">
              <w:marLeft w:val="0"/>
              <w:marRight w:val="0"/>
              <w:marTop w:val="0"/>
              <w:marBottom w:val="0"/>
              <w:divBdr>
                <w:top w:val="none" w:sz="0" w:space="0" w:color="auto"/>
                <w:left w:val="none" w:sz="0" w:space="0" w:color="auto"/>
                <w:bottom w:val="none" w:sz="0" w:space="0" w:color="auto"/>
                <w:right w:val="none" w:sz="0" w:space="0" w:color="auto"/>
              </w:divBdr>
            </w:div>
            <w:div w:id="23483464">
              <w:marLeft w:val="0"/>
              <w:marRight w:val="0"/>
              <w:marTop w:val="0"/>
              <w:marBottom w:val="0"/>
              <w:divBdr>
                <w:top w:val="none" w:sz="0" w:space="0" w:color="auto"/>
                <w:left w:val="none" w:sz="0" w:space="0" w:color="auto"/>
                <w:bottom w:val="none" w:sz="0" w:space="0" w:color="auto"/>
                <w:right w:val="none" w:sz="0" w:space="0" w:color="auto"/>
              </w:divBdr>
              <w:divsChild>
                <w:div w:id="147116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548538">
      <w:bodyDiv w:val="1"/>
      <w:marLeft w:val="0"/>
      <w:marRight w:val="0"/>
      <w:marTop w:val="0"/>
      <w:marBottom w:val="0"/>
      <w:divBdr>
        <w:top w:val="none" w:sz="0" w:space="0" w:color="auto"/>
        <w:left w:val="none" w:sz="0" w:space="0" w:color="auto"/>
        <w:bottom w:val="none" w:sz="0" w:space="0" w:color="auto"/>
        <w:right w:val="none" w:sz="0" w:space="0" w:color="auto"/>
      </w:divBdr>
    </w:div>
    <w:div w:id="1006133990">
      <w:bodyDiv w:val="1"/>
      <w:marLeft w:val="0"/>
      <w:marRight w:val="0"/>
      <w:marTop w:val="0"/>
      <w:marBottom w:val="0"/>
      <w:divBdr>
        <w:top w:val="none" w:sz="0" w:space="0" w:color="auto"/>
        <w:left w:val="none" w:sz="0" w:space="0" w:color="auto"/>
        <w:bottom w:val="none" w:sz="0" w:space="0" w:color="auto"/>
        <w:right w:val="none" w:sz="0" w:space="0" w:color="auto"/>
      </w:divBdr>
      <w:divsChild>
        <w:div w:id="1130712510">
          <w:marLeft w:val="0"/>
          <w:marRight w:val="0"/>
          <w:marTop w:val="0"/>
          <w:marBottom w:val="0"/>
          <w:divBdr>
            <w:top w:val="none" w:sz="0" w:space="0" w:color="auto"/>
            <w:left w:val="none" w:sz="0" w:space="0" w:color="auto"/>
            <w:bottom w:val="none" w:sz="0" w:space="0" w:color="auto"/>
            <w:right w:val="none" w:sz="0" w:space="0" w:color="auto"/>
          </w:divBdr>
          <w:divsChild>
            <w:div w:id="549148704">
              <w:marLeft w:val="0"/>
              <w:marRight w:val="0"/>
              <w:marTop w:val="0"/>
              <w:marBottom w:val="0"/>
              <w:divBdr>
                <w:top w:val="none" w:sz="0" w:space="0" w:color="auto"/>
                <w:left w:val="none" w:sz="0" w:space="0" w:color="auto"/>
                <w:bottom w:val="none" w:sz="0" w:space="0" w:color="auto"/>
                <w:right w:val="none" w:sz="0" w:space="0" w:color="auto"/>
              </w:divBdr>
            </w:div>
            <w:div w:id="1398893294">
              <w:marLeft w:val="0"/>
              <w:marRight w:val="0"/>
              <w:marTop w:val="0"/>
              <w:marBottom w:val="0"/>
              <w:divBdr>
                <w:top w:val="none" w:sz="0" w:space="0" w:color="auto"/>
                <w:left w:val="none" w:sz="0" w:space="0" w:color="auto"/>
                <w:bottom w:val="none" w:sz="0" w:space="0" w:color="auto"/>
                <w:right w:val="none" w:sz="0" w:space="0" w:color="auto"/>
              </w:divBdr>
            </w:div>
          </w:divsChild>
        </w:div>
        <w:div w:id="1135879405">
          <w:marLeft w:val="0"/>
          <w:marRight w:val="0"/>
          <w:marTop w:val="0"/>
          <w:marBottom w:val="0"/>
          <w:divBdr>
            <w:top w:val="none" w:sz="0" w:space="0" w:color="auto"/>
            <w:left w:val="none" w:sz="0" w:space="0" w:color="auto"/>
            <w:bottom w:val="none" w:sz="0" w:space="0" w:color="auto"/>
            <w:right w:val="none" w:sz="0" w:space="0" w:color="auto"/>
          </w:divBdr>
          <w:divsChild>
            <w:div w:id="298149791">
              <w:marLeft w:val="0"/>
              <w:marRight w:val="0"/>
              <w:marTop w:val="0"/>
              <w:marBottom w:val="0"/>
              <w:divBdr>
                <w:top w:val="none" w:sz="0" w:space="0" w:color="auto"/>
                <w:left w:val="none" w:sz="0" w:space="0" w:color="auto"/>
                <w:bottom w:val="none" w:sz="0" w:space="0" w:color="auto"/>
                <w:right w:val="none" w:sz="0" w:space="0" w:color="auto"/>
              </w:divBdr>
            </w:div>
            <w:div w:id="1523324114">
              <w:marLeft w:val="0"/>
              <w:marRight w:val="0"/>
              <w:marTop w:val="0"/>
              <w:marBottom w:val="0"/>
              <w:divBdr>
                <w:top w:val="none" w:sz="0" w:space="0" w:color="auto"/>
                <w:left w:val="none" w:sz="0" w:space="0" w:color="auto"/>
                <w:bottom w:val="none" w:sz="0" w:space="0" w:color="auto"/>
                <w:right w:val="none" w:sz="0" w:space="0" w:color="auto"/>
              </w:divBdr>
              <w:divsChild>
                <w:div w:id="177802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155881">
      <w:bodyDiv w:val="1"/>
      <w:marLeft w:val="0"/>
      <w:marRight w:val="0"/>
      <w:marTop w:val="0"/>
      <w:marBottom w:val="0"/>
      <w:divBdr>
        <w:top w:val="none" w:sz="0" w:space="0" w:color="auto"/>
        <w:left w:val="none" w:sz="0" w:space="0" w:color="auto"/>
        <w:bottom w:val="none" w:sz="0" w:space="0" w:color="auto"/>
        <w:right w:val="none" w:sz="0" w:space="0" w:color="auto"/>
      </w:divBdr>
    </w:div>
    <w:div w:id="1036856305">
      <w:bodyDiv w:val="1"/>
      <w:marLeft w:val="0"/>
      <w:marRight w:val="0"/>
      <w:marTop w:val="0"/>
      <w:marBottom w:val="0"/>
      <w:divBdr>
        <w:top w:val="none" w:sz="0" w:space="0" w:color="auto"/>
        <w:left w:val="none" w:sz="0" w:space="0" w:color="auto"/>
        <w:bottom w:val="none" w:sz="0" w:space="0" w:color="auto"/>
        <w:right w:val="none" w:sz="0" w:space="0" w:color="auto"/>
      </w:divBdr>
      <w:divsChild>
        <w:div w:id="831457428">
          <w:marLeft w:val="0"/>
          <w:marRight w:val="0"/>
          <w:marTop w:val="0"/>
          <w:marBottom w:val="0"/>
          <w:divBdr>
            <w:top w:val="none" w:sz="0" w:space="0" w:color="auto"/>
            <w:left w:val="none" w:sz="0" w:space="0" w:color="auto"/>
            <w:bottom w:val="none" w:sz="0" w:space="0" w:color="auto"/>
            <w:right w:val="none" w:sz="0" w:space="0" w:color="auto"/>
          </w:divBdr>
          <w:divsChild>
            <w:div w:id="1602641905">
              <w:marLeft w:val="0"/>
              <w:marRight w:val="0"/>
              <w:marTop w:val="0"/>
              <w:marBottom w:val="0"/>
              <w:divBdr>
                <w:top w:val="none" w:sz="0" w:space="0" w:color="auto"/>
                <w:left w:val="none" w:sz="0" w:space="0" w:color="auto"/>
                <w:bottom w:val="none" w:sz="0" w:space="0" w:color="auto"/>
                <w:right w:val="none" w:sz="0" w:space="0" w:color="auto"/>
              </w:divBdr>
            </w:div>
            <w:div w:id="1379354250">
              <w:marLeft w:val="0"/>
              <w:marRight w:val="0"/>
              <w:marTop w:val="0"/>
              <w:marBottom w:val="0"/>
              <w:divBdr>
                <w:top w:val="none" w:sz="0" w:space="0" w:color="auto"/>
                <w:left w:val="none" w:sz="0" w:space="0" w:color="auto"/>
                <w:bottom w:val="none" w:sz="0" w:space="0" w:color="auto"/>
                <w:right w:val="none" w:sz="0" w:space="0" w:color="auto"/>
              </w:divBdr>
            </w:div>
          </w:divsChild>
        </w:div>
        <w:div w:id="72969849">
          <w:marLeft w:val="0"/>
          <w:marRight w:val="0"/>
          <w:marTop w:val="0"/>
          <w:marBottom w:val="0"/>
          <w:divBdr>
            <w:top w:val="none" w:sz="0" w:space="0" w:color="auto"/>
            <w:left w:val="none" w:sz="0" w:space="0" w:color="auto"/>
            <w:bottom w:val="none" w:sz="0" w:space="0" w:color="auto"/>
            <w:right w:val="none" w:sz="0" w:space="0" w:color="auto"/>
          </w:divBdr>
          <w:divsChild>
            <w:div w:id="269164644">
              <w:marLeft w:val="0"/>
              <w:marRight w:val="0"/>
              <w:marTop w:val="0"/>
              <w:marBottom w:val="0"/>
              <w:divBdr>
                <w:top w:val="none" w:sz="0" w:space="0" w:color="auto"/>
                <w:left w:val="none" w:sz="0" w:space="0" w:color="auto"/>
                <w:bottom w:val="none" w:sz="0" w:space="0" w:color="auto"/>
                <w:right w:val="none" w:sz="0" w:space="0" w:color="auto"/>
              </w:divBdr>
            </w:div>
            <w:div w:id="1703747890">
              <w:marLeft w:val="0"/>
              <w:marRight w:val="0"/>
              <w:marTop w:val="0"/>
              <w:marBottom w:val="0"/>
              <w:divBdr>
                <w:top w:val="none" w:sz="0" w:space="0" w:color="auto"/>
                <w:left w:val="none" w:sz="0" w:space="0" w:color="auto"/>
                <w:bottom w:val="none" w:sz="0" w:space="0" w:color="auto"/>
                <w:right w:val="none" w:sz="0" w:space="0" w:color="auto"/>
              </w:divBdr>
              <w:divsChild>
                <w:div w:id="102447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144700">
      <w:bodyDiv w:val="1"/>
      <w:marLeft w:val="0"/>
      <w:marRight w:val="0"/>
      <w:marTop w:val="0"/>
      <w:marBottom w:val="0"/>
      <w:divBdr>
        <w:top w:val="none" w:sz="0" w:space="0" w:color="auto"/>
        <w:left w:val="none" w:sz="0" w:space="0" w:color="auto"/>
        <w:bottom w:val="none" w:sz="0" w:space="0" w:color="auto"/>
        <w:right w:val="none" w:sz="0" w:space="0" w:color="auto"/>
      </w:divBdr>
      <w:divsChild>
        <w:div w:id="2038002291">
          <w:marLeft w:val="0"/>
          <w:marRight w:val="0"/>
          <w:marTop w:val="0"/>
          <w:marBottom w:val="0"/>
          <w:divBdr>
            <w:top w:val="none" w:sz="0" w:space="0" w:color="auto"/>
            <w:left w:val="none" w:sz="0" w:space="0" w:color="auto"/>
            <w:bottom w:val="none" w:sz="0" w:space="0" w:color="auto"/>
            <w:right w:val="none" w:sz="0" w:space="0" w:color="auto"/>
          </w:divBdr>
          <w:divsChild>
            <w:div w:id="1017730917">
              <w:marLeft w:val="0"/>
              <w:marRight w:val="0"/>
              <w:marTop w:val="0"/>
              <w:marBottom w:val="0"/>
              <w:divBdr>
                <w:top w:val="none" w:sz="0" w:space="0" w:color="auto"/>
                <w:left w:val="none" w:sz="0" w:space="0" w:color="auto"/>
                <w:bottom w:val="none" w:sz="0" w:space="0" w:color="auto"/>
                <w:right w:val="none" w:sz="0" w:space="0" w:color="auto"/>
              </w:divBdr>
            </w:div>
            <w:div w:id="1873375396">
              <w:marLeft w:val="0"/>
              <w:marRight w:val="0"/>
              <w:marTop w:val="0"/>
              <w:marBottom w:val="0"/>
              <w:divBdr>
                <w:top w:val="none" w:sz="0" w:space="0" w:color="auto"/>
                <w:left w:val="none" w:sz="0" w:space="0" w:color="auto"/>
                <w:bottom w:val="none" w:sz="0" w:space="0" w:color="auto"/>
                <w:right w:val="none" w:sz="0" w:space="0" w:color="auto"/>
              </w:divBdr>
            </w:div>
          </w:divsChild>
        </w:div>
        <w:div w:id="1485656852">
          <w:marLeft w:val="0"/>
          <w:marRight w:val="0"/>
          <w:marTop w:val="0"/>
          <w:marBottom w:val="0"/>
          <w:divBdr>
            <w:top w:val="none" w:sz="0" w:space="0" w:color="auto"/>
            <w:left w:val="none" w:sz="0" w:space="0" w:color="auto"/>
            <w:bottom w:val="none" w:sz="0" w:space="0" w:color="auto"/>
            <w:right w:val="none" w:sz="0" w:space="0" w:color="auto"/>
          </w:divBdr>
          <w:divsChild>
            <w:div w:id="1038774735">
              <w:marLeft w:val="0"/>
              <w:marRight w:val="0"/>
              <w:marTop w:val="0"/>
              <w:marBottom w:val="0"/>
              <w:divBdr>
                <w:top w:val="none" w:sz="0" w:space="0" w:color="auto"/>
                <w:left w:val="none" w:sz="0" w:space="0" w:color="auto"/>
                <w:bottom w:val="none" w:sz="0" w:space="0" w:color="auto"/>
                <w:right w:val="none" w:sz="0" w:space="0" w:color="auto"/>
              </w:divBdr>
            </w:div>
            <w:div w:id="577980507">
              <w:marLeft w:val="0"/>
              <w:marRight w:val="0"/>
              <w:marTop w:val="0"/>
              <w:marBottom w:val="0"/>
              <w:divBdr>
                <w:top w:val="none" w:sz="0" w:space="0" w:color="auto"/>
                <w:left w:val="none" w:sz="0" w:space="0" w:color="auto"/>
                <w:bottom w:val="none" w:sz="0" w:space="0" w:color="auto"/>
                <w:right w:val="none" w:sz="0" w:space="0" w:color="auto"/>
              </w:divBdr>
              <w:divsChild>
                <w:div w:id="86351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737252">
      <w:bodyDiv w:val="1"/>
      <w:marLeft w:val="0"/>
      <w:marRight w:val="0"/>
      <w:marTop w:val="0"/>
      <w:marBottom w:val="0"/>
      <w:divBdr>
        <w:top w:val="none" w:sz="0" w:space="0" w:color="auto"/>
        <w:left w:val="none" w:sz="0" w:space="0" w:color="auto"/>
        <w:bottom w:val="none" w:sz="0" w:space="0" w:color="auto"/>
        <w:right w:val="none" w:sz="0" w:space="0" w:color="auto"/>
      </w:divBdr>
      <w:divsChild>
        <w:div w:id="2122871305">
          <w:marLeft w:val="0"/>
          <w:marRight w:val="0"/>
          <w:marTop w:val="0"/>
          <w:marBottom w:val="0"/>
          <w:divBdr>
            <w:top w:val="none" w:sz="0" w:space="0" w:color="auto"/>
            <w:left w:val="none" w:sz="0" w:space="0" w:color="auto"/>
            <w:bottom w:val="none" w:sz="0" w:space="0" w:color="auto"/>
            <w:right w:val="none" w:sz="0" w:space="0" w:color="auto"/>
          </w:divBdr>
          <w:divsChild>
            <w:div w:id="807011944">
              <w:marLeft w:val="0"/>
              <w:marRight w:val="0"/>
              <w:marTop w:val="0"/>
              <w:marBottom w:val="0"/>
              <w:divBdr>
                <w:top w:val="none" w:sz="0" w:space="0" w:color="auto"/>
                <w:left w:val="none" w:sz="0" w:space="0" w:color="auto"/>
                <w:bottom w:val="none" w:sz="0" w:space="0" w:color="auto"/>
                <w:right w:val="none" w:sz="0" w:space="0" w:color="auto"/>
              </w:divBdr>
            </w:div>
            <w:div w:id="1594972663">
              <w:marLeft w:val="0"/>
              <w:marRight w:val="0"/>
              <w:marTop w:val="0"/>
              <w:marBottom w:val="0"/>
              <w:divBdr>
                <w:top w:val="none" w:sz="0" w:space="0" w:color="auto"/>
                <w:left w:val="none" w:sz="0" w:space="0" w:color="auto"/>
                <w:bottom w:val="none" w:sz="0" w:space="0" w:color="auto"/>
                <w:right w:val="none" w:sz="0" w:space="0" w:color="auto"/>
              </w:divBdr>
            </w:div>
          </w:divsChild>
        </w:div>
        <w:div w:id="585267006">
          <w:marLeft w:val="0"/>
          <w:marRight w:val="0"/>
          <w:marTop w:val="0"/>
          <w:marBottom w:val="0"/>
          <w:divBdr>
            <w:top w:val="none" w:sz="0" w:space="0" w:color="auto"/>
            <w:left w:val="none" w:sz="0" w:space="0" w:color="auto"/>
            <w:bottom w:val="none" w:sz="0" w:space="0" w:color="auto"/>
            <w:right w:val="none" w:sz="0" w:space="0" w:color="auto"/>
          </w:divBdr>
          <w:divsChild>
            <w:div w:id="2005931195">
              <w:marLeft w:val="0"/>
              <w:marRight w:val="0"/>
              <w:marTop w:val="0"/>
              <w:marBottom w:val="0"/>
              <w:divBdr>
                <w:top w:val="none" w:sz="0" w:space="0" w:color="auto"/>
                <w:left w:val="none" w:sz="0" w:space="0" w:color="auto"/>
                <w:bottom w:val="none" w:sz="0" w:space="0" w:color="auto"/>
                <w:right w:val="none" w:sz="0" w:space="0" w:color="auto"/>
              </w:divBdr>
            </w:div>
            <w:div w:id="1938948664">
              <w:marLeft w:val="0"/>
              <w:marRight w:val="0"/>
              <w:marTop w:val="0"/>
              <w:marBottom w:val="0"/>
              <w:divBdr>
                <w:top w:val="none" w:sz="0" w:space="0" w:color="auto"/>
                <w:left w:val="none" w:sz="0" w:space="0" w:color="auto"/>
                <w:bottom w:val="none" w:sz="0" w:space="0" w:color="auto"/>
                <w:right w:val="none" w:sz="0" w:space="0" w:color="auto"/>
              </w:divBdr>
              <w:divsChild>
                <w:div w:id="174260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194275">
      <w:bodyDiv w:val="1"/>
      <w:marLeft w:val="0"/>
      <w:marRight w:val="0"/>
      <w:marTop w:val="0"/>
      <w:marBottom w:val="0"/>
      <w:divBdr>
        <w:top w:val="none" w:sz="0" w:space="0" w:color="auto"/>
        <w:left w:val="none" w:sz="0" w:space="0" w:color="auto"/>
        <w:bottom w:val="none" w:sz="0" w:space="0" w:color="auto"/>
        <w:right w:val="none" w:sz="0" w:space="0" w:color="auto"/>
      </w:divBdr>
    </w:div>
    <w:div w:id="1231422182">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04383661">
      <w:bodyDiv w:val="1"/>
      <w:marLeft w:val="0"/>
      <w:marRight w:val="0"/>
      <w:marTop w:val="0"/>
      <w:marBottom w:val="0"/>
      <w:divBdr>
        <w:top w:val="none" w:sz="0" w:space="0" w:color="auto"/>
        <w:left w:val="none" w:sz="0" w:space="0" w:color="auto"/>
        <w:bottom w:val="none" w:sz="0" w:space="0" w:color="auto"/>
        <w:right w:val="none" w:sz="0" w:space="0" w:color="auto"/>
      </w:divBdr>
      <w:divsChild>
        <w:div w:id="639918359">
          <w:marLeft w:val="0"/>
          <w:marRight w:val="0"/>
          <w:marTop w:val="0"/>
          <w:marBottom w:val="0"/>
          <w:divBdr>
            <w:top w:val="none" w:sz="0" w:space="0" w:color="auto"/>
            <w:left w:val="none" w:sz="0" w:space="0" w:color="auto"/>
            <w:bottom w:val="none" w:sz="0" w:space="0" w:color="auto"/>
            <w:right w:val="none" w:sz="0" w:space="0" w:color="auto"/>
          </w:divBdr>
          <w:divsChild>
            <w:div w:id="1579707767">
              <w:marLeft w:val="0"/>
              <w:marRight w:val="0"/>
              <w:marTop w:val="0"/>
              <w:marBottom w:val="0"/>
              <w:divBdr>
                <w:top w:val="none" w:sz="0" w:space="0" w:color="auto"/>
                <w:left w:val="none" w:sz="0" w:space="0" w:color="auto"/>
                <w:bottom w:val="none" w:sz="0" w:space="0" w:color="auto"/>
                <w:right w:val="none" w:sz="0" w:space="0" w:color="auto"/>
              </w:divBdr>
            </w:div>
            <w:div w:id="82000544">
              <w:marLeft w:val="0"/>
              <w:marRight w:val="0"/>
              <w:marTop w:val="0"/>
              <w:marBottom w:val="0"/>
              <w:divBdr>
                <w:top w:val="none" w:sz="0" w:space="0" w:color="auto"/>
                <w:left w:val="none" w:sz="0" w:space="0" w:color="auto"/>
                <w:bottom w:val="none" w:sz="0" w:space="0" w:color="auto"/>
                <w:right w:val="none" w:sz="0" w:space="0" w:color="auto"/>
              </w:divBdr>
            </w:div>
          </w:divsChild>
        </w:div>
        <w:div w:id="1314722312">
          <w:marLeft w:val="0"/>
          <w:marRight w:val="0"/>
          <w:marTop w:val="0"/>
          <w:marBottom w:val="0"/>
          <w:divBdr>
            <w:top w:val="none" w:sz="0" w:space="0" w:color="auto"/>
            <w:left w:val="none" w:sz="0" w:space="0" w:color="auto"/>
            <w:bottom w:val="none" w:sz="0" w:space="0" w:color="auto"/>
            <w:right w:val="none" w:sz="0" w:space="0" w:color="auto"/>
          </w:divBdr>
          <w:divsChild>
            <w:div w:id="1424303697">
              <w:marLeft w:val="0"/>
              <w:marRight w:val="0"/>
              <w:marTop w:val="0"/>
              <w:marBottom w:val="0"/>
              <w:divBdr>
                <w:top w:val="none" w:sz="0" w:space="0" w:color="auto"/>
                <w:left w:val="none" w:sz="0" w:space="0" w:color="auto"/>
                <w:bottom w:val="none" w:sz="0" w:space="0" w:color="auto"/>
                <w:right w:val="none" w:sz="0" w:space="0" w:color="auto"/>
              </w:divBdr>
            </w:div>
            <w:div w:id="454561338">
              <w:marLeft w:val="0"/>
              <w:marRight w:val="0"/>
              <w:marTop w:val="0"/>
              <w:marBottom w:val="0"/>
              <w:divBdr>
                <w:top w:val="none" w:sz="0" w:space="0" w:color="auto"/>
                <w:left w:val="none" w:sz="0" w:space="0" w:color="auto"/>
                <w:bottom w:val="none" w:sz="0" w:space="0" w:color="auto"/>
                <w:right w:val="none" w:sz="0" w:space="0" w:color="auto"/>
              </w:divBdr>
              <w:divsChild>
                <w:div w:id="533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299623">
      <w:bodyDiv w:val="1"/>
      <w:marLeft w:val="0"/>
      <w:marRight w:val="0"/>
      <w:marTop w:val="0"/>
      <w:marBottom w:val="0"/>
      <w:divBdr>
        <w:top w:val="none" w:sz="0" w:space="0" w:color="auto"/>
        <w:left w:val="none" w:sz="0" w:space="0" w:color="auto"/>
        <w:bottom w:val="none" w:sz="0" w:space="0" w:color="auto"/>
        <w:right w:val="none" w:sz="0" w:space="0" w:color="auto"/>
      </w:divBdr>
      <w:divsChild>
        <w:div w:id="1281916634">
          <w:marLeft w:val="0"/>
          <w:marRight w:val="0"/>
          <w:marTop w:val="0"/>
          <w:marBottom w:val="0"/>
          <w:divBdr>
            <w:top w:val="none" w:sz="0" w:space="0" w:color="auto"/>
            <w:left w:val="none" w:sz="0" w:space="0" w:color="auto"/>
            <w:bottom w:val="none" w:sz="0" w:space="0" w:color="auto"/>
            <w:right w:val="none" w:sz="0" w:space="0" w:color="auto"/>
          </w:divBdr>
          <w:divsChild>
            <w:div w:id="447285944">
              <w:marLeft w:val="0"/>
              <w:marRight w:val="0"/>
              <w:marTop w:val="0"/>
              <w:marBottom w:val="0"/>
              <w:divBdr>
                <w:top w:val="none" w:sz="0" w:space="0" w:color="auto"/>
                <w:left w:val="none" w:sz="0" w:space="0" w:color="auto"/>
                <w:bottom w:val="none" w:sz="0" w:space="0" w:color="auto"/>
                <w:right w:val="none" w:sz="0" w:space="0" w:color="auto"/>
              </w:divBdr>
            </w:div>
            <w:div w:id="1081291294">
              <w:marLeft w:val="0"/>
              <w:marRight w:val="0"/>
              <w:marTop w:val="0"/>
              <w:marBottom w:val="0"/>
              <w:divBdr>
                <w:top w:val="none" w:sz="0" w:space="0" w:color="auto"/>
                <w:left w:val="none" w:sz="0" w:space="0" w:color="auto"/>
                <w:bottom w:val="none" w:sz="0" w:space="0" w:color="auto"/>
                <w:right w:val="none" w:sz="0" w:space="0" w:color="auto"/>
              </w:divBdr>
            </w:div>
          </w:divsChild>
        </w:div>
        <w:div w:id="1548102774">
          <w:marLeft w:val="0"/>
          <w:marRight w:val="0"/>
          <w:marTop w:val="0"/>
          <w:marBottom w:val="0"/>
          <w:divBdr>
            <w:top w:val="none" w:sz="0" w:space="0" w:color="auto"/>
            <w:left w:val="none" w:sz="0" w:space="0" w:color="auto"/>
            <w:bottom w:val="none" w:sz="0" w:space="0" w:color="auto"/>
            <w:right w:val="none" w:sz="0" w:space="0" w:color="auto"/>
          </w:divBdr>
          <w:divsChild>
            <w:div w:id="580335358">
              <w:marLeft w:val="0"/>
              <w:marRight w:val="0"/>
              <w:marTop w:val="0"/>
              <w:marBottom w:val="0"/>
              <w:divBdr>
                <w:top w:val="none" w:sz="0" w:space="0" w:color="auto"/>
                <w:left w:val="none" w:sz="0" w:space="0" w:color="auto"/>
                <w:bottom w:val="none" w:sz="0" w:space="0" w:color="auto"/>
                <w:right w:val="none" w:sz="0" w:space="0" w:color="auto"/>
              </w:divBdr>
            </w:div>
            <w:div w:id="1543324459">
              <w:marLeft w:val="0"/>
              <w:marRight w:val="0"/>
              <w:marTop w:val="0"/>
              <w:marBottom w:val="0"/>
              <w:divBdr>
                <w:top w:val="none" w:sz="0" w:space="0" w:color="auto"/>
                <w:left w:val="none" w:sz="0" w:space="0" w:color="auto"/>
                <w:bottom w:val="none" w:sz="0" w:space="0" w:color="auto"/>
                <w:right w:val="none" w:sz="0" w:space="0" w:color="auto"/>
              </w:divBdr>
              <w:divsChild>
                <w:div w:id="134683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822234">
      <w:bodyDiv w:val="1"/>
      <w:marLeft w:val="0"/>
      <w:marRight w:val="0"/>
      <w:marTop w:val="0"/>
      <w:marBottom w:val="0"/>
      <w:divBdr>
        <w:top w:val="none" w:sz="0" w:space="0" w:color="auto"/>
        <w:left w:val="none" w:sz="0" w:space="0" w:color="auto"/>
        <w:bottom w:val="none" w:sz="0" w:space="0" w:color="auto"/>
        <w:right w:val="none" w:sz="0" w:space="0" w:color="auto"/>
      </w:divBdr>
      <w:divsChild>
        <w:div w:id="1136025120">
          <w:marLeft w:val="0"/>
          <w:marRight w:val="0"/>
          <w:marTop w:val="0"/>
          <w:marBottom w:val="0"/>
          <w:divBdr>
            <w:top w:val="none" w:sz="0" w:space="0" w:color="auto"/>
            <w:left w:val="none" w:sz="0" w:space="0" w:color="auto"/>
            <w:bottom w:val="none" w:sz="0" w:space="0" w:color="auto"/>
            <w:right w:val="none" w:sz="0" w:space="0" w:color="auto"/>
          </w:divBdr>
          <w:divsChild>
            <w:div w:id="1260092750">
              <w:marLeft w:val="0"/>
              <w:marRight w:val="0"/>
              <w:marTop w:val="0"/>
              <w:marBottom w:val="0"/>
              <w:divBdr>
                <w:top w:val="none" w:sz="0" w:space="0" w:color="auto"/>
                <w:left w:val="none" w:sz="0" w:space="0" w:color="auto"/>
                <w:bottom w:val="none" w:sz="0" w:space="0" w:color="auto"/>
                <w:right w:val="none" w:sz="0" w:space="0" w:color="auto"/>
              </w:divBdr>
            </w:div>
            <w:div w:id="1004748616">
              <w:marLeft w:val="0"/>
              <w:marRight w:val="0"/>
              <w:marTop w:val="0"/>
              <w:marBottom w:val="0"/>
              <w:divBdr>
                <w:top w:val="none" w:sz="0" w:space="0" w:color="auto"/>
                <w:left w:val="none" w:sz="0" w:space="0" w:color="auto"/>
                <w:bottom w:val="none" w:sz="0" w:space="0" w:color="auto"/>
                <w:right w:val="none" w:sz="0" w:space="0" w:color="auto"/>
              </w:divBdr>
            </w:div>
          </w:divsChild>
        </w:div>
        <w:div w:id="1142500097">
          <w:marLeft w:val="0"/>
          <w:marRight w:val="0"/>
          <w:marTop w:val="0"/>
          <w:marBottom w:val="0"/>
          <w:divBdr>
            <w:top w:val="none" w:sz="0" w:space="0" w:color="auto"/>
            <w:left w:val="none" w:sz="0" w:space="0" w:color="auto"/>
            <w:bottom w:val="none" w:sz="0" w:space="0" w:color="auto"/>
            <w:right w:val="none" w:sz="0" w:space="0" w:color="auto"/>
          </w:divBdr>
          <w:divsChild>
            <w:div w:id="631374490">
              <w:marLeft w:val="0"/>
              <w:marRight w:val="0"/>
              <w:marTop w:val="0"/>
              <w:marBottom w:val="0"/>
              <w:divBdr>
                <w:top w:val="none" w:sz="0" w:space="0" w:color="auto"/>
                <w:left w:val="none" w:sz="0" w:space="0" w:color="auto"/>
                <w:bottom w:val="none" w:sz="0" w:space="0" w:color="auto"/>
                <w:right w:val="none" w:sz="0" w:space="0" w:color="auto"/>
              </w:divBdr>
            </w:div>
            <w:div w:id="228082177">
              <w:marLeft w:val="0"/>
              <w:marRight w:val="0"/>
              <w:marTop w:val="0"/>
              <w:marBottom w:val="0"/>
              <w:divBdr>
                <w:top w:val="none" w:sz="0" w:space="0" w:color="auto"/>
                <w:left w:val="none" w:sz="0" w:space="0" w:color="auto"/>
                <w:bottom w:val="none" w:sz="0" w:space="0" w:color="auto"/>
                <w:right w:val="none" w:sz="0" w:space="0" w:color="auto"/>
              </w:divBdr>
              <w:divsChild>
                <w:div w:id="173431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409031">
      <w:bodyDiv w:val="1"/>
      <w:marLeft w:val="0"/>
      <w:marRight w:val="0"/>
      <w:marTop w:val="0"/>
      <w:marBottom w:val="0"/>
      <w:divBdr>
        <w:top w:val="none" w:sz="0" w:space="0" w:color="auto"/>
        <w:left w:val="none" w:sz="0" w:space="0" w:color="auto"/>
        <w:bottom w:val="none" w:sz="0" w:space="0" w:color="auto"/>
        <w:right w:val="none" w:sz="0" w:space="0" w:color="auto"/>
      </w:divBdr>
      <w:divsChild>
        <w:div w:id="1517766315">
          <w:marLeft w:val="0"/>
          <w:marRight w:val="0"/>
          <w:marTop w:val="0"/>
          <w:marBottom w:val="0"/>
          <w:divBdr>
            <w:top w:val="none" w:sz="0" w:space="0" w:color="auto"/>
            <w:left w:val="none" w:sz="0" w:space="0" w:color="auto"/>
            <w:bottom w:val="none" w:sz="0" w:space="0" w:color="auto"/>
            <w:right w:val="none" w:sz="0" w:space="0" w:color="auto"/>
          </w:divBdr>
          <w:divsChild>
            <w:div w:id="880283747">
              <w:marLeft w:val="0"/>
              <w:marRight w:val="0"/>
              <w:marTop w:val="0"/>
              <w:marBottom w:val="0"/>
              <w:divBdr>
                <w:top w:val="none" w:sz="0" w:space="0" w:color="auto"/>
                <w:left w:val="none" w:sz="0" w:space="0" w:color="auto"/>
                <w:bottom w:val="none" w:sz="0" w:space="0" w:color="auto"/>
                <w:right w:val="none" w:sz="0" w:space="0" w:color="auto"/>
              </w:divBdr>
            </w:div>
            <w:div w:id="680855638">
              <w:marLeft w:val="0"/>
              <w:marRight w:val="0"/>
              <w:marTop w:val="0"/>
              <w:marBottom w:val="0"/>
              <w:divBdr>
                <w:top w:val="none" w:sz="0" w:space="0" w:color="auto"/>
                <w:left w:val="none" w:sz="0" w:space="0" w:color="auto"/>
                <w:bottom w:val="none" w:sz="0" w:space="0" w:color="auto"/>
                <w:right w:val="none" w:sz="0" w:space="0" w:color="auto"/>
              </w:divBdr>
            </w:div>
          </w:divsChild>
        </w:div>
        <w:div w:id="1621105861">
          <w:marLeft w:val="0"/>
          <w:marRight w:val="0"/>
          <w:marTop w:val="0"/>
          <w:marBottom w:val="0"/>
          <w:divBdr>
            <w:top w:val="none" w:sz="0" w:space="0" w:color="auto"/>
            <w:left w:val="none" w:sz="0" w:space="0" w:color="auto"/>
            <w:bottom w:val="none" w:sz="0" w:space="0" w:color="auto"/>
            <w:right w:val="none" w:sz="0" w:space="0" w:color="auto"/>
          </w:divBdr>
          <w:divsChild>
            <w:div w:id="555355887">
              <w:marLeft w:val="0"/>
              <w:marRight w:val="0"/>
              <w:marTop w:val="0"/>
              <w:marBottom w:val="0"/>
              <w:divBdr>
                <w:top w:val="none" w:sz="0" w:space="0" w:color="auto"/>
                <w:left w:val="none" w:sz="0" w:space="0" w:color="auto"/>
                <w:bottom w:val="none" w:sz="0" w:space="0" w:color="auto"/>
                <w:right w:val="none" w:sz="0" w:space="0" w:color="auto"/>
              </w:divBdr>
            </w:div>
            <w:div w:id="568686146">
              <w:marLeft w:val="0"/>
              <w:marRight w:val="0"/>
              <w:marTop w:val="0"/>
              <w:marBottom w:val="0"/>
              <w:divBdr>
                <w:top w:val="none" w:sz="0" w:space="0" w:color="auto"/>
                <w:left w:val="none" w:sz="0" w:space="0" w:color="auto"/>
                <w:bottom w:val="none" w:sz="0" w:space="0" w:color="auto"/>
                <w:right w:val="none" w:sz="0" w:space="0" w:color="auto"/>
              </w:divBdr>
              <w:divsChild>
                <w:div w:id="2156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418038">
      <w:bodyDiv w:val="1"/>
      <w:marLeft w:val="0"/>
      <w:marRight w:val="0"/>
      <w:marTop w:val="0"/>
      <w:marBottom w:val="0"/>
      <w:divBdr>
        <w:top w:val="none" w:sz="0" w:space="0" w:color="auto"/>
        <w:left w:val="none" w:sz="0" w:space="0" w:color="auto"/>
        <w:bottom w:val="none" w:sz="0" w:space="0" w:color="auto"/>
        <w:right w:val="none" w:sz="0" w:space="0" w:color="auto"/>
      </w:divBdr>
    </w:div>
    <w:div w:id="1452671443">
      <w:bodyDiv w:val="1"/>
      <w:marLeft w:val="0"/>
      <w:marRight w:val="0"/>
      <w:marTop w:val="0"/>
      <w:marBottom w:val="0"/>
      <w:divBdr>
        <w:top w:val="none" w:sz="0" w:space="0" w:color="auto"/>
        <w:left w:val="none" w:sz="0" w:space="0" w:color="auto"/>
        <w:bottom w:val="none" w:sz="0" w:space="0" w:color="auto"/>
        <w:right w:val="none" w:sz="0" w:space="0" w:color="auto"/>
      </w:divBdr>
      <w:divsChild>
        <w:div w:id="1188788077">
          <w:marLeft w:val="0"/>
          <w:marRight w:val="0"/>
          <w:marTop w:val="0"/>
          <w:marBottom w:val="0"/>
          <w:divBdr>
            <w:top w:val="none" w:sz="0" w:space="0" w:color="auto"/>
            <w:left w:val="none" w:sz="0" w:space="0" w:color="auto"/>
            <w:bottom w:val="none" w:sz="0" w:space="0" w:color="auto"/>
            <w:right w:val="none" w:sz="0" w:space="0" w:color="auto"/>
          </w:divBdr>
          <w:divsChild>
            <w:div w:id="97526967">
              <w:marLeft w:val="0"/>
              <w:marRight w:val="0"/>
              <w:marTop w:val="0"/>
              <w:marBottom w:val="0"/>
              <w:divBdr>
                <w:top w:val="none" w:sz="0" w:space="0" w:color="auto"/>
                <w:left w:val="none" w:sz="0" w:space="0" w:color="auto"/>
                <w:bottom w:val="none" w:sz="0" w:space="0" w:color="auto"/>
                <w:right w:val="none" w:sz="0" w:space="0" w:color="auto"/>
              </w:divBdr>
            </w:div>
            <w:div w:id="580405258">
              <w:marLeft w:val="0"/>
              <w:marRight w:val="0"/>
              <w:marTop w:val="0"/>
              <w:marBottom w:val="0"/>
              <w:divBdr>
                <w:top w:val="none" w:sz="0" w:space="0" w:color="auto"/>
                <w:left w:val="none" w:sz="0" w:space="0" w:color="auto"/>
                <w:bottom w:val="none" w:sz="0" w:space="0" w:color="auto"/>
                <w:right w:val="none" w:sz="0" w:space="0" w:color="auto"/>
              </w:divBdr>
            </w:div>
          </w:divsChild>
        </w:div>
        <w:div w:id="1584755876">
          <w:marLeft w:val="0"/>
          <w:marRight w:val="0"/>
          <w:marTop w:val="0"/>
          <w:marBottom w:val="0"/>
          <w:divBdr>
            <w:top w:val="none" w:sz="0" w:space="0" w:color="auto"/>
            <w:left w:val="none" w:sz="0" w:space="0" w:color="auto"/>
            <w:bottom w:val="none" w:sz="0" w:space="0" w:color="auto"/>
            <w:right w:val="none" w:sz="0" w:space="0" w:color="auto"/>
          </w:divBdr>
          <w:divsChild>
            <w:div w:id="943611720">
              <w:marLeft w:val="0"/>
              <w:marRight w:val="0"/>
              <w:marTop w:val="0"/>
              <w:marBottom w:val="0"/>
              <w:divBdr>
                <w:top w:val="none" w:sz="0" w:space="0" w:color="auto"/>
                <w:left w:val="none" w:sz="0" w:space="0" w:color="auto"/>
                <w:bottom w:val="none" w:sz="0" w:space="0" w:color="auto"/>
                <w:right w:val="none" w:sz="0" w:space="0" w:color="auto"/>
              </w:divBdr>
            </w:div>
            <w:div w:id="1659570973">
              <w:marLeft w:val="0"/>
              <w:marRight w:val="0"/>
              <w:marTop w:val="0"/>
              <w:marBottom w:val="0"/>
              <w:divBdr>
                <w:top w:val="none" w:sz="0" w:space="0" w:color="auto"/>
                <w:left w:val="none" w:sz="0" w:space="0" w:color="auto"/>
                <w:bottom w:val="none" w:sz="0" w:space="0" w:color="auto"/>
                <w:right w:val="none" w:sz="0" w:space="0" w:color="auto"/>
              </w:divBdr>
              <w:divsChild>
                <w:div w:id="2142729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658770">
      <w:bodyDiv w:val="1"/>
      <w:marLeft w:val="0"/>
      <w:marRight w:val="0"/>
      <w:marTop w:val="0"/>
      <w:marBottom w:val="0"/>
      <w:divBdr>
        <w:top w:val="none" w:sz="0" w:space="0" w:color="auto"/>
        <w:left w:val="none" w:sz="0" w:space="0" w:color="auto"/>
        <w:bottom w:val="none" w:sz="0" w:space="0" w:color="auto"/>
        <w:right w:val="none" w:sz="0" w:space="0" w:color="auto"/>
      </w:divBdr>
    </w:div>
    <w:div w:id="1525242151">
      <w:bodyDiv w:val="1"/>
      <w:marLeft w:val="0"/>
      <w:marRight w:val="0"/>
      <w:marTop w:val="0"/>
      <w:marBottom w:val="0"/>
      <w:divBdr>
        <w:top w:val="none" w:sz="0" w:space="0" w:color="auto"/>
        <w:left w:val="none" w:sz="0" w:space="0" w:color="auto"/>
        <w:bottom w:val="none" w:sz="0" w:space="0" w:color="auto"/>
        <w:right w:val="none" w:sz="0" w:space="0" w:color="auto"/>
      </w:divBdr>
      <w:divsChild>
        <w:div w:id="402066718">
          <w:marLeft w:val="0"/>
          <w:marRight w:val="0"/>
          <w:marTop w:val="0"/>
          <w:marBottom w:val="0"/>
          <w:divBdr>
            <w:top w:val="none" w:sz="0" w:space="0" w:color="auto"/>
            <w:left w:val="none" w:sz="0" w:space="0" w:color="auto"/>
            <w:bottom w:val="none" w:sz="0" w:space="0" w:color="auto"/>
            <w:right w:val="none" w:sz="0" w:space="0" w:color="auto"/>
          </w:divBdr>
          <w:divsChild>
            <w:div w:id="1433281639">
              <w:marLeft w:val="0"/>
              <w:marRight w:val="0"/>
              <w:marTop w:val="0"/>
              <w:marBottom w:val="0"/>
              <w:divBdr>
                <w:top w:val="none" w:sz="0" w:space="0" w:color="auto"/>
                <w:left w:val="none" w:sz="0" w:space="0" w:color="auto"/>
                <w:bottom w:val="none" w:sz="0" w:space="0" w:color="auto"/>
                <w:right w:val="none" w:sz="0" w:space="0" w:color="auto"/>
              </w:divBdr>
            </w:div>
            <w:div w:id="631979406">
              <w:marLeft w:val="0"/>
              <w:marRight w:val="0"/>
              <w:marTop w:val="0"/>
              <w:marBottom w:val="0"/>
              <w:divBdr>
                <w:top w:val="none" w:sz="0" w:space="0" w:color="auto"/>
                <w:left w:val="none" w:sz="0" w:space="0" w:color="auto"/>
                <w:bottom w:val="none" w:sz="0" w:space="0" w:color="auto"/>
                <w:right w:val="none" w:sz="0" w:space="0" w:color="auto"/>
              </w:divBdr>
            </w:div>
          </w:divsChild>
        </w:div>
        <w:div w:id="31156597">
          <w:marLeft w:val="0"/>
          <w:marRight w:val="0"/>
          <w:marTop w:val="0"/>
          <w:marBottom w:val="0"/>
          <w:divBdr>
            <w:top w:val="none" w:sz="0" w:space="0" w:color="auto"/>
            <w:left w:val="none" w:sz="0" w:space="0" w:color="auto"/>
            <w:bottom w:val="none" w:sz="0" w:space="0" w:color="auto"/>
            <w:right w:val="none" w:sz="0" w:space="0" w:color="auto"/>
          </w:divBdr>
          <w:divsChild>
            <w:div w:id="1231847126">
              <w:marLeft w:val="0"/>
              <w:marRight w:val="0"/>
              <w:marTop w:val="0"/>
              <w:marBottom w:val="0"/>
              <w:divBdr>
                <w:top w:val="none" w:sz="0" w:space="0" w:color="auto"/>
                <w:left w:val="none" w:sz="0" w:space="0" w:color="auto"/>
                <w:bottom w:val="none" w:sz="0" w:space="0" w:color="auto"/>
                <w:right w:val="none" w:sz="0" w:space="0" w:color="auto"/>
              </w:divBdr>
            </w:div>
            <w:div w:id="74476164">
              <w:marLeft w:val="0"/>
              <w:marRight w:val="0"/>
              <w:marTop w:val="0"/>
              <w:marBottom w:val="0"/>
              <w:divBdr>
                <w:top w:val="none" w:sz="0" w:space="0" w:color="auto"/>
                <w:left w:val="none" w:sz="0" w:space="0" w:color="auto"/>
                <w:bottom w:val="none" w:sz="0" w:space="0" w:color="auto"/>
                <w:right w:val="none" w:sz="0" w:space="0" w:color="auto"/>
              </w:divBdr>
              <w:divsChild>
                <w:div w:id="203915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948026">
      <w:bodyDiv w:val="1"/>
      <w:marLeft w:val="0"/>
      <w:marRight w:val="0"/>
      <w:marTop w:val="0"/>
      <w:marBottom w:val="0"/>
      <w:divBdr>
        <w:top w:val="none" w:sz="0" w:space="0" w:color="auto"/>
        <w:left w:val="none" w:sz="0" w:space="0" w:color="auto"/>
        <w:bottom w:val="none" w:sz="0" w:space="0" w:color="auto"/>
        <w:right w:val="none" w:sz="0" w:space="0" w:color="auto"/>
      </w:divBdr>
      <w:divsChild>
        <w:div w:id="2133357526">
          <w:marLeft w:val="0"/>
          <w:marRight w:val="0"/>
          <w:marTop w:val="0"/>
          <w:marBottom w:val="0"/>
          <w:divBdr>
            <w:top w:val="none" w:sz="0" w:space="0" w:color="auto"/>
            <w:left w:val="none" w:sz="0" w:space="0" w:color="auto"/>
            <w:bottom w:val="none" w:sz="0" w:space="0" w:color="auto"/>
            <w:right w:val="none" w:sz="0" w:space="0" w:color="auto"/>
          </w:divBdr>
          <w:divsChild>
            <w:div w:id="2045791889">
              <w:marLeft w:val="0"/>
              <w:marRight w:val="0"/>
              <w:marTop w:val="0"/>
              <w:marBottom w:val="0"/>
              <w:divBdr>
                <w:top w:val="none" w:sz="0" w:space="0" w:color="auto"/>
                <w:left w:val="none" w:sz="0" w:space="0" w:color="auto"/>
                <w:bottom w:val="none" w:sz="0" w:space="0" w:color="auto"/>
                <w:right w:val="none" w:sz="0" w:space="0" w:color="auto"/>
              </w:divBdr>
            </w:div>
            <w:div w:id="1043360208">
              <w:marLeft w:val="0"/>
              <w:marRight w:val="0"/>
              <w:marTop w:val="0"/>
              <w:marBottom w:val="0"/>
              <w:divBdr>
                <w:top w:val="none" w:sz="0" w:space="0" w:color="auto"/>
                <w:left w:val="none" w:sz="0" w:space="0" w:color="auto"/>
                <w:bottom w:val="none" w:sz="0" w:space="0" w:color="auto"/>
                <w:right w:val="none" w:sz="0" w:space="0" w:color="auto"/>
              </w:divBdr>
            </w:div>
          </w:divsChild>
        </w:div>
        <w:div w:id="1793786225">
          <w:marLeft w:val="0"/>
          <w:marRight w:val="0"/>
          <w:marTop w:val="0"/>
          <w:marBottom w:val="0"/>
          <w:divBdr>
            <w:top w:val="none" w:sz="0" w:space="0" w:color="auto"/>
            <w:left w:val="none" w:sz="0" w:space="0" w:color="auto"/>
            <w:bottom w:val="none" w:sz="0" w:space="0" w:color="auto"/>
            <w:right w:val="none" w:sz="0" w:space="0" w:color="auto"/>
          </w:divBdr>
          <w:divsChild>
            <w:div w:id="260067628">
              <w:marLeft w:val="0"/>
              <w:marRight w:val="0"/>
              <w:marTop w:val="0"/>
              <w:marBottom w:val="0"/>
              <w:divBdr>
                <w:top w:val="none" w:sz="0" w:space="0" w:color="auto"/>
                <w:left w:val="none" w:sz="0" w:space="0" w:color="auto"/>
                <w:bottom w:val="none" w:sz="0" w:space="0" w:color="auto"/>
                <w:right w:val="none" w:sz="0" w:space="0" w:color="auto"/>
              </w:divBdr>
            </w:div>
            <w:div w:id="1908491415">
              <w:marLeft w:val="0"/>
              <w:marRight w:val="0"/>
              <w:marTop w:val="0"/>
              <w:marBottom w:val="0"/>
              <w:divBdr>
                <w:top w:val="none" w:sz="0" w:space="0" w:color="auto"/>
                <w:left w:val="none" w:sz="0" w:space="0" w:color="auto"/>
                <w:bottom w:val="none" w:sz="0" w:space="0" w:color="auto"/>
                <w:right w:val="none" w:sz="0" w:space="0" w:color="auto"/>
              </w:divBdr>
              <w:divsChild>
                <w:div w:id="34479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275816">
      <w:bodyDiv w:val="1"/>
      <w:marLeft w:val="0"/>
      <w:marRight w:val="0"/>
      <w:marTop w:val="0"/>
      <w:marBottom w:val="0"/>
      <w:divBdr>
        <w:top w:val="none" w:sz="0" w:space="0" w:color="auto"/>
        <w:left w:val="none" w:sz="0" w:space="0" w:color="auto"/>
        <w:bottom w:val="none" w:sz="0" w:space="0" w:color="auto"/>
        <w:right w:val="none" w:sz="0" w:space="0" w:color="auto"/>
      </w:divBdr>
      <w:divsChild>
        <w:div w:id="1219124059">
          <w:marLeft w:val="0"/>
          <w:marRight w:val="0"/>
          <w:marTop w:val="0"/>
          <w:marBottom w:val="0"/>
          <w:divBdr>
            <w:top w:val="none" w:sz="0" w:space="0" w:color="auto"/>
            <w:left w:val="none" w:sz="0" w:space="0" w:color="auto"/>
            <w:bottom w:val="none" w:sz="0" w:space="0" w:color="auto"/>
            <w:right w:val="none" w:sz="0" w:space="0" w:color="auto"/>
          </w:divBdr>
          <w:divsChild>
            <w:div w:id="1377511993">
              <w:marLeft w:val="0"/>
              <w:marRight w:val="0"/>
              <w:marTop w:val="0"/>
              <w:marBottom w:val="0"/>
              <w:divBdr>
                <w:top w:val="none" w:sz="0" w:space="0" w:color="auto"/>
                <w:left w:val="none" w:sz="0" w:space="0" w:color="auto"/>
                <w:bottom w:val="none" w:sz="0" w:space="0" w:color="auto"/>
                <w:right w:val="none" w:sz="0" w:space="0" w:color="auto"/>
              </w:divBdr>
            </w:div>
            <w:div w:id="1849901052">
              <w:marLeft w:val="0"/>
              <w:marRight w:val="0"/>
              <w:marTop w:val="0"/>
              <w:marBottom w:val="0"/>
              <w:divBdr>
                <w:top w:val="none" w:sz="0" w:space="0" w:color="auto"/>
                <w:left w:val="none" w:sz="0" w:space="0" w:color="auto"/>
                <w:bottom w:val="none" w:sz="0" w:space="0" w:color="auto"/>
                <w:right w:val="none" w:sz="0" w:space="0" w:color="auto"/>
              </w:divBdr>
            </w:div>
          </w:divsChild>
        </w:div>
        <w:div w:id="1941373057">
          <w:marLeft w:val="0"/>
          <w:marRight w:val="0"/>
          <w:marTop w:val="0"/>
          <w:marBottom w:val="0"/>
          <w:divBdr>
            <w:top w:val="none" w:sz="0" w:space="0" w:color="auto"/>
            <w:left w:val="none" w:sz="0" w:space="0" w:color="auto"/>
            <w:bottom w:val="none" w:sz="0" w:space="0" w:color="auto"/>
            <w:right w:val="none" w:sz="0" w:space="0" w:color="auto"/>
          </w:divBdr>
          <w:divsChild>
            <w:div w:id="1559432649">
              <w:marLeft w:val="0"/>
              <w:marRight w:val="0"/>
              <w:marTop w:val="0"/>
              <w:marBottom w:val="0"/>
              <w:divBdr>
                <w:top w:val="none" w:sz="0" w:space="0" w:color="auto"/>
                <w:left w:val="none" w:sz="0" w:space="0" w:color="auto"/>
                <w:bottom w:val="none" w:sz="0" w:space="0" w:color="auto"/>
                <w:right w:val="none" w:sz="0" w:space="0" w:color="auto"/>
              </w:divBdr>
            </w:div>
            <w:div w:id="1054546295">
              <w:marLeft w:val="0"/>
              <w:marRight w:val="0"/>
              <w:marTop w:val="0"/>
              <w:marBottom w:val="0"/>
              <w:divBdr>
                <w:top w:val="none" w:sz="0" w:space="0" w:color="auto"/>
                <w:left w:val="none" w:sz="0" w:space="0" w:color="auto"/>
                <w:bottom w:val="none" w:sz="0" w:space="0" w:color="auto"/>
                <w:right w:val="none" w:sz="0" w:space="0" w:color="auto"/>
              </w:divBdr>
              <w:divsChild>
                <w:div w:id="171916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520691">
      <w:bodyDiv w:val="1"/>
      <w:marLeft w:val="0"/>
      <w:marRight w:val="0"/>
      <w:marTop w:val="0"/>
      <w:marBottom w:val="0"/>
      <w:divBdr>
        <w:top w:val="none" w:sz="0" w:space="0" w:color="auto"/>
        <w:left w:val="none" w:sz="0" w:space="0" w:color="auto"/>
        <w:bottom w:val="none" w:sz="0" w:space="0" w:color="auto"/>
        <w:right w:val="none" w:sz="0" w:space="0" w:color="auto"/>
      </w:divBdr>
    </w:div>
    <w:div w:id="1673071762">
      <w:bodyDiv w:val="1"/>
      <w:marLeft w:val="0"/>
      <w:marRight w:val="0"/>
      <w:marTop w:val="0"/>
      <w:marBottom w:val="0"/>
      <w:divBdr>
        <w:top w:val="none" w:sz="0" w:space="0" w:color="auto"/>
        <w:left w:val="none" w:sz="0" w:space="0" w:color="auto"/>
        <w:bottom w:val="none" w:sz="0" w:space="0" w:color="auto"/>
        <w:right w:val="none" w:sz="0" w:space="0" w:color="auto"/>
      </w:divBdr>
      <w:divsChild>
        <w:div w:id="89743527">
          <w:marLeft w:val="0"/>
          <w:marRight w:val="0"/>
          <w:marTop w:val="0"/>
          <w:marBottom w:val="0"/>
          <w:divBdr>
            <w:top w:val="none" w:sz="0" w:space="0" w:color="auto"/>
            <w:left w:val="none" w:sz="0" w:space="0" w:color="auto"/>
            <w:bottom w:val="none" w:sz="0" w:space="0" w:color="auto"/>
            <w:right w:val="none" w:sz="0" w:space="0" w:color="auto"/>
          </w:divBdr>
          <w:divsChild>
            <w:div w:id="1893809955">
              <w:marLeft w:val="0"/>
              <w:marRight w:val="0"/>
              <w:marTop w:val="0"/>
              <w:marBottom w:val="0"/>
              <w:divBdr>
                <w:top w:val="none" w:sz="0" w:space="0" w:color="auto"/>
                <w:left w:val="none" w:sz="0" w:space="0" w:color="auto"/>
                <w:bottom w:val="none" w:sz="0" w:space="0" w:color="auto"/>
                <w:right w:val="none" w:sz="0" w:space="0" w:color="auto"/>
              </w:divBdr>
            </w:div>
            <w:div w:id="956521298">
              <w:marLeft w:val="0"/>
              <w:marRight w:val="0"/>
              <w:marTop w:val="0"/>
              <w:marBottom w:val="0"/>
              <w:divBdr>
                <w:top w:val="none" w:sz="0" w:space="0" w:color="auto"/>
                <w:left w:val="none" w:sz="0" w:space="0" w:color="auto"/>
                <w:bottom w:val="none" w:sz="0" w:space="0" w:color="auto"/>
                <w:right w:val="none" w:sz="0" w:space="0" w:color="auto"/>
              </w:divBdr>
            </w:div>
          </w:divsChild>
        </w:div>
        <w:div w:id="157694662">
          <w:marLeft w:val="0"/>
          <w:marRight w:val="0"/>
          <w:marTop w:val="0"/>
          <w:marBottom w:val="0"/>
          <w:divBdr>
            <w:top w:val="none" w:sz="0" w:space="0" w:color="auto"/>
            <w:left w:val="none" w:sz="0" w:space="0" w:color="auto"/>
            <w:bottom w:val="none" w:sz="0" w:space="0" w:color="auto"/>
            <w:right w:val="none" w:sz="0" w:space="0" w:color="auto"/>
          </w:divBdr>
          <w:divsChild>
            <w:div w:id="247621265">
              <w:marLeft w:val="0"/>
              <w:marRight w:val="0"/>
              <w:marTop w:val="0"/>
              <w:marBottom w:val="0"/>
              <w:divBdr>
                <w:top w:val="none" w:sz="0" w:space="0" w:color="auto"/>
                <w:left w:val="none" w:sz="0" w:space="0" w:color="auto"/>
                <w:bottom w:val="none" w:sz="0" w:space="0" w:color="auto"/>
                <w:right w:val="none" w:sz="0" w:space="0" w:color="auto"/>
              </w:divBdr>
            </w:div>
            <w:div w:id="339897835">
              <w:marLeft w:val="0"/>
              <w:marRight w:val="0"/>
              <w:marTop w:val="0"/>
              <w:marBottom w:val="0"/>
              <w:divBdr>
                <w:top w:val="none" w:sz="0" w:space="0" w:color="auto"/>
                <w:left w:val="none" w:sz="0" w:space="0" w:color="auto"/>
                <w:bottom w:val="none" w:sz="0" w:space="0" w:color="auto"/>
                <w:right w:val="none" w:sz="0" w:space="0" w:color="auto"/>
              </w:divBdr>
              <w:divsChild>
                <w:div w:id="193955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242462">
      <w:bodyDiv w:val="1"/>
      <w:marLeft w:val="0"/>
      <w:marRight w:val="0"/>
      <w:marTop w:val="0"/>
      <w:marBottom w:val="0"/>
      <w:divBdr>
        <w:top w:val="none" w:sz="0" w:space="0" w:color="auto"/>
        <w:left w:val="none" w:sz="0" w:space="0" w:color="auto"/>
        <w:bottom w:val="none" w:sz="0" w:space="0" w:color="auto"/>
        <w:right w:val="none" w:sz="0" w:space="0" w:color="auto"/>
      </w:divBdr>
    </w:div>
    <w:div w:id="1750618140">
      <w:bodyDiv w:val="1"/>
      <w:marLeft w:val="0"/>
      <w:marRight w:val="0"/>
      <w:marTop w:val="0"/>
      <w:marBottom w:val="0"/>
      <w:divBdr>
        <w:top w:val="none" w:sz="0" w:space="0" w:color="auto"/>
        <w:left w:val="none" w:sz="0" w:space="0" w:color="auto"/>
        <w:bottom w:val="none" w:sz="0" w:space="0" w:color="auto"/>
        <w:right w:val="none" w:sz="0" w:space="0" w:color="auto"/>
      </w:divBdr>
    </w:div>
    <w:div w:id="1818838117">
      <w:bodyDiv w:val="1"/>
      <w:marLeft w:val="0"/>
      <w:marRight w:val="0"/>
      <w:marTop w:val="0"/>
      <w:marBottom w:val="0"/>
      <w:divBdr>
        <w:top w:val="none" w:sz="0" w:space="0" w:color="auto"/>
        <w:left w:val="none" w:sz="0" w:space="0" w:color="auto"/>
        <w:bottom w:val="none" w:sz="0" w:space="0" w:color="auto"/>
        <w:right w:val="none" w:sz="0" w:space="0" w:color="auto"/>
      </w:divBdr>
      <w:divsChild>
        <w:div w:id="1482696948">
          <w:marLeft w:val="0"/>
          <w:marRight w:val="0"/>
          <w:marTop w:val="0"/>
          <w:marBottom w:val="0"/>
          <w:divBdr>
            <w:top w:val="none" w:sz="0" w:space="0" w:color="auto"/>
            <w:left w:val="none" w:sz="0" w:space="0" w:color="auto"/>
            <w:bottom w:val="none" w:sz="0" w:space="0" w:color="auto"/>
            <w:right w:val="none" w:sz="0" w:space="0" w:color="auto"/>
          </w:divBdr>
          <w:divsChild>
            <w:div w:id="1390882205">
              <w:marLeft w:val="0"/>
              <w:marRight w:val="0"/>
              <w:marTop w:val="0"/>
              <w:marBottom w:val="0"/>
              <w:divBdr>
                <w:top w:val="none" w:sz="0" w:space="0" w:color="auto"/>
                <w:left w:val="none" w:sz="0" w:space="0" w:color="auto"/>
                <w:bottom w:val="none" w:sz="0" w:space="0" w:color="auto"/>
                <w:right w:val="none" w:sz="0" w:space="0" w:color="auto"/>
              </w:divBdr>
            </w:div>
            <w:div w:id="1821917868">
              <w:marLeft w:val="0"/>
              <w:marRight w:val="0"/>
              <w:marTop w:val="0"/>
              <w:marBottom w:val="0"/>
              <w:divBdr>
                <w:top w:val="none" w:sz="0" w:space="0" w:color="auto"/>
                <w:left w:val="none" w:sz="0" w:space="0" w:color="auto"/>
                <w:bottom w:val="none" w:sz="0" w:space="0" w:color="auto"/>
                <w:right w:val="none" w:sz="0" w:space="0" w:color="auto"/>
              </w:divBdr>
            </w:div>
          </w:divsChild>
        </w:div>
        <w:div w:id="1585071075">
          <w:marLeft w:val="0"/>
          <w:marRight w:val="0"/>
          <w:marTop w:val="0"/>
          <w:marBottom w:val="0"/>
          <w:divBdr>
            <w:top w:val="none" w:sz="0" w:space="0" w:color="auto"/>
            <w:left w:val="none" w:sz="0" w:space="0" w:color="auto"/>
            <w:bottom w:val="none" w:sz="0" w:space="0" w:color="auto"/>
            <w:right w:val="none" w:sz="0" w:space="0" w:color="auto"/>
          </w:divBdr>
          <w:divsChild>
            <w:div w:id="640236241">
              <w:marLeft w:val="0"/>
              <w:marRight w:val="0"/>
              <w:marTop w:val="0"/>
              <w:marBottom w:val="0"/>
              <w:divBdr>
                <w:top w:val="none" w:sz="0" w:space="0" w:color="auto"/>
                <w:left w:val="none" w:sz="0" w:space="0" w:color="auto"/>
                <w:bottom w:val="none" w:sz="0" w:space="0" w:color="auto"/>
                <w:right w:val="none" w:sz="0" w:space="0" w:color="auto"/>
              </w:divBdr>
            </w:div>
            <w:div w:id="2070955856">
              <w:marLeft w:val="0"/>
              <w:marRight w:val="0"/>
              <w:marTop w:val="0"/>
              <w:marBottom w:val="0"/>
              <w:divBdr>
                <w:top w:val="none" w:sz="0" w:space="0" w:color="auto"/>
                <w:left w:val="none" w:sz="0" w:space="0" w:color="auto"/>
                <w:bottom w:val="none" w:sz="0" w:space="0" w:color="auto"/>
                <w:right w:val="none" w:sz="0" w:space="0" w:color="auto"/>
              </w:divBdr>
              <w:divsChild>
                <w:div w:id="10631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015040">
      <w:bodyDiv w:val="1"/>
      <w:marLeft w:val="0"/>
      <w:marRight w:val="0"/>
      <w:marTop w:val="0"/>
      <w:marBottom w:val="0"/>
      <w:divBdr>
        <w:top w:val="none" w:sz="0" w:space="0" w:color="auto"/>
        <w:left w:val="none" w:sz="0" w:space="0" w:color="auto"/>
        <w:bottom w:val="none" w:sz="0" w:space="0" w:color="auto"/>
        <w:right w:val="none" w:sz="0" w:space="0" w:color="auto"/>
      </w:divBdr>
      <w:divsChild>
        <w:div w:id="1502087466">
          <w:marLeft w:val="0"/>
          <w:marRight w:val="0"/>
          <w:marTop w:val="0"/>
          <w:marBottom w:val="0"/>
          <w:divBdr>
            <w:top w:val="none" w:sz="0" w:space="0" w:color="auto"/>
            <w:left w:val="none" w:sz="0" w:space="0" w:color="auto"/>
            <w:bottom w:val="none" w:sz="0" w:space="0" w:color="auto"/>
            <w:right w:val="none" w:sz="0" w:space="0" w:color="auto"/>
          </w:divBdr>
          <w:divsChild>
            <w:div w:id="125198703">
              <w:marLeft w:val="0"/>
              <w:marRight w:val="0"/>
              <w:marTop w:val="0"/>
              <w:marBottom w:val="0"/>
              <w:divBdr>
                <w:top w:val="none" w:sz="0" w:space="0" w:color="auto"/>
                <w:left w:val="none" w:sz="0" w:space="0" w:color="auto"/>
                <w:bottom w:val="none" w:sz="0" w:space="0" w:color="auto"/>
                <w:right w:val="none" w:sz="0" w:space="0" w:color="auto"/>
              </w:divBdr>
            </w:div>
            <w:div w:id="23337251">
              <w:marLeft w:val="0"/>
              <w:marRight w:val="0"/>
              <w:marTop w:val="0"/>
              <w:marBottom w:val="0"/>
              <w:divBdr>
                <w:top w:val="none" w:sz="0" w:space="0" w:color="auto"/>
                <w:left w:val="none" w:sz="0" w:space="0" w:color="auto"/>
                <w:bottom w:val="none" w:sz="0" w:space="0" w:color="auto"/>
                <w:right w:val="none" w:sz="0" w:space="0" w:color="auto"/>
              </w:divBdr>
            </w:div>
          </w:divsChild>
        </w:div>
        <w:div w:id="1916619908">
          <w:marLeft w:val="0"/>
          <w:marRight w:val="0"/>
          <w:marTop w:val="0"/>
          <w:marBottom w:val="0"/>
          <w:divBdr>
            <w:top w:val="none" w:sz="0" w:space="0" w:color="auto"/>
            <w:left w:val="none" w:sz="0" w:space="0" w:color="auto"/>
            <w:bottom w:val="none" w:sz="0" w:space="0" w:color="auto"/>
            <w:right w:val="none" w:sz="0" w:space="0" w:color="auto"/>
          </w:divBdr>
          <w:divsChild>
            <w:div w:id="589511649">
              <w:marLeft w:val="0"/>
              <w:marRight w:val="0"/>
              <w:marTop w:val="0"/>
              <w:marBottom w:val="0"/>
              <w:divBdr>
                <w:top w:val="none" w:sz="0" w:space="0" w:color="auto"/>
                <w:left w:val="none" w:sz="0" w:space="0" w:color="auto"/>
                <w:bottom w:val="none" w:sz="0" w:space="0" w:color="auto"/>
                <w:right w:val="none" w:sz="0" w:space="0" w:color="auto"/>
              </w:divBdr>
            </w:div>
            <w:div w:id="678384008">
              <w:marLeft w:val="0"/>
              <w:marRight w:val="0"/>
              <w:marTop w:val="0"/>
              <w:marBottom w:val="0"/>
              <w:divBdr>
                <w:top w:val="none" w:sz="0" w:space="0" w:color="auto"/>
                <w:left w:val="none" w:sz="0" w:space="0" w:color="auto"/>
                <w:bottom w:val="none" w:sz="0" w:space="0" w:color="auto"/>
                <w:right w:val="none" w:sz="0" w:space="0" w:color="auto"/>
              </w:divBdr>
              <w:divsChild>
                <w:div w:id="99460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205545">
      <w:bodyDiv w:val="1"/>
      <w:marLeft w:val="0"/>
      <w:marRight w:val="0"/>
      <w:marTop w:val="0"/>
      <w:marBottom w:val="0"/>
      <w:divBdr>
        <w:top w:val="none" w:sz="0" w:space="0" w:color="auto"/>
        <w:left w:val="none" w:sz="0" w:space="0" w:color="auto"/>
        <w:bottom w:val="none" w:sz="0" w:space="0" w:color="auto"/>
        <w:right w:val="none" w:sz="0" w:space="0" w:color="auto"/>
      </w:divBdr>
      <w:divsChild>
        <w:div w:id="1326471330">
          <w:marLeft w:val="0"/>
          <w:marRight w:val="0"/>
          <w:marTop w:val="0"/>
          <w:marBottom w:val="0"/>
          <w:divBdr>
            <w:top w:val="none" w:sz="0" w:space="0" w:color="auto"/>
            <w:left w:val="none" w:sz="0" w:space="0" w:color="auto"/>
            <w:bottom w:val="none" w:sz="0" w:space="0" w:color="auto"/>
            <w:right w:val="none" w:sz="0" w:space="0" w:color="auto"/>
          </w:divBdr>
          <w:divsChild>
            <w:div w:id="965699377">
              <w:marLeft w:val="0"/>
              <w:marRight w:val="0"/>
              <w:marTop w:val="0"/>
              <w:marBottom w:val="0"/>
              <w:divBdr>
                <w:top w:val="none" w:sz="0" w:space="0" w:color="auto"/>
                <w:left w:val="none" w:sz="0" w:space="0" w:color="auto"/>
                <w:bottom w:val="none" w:sz="0" w:space="0" w:color="auto"/>
                <w:right w:val="none" w:sz="0" w:space="0" w:color="auto"/>
              </w:divBdr>
            </w:div>
            <w:div w:id="2030178894">
              <w:marLeft w:val="0"/>
              <w:marRight w:val="0"/>
              <w:marTop w:val="0"/>
              <w:marBottom w:val="0"/>
              <w:divBdr>
                <w:top w:val="none" w:sz="0" w:space="0" w:color="auto"/>
                <w:left w:val="none" w:sz="0" w:space="0" w:color="auto"/>
                <w:bottom w:val="none" w:sz="0" w:space="0" w:color="auto"/>
                <w:right w:val="none" w:sz="0" w:space="0" w:color="auto"/>
              </w:divBdr>
            </w:div>
          </w:divsChild>
        </w:div>
        <w:div w:id="218906611">
          <w:marLeft w:val="0"/>
          <w:marRight w:val="0"/>
          <w:marTop w:val="0"/>
          <w:marBottom w:val="0"/>
          <w:divBdr>
            <w:top w:val="none" w:sz="0" w:space="0" w:color="auto"/>
            <w:left w:val="none" w:sz="0" w:space="0" w:color="auto"/>
            <w:bottom w:val="none" w:sz="0" w:space="0" w:color="auto"/>
            <w:right w:val="none" w:sz="0" w:space="0" w:color="auto"/>
          </w:divBdr>
          <w:divsChild>
            <w:div w:id="1408500011">
              <w:marLeft w:val="0"/>
              <w:marRight w:val="0"/>
              <w:marTop w:val="0"/>
              <w:marBottom w:val="0"/>
              <w:divBdr>
                <w:top w:val="none" w:sz="0" w:space="0" w:color="auto"/>
                <w:left w:val="none" w:sz="0" w:space="0" w:color="auto"/>
                <w:bottom w:val="none" w:sz="0" w:space="0" w:color="auto"/>
                <w:right w:val="none" w:sz="0" w:space="0" w:color="auto"/>
              </w:divBdr>
            </w:div>
            <w:div w:id="1439369967">
              <w:marLeft w:val="0"/>
              <w:marRight w:val="0"/>
              <w:marTop w:val="0"/>
              <w:marBottom w:val="0"/>
              <w:divBdr>
                <w:top w:val="none" w:sz="0" w:space="0" w:color="auto"/>
                <w:left w:val="none" w:sz="0" w:space="0" w:color="auto"/>
                <w:bottom w:val="none" w:sz="0" w:space="0" w:color="auto"/>
                <w:right w:val="none" w:sz="0" w:space="0" w:color="auto"/>
              </w:divBdr>
              <w:divsChild>
                <w:div w:id="142707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916747">
      <w:bodyDiv w:val="1"/>
      <w:marLeft w:val="0"/>
      <w:marRight w:val="0"/>
      <w:marTop w:val="0"/>
      <w:marBottom w:val="0"/>
      <w:divBdr>
        <w:top w:val="none" w:sz="0" w:space="0" w:color="auto"/>
        <w:left w:val="none" w:sz="0" w:space="0" w:color="auto"/>
        <w:bottom w:val="none" w:sz="0" w:space="0" w:color="auto"/>
        <w:right w:val="none" w:sz="0" w:space="0" w:color="auto"/>
      </w:divBdr>
      <w:divsChild>
        <w:div w:id="374353943">
          <w:marLeft w:val="0"/>
          <w:marRight w:val="0"/>
          <w:marTop w:val="0"/>
          <w:marBottom w:val="0"/>
          <w:divBdr>
            <w:top w:val="none" w:sz="0" w:space="0" w:color="auto"/>
            <w:left w:val="none" w:sz="0" w:space="0" w:color="auto"/>
            <w:bottom w:val="none" w:sz="0" w:space="0" w:color="auto"/>
            <w:right w:val="none" w:sz="0" w:space="0" w:color="auto"/>
          </w:divBdr>
          <w:divsChild>
            <w:div w:id="2082825937">
              <w:marLeft w:val="0"/>
              <w:marRight w:val="0"/>
              <w:marTop w:val="0"/>
              <w:marBottom w:val="0"/>
              <w:divBdr>
                <w:top w:val="none" w:sz="0" w:space="0" w:color="auto"/>
                <w:left w:val="none" w:sz="0" w:space="0" w:color="auto"/>
                <w:bottom w:val="none" w:sz="0" w:space="0" w:color="auto"/>
                <w:right w:val="none" w:sz="0" w:space="0" w:color="auto"/>
              </w:divBdr>
            </w:div>
            <w:div w:id="2100984407">
              <w:marLeft w:val="0"/>
              <w:marRight w:val="0"/>
              <w:marTop w:val="0"/>
              <w:marBottom w:val="0"/>
              <w:divBdr>
                <w:top w:val="none" w:sz="0" w:space="0" w:color="auto"/>
                <w:left w:val="none" w:sz="0" w:space="0" w:color="auto"/>
                <w:bottom w:val="none" w:sz="0" w:space="0" w:color="auto"/>
                <w:right w:val="none" w:sz="0" w:space="0" w:color="auto"/>
              </w:divBdr>
            </w:div>
          </w:divsChild>
        </w:div>
        <w:div w:id="407580702">
          <w:marLeft w:val="0"/>
          <w:marRight w:val="0"/>
          <w:marTop w:val="0"/>
          <w:marBottom w:val="0"/>
          <w:divBdr>
            <w:top w:val="none" w:sz="0" w:space="0" w:color="auto"/>
            <w:left w:val="none" w:sz="0" w:space="0" w:color="auto"/>
            <w:bottom w:val="none" w:sz="0" w:space="0" w:color="auto"/>
            <w:right w:val="none" w:sz="0" w:space="0" w:color="auto"/>
          </w:divBdr>
          <w:divsChild>
            <w:div w:id="2090033051">
              <w:marLeft w:val="0"/>
              <w:marRight w:val="0"/>
              <w:marTop w:val="0"/>
              <w:marBottom w:val="0"/>
              <w:divBdr>
                <w:top w:val="none" w:sz="0" w:space="0" w:color="auto"/>
                <w:left w:val="none" w:sz="0" w:space="0" w:color="auto"/>
                <w:bottom w:val="none" w:sz="0" w:space="0" w:color="auto"/>
                <w:right w:val="none" w:sz="0" w:space="0" w:color="auto"/>
              </w:divBdr>
            </w:div>
            <w:div w:id="894316748">
              <w:marLeft w:val="0"/>
              <w:marRight w:val="0"/>
              <w:marTop w:val="0"/>
              <w:marBottom w:val="0"/>
              <w:divBdr>
                <w:top w:val="none" w:sz="0" w:space="0" w:color="auto"/>
                <w:left w:val="none" w:sz="0" w:space="0" w:color="auto"/>
                <w:bottom w:val="none" w:sz="0" w:space="0" w:color="auto"/>
                <w:right w:val="none" w:sz="0" w:space="0" w:color="auto"/>
              </w:divBdr>
              <w:divsChild>
                <w:div w:id="158757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621152">
      <w:bodyDiv w:val="1"/>
      <w:marLeft w:val="0"/>
      <w:marRight w:val="0"/>
      <w:marTop w:val="0"/>
      <w:marBottom w:val="0"/>
      <w:divBdr>
        <w:top w:val="none" w:sz="0" w:space="0" w:color="auto"/>
        <w:left w:val="none" w:sz="0" w:space="0" w:color="auto"/>
        <w:bottom w:val="none" w:sz="0" w:space="0" w:color="auto"/>
        <w:right w:val="none" w:sz="0" w:space="0" w:color="auto"/>
      </w:divBdr>
      <w:divsChild>
        <w:div w:id="1747846378">
          <w:marLeft w:val="0"/>
          <w:marRight w:val="0"/>
          <w:marTop w:val="0"/>
          <w:marBottom w:val="0"/>
          <w:divBdr>
            <w:top w:val="none" w:sz="0" w:space="0" w:color="auto"/>
            <w:left w:val="none" w:sz="0" w:space="0" w:color="auto"/>
            <w:bottom w:val="none" w:sz="0" w:space="0" w:color="auto"/>
            <w:right w:val="none" w:sz="0" w:space="0" w:color="auto"/>
          </w:divBdr>
          <w:divsChild>
            <w:div w:id="475075432">
              <w:marLeft w:val="0"/>
              <w:marRight w:val="0"/>
              <w:marTop w:val="0"/>
              <w:marBottom w:val="0"/>
              <w:divBdr>
                <w:top w:val="none" w:sz="0" w:space="0" w:color="auto"/>
                <w:left w:val="none" w:sz="0" w:space="0" w:color="auto"/>
                <w:bottom w:val="none" w:sz="0" w:space="0" w:color="auto"/>
                <w:right w:val="none" w:sz="0" w:space="0" w:color="auto"/>
              </w:divBdr>
            </w:div>
            <w:div w:id="307713343">
              <w:marLeft w:val="0"/>
              <w:marRight w:val="0"/>
              <w:marTop w:val="0"/>
              <w:marBottom w:val="0"/>
              <w:divBdr>
                <w:top w:val="none" w:sz="0" w:space="0" w:color="auto"/>
                <w:left w:val="none" w:sz="0" w:space="0" w:color="auto"/>
                <w:bottom w:val="none" w:sz="0" w:space="0" w:color="auto"/>
                <w:right w:val="none" w:sz="0" w:space="0" w:color="auto"/>
              </w:divBdr>
            </w:div>
          </w:divsChild>
        </w:div>
        <w:div w:id="1890529850">
          <w:marLeft w:val="0"/>
          <w:marRight w:val="0"/>
          <w:marTop w:val="0"/>
          <w:marBottom w:val="0"/>
          <w:divBdr>
            <w:top w:val="none" w:sz="0" w:space="0" w:color="auto"/>
            <w:left w:val="none" w:sz="0" w:space="0" w:color="auto"/>
            <w:bottom w:val="none" w:sz="0" w:space="0" w:color="auto"/>
            <w:right w:val="none" w:sz="0" w:space="0" w:color="auto"/>
          </w:divBdr>
          <w:divsChild>
            <w:div w:id="2121485935">
              <w:marLeft w:val="0"/>
              <w:marRight w:val="0"/>
              <w:marTop w:val="0"/>
              <w:marBottom w:val="0"/>
              <w:divBdr>
                <w:top w:val="none" w:sz="0" w:space="0" w:color="auto"/>
                <w:left w:val="none" w:sz="0" w:space="0" w:color="auto"/>
                <w:bottom w:val="none" w:sz="0" w:space="0" w:color="auto"/>
                <w:right w:val="none" w:sz="0" w:space="0" w:color="auto"/>
              </w:divBdr>
            </w:div>
            <w:div w:id="1531912070">
              <w:marLeft w:val="0"/>
              <w:marRight w:val="0"/>
              <w:marTop w:val="0"/>
              <w:marBottom w:val="0"/>
              <w:divBdr>
                <w:top w:val="none" w:sz="0" w:space="0" w:color="auto"/>
                <w:left w:val="none" w:sz="0" w:space="0" w:color="auto"/>
                <w:bottom w:val="none" w:sz="0" w:space="0" w:color="auto"/>
                <w:right w:val="none" w:sz="0" w:space="0" w:color="auto"/>
              </w:divBdr>
              <w:divsChild>
                <w:div w:id="70779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043353">
      <w:bodyDiv w:val="1"/>
      <w:marLeft w:val="0"/>
      <w:marRight w:val="0"/>
      <w:marTop w:val="0"/>
      <w:marBottom w:val="0"/>
      <w:divBdr>
        <w:top w:val="none" w:sz="0" w:space="0" w:color="auto"/>
        <w:left w:val="none" w:sz="0" w:space="0" w:color="auto"/>
        <w:bottom w:val="none" w:sz="0" w:space="0" w:color="auto"/>
        <w:right w:val="none" w:sz="0" w:space="0" w:color="auto"/>
      </w:divBdr>
      <w:divsChild>
        <w:div w:id="269972370">
          <w:marLeft w:val="0"/>
          <w:marRight w:val="0"/>
          <w:marTop w:val="0"/>
          <w:marBottom w:val="0"/>
          <w:divBdr>
            <w:top w:val="none" w:sz="0" w:space="0" w:color="auto"/>
            <w:left w:val="none" w:sz="0" w:space="0" w:color="auto"/>
            <w:bottom w:val="none" w:sz="0" w:space="0" w:color="auto"/>
            <w:right w:val="none" w:sz="0" w:space="0" w:color="auto"/>
          </w:divBdr>
          <w:divsChild>
            <w:div w:id="616912223">
              <w:marLeft w:val="0"/>
              <w:marRight w:val="0"/>
              <w:marTop w:val="0"/>
              <w:marBottom w:val="0"/>
              <w:divBdr>
                <w:top w:val="none" w:sz="0" w:space="0" w:color="auto"/>
                <w:left w:val="none" w:sz="0" w:space="0" w:color="auto"/>
                <w:bottom w:val="none" w:sz="0" w:space="0" w:color="auto"/>
                <w:right w:val="none" w:sz="0" w:space="0" w:color="auto"/>
              </w:divBdr>
            </w:div>
            <w:div w:id="1004821234">
              <w:marLeft w:val="0"/>
              <w:marRight w:val="0"/>
              <w:marTop w:val="0"/>
              <w:marBottom w:val="0"/>
              <w:divBdr>
                <w:top w:val="none" w:sz="0" w:space="0" w:color="auto"/>
                <w:left w:val="none" w:sz="0" w:space="0" w:color="auto"/>
                <w:bottom w:val="none" w:sz="0" w:space="0" w:color="auto"/>
                <w:right w:val="none" w:sz="0" w:space="0" w:color="auto"/>
              </w:divBdr>
            </w:div>
          </w:divsChild>
        </w:div>
        <w:div w:id="171922267">
          <w:marLeft w:val="0"/>
          <w:marRight w:val="0"/>
          <w:marTop w:val="0"/>
          <w:marBottom w:val="0"/>
          <w:divBdr>
            <w:top w:val="none" w:sz="0" w:space="0" w:color="auto"/>
            <w:left w:val="none" w:sz="0" w:space="0" w:color="auto"/>
            <w:bottom w:val="none" w:sz="0" w:space="0" w:color="auto"/>
            <w:right w:val="none" w:sz="0" w:space="0" w:color="auto"/>
          </w:divBdr>
          <w:divsChild>
            <w:div w:id="1520460850">
              <w:marLeft w:val="0"/>
              <w:marRight w:val="0"/>
              <w:marTop w:val="0"/>
              <w:marBottom w:val="0"/>
              <w:divBdr>
                <w:top w:val="none" w:sz="0" w:space="0" w:color="auto"/>
                <w:left w:val="none" w:sz="0" w:space="0" w:color="auto"/>
                <w:bottom w:val="none" w:sz="0" w:space="0" w:color="auto"/>
                <w:right w:val="none" w:sz="0" w:space="0" w:color="auto"/>
              </w:divBdr>
            </w:div>
            <w:div w:id="34737153">
              <w:marLeft w:val="0"/>
              <w:marRight w:val="0"/>
              <w:marTop w:val="0"/>
              <w:marBottom w:val="0"/>
              <w:divBdr>
                <w:top w:val="none" w:sz="0" w:space="0" w:color="auto"/>
                <w:left w:val="none" w:sz="0" w:space="0" w:color="auto"/>
                <w:bottom w:val="none" w:sz="0" w:space="0" w:color="auto"/>
                <w:right w:val="none" w:sz="0" w:space="0" w:color="auto"/>
              </w:divBdr>
              <w:divsChild>
                <w:div w:id="203241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914210">
      <w:bodyDiv w:val="1"/>
      <w:marLeft w:val="0"/>
      <w:marRight w:val="0"/>
      <w:marTop w:val="0"/>
      <w:marBottom w:val="0"/>
      <w:divBdr>
        <w:top w:val="none" w:sz="0" w:space="0" w:color="auto"/>
        <w:left w:val="none" w:sz="0" w:space="0" w:color="auto"/>
        <w:bottom w:val="none" w:sz="0" w:space="0" w:color="auto"/>
        <w:right w:val="none" w:sz="0" w:space="0" w:color="auto"/>
      </w:divBdr>
      <w:divsChild>
        <w:div w:id="121776473">
          <w:marLeft w:val="0"/>
          <w:marRight w:val="0"/>
          <w:marTop w:val="0"/>
          <w:marBottom w:val="0"/>
          <w:divBdr>
            <w:top w:val="none" w:sz="0" w:space="0" w:color="auto"/>
            <w:left w:val="none" w:sz="0" w:space="0" w:color="auto"/>
            <w:bottom w:val="none" w:sz="0" w:space="0" w:color="auto"/>
            <w:right w:val="none" w:sz="0" w:space="0" w:color="auto"/>
          </w:divBdr>
          <w:divsChild>
            <w:div w:id="1984698475">
              <w:marLeft w:val="0"/>
              <w:marRight w:val="0"/>
              <w:marTop w:val="0"/>
              <w:marBottom w:val="0"/>
              <w:divBdr>
                <w:top w:val="none" w:sz="0" w:space="0" w:color="auto"/>
                <w:left w:val="none" w:sz="0" w:space="0" w:color="auto"/>
                <w:bottom w:val="none" w:sz="0" w:space="0" w:color="auto"/>
                <w:right w:val="none" w:sz="0" w:space="0" w:color="auto"/>
              </w:divBdr>
            </w:div>
            <w:div w:id="1391344210">
              <w:marLeft w:val="0"/>
              <w:marRight w:val="0"/>
              <w:marTop w:val="0"/>
              <w:marBottom w:val="0"/>
              <w:divBdr>
                <w:top w:val="none" w:sz="0" w:space="0" w:color="auto"/>
                <w:left w:val="none" w:sz="0" w:space="0" w:color="auto"/>
                <w:bottom w:val="none" w:sz="0" w:space="0" w:color="auto"/>
                <w:right w:val="none" w:sz="0" w:space="0" w:color="auto"/>
              </w:divBdr>
            </w:div>
          </w:divsChild>
        </w:div>
        <w:div w:id="1028992383">
          <w:marLeft w:val="0"/>
          <w:marRight w:val="0"/>
          <w:marTop w:val="0"/>
          <w:marBottom w:val="0"/>
          <w:divBdr>
            <w:top w:val="none" w:sz="0" w:space="0" w:color="auto"/>
            <w:left w:val="none" w:sz="0" w:space="0" w:color="auto"/>
            <w:bottom w:val="none" w:sz="0" w:space="0" w:color="auto"/>
            <w:right w:val="none" w:sz="0" w:space="0" w:color="auto"/>
          </w:divBdr>
          <w:divsChild>
            <w:div w:id="1510637126">
              <w:marLeft w:val="0"/>
              <w:marRight w:val="0"/>
              <w:marTop w:val="0"/>
              <w:marBottom w:val="0"/>
              <w:divBdr>
                <w:top w:val="none" w:sz="0" w:space="0" w:color="auto"/>
                <w:left w:val="none" w:sz="0" w:space="0" w:color="auto"/>
                <w:bottom w:val="none" w:sz="0" w:space="0" w:color="auto"/>
                <w:right w:val="none" w:sz="0" w:space="0" w:color="auto"/>
              </w:divBdr>
            </w:div>
            <w:div w:id="247036494">
              <w:marLeft w:val="0"/>
              <w:marRight w:val="0"/>
              <w:marTop w:val="0"/>
              <w:marBottom w:val="0"/>
              <w:divBdr>
                <w:top w:val="none" w:sz="0" w:space="0" w:color="auto"/>
                <w:left w:val="none" w:sz="0" w:space="0" w:color="auto"/>
                <w:bottom w:val="none" w:sz="0" w:space="0" w:color="auto"/>
                <w:right w:val="none" w:sz="0" w:space="0" w:color="auto"/>
              </w:divBdr>
              <w:divsChild>
                <w:div w:id="21321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408734">
      <w:bodyDiv w:val="1"/>
      <w:marLeft w:val="0"/>
      <w:marRight w:val="0"/>
      <w:marTop w:val="0"/>
      <w:marBottom w:val="0"/>
      <w:divBdr>
        <w:top w:val="none" w:sz="0" w:space="0" w:color="auto"/>
        <w:left w:val="none" w:sz="0" w:space="0" w:color="auto"/>
        <w:bottom w:val="none" w:sz="0" w:space="0" w:color="auto"/>
        <w:right w:val="none" w:sz="0" w:space="0" w:color="auto"/>
      </w:divBdr>
    </w:div>
    <w:div w:id="2035615638">
      <w:bodyDiv w:val="1"/>
      <w:marLeft w:val="0"/>
      <w:marRight w:val="0"/>
      <w:marTop w:val="0"/>
      <w:marBottom w:val="0"/>
      <w:divBdr>
        <w:top w:val="none" w:sz="0" w:space="0" w:color="auto"/>
        <w:left w:val="none" w:sz="0" w:space="0" w:color="auto"/>
        <w:bottom w:val="none" w:sz="0" w:space="0" w:color="auto"/>
        <w:right w:val="none" w:sz="0" w:space="0" w:color="auto"/>
      </w:divBdr>
    </w:div>
    <w:div w:id="2052730127">
      <w:bodyDiv w:val="1"/>
      <w:marLeft w:val="0"/>
      <w:marRight w:val="0"/>
      <w:marTop w:val="0"/>
      <w:marBottom w:val="0"/>
      <w:divBdr>
        <w:top w:val="none" w:sz="0" w:space="0" w:color="auto"/>
        <w:left w:val="none" w:sz="0" w:space="0" w:color="auto"/>
        <w:bottom w:val="none" w:sz="0" w:space="0" w:color="auto"/>
        <w:right w:val="none" w:sz="0" w:space="0" w:color="auto"/>
      </w:divBdr>
      <w:divsChild>
        <w:div w:id="1035617825">
          <w:marLeft w:val="0"/>
          <w:marRight w:val="0"/>
          <w:marTop w:val="0"/>
          <w:marBottom w:val="0"/>
          <w:divBdr>
            <w:top w:val="none" w:sz="0" w:space="0" w:color="auto"/>
            <w:left w:val="none" w:sz="0" w:space="0" w:color="auto"/>
            <w:bottom w:val="none" w:sz="0" w:space="0" w:color="auto"/>
            <w:right w:val="none" w:sz="0" w:space="0" w:color="auto"/>
          </w:divBdr>
          <w:divsChild>
            <w:div w:id="1092822409">
              <w:marLeft w:val="0"/>
              <w:marRight w:val="0"/>
              <w:marTop w:val="0"/>
              <w:marBottom w:val="0"/>
              <w:divBdr>
                <w:top w:val="none" w:sz="0" w:space="0" w:color="auto"/>
                <w:left w:val="none" w:sz="0" w:space="0" w:color="auto"/>
                <w:bottom w:val="none" w:sz="0" w:space="0" w:color="auto"/>
                <w:right w:val="none" w:sz="0" w:space="0" w:color="auto"/>
              </w:divBdr>
            </w:div>
            <w:div w:id="448860049">
              <w:marLeft w:val="0"/>
              <w:marRight w:val="0"/>
              <w:marTop w:val="0"/>
              <w:marBottom w:val="0"/>
              <w:divBdr>
                <w:top w:val="none" w:sz="0" w:space="0" w:color="auto"/>
                <w:left w:val="none" w:sz="0" w:space="0" w:color="auto"/>
                <w:bottom w:val="none" w:sz="0" w:space="0" w:color="auto"/>
                <w:right w:val="none" w:sz="0" w:space="0" w:color="auto"/>
              </w:divBdr>
            </w:div>
          </w:divsChild>
        </w:div>
        <w:div w:id="738678269">
          <w:marLeft w:val="0"/>
          <w:marRight w:val="0"/>
          <w:marTop w:val="0"/>
          <w:marBottom w:val="0"/>
          <w:divBdr>
            <w:top w:val="none" w:sz="0" w:space="0" w:color="auto"/>
            <w:left w:val="none" w:sz="0" w:space="0" w:color="auto"/>
            <w:bottom w:val="none" w:sz="0" w:space="0" w:color="auto"/>
            <w:right w:val="none" w:sz="0" w:space="0" w:color="auto"/>
          </w:divBdr>
          <w:divsChild>
            <w:div w:id="2040469489">
              <w:marLeft w:val="0"/>
              <w:marRight w:val="0"/>
              <w:marTop w:val="0"/>
              <w:marBottom w:val="0"/>
              <w:divBdr>
                <w:top w:val="none" w:sz="0" w:space="0" w:color="auto"/>
                <w:left w:val="none" w:sz="0" w:space="0" w:color="auto"/>
                <w:bottom w:val="none" w:sz="0" w:space="0" w:color="auto"/>
                <w:right w:val="none" w:sz="0" w:space="0" w:color="auto"/>
              </w:divBdr>
            </w:div>
            <w:div w:id="542861284">
              <w:marLeft w:val="0"/>
              <w:marRight w:val="0"/>
              <w:marTop w:val="0"/>
              <w:marBottom w:val="0"/>
              <w:divBdr>
                <w:top w:val="none" w:sz="0" w:space="0" w:color="auto"/>
                <w:left w:val="none" w:sz="0" w:space="0" w:color="auto"/>
                <w:bottom w:val="none" w:sz="0" w:space="0" w:color="auto"/>
                <w:right w:val="none" w:sz="0" w:space="0" w:color="auto"/>
              </w:divBdr>
              <w:divsChild>
                <w:div w:id="36348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569151">
      <w:bodyDiv w:val="1"/>
      <w:marLeft w:val="0"/>
      <w:marRight w:val="0"/>
      <w:marTop w:val="0"/>
      <w:marBottom w:val="0"/>
      <w:divBdr>
        <w:top w:val="none" w:sz="0" w:space="0" w:color="auto"/>
        <w:left w:val="none" w:sz="0" w:space="0" w:color="auto"/>
        <w:bottom w:val="none" w:sz="0" w:space="0" w:color="auto"/>
        <w:right w:val="none" w:sz="0" w:space="0" w:color="auto"/>
      </w:divBdr>
    </w:div>
    <w:div w:id="2106460051">
      <w:bodyDiv w:val="1"/>
      <w:marLeft w:val="0"/>
      <w:marRight w:val="0"/>
      <w:marTop w:val="0"/>
      <w:marBottom w:val="0"/>
      <w:divBdr>
        <w:top w:val="none" w:sz="0" w:space="0" w:color="auto"/>
        <w:left w:val="none" w:sz="0" w:space="0" w:color="auto"/>
        <w:bottom w:val="none" w:sz="0" w:space="0" w:color="auto"/>
        <w:right w:val="none" w:sz="0" w:space="0" w:color="auto"/>
      </w:divBdr>
      <w:divsChild>
        <w:div w:id="1046831536">
          <w:marLeft w:val="0"/>
          <w:marRight w:val="0"/>
          <w:marTop w:val="0"/>
          <w:marBottom w:val="0"/>
          <w:divBdr>
            <w:top w:val="none" w:sz="0" w:space="0" w:color="auto"/>
            <w:left w:val="none" w:sz="0" w:space="0" w:color="auto"/>
            <w:bottom w:val="none" w:sz="0" w:space="0" w:color="auto"/>
            <w:right w:val="none" w:sz="0" w:space="0" w:color="auto"/>
          </w:divBdr>
          <w:divsChild>
            <w:div w:id="6715374">
              <w:marLeft w:val="0"/>
              <w:marRight w:val="0"/>
              <w:marTop w:val="0"/>
              <w:marBottom w:val="0"/>
              <w:divBdr>
                <w:top w:val="none" w:sz="0" w:space="0" w:color="auto"/>
                <w:left w:val="none" w:sz="0" w:space="0" w:color="auto"/>
                <w:bottom w:val="none" w:sz="0" w:space="0" w:color="auto"/>
                <w:right w:val="none" w:sz="0" w:space="0" w:color="auto"/>
              </w:divBdr>
            </w:div>
            <w:div w:id="93676786">
              <w:marLeft w:val="0"/>
              <w:marRight w:val="0"/>
              <w:marTop w:val="0"/>
              <w:marBottom w:val="0"/>
              <w:divBdr>
                <w:top w:val="none" w:sz="0" w:space="0" w:color="auto"/>
                <w:left w:val="none" w:sz="0" w:space="0" w:color="auto"/>
                <w:bottom w:val="none" w:sz="0" w:space="0" w:color="auto"/>
                <w:right w:val="none" w:sz="0" w:space="0" w:color="auto"/>
              </w:divBdr>
            </w:div>
          </w:divsChild>
        </w:div>
        <w:div w:id="1145706991">
          <w:marLeft w:val="0"/>
          <w:marRight w:val="0"/>
          <w:marTop w:val="0"/>
          <w:marBottom w:val="0"/>
          <w:divBdr>
            <w:top w:val="none" w:sz="0" w:space="0" w:color="auto"/>
            <w:left w:val="none" w:sz="0" w:space="0" w:color="auto"/>
            <w:bottom w:val="none" w:sz="0" w:space="0" w:color="auto"/>
            <w:right w:val="none" w:sz="0" w:space="0" w:color="auto"/>
          </w:divBdr>
          <w:divsChild>
            <w:div w:id="1182742216">
              <w:marLeft w:val="0"/>
              <w:marRight w:val="0"/>
              <w:marTop w:val="0"/>
              <w:marBottom w:val="0"/>
              <w:divBdr>
                <w:top w:val="none" w:sz="0" w:space="0" w:color="auto"/>
                <w:left w:val="none" w:sz="0" w:space="0" w:color="auto"/>
                <w:bottom w:val="none" w:sz="0" w:space="0" w:color="auto"/>
                <w:right w:val="none" w:sz="0" w:space="0" w:color="auto"/>
              </w:divBdr>
            </w:div>
            <w:div w:id="623190914">
              <w:marLeft w:val="0"/>
              <w:marRight w:val="0"/>
              <w:marTop w:val="0"/>
              <w:marBottom w:val="0"/>
              <w:divBdr>
                <w:top w:val="none" w:sz="0" w:space="0" w:color="auto"/>
                <w:left w:val="none" w:sz="0" w:space="0" w:color="auto"/>
                <w:bottom w:val="none" w:sz="0" w:space="0" w:color="auto"/>
                <w:right w:val="none" w:sz="0" w:space="0" w:color="auto"/>
              </w:divBdr>
              <w:divsChild>
                <w:div w:id="64084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032634">
      <w:bodyDiv w:val="1"/>
      <w:marLeft w:val="0"/>
      <w:marRight w:val="0"/>
      <w:marTop w:val="0"/>
      <w:marBottom w:val="0"/>
      <w:divBdr>
        <w:top w:val="none" w:sz="0" w:space="0" w:color="auto"/>
        <w:left w:val="none" w:sz="0" w:space="0" w:color="auto"/>
        <w:bottom w:val="none" w:sz="0" w:space="0" w:color="auto"/>
        <w:right w:val="none" w:sz="0" w:space="0" w:color="auto"/>
      </w:divBdr>
      <w:divsChild>
        <w:div w:id="794757984">
          <w:marLeft w:val="0"/>
          <w:marRight w:val="0"/>
          <w:marTop w:val="0"/>
          <w:marBottom w:val="0"/>
          <w:divBdr>
            <w:top w:val="none" w:sz="0" w:space="0" w:color="auto"/>
            <w:left w:val="none" w:sz="0" w:space="0" w:color="auto"/>
            <w:bottom w:val="none" w:sz="0" w:space="0" w:color="auto"/>
            <w:right w:val="none" w:sz="0" w:space="0" w:color="auto"/>
          </w:divBdr>
          <w:divsChild>
            <w:div w:id="797183747">
              <w:marLeft w:val="0"/>
              <w:marRight w:val="0"/>
              <w:marTop w:val="0"/>
              <w:marBottom w:val="0"/>
              <w:divBdr>
                <w:top w:val="none" w:sz="0" w:space="0" w:color="auto"/>
                <w:left w:val="none" w:sz="0" w:space="0" w:color="auto"/>
                <w:bottom w:val="none" w:sz="0" w:space="0" w:color="auto"/>
                <w:right w:val="none" w:sz="0" w:space="0" w:color="auto"/>
              </w:divBdr>
            </w:div>
            <w:div w:id="1640454258">
              <w:marLeft w:val="0"/>
              <w:marRight w:val="0"/>
              <w:marTop w:val="0"/>
              <w:marBottom w:val="0"/>
              <w:divBdr>
                <w:top w:val="none" w:sz="0" w:space="0" w:color="auto"/>
                <w:left w:val="none" w:sz="0" w:space="0" w:color="auto"/>
                <w:bottom w:val="none" w:sz="0" w:space="0" w:color="auto"/>
                <w:right w:val="none" w:sz="0" w:space="0" w:color="auto"/>
              </w:divBdr>
            </w:div>
          </w:divsChild>
        </w:div>
        <w:div w:id="209198018">
          <w:marLeft w:val="0"/>
          <w:marRight w:val="0"/>
          <w:marTop w:val="0"/>
          <w:marBottom w:val="0"/>
          <w:divBdr>
            <w:top w:val="none" w:sz="0" w:space="0" w:color="auto"/>
            <w:left w:val="none" w:sz="0" w:space="0" w:color="auto"/>
            <w:bottom w:val="none" w:sz="0" w:space="0" w:color="auto"/>
            <w:right w:val="none" w:sz="0" w:space="0" w:color="auto"/>
          </w:divBdr>
          <w:divsChild>
            <w:div w:id="2064869723">
              <w:marLeft w:val="0"/>
              <w:marRight w:val="0"/>
              <w:marTop w:val="0"/>
              <w:marBottom w:val="0"/>
              <w:divBdr>
                <w:top w:val="none" w:sz="0" w:space="0" w:color="auto"/>
                <w:left w:val="none" w:sz="0" w:space="0" w:color="auto"/>
                <w:bottom w:val="none" w:sz="0" w:space="0" w:color="auto"/>
                <w:right w:val="none" w:sz="0" w:space="0" w:color="auto"/>
              </w:divBdr>
            </w:div>
            <w:div w:id="1369599194">
              <w:marLeft w:val="0"/>
              <w:marRight w:val="0"/>
              <w:marTop w:val="0"/>
              <w:marBottom w:val="0"/>
              <w:divBdr>
                <w:top w:val="none" w:sz="0" w:space="0" w:color="auto"/>
                <w:left w:val="none" w:sz="0" w:space="0" w:color="auto"/>
                <w:bottom w:val="none" w:sz="0" w:space="0" w:color="auto"/>
                <w:right w:val="none" w:sz="0" w:space="0" w:color="auto"/>
              </w:divBdr>
              <w:divsChild>
                <w:div w:id="210818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urworldindata.org/covid-vaccinations?country=OWID_WRL"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ilo.org/global/topics/coronavirus/regional-country/country-responses/lang--en/index.htm" TargetMode="External"/><Relationship Id="rId17" Type="http://schemas.openxmlformats.org/officeDocument/2006/relationships/hyperlink" Target="https://www.npr.org/2021/09/09/1035149651/biden-will-require-vaccines-for-federal-workers-as-part-of-a-new-covid-strategy" TargetMode="External"/><Relationship Id="rId25"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yperlink" Target="https://www.owllabs.com/state-of-remote-work/2018"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lo.org/wcmsp5/groups/public/---ed_norm/---normes/documents/publication/wcms_811272.pdf" TargetMode="External"/><Relationship Id="rId24" Type="http://schemas.microsoft.com/office/2018/08/relationships/commentsExtensible" Target="commentsExtensible.xml"/><Relationship Id="rId5" Type="http://schemas.openxmlformats.org/officeDocument/2006/relationships/settings" Target="settings.xml"/><Relationship Id="rId15" Type="http://schemas.openxmlformats.org/officeDocument/2006/relationships/hyperlink" Target="https://pace.coe.int/en/pages/official-documents" TargetMode="External"/><Relationship Id="rId10" Type="http://schemas.openxmlformats.org/officeDocument/2006/relationships/hyperlink" Target="https://www.ilo.org/wcmsp5/groups/public/---ed_norm/---normes/documents/publication/wcms_780445.pdf"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eur01.safelinks.protection.outlook.com/?url=https%3A%2F%2Fapps.who.int%2Firis%2Fbitstream%2Fhandle%2F10665%2F340841%2FWHO-2019-nCoV-Policy-brief-Mandatory-vaccination-2021.1-eng.pdf%3Fsequence%3D1%26isAllowed%3Dy&amp;data=04%7C01%7Csargsyann%40ilo.org%7Cb7a976957ff44eb5b72d08d994b4dec5%7Cd49b07ca23024e7cb2cbe12127852850%7C0%7C0%7C637704326811835028%7CUnknown%7CTWFpbGZsb3d8eyJWIjoiMC4wLjAwMDAiLCJQIjoiV2luMzIiLCJBTiI6Ik1haWwiLCJXVCI6Mn0%3D%7C1000&amp;sdata=rRxk1cAvbTA%2FjiVNXrpD4AuZp8g%2Bltgu5TyhdLkgdi4%3D&amp;reserved=0" TargetMode="External"/><Relationship Id="rId14" Type="http://schemas.openxmlformats.org/officeDocument/2006/relationships/hyperlink" Target="https://www.who.int/emergencies/diseases/novel-coronavirus-2019/covid-19-vaccines/advic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resources.owllabs.com/state-of-remote-work/2020" TargetMode="External"/><Relationship Id="rId13" Type="http://schemas.openxmlformats.org/officeDocument/2006/relationships/hyperlink" Target="https://ncdc.am/coronavirus/confirmed-cases-by-days/" TargetMode="External"/><Relationship Id="rId3" Type="http://schemas.openxmlformats.org/officeDocument/2006/relationships/hyperlink" Target="https://pace.coe.int/en/files/29004/html" TargetMode="External"/><Relationship Id="rId7" Type="http://schemas.openxmlformats.org/officeDocument/2006/relationships/hyperlink" Target="https://www.oas.org/en/iachr/decisions/pdf/Resolucion-1-21-en.pdf" TargetMode="External"/><Relationship Id="rId12" Type="http://schemas.openxmlformats.org/officeDocument/2006/relationships/hyperlink" Target="https://hudoc.echr.coe.int/eng-press" TargetMode="External"/><Relationship Id="rId2" Type="http://schemas.openxmlformats.org/officeDocument/2006/relationships/hyperlink" Target="https://www.who.int/news-room/articles-detail/interim-position-paper-considerations-regarding-proof-of-covid-19-vaccination-for-international-travellers" TargetMode="External"/><Relationship Id="rId1" Type="http://schemas.openxmlformats.org/officeDocument/2006/relationships/hyperlink" Target="https://www.who.int/ru/news/item/07-10-2021-who-un-set-out-steps-to-meet-world-covid-vaccination-targets" TargetMode="External"/><Relationship Id="rId6" Type="http://schemas.openxmlformats.org/officeDocument/2006/relationships/hyperlink" Target="https://rm.coe.int/0900001680a15a0f" TargetMode="External"/><Relationship Id="rId11" Type="http://schemas.openxmlformats.org/officeDocument/2006/relationships/hyperlink" Target="https://www.legifrance.gouv.fr/jorf/id/JORFTEXT000043909676" TargetMode="External"/><Relationship Id="rId5" Type="http://schemas.openxmlformats.org/officeDocument/2006/relationships/hyperlink" Target="https://www.who.int/publications/i/item/WHO-2019-nCoV-Policy-brief-Mandatory-vaccination-2021.1" TargetMode="External"/><Relationship Id="rId10" Type="http://schemas.openxmlformats.org/officeDocument/2006/relationships/hyperlink" Target="https://www.schengenvisainfo.com/news/travel-how-much-do-covid-19-tests-upon-arrival-cost-in-different-eu-countries/" TargetMode="External"/><Relationship Id="rId4" Type="http://schemas.openxmlformats.org/officeDocument/2006/relationships/hyperlink" Target="https://www.ecdc.europa.eu/sites/default/files/documents/covid-19-overview-vaccination-strategies-deployment-plans-6-may-2021.pdf" TargetMode="External"/><Relationship Id="rId9" Type="http://schemas.openxmlformats.org/officeDocument/2006/relationships/hyperlink" Target="https://www.gouvernement.fr/en/coronavirus-covid-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6DF2674-AE98-4B0B-A061-100987894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35654</Words>
  <Characters>203229</Characters>
  <Application>Microsoft Office Word</Application>
  <DocSecurity>0</DocSecurity>
  <Lines>1693</Lines>
  <Paragraphs>476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https:/mul2.gov.am/tasks/518344/oneclick/Ampopatert miavorvac-02-11-2021.docx?token=9c993b727cfd97ee9e417b11a2e5d999</cp:keywords>
  <cp:lastModifiedBy>Armenuhi Gargaloyan</cp:lastModifiedBy>
  <cp:revision>3</cp:revision>
  <dcterms:created xsi:type="dcterms:W3CDTF">2021-11-03T14:11:00Z</dcterms:created>
  <dcterms:modified xsi:type="dcterms:W3CDTF">2021-11-03T14:11:00Z</dcterms:modified>
</cp:coreProperties>
</file>