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AD4" w:rsidRPr="001B3AD4" w:rsidRDefault="001B3AD4" w:rsidP="001B3AD4">
      <w:pPr>
        <w:pStyle w:val="NormalWeb"/>
        <w:shd w:val="clear" w:color="auto" w:fill="FFFFFF"/>
        <w:spacing w:before="0" w:beforeAutospacing="0" w:after="0" w:afterAutospacing="0"/>
        <w:jc w:val="center"/>
        <w:rPr>
          <w:rFonts w:ascii="GHEA Grapalat" w:hAnsi="GHEA Grapalat"/>
          <w:color w:val="000000"/>
          <w:sz w:val="23"/>
          <w:szCs w:val="23"/>
        </w:rPr>
      </w:pPr>
      <w:r w:rsidRPr="001B3AD4">
        <w:rPr>
          <w:rStyle w:val="Strong"/>
          <w:rFonts w:ascii="GHEA Grapalat" w:hAnsi="GHEA Grapalat"/>
          <w:color w:val="000000"/>
          <w:sz w:val="27"/>
          <w:szCs w:val="27"/>
        </w:rPr>
        <w:t>ՀԱՅԱՍՏԱՆԻ ՀԱՆՐԱՊԵՏՈՒԹՅԱՆ ՍԱՀՄԱՆԱԴՐԱԿԱՆ</w:t>
      </w:r>
    </w:p>
    <w:p w:rsidR="001B3AD4" w:rsidRPr="001B3AD4" w:rsidRDefault="001B3AD4" w:rsidP="001B3AD4">
      <w:pPr>
        <w:pStyle w:val="NormalWeb"/>
        <w:shd w:val="clear" w:color="auto" w:fill="FFFFFF"/>
        <w:spacing w:before="0" w:beforeAutospacing="0" w:after="0" w:afterAutospacing="0"/>
        <w:jc w:val="center"/>
        <w:rPr>
          <w:rFonts w:ascii="GHEA Grapalat" w:hAnsi="GHEA Grapalat"/>
          <w:color w:val="000000"/>
          <w:sz w:val="23"/>
          <w:szCs w:val="23"/>
        </w:rPr>
      </w:pPr>
      <w:r w:rsidRPr="001B3AD4">
        <w:rPr>
          <w:rFonts w:ascii="Arial" w:hAnsi="Arial" w:cs="Arial"/>
          <w:color w:val="000000"/>
          <w:sz w:val="23"/>
          <w:szCs w:val="23"/>
        </w:rPr>
        <w:t> </w:t>
      </w:r>
    </w:p>
    <w:p w:rsidR="001B3AD4" w:rsidRPr="001B3AD4" w:rsidRDefault="001B3AD4" w:rsidP="001B3AD4">
      <w:pPr>
        <w:pStyle w:val="NormalWeb"/>
        <w:spacing w:before="0" w:beforeAutospacing="0" w:after="0" w:afterAutospacing="0"/>
        <w:jc w:val="center"/>
        <w:rPr>
          <w:rFonts w:ascii="GHEA Grapalat" w:hAnsi="GHEA Grapalat"/>
          <w:b/>
          <w:bCs/>
          <w:color w:val="000000"/>
          <w:sz w:val="23"/>
          <w:szCs w:val="23"/>
          <w:shd w:val="clear" w:color="auto" w:fill="FFFFFF"/>
        </w:rPr>
      </w:pPr>
      <w:r w:rsidRPr="001B3AD4">
        <w:rPr>
          <w:rStyle w:val="Strong"/>
          <w:rFonts w:ascii="GHEA Grapalat" w:hAnsi="GHEA Grapalat"/>
          <w:color w:val="000000"/>
          <w:sz w:val="36"/>
          <w:szCs w:val="36"/>
          <w:shd w:val="clear" w:color="auto" w:fill="FFFFFF"/>
        </w:rPr>
        <w:t>Օ Ր Ե Ն Ք Ը</w:t>
      </w:r>
    </w:p>
    <w:p w:rsidR="001B3AD4" w:rsidRPr="001B3AD4" w:rsidRDefault="001B3AD4" w:rsidP="001B3AD4">
      <w:pPr>
        <w:pStyle w:val="NormalWeb"/>
        <w:shd w:val="clear" w:color="auto" w:fill="FFFFFF"/>
        <w:spacing w:before="0" w:beforeAutospacing="0" w:after="0" w:afterAutospacing="0"/>
        <w:jc w:val="center"/>
        <w:rPr>
          <w:rFonts w:ascii="GHEA Grapalat" w:hAnsi="GHEA Grapalat"/>
          <w:color w:val="000000"/>
          <w:sz w:val="23"/>
          <w:szCs w:val="23"/>
        </w:rPr>
      </w:pPr>
      <w:r w:rsidRPr="001B3AD4">
        <w:rPr>
          <w:rFonts w:ascii="Arial" w:hAnsi="Arial" w:cs="Arial"/>
          <w:color w:val="000000"/>
          <w:sz w:val="23"/>
          <w:szCs w:val="23"/>
        </w:rPr>
        <w:t> </w:t>
      </w:r>
    </w:p>
    <w:p w:rsidR="001B3AD4" w:rsidRPr="001B3AD4" w:rsidRDefault="001B3AD4" w:rsidP="001B3AD4">
      <w:pPr>
        <w:pStyle w:val="NormalWeb"/>
        <w:shd w:val="clear" w:color="auto" w:fill="FFFFFF"/>
        <w:spacing w:before="0" w:beforeAutospacing="0" w:after="0" w:afterAutospacing="0"/>
        <w:jc w:val="right"/>
        <w:rPr>
          <w:rFonts w:ascii="GHEA Grapalat" w:hAnsi="GHEA Grapalat"/>
          <w:color w:val="000000"/>
          <w:sz w:val="23"/>
          <w:szCs w:val="23"/>
        </w:rPr>
      </w:pPr>
      <w:r w:rsidRPr="001B3AD4">
        <w:rPr>
          <w:rFonts w:ascii="GHEA Grapalat" w:hAnsi="GHEA Grapalat"/>
          <w:color w:val="000000"/>
          <w:sz w:val="23"/>
          <w:szCs w:val="23"/>
        </w:rPr>
        <w:t>Ընդունված է 2018 թվականի</w:t>
      </w:r>
      <w:r w:rsidRPr="001B3AD4">
        <w:rPr>
          <w:rFonts w:ascii="Arial" w:hAnsi="Arial" w:cs="Arial"/>
          <w:color w:val="000000"/>
          <w:sz w:val="23"/>
          <w:szCs w:val="23"/>
        </w:rPr>
        <w:t> </w:t>
      </w:r>
      <w:r w:rsidRPr="001B3AD4">
        <w:rPr>
          <w:rFonts w:ascii="GHEA Grapalat" w:hAnsi="GHEA Grapalat" w:cs="Arial Unicode"/>
          <w:color w:val="000000"/>
          <w:sz w:val="23"/>
          <w:szCs w:val="23"/>
        </w:rPr>
        <w:t>փետրվարի 7-ին</w:t>
      </w:r>
    </w:p>
    <w:p w:rsidR="001B3AD4" w:rsidRPr="001B3AD4" w:rsidRDefault="001B3AD4" w:rsidP="001B3AD4">
      <w:pPr>
        <w:pStyle w:val="NormalWeb"/>
        <w:shd w:val="clear" w:color="auto" w:fill="FFFFFF"/>
        <w:spacing w:before="0" w:beforeAutospacing="0" w:after="0" w:afterAutospacing="0"/>
        <w:jc w:val="center"/>
        <w:rPr>
          <w:rFonts w:ascii="GHEA Grapalat" w:hAnsi="GHEA Grapalat"/>
          <w:color w:val="000000"/>
          <w:sz w:val="23"/>
          <w:szCs w:val="23"/>
        </w:rPr>
      </w:pPr>
      <w:r w:rsidRPr="001B3AD4">
        <w:rPr>
          <w:rFonts w:ascii="Arial" w:hAnsi="Arial" w:cs="Arial"/>
          <w:color w:val="000000"/>
          <w:sz w:val="23"/>
          <w:szCs w:val="23"/>
        </w:rPr>
        <w:t> </w:t>
      </w:r>
    </w:p>
    <w:p w:rsidR="001B3AD4" w:rsidRPr="001B3AD4" w:rsidRDefault="001B3AD4" w:rsidP="001B3AD4">
      <w:pPr>
        <w:pStyle w:val="NormalWeb"/>
        <w:shd w:val="clear" w:color="auto" w:fill="FFFFFF"/>
        <w:spacing w:before="0" w:beforeAutospacing="0" w:after="0" w:afterAutospacing="0"/>
        <w:jc w:val="center"/>
        <w:rPr>
          <w:rFonts w:ascii="GHEA Grapalat" w:hAnsi="GHEA Grapalat"/>
          <w:color w:val="000000"/>
          <w:sz w:val="23"/>
          <w:szCs w:val="23"/>
        </w:rPr>
      </w:pPr>
      <w:r w:rsidRPr="001B3AD4">
        <w:rPr>
          <w:rStyle w:val="Strong"/>
          <w:rFonts w:ascii="GHEA Grapalat" w:hAnsi="GHEA Grapalat"/>
          <w:color w:val="000000"/>
          <w:sz w:val="23"/>
          <w:szCs w:val="23"/>
        </w:rPr>
        <w:t>ՀԱՅԱՍՏԱՆԻ ՀԱՆՐԱՊԵՏՈՒԹՅԱՆ ԴԱՏԱԿԱՆ ՕՐԵՆՍԳԻՐՔ</w:t>
      </w:r>
    </w:p>
    <w:p w:rsidR="001B3AD4" w:rsidRDefault="001B3AD4"/>
    <w:p w:rsidR="001B3AD4" w:rsidRDefault="001B3AD4"/>
    <w:tbl>
      <w:tblPr>
        <w:tblW w:w="5000" w:type="pct"/>
        <w:tblCellSpacing w:w="7" w:type="dxa"/>
        <w:shd w:val="clear" w:color="auto" w:fill="FFFFFF"/>
        <w:tblCellMar>
          <w:top w:w="15" w:type="dxa"/>
          <w:left w:w="15" w:type="dxa"/>
          <w:bottom w:w="15" w:type="dxa"/>
          <w:right w:w="15" w:type="dxa"/>
        </w:tblCellMar>
        <w:tblLook w:val="04A0"/>
      </w:tblPr>
      <w:tblGrid>
        <w:gridCol w:w="2046"/>
        <w:gridCol w:w="7701"/>
      </w:tblGrid>
      <w:tr w:rsidR="001B3AD4" w:rsidRPr="001B3AD4" w:rsidTr="001B3AD4">
        <w:trPr>
          <w:tblCellSpacing w:w="7" w:type="dxa"/>
        </w:trPr>
        <w:tc>
          <w:tcPr>
            <w:tcW w:w="2025" w:type="dxa"/>
            <w:shd w:val="clear" w:color="auto" w:fill="FFFFFF"/>
            <w:hideMark/>
          </w:tcPr>
          <w:p w:rsidR="001B3AD4" w:rsidRPr="001B3AD4" w:rsidRDefault="001B3AD4" w:rsidP="001B3AD4">
            <w:pPr>
              <w:spacing w:after="0" w:line="240" w:lineRule="auto"/>
              <w:ind w:firstLine="419"/>
              <w:jc w:val="both"/>
              <w:rPr>
                <w:rFonts w:ascii="GHEA Grapalat" w:eastAsia="Times New Roman" w:hAnsi="GHEA Grapalat" w:cs="Times New Roman"/>
                <w:b/>
                <w:bCs/>
                <w:color w:val="000000"/>
                <w:sz w:val="24"/>
                <w:szCs w:val="24"/>
              </w:rPr>
            </w:pPr>
            <w:r w:rsidRPr="001B3AD4">
              <w:rPr>
                <w:rFonts w:ascii="GHEA Grapalat" w:eastAsia="Times New Roman" w:hAnsi="GHEA Grapalat" w:cs="Times New Roman"/>
                <w:b/>
                <w:bCs/>
                <w:color w:val="000000"/>
                <w:sz w:val="24"/>
                <w:szCs w:val="24"/>
              </w:rPr>
              <w:t>Հոդված 30.</w:t>
            </w:r>
          </w:p>
        </w:tc>
        <w:tc>
          <w:tcPr>
            <w:tcW w:w="0" w:type="auto"/>
            <w:shd w:val="clear" w:color="auto" w:fill="FFFFFF"/>
            <w:hideMark/>
          </w:tcPr>
          <w:p w:rsidR="001B3AD4" w:rsidRPr="001B3AD4" w:rsidRDefault="001B3AD4" w:rsidP="001B3AD4">
            <w:pPr>
              <w:spacing w:after="0" w:line="240" w:lineRule="auto"/>
              <w:jc w:val="both"/>
              <w:rPr>
                <w:rFonts w:ascii="GHEA Grapalat" w:eastAsia="Times New Roman" w:hAnsi="GHEA Grapalat" w:cs="Times New Roman"/>
                <w:b/>
                <w:bCs/>
                <w:color w:val="000000"/>
                <w:sz w:val="24"/>
                <w:szCs w:val="24"/>
              </w:rPr>
            </w:pPr>
            <w:r w:rsidRPr="001B3AD4">
              <w:rPr>
                <w:rFonts w:ascii="Arial" w:eastAsia="Times New Roman" w:hAnsi="Arial" w:cs="Arial"/>
                <w:b/>
                <w:bCs/>
                <w:color w:val="000000"/>
                <w:sz w:val="24"/>
                <w:szCs w:val="24"/>
              </w:rPr>
              <w:t> </w:t>
            </w:r>
            <w:r w:rsidRPr="001B3AD4">
              <w:rPr>
                <w:rFonts w:ascii="GHEA Grapalat" w:eastAsia="Times New Roman" w:hAnsi="GHEA Grapalat" w:cs="Arial Unicode"/>
                <w:b/>
                <w:bCs/>
                <w:color w:val="000000"/>
                <w:sz w:val="24"/>
                <w:szCs w:val="24"/>
              </w:rPr>
              <w:t>Վճռաբեկ դատարանի կառուցվածքը և դատավորների թվակազմ</w:t>
            </w:r>
            <w:r w:rsidRPr="001B3AD4">
              <w:rPr>
                <w:rFonts w:ascii="GHEA Grapalat" w:eastAsia="Times New Roman" w:hAnsi="GHEA Grapalat" w:cs="Times New Roman"/>
                <w:b/>
                <w:bCs/>
                <w:color w:val="000000"/>
                <w:sz w:val="24"/>
                <w:szCs w:val="24"/>
              </w:rPr>
              <w:t>ը</w:t>
            </w:r>
          </w:p>
        </w:tc>
      </w:tr>
    </w:tbl>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Arial" w:eastAsia="Times New Roman" w:hAnsi="Arial" w:cs="Arial"/>
          <w:color w:val="000000"/>
          <w:sz w:val="24"/>
          <w:szCs w:val="24"/>
        </w:rPr>
        <w:t> </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1. Վճռաբեկ դատարանը գործում է </w:t>
      </w:r>
      <w:del w:id="0" w:author="K-Aleksanyan" w:date="2021-11-04T18:00:00Z">
        <w:r w:rsidRPr="001B3AD4" w:rsidDel="001B3AD4">
          <w:rPr>
            <w:rFonts w:ascii="GHEA Grapalat" w:eastAsia="Times New Roman" w:hAnsi="GHEA Grapalat" w:cs="Times New Roman"/>
            <w:color w:val="000000"/>
            <w:sz w:val="24"/>
            <w:szCs w:val="24"/>
          </w:rPr>
          <w:delText xml:space="preserve">երկու </w:delText>
        </w:r>
      </w:del>
      <w:ins w:id="1" w:author="K-Aleksanyan" w:date="2021-11-04T18:00:00Z">
        <w:r w:rsidRPr="00EE3B43">
          <w:rPr>
            <w:rFonts w:ascii="GHEA Grapalat" w:hAnsi="GHEA Grapalat"/>
            <w:sz w:val="24"/>
            <w:szCs w:val="24"/>
            <w:lang w:val="hy-AM"/>
          </w:rPr>
          <w:t>երեք</w:t>
        </w:r>
        <w:r w:rsidRPr="001B3AD4">
          <w:rPr>
            <w:rFonts w:ascii="GHEA Grapalat" w:eastAsia="Times New Roman" w:hAnsi="GHEA Grapalat" w:cs="Times New Roman"/>
            <w:color w:val="000000"/>
            <w:sz w:val="24"/>
            <w:szCs w:val="24"/>
          </w:rPr>
          <w:t xml:space="preserve"> </w:t>
        </w:r>
      </w:ins>
      <w:r w:rsidRPr="001B3AD4">
        <w:rPr>
          <w:rFonts w:ascii="GHEA Grapalat" w:eastAsia="Times New Roman" w:hAnsi="GHEA Grapalat" w:cs="Times New Roman"/>
          <w:color w:val="000000"/>
          <w:sz w:val="24"/>
          <w:szCs w:val="24"/>
        </w:rPr>
        <w:t>պալատով, որոնցից յուրաքանչյուրը հանդես է գալիս որպես Վճռաբեկ դատարան:</w:t>
      </w:r>
    </w:p>
    <w:p w:rsidR="001B3AD4" w:rsidRPr="001B3AD4" w:rsidDel="001B3AD4" w:rsidRDefault="001B3AD4" w:rsidP="001B3AD4">
      <w:pPr>
        <w:shd w:val="clear" w:color="auto" w:fill="FFFFFF"/>
        <w:spacing w:after="0" w:line="240" w:lineRule="auto"/>
        <w:ind w:firstLine="419"/>
        <w:jc w:val="both"/>
        <w:rPr>
          <w:del w:id="2" w:author="K-Aleksanyan" w:date="2021-11-04T18:01:00Z"/>
          <w:rFonts w:ascii="GHEA Grapalat" w:eastAsia="Times New Roman" w:hAnsi="GHEA Grapalat" w:cs="Times New Roman"/>
          <w:color w:val="000000"/>
          <w:sz w:val="24"/>
          <w:szCs w:val="24"/>
        </w:rPr>
      </w:pPr>
      <w:del w:id="3" w:author="K-Aleksanyan" w:date="2021-11-04T18:01:00Z">
        <w:r w:rsidRPr="001B3AD4" w:rsidDel="001B3AD4">
          <w:rPr>
            <w:rFonts w:ascii="GHEA Grapalat" w:eastAsia="Times New Roman" w:hAnsi="GHEA Grapalat" w:cs="Times New Roman"/>
            <w:color w:val="000000"/>
            <w:sz w:val="24"/>
            <w:szCs w:val="24"/>
          </w:rPr>
          <w:delText>2. Վճռաբեկ դատարանում գործում են՝</w:delText>
        </w:r>
      </w:del>
    </w:p>
    <w:p w:rsidR="001B3AD4" w:rsidRPr="001B3AD4" w:rsidDel="001B3AD4" w:rsidRDefault="001B3AD4" w:rsidP="001B3AD4">
      <w:pPr>
        <w:shd w:val="clear" w:color="auto" w:fill="FFFFFF"/>
        <w:spacing w:after="0" w:line="240" w:lineRule="auto"/>
        <w:ind w:firstLine="419"/>
        <w:jc w:val="both"/>
        <w:rPr>
          <w:del w:id="4" w:author="K-Aleksanyan" w:date="2021-11-04T18:01:00Z"/>
          <w:rFonts w:ascii="GHEA Grapalat" w:eastAsia="Times New Roman" w:hAnsi="GHEA Grapalat" w:cs="Times New Roman"/>
          <w:color w:val="000000"/>
          <w:sz w:val="24"/>
          <w:szCs w:val="24"/>
        </w:rPr>
      </w:pPr>
      <w:del w:id="5" w:author="K-Aleksanyan" w:date="2021-11-04T18:01:00Z">
        <w:r w:rsidRPr="001B3AD4" w:rsidDel="001B3AD4">
          <w:rPr>
            <w:rFonts w:ascii="GHEA Grapalat" w:eastAsia="Times New Roman" w:hAnsi="GHEA Grapalat" w:cs="Times New Roman"/>
            <w:color w:val="000000"/>
            <w:sz w:val="24"/>
            <w:szCs w:val="24"/>
          </w:rPr>
          <w:delText>1) քրեական պալատը՝ 8 դատավորի թվակազմով.</w:delText>
        </w:r>
      </w:del>
    </w:p>
    <w:p w:rsidR="001B3AD4" w:rsidRPr="001B3AD4" w:rsidDel="001B3AD4" w:rsidRDefault="001B3AD4" w:rsidP="001B3AD4">
      <w:pPr>
        <w:shd w:val="clear" w:color="auto" w:fill="FFFFFF"/>
        <w:spacing w:after="0" w:line="240" w:lineRule="auto"/>
        <w:ind w:firstLine="419"/>
        <w:jc w:val="both"/>
        <w:rPr>
          <w:del w:id="6" w:author="K-Aleksanyan" w:date="2021-11-04T18:01:00Z"/>
          <w:rFonts w:ascii="GHEA Grapalat" w:eastAsia="Times New Roman" w:hAnsi="GHEA Grapalat" w:cs="Times New Roman"/>
          <w:color w:val="000000"/>
          <w:sz w:val="24"/>
          <w:szCs w:val="24"/>
        </w:rPr>
      </w:pPr>
      <w:del w:id="7" w:author="K-Aleksanyan" w:date="2021-11-04T18:01:00Z">
        <w:r w:rsidRPr="001B3AD4" w:rsidDel="001B3AD4">
          <w:rPr>
            <w:rFonts w:ascii="GHEA Grapalat" w:eastAsia="Times New Roman" w:hAnsi="GHEA Grapalat" w:cs="Times New Roman"/>
            <w:color w:val="000000"/>
            <w:sz w:val="24"/>
            <w:szCs w:val="24"/>
          </w:rPr>
          <w:delText>2) քաղաքացիական և վարչական պալատը՝ 11 դատավորի թվակազմով, որոնք համարվում են միաժամանակ քաղաքացիական և վարչական մասնագիտացումներ ունեցող:</w:delText>
        </w:r>
      </w:del>
    </w:p>
    <w:p w:rsidR="001B3AD4" w:rsidRPr="00EE3B43" w:rsidRDefault="001B3AD4" w:rsidP="001B3AD4">
      <w:pPr>
        <w:tabs>
          <w:tab w:val="left" w:pos="990"/>
        </w:tabs>
        <w:spacing w:after="0" w:line="240" w:lineRule="auto"/>
        <w:ind w:right="-90" w:firstLine="708"/>
        <w:jc w:val="both"/>
        <w:rPr>
          <w:ins w:id="8" w:author="K-Aleksanyan" w:date="2021-11-04T18:01:00Z"/>
          <w:rFonts w:ascii="GHEA Grapalat" w:hAnsi="GHEA Grapalat"/>
          <w:lang w:val="hy-AM"/>
        </w:rPr>
      </w:pPr>
      <w:ins w:id="9" w:author="K-Aleksanyan" w:date="2021-11-04T18:01:00Z">
        <w:r w:rsidRPr="00EE3B43">
          <w:rPr>
            <w:rFonts w:ascii="GHEA Grapalat" w:hAnsi="GHEA Grapalat"/>
            <w:color w:val="000000"/>
            <w:lang w:val="hy-AM"/>
          </w:rPr>
          <w:t>2. Վճռաբեկ դատարանում գործում են՝</w:t>
        </w:r>
      </w:ins>
    </w:p>
    <w:p w:rsidR="001B3AD4" w:rsidRPr="00EE3B43" w:rsidRDefault="001B3AD4" w:rsidP="001B3AD4">
      <w:pPr>
        <w:pStyle w:val="NormalWeb"/>
        <w:shd w:val="clear" w:color="auto" w:fill="FFFFFF"/>
        <w:tabs>
          <w:tab w:val="left" w:pos="990"/>
        </w:tabs>
        <w:spacing w:before="0" w:beforeAutospacing="0" w:after="0" w:afterAutospacing="0"/>
        <w:ind w:firstLine="708"/>
        <w:jc w:val="both"/>
        <w:rPr>
          <w:ins w:id="10" w:author="K-Aleksanyan" w:date="2021-11-04T18:01:00Z"/>
          <w:rFonts w:ascii="GHEA Grapalat" w:hAnsi="GHEA Grapalat"/>
          <w:color w:val="000000"/>
          <w:lang w:val="hy-AM"/>
        </w:rPr>
      </w:pPr>
      <w:ins w:id="11" w:author="K-Aleksanyan" w:date="2021-11-04T18:01:00Z">
        <w:r w:rsidRPr="00EE3B43">
          <w:rPr>
            <w:rFonts w:ascii="GHEA Grapalat" w:hAnsi="GHEA Grapalat"/>
            <w:color w:val="000000"/>
            <w:lang w:val="hy-AM"/>
          </w:rPr>
          <w:t xml:space="preserve">1) քրեական պալատը՝ </w:t>
        </w:r>
        <w:r w:rsidRPr="00097B05">
          <w:rPr>
            <w:rFonts w:ascii="GHEA Grapalat" w:hAnsi="GHEA Grapalat"/>
            <w:color w:val="000000"/>
            <w:lang w:val="hy-AM"/>
          </w:rPr>
          <w:t>8</w:t>
        </w:r>
        <w:r w:rsidRPr="00EE3B43">
          <w:rPr>
            <w:rFonts w:ascii="GHEA Grapalat" w:hAnsi="GHEA Grapalat"/>
            <w:color w:val="000000"/>
            <w:lang w:val="hy-AM"/>
          </w:rPr>
          <w:t xml:space="preserve"> դատավորի թվակազմով.</w:t>
        </w:r>
      </w:ins>
    </w:p>
    <w:p w:rsidR="001B3AD4" w:rsidRDefault="001B3AD4" w:rsidP="001B3AD4">
      <w:pPr>
        <w:pStyle w:val="NormalWeb"/>
        <w:shd w:val="clear" w:color="auto" w:fill="FFFFFF"/>
        <w:tabs>
          <w:tab w:val="left" w:pos="990"/>
        </w:tabs>
        <w:spacing w:before="0" w:beforeAutospacing="0" w:after="0" w:afterAutospacing="0"/>
        <w:ind w:firstLine="708"/>
        <w:jc w:val="both"/>
        <w:rPr>
          <w:ins w:id="12" w:author="K-Aleksanyan" w:date="2021-11-04T18:01:00Z"/>
          <w:rFonts w:ascii="GHEA Grapalat" w:hAnsi="GHEA Grapalat"/>
          <w:color w:val="000000"/>
        </w:rPr>
      </w:pPr>
      <w:ins w:id="13" w:author="K-Aleksanyan" w:date="2021-11-04T18:01:00Z">
        <w:r w:rsidRPr="00EE3B43">
          <w:rPr>
            <w:rFonts w:ascii="GHEA Grapalat" w:hAnsi="GHEA Grapalat"/>
            <w:color w:val="000000"/>
            <w:lang w:val="hy-AM"/>
          </w:rPr>
          <w:t>2) քաղաքացիական պալատը՝ 7 դատավորի թվակազմով.</w:t>
        </w:r>
      </w:ins>
    </w:p>
    <w:p w:rsidR="00F62E7C" w:rsidRPr="001B3AD4" w:rsidRDefault="001B3AD4" w:rsidP="001B3AD4">
      <w:pPr>
        <w:pStyle w:val="NormalWeb"/>
        <w:shd w:val="clear" w:color="auto" w:fill="FFFFFF"/>
        <w:tabs>
          <w:tab w:val="left" w:pos="990"/>
        </w:tabs>
        <w:spacing w:before="0" w:beforeAutospacing="0" w:after="0" w:afterAutospacing="0"/>
        <w:ind w:firstLine="708"/>
        <w:jc w:val="both"/>
        <w:rPr>
          <w:ins w:id="14" w:author="K-Aleksanyan" w:date="2021-11-04T18:01:00Z"/>
          <w:rFonts w:ascii="GHEA Grapalat" w:hAnsi="GHEA Grapalat"/>
          <w:color w:val="000000"/>
          <w:lang w:val="hy-AM"/>
        </w:rPr>
      </w:pPr>
      <w:ins w:id="15" w:author="K-Aleksanyan" w:date="2021-11-04T18:01:00Z">
        <w:r w:rsidRPr="00EE3B43">
          <w:rPr>
            <w:rFonts w:ascii="GHEA Grapalat" w:hAnsi="GHEA Grapalat"/>
            <w:color w:val="000000"/>
            <w:lang w:val="hy-AM"/>
          </w:rPr>
          <w:t>3) վարչական պալատը՝ 5 դատավորի թվակազմով:</w:t>
        </w:r>
      </w:ins>
    </w:p>
    <w:p w:rsidR="001B3AD4" w:rsidRPr="001B3AD4" w:rsidRDefault="001B3AD4" w:rsidP="001B3AD4">
      <w:pPr>
        <w:spacing w:after="0" w:line="24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7701"/>
      </w:tblGrid>
      <w:tr w:rsidR="001B3AD4" w:rsidRPr="001B3AD4" w:rsidTr="001B3AD4">
        <w:trPr>
          <w:tblCellSpacing w:w="7" w:type="dxa"/>
        </w:trPr>
        <w:tc>
          <w:tcPr>
            <w:tcW w:w="2025" w:type="dxa"/>
            <w:shd w:val="clear" w:color="auto" w:fill="FFFFFF"/>
            <w:hideMark/>
          </w:tcPr>
          <w:p w:rsidR="001B3AD4" w:rsidRPr="001B3AD4" w:rsidRDefault="001B3AD4" w:rsidP="001B3AD4">
            <w:pPr>
              <w:spacing w:after="0" w:line="240" w:lineRule="auto"/>
              <w:ind w:firstLine="419"/>
              <w:jc w:val="both"/>
              <w:rPr>
                <w:rFonts w:ascii="GHEA Grapalat" w:eastAsia="Times New Roman" w:hAnsi="GHEA Grapalat" w:cs="Times New Roman"/>
                <w:b/>
                <w:bCs/>
                <w:color w:val="000000"/>
                <w:sz w:val="24"/>
                <w:szCs w:val="24"/>
              </w:rPr>
            </w:pPr>
            <w:r w:rsidRPr="001B3AD4">
              <w:rPr>
                <w:rFonts w:ascii="GHEA Grapalat" w:eastAsia="Times New Roman" w:hAnsi="GHEA Grapalat" w:cs="Times New Roman"/>
                <w:b/>
                <w:bCs/>
                <w:color w:val="000000"/>
                <w:sz w:val="24"/>
                <w:szCs w:val="24"/>
              </w:rPr>
              <w:t>Հոդված 35.</w:t>
            </w:r>
          </w:p>
        </w:tc>
        <w:tc>
          <w:tcPr>
            <w:tcW w:w="0" w:type="auto"/>
            <w:shd w:val="clear" w:color="auto" w:fill="FFFFFF"/>
            <w:hideMark/>
          </w:tcPr>
          <w:p w:rsidR="001B3AD4" w:rsidRPr="001B3AD4" w:rsidRDefault="001B3AD4" w:rsidP="001B3AD4">
            <w:pPr>
              <w:spacing w:after="0" w:line="240" w:lineRule="auto"/>
              <w:jc w:val="both"/>
              <w:rPr>
                <w:rFonts w:ascii="GHEA Grapalat" w:eastAsia="Times New Roman" w:hAnsi="GHEA Grapalat" w:cs="Times New Roman"/>
                <w:b/>
                <w:bCs/>
                <w:color w:val="000000"/>
                <w:sz w:val="24"/>
                <w:szCs w:val="24"/>
              </w:rPr>
            </w:pPr>
            <w:r w:rsidRPr="001B3AD4">
              <w:rPr>
                <w:rFonts w:ascii="Arial" w:eastAsia="Times New Roman" w:hAnsi="Arial" w:cs="Arial"/>
                <w:b/>
                <w:bCs/>
                <w:color w:val="000000"/>
                <w:sz w:val="24"/>
                <w:szCs w:val="24"/>
              </w:rPr>
              <w:t> </w:t>
            </w:r>
            <w:r w:rsidRPr="001B3AD4">
              <w:rPr>
                <w:rFonts w:ascii="GHEA Grapalat" w:eastAsia="Times New Roman" w:hAnsi="GHEA Grapalat" w:cs="Arial Unicode"/>
                <w:b/>
                <w:bCs/>
                <w:color w:val="000000"/>
                <w:sz w:val="24"/>
                <w:szCs w:val="24"/>
              </w:rPr>
              <w:t>Դատարանների նախագահների և Վճռաբեկ դատարանի պալատների նախագահ</w:t>
            </w:r>
            <w:r w:rsidRPr="001B3AD4">
              <w:rPr>
                <w:rFonts w:ascii="GHEA Grapalat" w:eastAsia="Times New Roman" w:hAnsi="GHEA Grapalat" w:cs="Times New Roman"/>
                <w:b/>
                <w:bCs/>
                <w:color w:val="000000"/>
                <w:sz w:val="24"/>
                <w:szCs w:val="24"/>
              </w:rPr>
              <w:t>ների լիազորությունների դադարումը</w:t>
            </w:r>
          </w:p>
        </w:tc>
      </w:tr>
    </w:tbl>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Arial" w:eastAsia="Times New Roman" w:hAnsi="Arial" w:cs="Arial"/>
          <w:color w:val="000000"/>
          <w:sz w:val="24"/>
          <w:szCs w:val="24"/>
        </w:rPr>
        <w:t> </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 Դատարանների նախագահների և Վճռաբեկ դատարանի պալատների նախագահների լիազորությունները դադարում են պաշտոնավարման ժամկետը լրանալու, դատարանի վերացման, նրանց՝ որպես դատավորի լիազորությունների դադարման, դադարեցման, Բարձրագույն դատական խորհրդի անդամ ընտրվելու, նրա նկատմամբ սույն օրենսգրքի 149-րդ հոդվածի 1-ին մասի 3.2-րդ կետով սահմանված կարգապահական տույժի կիրառման, ինչպես նաև սույն հոդվածի 2-րդ և 3-րդ մասերով նախատեսված դեպքերում:</w:t>
      </w:r>
      <w:ins w:id="16" w:author="K-Aleksanyan" w:date="2021-11-04T18:02:00Z">
        <w:r>
          <w:rPr>
            <w:rFonts w:ascii="GHEA Grapalat" w:eastAsia="Times New Roman" w:hAnsi="GHEA Grapalat" w:cs="Times New Roman"/>
            <w:color w:val="000000"/>
            <w:sz w:val="24"/>
            <w:szCs w:val="24"/>
          </w:rPr>
          <w:t xml:space="preserve"> </w:t>
        </w:r>
        <w:r w:rsidRPr="001B3AD4">
          <w:rPr>
            <w:rFonts w:ascii="GHEA Grapalat" w:eastAsia="Calibri" w:hAnsi="GHEA Grapalat"/>
            <w:bCs/>
            <w:sz w:val="24"/>
            <w:szCs w:val="24"/>
            <w:lang w:val="hy-AM"/>
          </w:rPr>
          <w:t>Վճռաբեկ դատարանի պալատի նախագահի լիազորությունները դադարում են նաև համապատասխան պալատի վերացման դեպքում:</w:t>
        </w:r>
      </w:ins>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2. Առաջին ատյանի և վերաքննիչ դատարանի նախագահը հրաժարականի մասին գրավոր դիմումի մեջ նշում է հրաժարականի հիմք հանդիսացող հանգամանքները: Բարձրագույն դատական խորհուրդը կարող է չընդունել առաջին ատյանի դատարանի և վերաքննիչ դատարանի նախագահների հրաժարականը:</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lastRenderedPageBreak/>
        <w:t>3. Վճռաբեկ դատարանի և Վճռաբեկ դատարանի պալատի նախագահի կողմից հրաժարական ներկայացվելու դեպքում նրա՝ որպես Վճռաբեկ դատարանի կամ Վճռաբեկ դատարանի պալատի նախագահի լիազորությունները դադարում են Բարձրագույն դատական խորհրդի նիստում իր հրաժարականը պնդելու կամ այդ նիստին չներկայանալու օրվանից:</w:t>
      </w:r>
    </w:p>
    <w:p w:rsidR="001B3AD4" w:rsidRPr="001B3AD4" w:rsidRDefault="001B3AD4" w:rsidP="001B3AD4">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1518"/>
        <w:gridCol w:w="8229"/>
      </w:tblGrid>
      <w:tr w:rsidR="001B3AD4" w:rsidRPr="001B3AD4" w:rsidDel="001B3AD4" w:rsidTr="001B3AD4">
        <w:trPr>
          <w:tblCellSpacing w:w="7" w:type="dxa"/>
          <w:del w:id="17" w:author="K-Aleksanyan" w:date="2021-11-04T18:02:00Z"/>
        </w:trPr>
        <w:tc>
          <w:tcPr>
            <w:tcW w:w="1497" w:type="dxa"/>
            <w:shd w:val="clear" w:color="auto" w:fill="FFFFFF"/>
            <w:hideMark/>
          </w:tcPr>
          <w:p w:rsidR="001B3AD4" w:rsidRPr="001B3AD4" w:rsidDel="001B3AD4" w:rsidRDefault="001B3AD4" w:rsidP="001B3AD4">
            <w:pPr>
              <w:spacing w:after="0" w:line="240" w:lineRule="auto"/>
              <w:ind w:firstLine="375"/>
              <w:jc w:val="both"/>
              <w:rPr>
                <w:del w:id="18" w:author="K-Aleksanyan" w:date="2021-11-04T18:02:00Z"/>
                <w:rFonts w:ascii="GHEA Grapalat" w:eastAsia="Times New Roman" w:hAnsi="GHEA Grapalat" w:cs="Times New Roman"/>
                <w:color w:val="000000"/>
                <w:sz w:val="24"/>
                <w:szCs w:val="24"/>
              </w:rPr>
            </w:pPr>
            <w:del w:id="19" w:author="K-Aleksanyan" w:date="2021-11-04T18:02:00Z">
              <w:r w:rsidRPr="001B3AD4" w:rsidDel="001B3AD4">
                <w:rPr>
                  <w:rFonts w:ascii="GHEA Grapalat" w:eastAsia="Times New Roman" w:hAnsi="GHEA Grapalat" w:cs="Times New Roman"/>
                  <w:b/>
                  <w:bCs/>
                  <w:color w:val="000000"/>
                  <w:sz w:val="24"/>
                  <w:szCs w:val="24"/>
                </w:rPr>
                <w:delText>Հոդված 95.</w:delText>
              </w:r>
            </w:del>
          </w:p>
        </w:tc>
        <w:tc>
          <w:tcPr>
            <w:tcW w:w="8208" w:type="dxa"/>
            <w:shd w:val="clear" w:color="auto" w:fill="FFFFFF"/>
            <w:hideMark/>
          </w:tcPr>
          <w:p w:rsidR="001B3AD4" w:rsidRPr="001B3AD4" w:rsidDel="001B3AD4" w:rsidRDefault="001B3AD4" w:rsidP="001B3AD4">
            <w:pPr>
              <w:spacing w:after="0" w:line="240" w:lineRule="auto"/>
              <w:jc w:val="both"/>
              <w:rPr>
                <w:del w:id="20" w:author="K-Aleksanyan" w:date="2021-11-04T18:02:00Z"/>
                <w:rFonts w:ascii="GHEA Grapalat" w:eastAsia="Times New Roman" w:hAnsi="GHEA Grapalat" w:cs="Times New Roman"/>
                <w:color w:val="000000"/>
                <w:sz w:val="24"/>
                <w:szCs w:val="24"/>
              </w:rPr>
            </w:pPr>
            <w:del w:id="21" w:author="K-Aleksanyan" w:date="2021-11-04T18:02:00Z">
              <w:r w:rsidRPr="001B3AD4" w:rsidDel="001B3AD4">
                <w:rPr>
                  <w:rFonts w:ascii="GHEA Grapalat" w:eastAsia="Times New Roman" w:hAnsi="GHEA Grapalat" w:cs="Times New Roman"/>
                  <w:b/>
                  <w:bCs/>
                  <w:color w:val="000000"/>
                  <w:sz w:val="24"/>
                  <w:szCs w:val="24"/>
                </w:rPr>
                <w:delText>Դատավորների թեկնածուների ցուցակի հերթական և արտահերթ համալրման մասին որոշումը</w:delText>
              </w:r>
            </w:del>
          </w:p>
        </w:tc>
      </w:tr>
    </w:tbl>
    <w:p w:rsidR="001B3AD4" w:rsidRPr="001B3AD4" w:rsidDel="001B3AD4" w:rsidRDefault="001B3AD4" w:rsidP="001B3AD4">
      <w:pPr>
        <w:shd w:val="clear" w:color="auto" w:fill="FFFFFF"/>
        <w:spacing w:after="0" w:line="240" w:lineRule="auto"/>
        <w:ind w:firstLine="375"/>
        <w:jc w:val="both"/>
        <w:rPr>
          <w:del w:id="22" w:author="K-Aleksanyan" w:date="2021-11-04T18:02:00Z"/>
          <w:rFonts w:ascii="GHEA Grapalat" w:eastAsia="Times New Roman" w:hAnsi="GHEA Grapalat" w:cs="Times New Roman"/>
          <w:color w:val="000000"/>
          <w:sz w:val="24"/>
          <w:szCs w:val="24"/>
        </w:rPr>
      </w:pPr>
      <w:del w:id="23" w:author="K-Aleksanyan" w:date="2021-11-04T18:02:00Z">
        <w:r w:rsidRPr="001B3AD4" w:rsidDel="001B3AD4">
          <w:rPr>
            <w:rFonts w:ascii="Arial" w:eastAsia="Times New Roman" w:hAnsi="Arial" w:cs="Arial"/>
            <w:color w:val="000000"/>
            <w:sz w:val="24"/>
            <w:szCs w:val="24"/>
          </w:rPr>
          <w:delText> </w:delText>
        </w:r>
      </w:del>
    </w:p>
    <w:p w:rsidR="001B3AD4" w:rsidRPr="001B3AD4" w:rsidDel="001B3AD4" w:rsidRDefault="001B3AD4" w:rsidP="001B3AD4">
      <w:pPr>
        <w:shd w:val="clear" w:color="auto" w:fill="FFFFFF"/>
        <w:spacing w:after="0" w:line="240" w:lineRule="auto"/>
        <w:ind w:firstLine="375"/>
        <w:jc w:val="both"/>
        <w:rPr>
          <w:del w:id="24" w:author="K-Aleksanyan" w:date="2021-11-04T18:02:00Z"/>
          <w:rFonts w:ascii="GHEA Grapalat" w:eastAsia="Times New Roman" w:hAnsi="GHEA Grapalat" w:cs="Times New Roman"/>
          <w:color w:val="000000"/>
          <w:sz w:val="24"/>
          <w:szCs w:val="24"/>
        </w:rPr>
      </w:pPr>
      <w:del w:id="25" w:author="K-Aleksanyan" w:date="2021-11-04T18:02:00Z">
        <w:r w:rsidRPr="001B3AD4" w:rsidDel="001B3AD4">
          <w:rPr>
            <w:rFonts w:ascii="GHEA Grapalat" w:eastAsia="Times New Roman" w:hAnsi="GHEA Grapalat" w:cs="Times New Roman"/>
            <w:color w:val="000000"/>
            <w:sz w:val="24"/>
            <w:szCs w:val="24"/>
          </w:rPr>
          <w:delText>1. Դատավորների թեկնածուների ցուցակի հերթական և արտահերթ համալրումն իրականացվում է ըստ քրեական, քաղաքացիական, վարչական և հակակոռուպցիոն մասնագիտացումների: Քաղաքացիական մասնագիտացման բաժնում ներառվում է նաև սնանկության մասնագիտացումը: Հակակոռուպցիոն մասնագիտացման բաժնում ներառվում են կոռուպցիոն հանցագործությունների քննության և հակակոռուպցիոն քաղաքացիական գործերի քննության ենթաբաժինները:</w:delText>
        </w:r>
      </w:del>
    </w:p>
    <w:p w:rsidR="001B3AD4" w:rsidRPr="001B3AD4" w:rsidDel="001B3AD4" w:rsidRDefault="001B3AD4" w:rsidP="001B3AD4">
      <w:pPr>
        <w:shd w:val="clear" w:color="auto" w:fill="FFFFFF"/>
        <w:spacing w:after="0" w:line="240" w:lineRule="auto"/>
        <w:ind w:firstLine="375"/>
        <w:jc w:val="both"/>
        <w:rPr>
          <w:del w:id="26" w:author="K-Aleksanyan" w:date="2021-11-04T18:02:00Z"/>
          <w:rFonts w:ascii="GHEA Grapalat" w:eastAsia="Times New Roman" w:hAnsi="GHEA Grapalat" w:cs="Times New Roman"/>
          <w:color w:val="000000"/>
          <w:sz w:val="24"/>
          <w:szCs w:val="24"/>
        </w:rPr>
      </w:pPr>
      <w:del w:id="27" w:author="K-Aleksanyan" w:date="2021-11-04T18:02:00Z">
        <w:r w:rsidRPr="001B3AD4" w:rsidDel="001B3AD4">
          <w:rPr>
            <w:rFonts w:ascii="GHEA Grapalat" w:eastAsia="Times New Roman" w:hAnsi="GHEA Grapalat" w:cs="Times New Roman"/>
            <w:color w:val="000000"/>
            <w:sz w:val="24"/>
            <w:szCs w:val="24"/>
          </w:rPr>
          <w:delText>2. Բարձրագույն դատական խորհուրդը մինչև յուրաքանչյուր տարվա սեպտեմբերի 1-ը հաշվարկում է հաջորդ երկու տարվա ընթացքում առաջին ատյանի դատարանում դատավորների թափուր պաշտոնների համալրման համար անհրաժեշտ դատավորների քանակը և դրա հիման վրա որոշում է կայացնում դատավորների թեկնածուների ցուցակի համապատասխան մասնագիտացման բաժնի համալրման անհրաժեշտության մասին, եթե դատավորների թեկնածուների ցուցակում առկա թեկնածուների քանակը համապատասխանաբար քրեական և քաղաքացիական մասնագիտացման բաժնում չի գերազանցում հաջորդ երկու տարում թափուր պաշտոնների կանխատեսվող քանակը չորսով, իսկ վարչական և հակակոռուպցիոն մասնագիտացման բաժիններում՝ երկուսով:</w:delText>
        </w:r>
      </w:del>
    </w:p>
    <w:p w:rsidR="001B3AD4" w:rsidRPr="001B3AD4" w:rsidDel="001B3AD4" w:rsidRDefault="001B3AD4" w:rsidP="001B3AD4">
      <w:pPr>
        <w:shd w:val="clear" w:color="auto" w:fill="FFFFFF"/>
        <w:spacing w:after="0" w:line="240" w:lineRule="auto"/>
        <w:ind w:firstLine="375"/>
        <w:jc w:val="both"/>
        <w:rPr>
          <w:del w:id="28" w:author="K-Aleksanyan" w:date="2021-11-04T18:02:00Z"/>
          <w:rFonts w:ascii="GHEA Grapalat" w:eastAsia="Times New Roman" w:hAnsi="GHEA Grapalat" w:cs="Times New Roman"/>
          <w:color w:val="000000"/>
          <w:sz w:val="24"/>
          <w:szCs w:val="24"/>
        </w:rPr>
      </w:pPr>
      <w:del w:id="29" w:author="K-Aleksanyan" w:date="2021-11-04T18:02:00Z">
        <w:r w:rsidRPr="001B3AD4" w:rsidDel="001B3AD4">
          <w:rPr>
            <w:rFonts w:ascii="GHEA Grapalat" w:eastAsia="Times New Roman" w:hAnsi="GHEA Grapalat" w:cs="Times New Roman"/>
            <w:color w:val="000000"/>
            <w:sz w:val="24"/>
            <w:szCs w:val="24"/>
          </w:rPr>
          <w:delText>3. Դատավորների թեկնածուների ցուցակի համալրման համար անհրաժեշտ թեկնածուների քանակի հաշվարկը կատարվում է հաջորդ երկու տարվա ընթացքում քրեական և քաղաքացիական մասնագիտացման բաժիններում համալրման համար անհրաժեշտ քանակը յոթական թեկնածուով, իսկ վարչական և հակակոռուպցիոն մասնագիտացման բաժիններում՝ երկու թեկնածուով գերազանցող քանակի հաշվարկով:</w:delText>
        </w:r>
      </w:del>
    </w:p>
    <w:p w:rsidR="001B3AD4" w:rsidRPr="001B3AD4" w:rsidDel="001B3AD4" w:rsidRDefault="001B3AD4" w:rsidP="001B3AD4">
      <w:pPr>
        <w:shd w:val="clear" w:color="auto" w:fill="FFFFFF"/>
        <w:spacing w:after="0" w:line="240" w:lineRule="auto"/>
        <w:ind w:firstLine="375"/>
        <w:jc w:val="both"/>
        <w:rPr>
          <w:del w:id="30" w:author="K-Aleksanyan" w:date="2021-11-04T18:02:00Z"/>
          <w:rFonts w:ascii="GHEA Grapalat" w:eastAsia="Times New Roman" w:hAnsi="GHEA Grapalat" w:cs="Times New Roman"/>
          <w:color w:val="000000"/>
          <w:sz w:val="24"/>
          <w:szCs w:val="24"/>
        </w:rPr>
      </w:pPr>
      <w:del w:id="31" w:author="K-Aleksanyan" w:date="2021-11-04T18:02:00Z">
        <w:r w:rsidRPr="001B3AD4" w:rsidDel="001B3AD4">
          <w:rPr>
            <w:rFonts w:ascii="GHEA Grapalat" w:eastAsia="Times New Roman" w:hAnsi="GHEA Grapalat" w:cs="Times New Roman"/>
            <w:color w:val="000000"/>
            <w:sz w:val="24"/>
            <w:szCs w:val="24"/>
          </w:rPr>
          <w:delText>4. Սույն հոդվածի 2-րդ մասում նշված քանակի մեջ չեն հաշվարկվում դատավորների թեկնածուների ցուցակում ընդգրկված այն անձինք, որոնք իրենց նշանակման առաջարկության վերաբերյալ հայտնել են անհամաձայնություն հղիության և ծննդաբերության, նորածնի որդեգրման կամ նորածնի խնամակալ նշանակվելու հետ կապված արձակուրդում գտնվելու պատճառով:</w:delText>
        </w:r>
      </w:del>
    </w:p>
    <w:p w:rsidR="001B3AD4" w:rsidRPr="001B3AD4" w:rsidDel="001B3AD4" w:rsidRDefault="001B3AD4" w:rsidP="001B3AD4">
      <w:pPr>
        <w:shd w:val="clear" w:color="auto" w:fill="FFFFFF"/>
        <w:spacing w:after="0" w:line="240" w:lineRule="auto"/>
        <w:ind w:firstLine="375"/>
        <w:jc w:val="both"/>
        <w:rPr>
          <w:del w:id="32" w:author="K-Aleksanyan" w:date="2021-11-04T18:02:00Z"/>
          <w:rFonts w:ascii="GHEA Grapalat" w:eastAsia="Times New Roman" w:hAnsi="GHEA Grapalat" w:cs="Times New Roman"/>
          <w:color w:val="000000"/>
          <w:sz w:val="24"/>
          <w:szCs w:val="24"/>
        </w:rPr>
      </w:pPr>
      <w:del w:id="33" w:author="K-Aleksanyan" w:date="2021-11-04T18:02:00Z">
        <w:r w:rsidRPr="001B3AD4" w:rsidDel="001B3AD4">
          <w:rPr>
            <w:rFonts w:ascii="GHEA Grapalat" w:eastAsia="Times New Roman" w:hAnsi="GHEA Grapalat" w:cs="Times New Roman"/>
            <w:color w:val="000000"/>
            <w:sz w:val="24"/>
            <w:szCs w:val="24"/>
          </w:rPr>
          <w:delText xml:space="preserve">5. Բարձրագույն դատական խորհրդի որոշման հիման վրա ոչ ուշ, քան մինչև սեպտեմբերի 10-ը հրապարակային ծանուցումների պաշտոնական ինտերնետային կայքում և դատական իշխանության պաշտոնական կայքում հրապարակվում է հայտարարություն, որն առնվազն պետք է պարունակի տեղեկություններ դատավորների թեկնածուների ցուցակի համալրման նպատակով որակավորման </w:delText>
        </w:r>
        <w:r w:rsidRPr="001B3AD4" w:rsidDel="001B3AD4">
          <w:rPr>
            <w:rFonts w:ascii="GHEA Grapalat" w:eastAsia="Times New Roman" w:hAnsi="GHEA Grapalat" w:cs="Times New Roman"/>
            <w:color w:val="000000"/>
            <w:sz w:val="24"/>
            <w:szCs w:val="24"/>
          </w:rPr>
          <w:lastRenderedPageBreak/>
          <w:delText>ստուգում անցկացնելու մասին՝ նշելով դիմումների ընդունման ժամկետները, վայրը, համալրման ենթակա տեղերի քանակը՝ ըստ դատավորների թեկնածուների ցուցակի մասնագիտացման բաժինների:</w:delText>
        </w:r>
      </w:del>
    </w:p>
    <w:p w:rsidR="001B3AD4" w:rsidRPr="001B3AD4" w:rsidDel="001B3AD4" w:rsidRDefault="001B3AD4" w:rsidP="001B3AD4">
      <w:pPr>
        <w:shd w:val="clear" w:color="auto" w:fill="FFFFFF"/>
        <w:spacing w:after="0" w:line="240" w:lineRule="auto"/>
        <w:ind w:firstLine="375"/>
        <w:jc w:val="both"/>
        <w:rPr>
          <w:del w:id="34" w:author="K-Aleksanyan" w:date="2021-11-04T18:02:00Z"/>
          <w:rFonts w:ascii="GHEA Grapalat" w:eastAsia="Times New Roman" w:hAnsi="GHEA Grapalat" w:cs="Times New Roman"/>
          <w:color w:val="000000"/>
          <w:sz w:val="24"/>
          <w:szCs w:val="24"/>
        </w:rPr>
      </w:pPr>
      <w:del w:id="35" w:author="K-Aleksanyan" w:date="2021-11-04T18:02:00Z">
        <w:r w:rsidRPr="001B3AD4" w:rsidDel="001B3AD4">
          <w:rPr>
            <w:rFonts w:ascii="GHEA Grapalat" w:eastAsia="Times New Roman" w:hAnsi="GHEA Grapalat" w:cs="Times New Roman"/>
            <w:color w:val="000000"/>
            <w:sz w:val="24"/>
            <w:szCs w:val="24"/>
          </w:rPr>
          <w:delText>6. Եթե մինչև սույն հոդվածի 2-րդ մասով նախատեսված հերթական համալրման անհրաժեշտության մասին հայտարարություն տալը դատավորների թեկնածուների ցուցակի համապատասխան մասնագիտացման բաժնում առկա անձանց քանակը պակաս է այդ կամ դրան հաջորդող տարվա համար համապատասխան մասնագիտացման դատավորների թափուր տեղերի կանխատեսված քանակից կամ հավասար է այդ քանակին, ապա Բարձրագույն դատական խորհուրդը կարող է որոշում ընդունել դատավորների թեկնածուների ցուցակի համապատասխան մասնագիտացման բաժնի արտահերթ համալրման անհրաժեշտության մասին՝ սույն հոդվածի 3-րդ մասով նախատեսված քանակով: Եթե դատավորների թեկնածուների ցուցակի համապատասխան մասնագիտացման բաժնում առկա անձանց քանակը պակաս է այդ տարվա համար համապատասխան մասնագիտացման դատավորների թափուր տեղերի կանխատեսված քանակից, ապա թափուր մնացող համապատասխան տեղերի քանակը նույնպես ներառվում է սույն հոդվածի 2-րդ մասին համապատասխան կատարվող հաշվարկում:</w:delText>
        </w:r>
        <w:r w:rsidRPr="001B3AD4" w:rsidDel="001B3AD4">
          <w:rPr>
            <w:rFonts w:ascii="Arial" w:eastAsia="Times New Roman" w:hAnsi="Arial" w:cs="Arial"/>
            <w:color w:val="000000"/>
            <w:sz w:val="24"/>
            <w:szCs w:val="24"/>
          </w:rPr>
          <w:delText> </w:delText>
        </w:r>
        <w:r w:rsidRPr="001B3AD4" w:rsidDel="001B3AD4">
          <w:rPr>
            <w:rFonts w:ascii="GHEA Grapalat" w:eastAsia="Times New Roman" w:hAnsi="GHEA Grapalat" w:cs="Times New Roman"/>
            <w:b/>
            <w:bCs/>
            <w:i/>
            <w:iCs/>
            <w:color w:val="000000"/>
            <w:sz w:val="24"/>
            <w:szCs w:val="24"/>
          </w:rPr>
          <w:delText>(նախադասությունը հանվել է</w:delText>
        </w:r>
        <w:r w:rsidRPr="001B3AD4" w:rsidDel="001B3AD4">
          <w:rPr>
            <w:rFonts w:ascii="Arial" w:eastAsia="Times New Roman" w:hAnsi="Arial" w:cs="Arial"/>
            <w:b/>
            <w:bCs/>
            <w:i/>
            <w:iCs/>
            <w:color w:val="000000"/>
            <w:sz w:val="24"/>
            <w:szCs w:val="24"/>
          </w:rPr>
          <w:delText> </w:delText>
        </w:r>
        <w:r w:rsidRPr="001B3AD4" w:rsidDel="001B3AD4">
          <w:rPr>
            <w:rFonts w:ascii="GHEA Grapalat" w:eastAsia="Times New Roman" w:hAnsi="GHEA Grapalat" w:cs="Arial Unicode"/>
            <w:b/>
            <w:bCs/>
            <w:i/>
            <w:iCs/>
            <w:color w:val="000000"/>
            <w:sz w:val="24"/>
            <w:szCs w:val="24"/>
          </w:rPr>
          <w:delText>25.03.20 ՀՕ-197-Ն)</w:delText>
        </w:r>
        <w:r w:rsidRPr="001B3AD4" w:rsidDel="001B3AD4">
          <w:rPr>
            <w:rFonts w:ascii="GHEA Grapalat" w:eastAsia="Times New Roman" w:hAnsi="GHEA Grapalat" w:cs="Times New Roman"/>
            <w:color w:val="000000"/>
            <w:sz w:val="24"/>
            <w:szCs w:val="24"/>
          </w:rPr>
          <w:delText>:</w:delText>
        </w:r>
      </w:del>
    </w:p>
    <w:p w:rsidR="001B3AD4" w:rsidRPr="001B3AD4" w:rsidDel="001B3AD4" w:rsidRDefault="001B3AD4" w:rsidP="001B3AD4">
      <w:pPr>
        <w:shd w:val="clear" w:color="auto" w:fill="FFFFFF"/>
        <w:spacing w:after="0" w:line="240" w:lineRule="auto"/>
        <w:ind w:firstLine="375"/>
        <w:jc w:val="both"/>
        <w:rPr>
          <w:del w:id="36" w:author="K-Aleksanyan" w:date="2021-11-04T18:02:00Z"/>
          <w:rFonts w:ascii="GHEA Grapalat" w:eastAsia="Times New Roman" w:hAnsi="GHEA Grapalat" w:cs="Times New Roman"/>
          <w:color w:val="000000"/>
          <w:sz w:val="24"/>
          <w:szCs w:val="24"/>
        </w:rPr>
      </w:pPr>
      <w:del w:id="37" w:author="K-Aleksanyan" w:date="2021-11-04T18:02:00Z">
        <w:r w:rsidRPr="001B3AD4" w:rsidDel="001B3AD4">
          <w:rPr>
            <w:rFonts w:ascii="GHEA Grapalat" w:eastAsia="Times New Roman" w:hAnsi="GHEA Grapalat" w:cs="Times New Roman"/>
            <w:color w:val="000000"/>
            <w:sz w:val="24"/>
            <w:szCs w:val="24"/>
          </w:rPr>
          <w:delText>7. Դատավորների թեկնածուների ցուցակի արտահերթ համալրումը կատարվում է հերթական համալրման համար սահմանված կարգով՝ արտահերթ համալրման անհրաժեշտության մասին որոշումը կայացնելուն հաջորդող գործողություններում պահպանելով հերթական համալրման համար նախատեսված ժամկետների համամասնությունը:</w:delText>
        </w:r>
      </w:del>
    </w:p>
    <w:p w:rsidR="001B3AD4" w:rsidRPr="001B3AD4" w:rsidRDefault="001B3AD4" w:rsidP="001B3AD4">
      <w:pPr>
        <w:pStyle w:val="Normal1"/>
        <w:pBdr>
          <w:top w:val="nil"/>
          <w:left w:val="nil"/>
          <w:bottom w:val="nil"/>
          <w:right w:val="nil"/>
          <w:between w:val="nil"/>
        </w:pBdr>
        <w:shd w:val="clear" w:color="auto" w:fill="FFFFFF"/>
        <w:spacing w:line="276" w:lineRule="auto"/>
        <w:ind w:left="-2" w:firstLine="722"/>
        <w:jc w:val="both"/>
        <w:rPr>
          <w:ins w:id="38" w:author="K-Aleksanyan" w:date="2021-11-04T18:02:00Z"/>
          <w:rFonts w:ascii="GHEA Grapalat" w:eastAsia="GHEA Grapalat" w:hAnsi="GHEA Grapalat" w:cs="GHEA Grapalat"/>
          <w:color w:val="000000"/>
          <w:lang w:val="hy-AM"/>
        </w:rPr>
      </w:pPr>
      <w:ins w:id="39" w:author="K-Aleksanyan" w:date="2021-11-04T18:02:00Z">
        <w:r w:rsidRPr="001B3AD4">
          <w:rPr>
            <w:rFonts w:ascii="GHEA Grapalat" w:eastAsia="GHEA Grapalat" w:hAnsi="GHEA Grapalat" w:cs="GHEA Grapalat"/>
            <w:b/>
            <w:bCs/>
            <w:color w:val="000000"/>
            <w:lang w:val="hy-AM"/>
          </w:rPr>
          <w:t>Հոդված 95. Դատավորների թեկնածուների ցուցակի համալրման մասին որոշումը</w:t>
        </w:r>
        <w:r w:rsidRPr="001B3AD4">
          <w:rPr>
            <w:rFonts w:ascii="GHEA Grapalat" w:eastAsia="GHEA Grapalat" w:hAnsi="GHEA Grapalat" w:cs="GHEA Grapalat"/>
            <w:color w:val="000000"/>
            <w:lang w:val="hy-AM"/>
          </w:rPr>
          <w:t xml:space="preserve"> </w:t>
        </w:r>
      </w:ins>
    </w:p>
    <w:p w:rsidR="001B3AD4" w:rsidRPr="001B3AD4" w:rsidRDefault="001B3AD4" w:rsidP="001B3AD4">
      <w:pPr>
        <w:pStyle w:val="Normal1"/>
        <w:pBdr>
          <w:top w:val="nil"/>
          <w:left w:val="nil"/>
          <w:bottom w:val="nil"/>
          <w:right w:val="nil"/>
          <w:between w:val="nil"/>
        </w:pBdr>
        <w:shd w:val="clear" w:color="auto" w:fill="FFFFFF"/>
        <w:spacing w:line="276" w:lineRule="auto"/>
        <w:ind w:left="-2" w:firstLine="569"/>
        <w:jc w:val="both"/>
        <w:rPr>
          <w:ins w:id="40" w:author="K-Aleksanyan" w:date="2021-11-04T18:02:00Z"/>
          <w:rFonts w:ascii="GHEA Grapalat" w:eastAsia="GHEA Grapalat" w:hAnsi="GHEA Grapalat" w:cs="GHEA Grapalat"/>
          <w:color w:val="000000"/>
          <w:lang w:val="hy-AM"/>
          <w:rPrChange w:id="41" w:author="K-Aleksanyan" w:date="2021-11-04T18:02:00Z">
            <w:rPr>
              <w:ins w:id="42" w:author="K-Aleksanyan" w:date="2021-11-04T18:02:00Z"/>
              <w:rFonts w:ascii="GHEA Grapalat" w:eastAsia="GHEA Grapalat" w:hAnsi="GHEA Grapalat" w:cs="GHEA Grapalat"/>
              <w:color w:val="000000"/>
              <w:lang w:val="hy-AM"/>
            </w:rPr>
          </w:rPrChange>
        </w:rPr>
      </w:pPr>
      <w:ins w:id="43" w:author="K-Aleksanyan" w:date="2021-11-04T18:02:00Z">
        <w:r w:rsidRPr="001B3AD4">
          <w:rPr>
            <w:rFonts w:ascii="GHEA Grapalat" w:eastAsia="GHEA Grapalat" w:hAnsi="GHEA Grapalat" w:cs="GHEA Grapalat"/>
            <w:color w:val="000000"/>
            <w:lang w:val="hy-AM"/>
          </w:rPr>
          <w:t xml:space="preserve">1. </w:t>
        </w:r>
        <w:r w:rsidRPr="001B3AD4">
          <w:rPr>
            <w:rFonts w:ascii="GHEA Grapalat" w:eastAsia="GHEA Grapalat" w:hAnsi="GHEA Grapalat" w:cs="GHEA Grapalat"/>
            <w:color w:val="000000"/>
            <w:lang w:val="hy-AM"/>
            <w:rPrChange w:id="44" w:author="K-Aleksanyan" w:date="2021-11-04T18:02:00Z">
              <w:rPr>
                <w:rFonts w:ascii="GHEA Grapalat" w:eastAsia="GHEA Grapalat" w:hAnsi="GHEA Grapalat" w:cs="GHEA Grapalat"/>
                <w:color w:val="000000"/>
                <w:lang w:val="hy-AM"/>
              </w:rPr>
            </w:rPrChange>
          </w:rPr>
          <w:t>Դատավորների թեկնածուների ցուցակի համալրումն իրականացվում է ըստ քրեական, քաղաքացիական, վարչական և հակակոռուպցիոն</w:t>
        </w:r>
        <w:r w:rsidRPr="001B3AD4">
          <w:rPr>
            <w:rFonts w:ascii="Courier New" w:eastAsia="GHEA Grapalat" w:hAnsi="Courier New" w:cs="Courier New"/>
            <w:color w:val="000000"/>
            <w:lang w:val="hy-AM"/>
            <w:rPrChange w:id="45" w:author="K-Aleksanyan" w:date="2021-11-04T18:02:00Z">
              <w:rPr>
                <w:rFonts w:ascii="Courier New" w:eastAsia="GHEA Grapalat" w:hAnsi="Courier New" w:cs="Courier New"/>
                <w:color w:val="000000"/>
                <w:lang w:val="hy-AM"/>
              </w:rPr>
            </w:rPrChange>
          </w:rPr>
          <w:t> </w:t>
        </w:r>
        <w:r w:rsidRPr="001B3AD4">
          <w:rPr>
            <w:rFonts w:ascii="GHEA Grapalat" w:eastAsia="GHEA Grapalat" w:hAnsi="GHEA Grapalat" w:cs="GHEA Grapalat"/>
            <w:color w:val="000000"/>
            <w:lang w:val="hy-AM"/>
            <w:rPrChange w:id="46" w:author="K-Aleksanyan" w:date="2021-11-04T18:02:00Z">
              <w:rPr>
                <w:rFonts w:ascii="GHEA Grapalat" w:eastAsia="GHEA Grapalat" w:hAnsi="GHEA Grapalat" w:cs="GHEA Grapalat"/>
                <w:color w:val="000000"/>
                <w:lang w:val="hy-AM"/>
              </w:rPr>
            </w:rPrChange>
          </w:rPr>
          <w:t>մասնագիտացումների: Քաղաքացիական մասնագիտացման բաժնում ներառվում է նաև սնանկության մասնագիտացումը: Հակակոռուպցիոն մասնագիտացման բաժնում ներառվում են կոռուպցիոն հանցագործությունների քննության և հակակոռուպցիոն քաղաքացիական գործերի քննության ենթաբաժինները:</w:t>
        </w:r>
      </w:ins>
    </w:p>
    <w:p w:rsidR="001B3AD4" w:rsidRPr="001B3AD4" w:rsidRDefault="001B3AD4" w:rsidP="001B3AD4">
      <w:pPr>
        <w:pStyle w:val="Normal1"/>
        <w:pBdr>
          <w:top w:val="nil"/>
          <w:left w:val="nil"/>
          <w:bottom w:val="nil"/>
          <w:right w:val="nil"/>
          <w:between w:val="nil"/>
        </w:pBdr>
        <w:shd w:val="clear" w:color="auto" w:fill="FFFFFF"/>
        <w:spacing w:line="276" w:lineRule="auto"/>
        <w:ind w:left="-2" w:firstLine="569"/>
        <w:jc w:val="both"/>
        <w:rPr>
          <w:ins w:id="47" w:author="K-Aleksanyan" w:date="2021-11-04T18:02:00Z"/>
          <w:rFonts w:ascii="GHEA Grapalat" w:eastAsia="GHEA Grapalat" w:hAnsi="GHEA Grapalat" w:cs="GHEA Grapalat"/>
          <w:color w:val="000000"/>
          <w:lang w:val="hy-AM"/>
          <w:rPrChange w:id="48" w:author="K-Aleksanyan" w:date="2021-11-04T18:02:00Z">
            <w:rPr>
              <w:ins w:id="49" w:author="K-Aleksanyan" w:date="2021-11-04T18:02:00Z"/>
              <w:rFonts w:ascii="GHEA Grapalat" w:eastAsia="GHEA Grapalat" w:hAnsi="GHEA Grapalat" w:cs="GHEA Grapalat"/>
              <w:color w:val="000000"/>
              <w:lang w:val="hy-AM"/>
            </w:rPr>
          </w:rPrChange>
        </w:rPr>
      </w:pPr>
      <w:ins w:id="50" w:author="K-Aleksanyan" w:date="2021-11-04T18:02:00Z">
        <w:r w:rsidRPr="001B3AD4">
          <w:rPr>
            <w:rFonts w:ascii="GHEA Grapalat" w:eastAsia="GHEA Grapalat" w:hAnsi="GHEA Grapalat" w:cs="GHEA Grapalat"/>
            <w:color w:val="000000"/>
            <w:lang w:val="hy-AM"/>
            <w:rPrChange w:id="51" w:author="K-Aleksanyan" w:date="2021-11-04T18:02:00Z">
              <w:rPr>
                <w:rFonts w:ascii="GHEA Grapalat" w:eastAsia="GHEA Grapalat" w:hAnsi="GHEA Grapalat" w:cs="GHEA Grapalat"/>
                <w:color w:val="000000"/>
                <w:lang w:val="hy-AM"/>
              </w:rPr>
            </w:rPrChange>
          </w:rPr>
          <w:t xml:space="preserve">2. Բարձրագույն դատական խորհուրդը որոշում է կայացնում դատավորների թեկնածուների ցուցակի համապատասխան մասնագիտացման բաժնի համալրման անհրաժեշտության մասին` հաշվի առնելով դատավորների թեկնածուների ցուցակում առկա թեկնածուների քանակը, համապատասխան մասնագիտացման դատավորների առկա և կանխատեսվող թափուր պաշտոնների քանակը և այլ այնպիսի հանգամանքներ, որոնք հանգեցնում կամ կարող են հանգեցնել դատավորների թեկնածուների ցուցակի համալրման անհրաժեշտության: Համալրումը կարող է իրականացվել </w:t>
        </w:r>
        <w:r w:rsidRPr="001B3AD4">
          <w:rPr>
            <w:rFonts w:ascii="GHEA Grapalat" w:eastAsia="Calibri" w:hAnsi="GHEA Grapalat"/>
            <w:bCs/>
            <w:lang w:val="hy-AM"/>
            <w:rPrChange w:id="52" w:author="K-Aleksanyan" w:date="2021-11-04T18:02:00Z">
              <w:rPr>
                <w:rFonts w:ascii="GHEA Grapalat" w:eastAsia="Calibri" w:hAnsi="GHEA Grapalat"/>
                <w:bCs/>
                <w:lang w:val="hy-AM"/>
              </w:rPr>
            </w:rPrChange>
          </w:rPr>
          <w:t xml:space="preserve">համալրման ենթակա տեղերի քանակով` սույն հոդվածի 3-րդ մասով </w:t>
        </w:r>
        <w:r w:rsidRPr="001B3AD4">
          <w:rPr>
            <w:rFonts w:ascii="GHEA Grapalat" w:eastAsia="Calibri" w:hAnsi="GHEA Grapalat"/>
            <w:bCs/>
            <w:lang w:val="hy-AM"/>
            <w:rPrChange w:id="53" w:author="K-Aleksanyan" w:date="2021-11-04T18:02:00Z">
              <w:rPr>
                <w:rFonts w:ascii="GHEA Grapalat" w:eastAsia="Calibri" w:hAnsi="GHEA Grapalat"/>
                <w:bCs/>
                <w:lang w:val="hy-AM"/>
              </w:rPr>
            </w:rPrChange>
          </w:rPr>
          <w:lastRenderedPageBreak/>
          <w:t>սահմանված դեպքերում կամ</w:t>
        </w:r>
        <w:r w:rsidRPr="001B3AD4">
          <w:rPr>
            <w:rFonts w:ascii="GHEA Grapalat" w:eastAsia="GHEA Grapalat" w:hAnsi="GHEA Grapalat" w:cs="GHEA Grapalat"/>
            <w:color w:val="000000"/>
            <w:lang w:val="hy-AM"/>
            <w:rPrChange w:id="54" w:author="K-Aleksanyan" w:date="2021-11-04T18:02:00Z">
              <w:rPr>
                <w:rFonts w:ascii="GHEA Grapalat" w:eastAsia="GHEA Grapalat" w:hAnsi="GHEA Grapalat" w:cs="GHEA Grapalat"/>
                <w:color w:val="000000"/>
                <w:lang w:val="hy-AM"/>
              </w:rPr>
            </w:rPrChange>
          </w:rPr>
          <w:t xml:space="preserve"> </w:t>
        </w:r>
        <w:r w:rsidRPr="001B3AD4">
          <w:rPr>
            <w:rFonts w:ascii="GHEA Grapalat" w:eastAsia="Calibri" w:hAnsi="GHEA Grapalat"/>
            <w:bCs/>
            <w:lang w:val="hy-AM"/>
            <w:rPrChange w:id="55" w:author="K-Aleksanyan" w:date="2021-11-04T18:02:00Z">
              <w:rPr>
                <w:rFonts w:ascii="GHEA Grapalat" w:eastAsia="Calibri" w:hAnsi="GHEA Grapalat"/>
                <w:bCs/>
                <w:lang w:val="hy-AM"/>
              </w:rPr>
            </w:rPrChange>
          </w:rPr>
          <w:t>առանց համալրման ենթակա տեղերի քանակի սահմանափակման:</w:t>
        </w:r>
      </w:ins>
    </w:p>
    <w:p w:rsidR="001B3AD4" w:rsidRPr="001B3AD4" w:rsidRDefault="001B3AD4" w:rsidP="001B3AD4">
      <w:pPr>
        <w:pStyle w:val="Normal1"/>
        <w:pBdr>
          <w:top w:val="nil"/>
          <w:left w:val="nil"/>
          <w:bottom w:val="nil"/>
          <w:right w:val="nil"/>
          <w:between w:val="nil"/>
        </w:pBdr>
        <w:shd w:val="clear" w:color="auto" w:fill="FFFFFF"/>
        <w:spacing w:line="276" w:lineRule="auto"/>
        <w:ind w:left="-2" w:firstLine="569"/>
        <w:jc w:val="both"/>
        <w:rPr>
          <w:ins w:id="56" w:author="K-Aleksanyan" w:date="2021-11-04T18:02:00Z"/>
          <w:rFonts w:ascii="GHEA Grapalat" w:eastAsia="GHEA Grapalat" w:hAnsi="GHEA Grapalat" w:cs="GHEA Grapalat"/>
          <w:color w:val="000000"/>
          <w:lang w:val="hy-AM"/>
          <w:rPrChange w:id="57" w:author="K-Aleksanyan" w:date="2021-11-04T18:02:00Z">
            <w:rPr>
              <w:ins w:id="58" w:author="K-Aleksanyan" w:date="2021-11-04T18:02:00Z"/>
              <w:rFonts w:ascii="GHEA Grapalat" w:eastAsia="GHEA Grapalat" w:hAnsi="GHEA Grapalat" w:cs="GHEA Grapalat"/>
              <w:color w:val="000000"/>
              <w:lang w:val="hy-AM"/>
            </w:rPr>
          </w:rPrChange>
        </w:rPr>
      </w:pPr>
      <w:ins w:id="59" w:author="K-Aleksanyan" w:date="2021-11-04T18:02:00Z">
        <w:r w:rsidRPr="001B3AD4">
          <w:rPr>
            <w:rFonts w:ascii="GHEA Grapalat" w:eastAsia="GHEA Grapalat" w:hAnsi="GHEA Grapalat" w:cs="GHEA Grapalat"/>
            <w:color w:val="000000"/>
            <w:lang w:val="hy-AM"/>
            <w:rPrChange w:id="60" w:author="K-Aleksanyan" w:date="2021-11-04T18:02:00Z">
              <w:rPr>
                <w:rFonts w:ascii="GHEA Grapalat" w:eastAsia="GHEA Grapalat" w:hAnsi="GHEA Grapalat" w:cs="GHEA Grapalat"/>
                <w:color w:val="000000"/>
                <w:lang w:val="hy-AM"/>
              </w:rPr>
            </w:rPrChange>
          </w:rPr>
          <w:t>3. Եթե դատավորների թեկնածուների ցուցակում առկա թեկնածուների քանակը համապատասխանաբար քրեական և քաղաքացիական մասնագիտացման բաժնում չի գերազանցում հաջորդ երկու տարում թափուր պաշտոնների կանխատեսվող քանակը չորսով, իսկ վարչական և հակակոռուպցիոն մասնագիտացման բաժիններում՝ երկուսով, ապա Բարձրագույն դատական խորհոււրդը որոշում է կայացնում դատավորների թեկնածուների ցուցակի համապատասխան մասնագիտացման բաժնի համալրման անհրաժեշտության մասին: Նշված քանակի մեջ չեն հաշվարկվում դատավորների թեկնածուների ցուցակում ընդգրկված այն անձինք, որոնք իրենց նշանակման առաջարկության վերաբերյալ հայտնել են անհամաձայնություն հղիության և ծննդաբերության, նորածնի որդեգրման կամ նորածնի խնամակալ նշանակվելու հետ կապված արձակուրդում գտնվելու պատճառով: Դատավորների թեկնածուների ցուցակի համալրման համար անհրաժեշտ թեկնածուների քանակի հաշվարկը կատարվում է հաջորդ երկու տարվա ընթացքում քրեական և քաղաքացիական մասնագիտացման բաժիններում համալրման համար անհրաժեշտ քանակը յոթական թեկնածուով, իսկ վարչական և հակակոռուպցիոն մասնագիտացման բաժիններում՝ երկու թեկնածուով գերազանցող քանակի հաշվարկով:</w:t>
        </w:r>
      </w:ins>
    </w:p>
    <w:p w:rsidR="001B3AD4" w:rsidRPr="001B3AD4" w:rsidRDefault="001B3AD4" w:rsidP="001B3AD4">
      <w:pPr>
        <w:ind w:firstLine="567"/>
        <w:jc w:val="both"/>
        <w:rPr>
          <w:rFonts w:ascii="GHEA Grapalat" w:hAnsi="GHEA Grapalat"/>
          <w:sz w:val="24"/>
          <w:szCs w:val="24"/>
          <w:lang w:val="hy-AM"/>
        </w:rPr>
      </w:pPr>
      <w:ins w:id="61" w:author="K-Aleksanyan" w:date="2021-11-04T18:02:00Z">
        <w:r w:rsidRPr="001B3AD4">
          <w:rPr>
            <w:rFonts w:ascii="GHEA Grapalat" w:eastAsia="GHEA Grapalat" w:hAnsi="GHEA Grapalat" w:cs="GHEA Grapalat"/>
            <w:color w:val="000000"/>
            <w:sz w:val="24"/>
            <w:szCs w:val="24"/>
            <w:lang w:val="hy-AM"/>
          </w:rPr>
          <w:t>4. Բարձրագույն դատական խորհրդի որոշման հիման վրա հրապարակային ծանուցումների պաշտոնական ինտերնետային կայքում և դատական իշխանության պաշտոնական կայքում հրապարակվում է հայտարարություն, որն առնվազն պետք է պարունակի տեղեկություններ դատավորների թեկնածուների ցուցակի համալրման նպատակով որակավորման ստուգում անցկացնելու մասին՝ նշելով դիմումների ընդունման ժամկետները և վայրը: Համալրումը համալրման ենթակա տեղերի քանակով իրականացվելու դեպքում հայտարարությամբ նշվում է համալրման ենթակա տեղերի քանակը՝ ըստ դատավորների թեկնածուների ցուցակի մասնագիտացման բաժինների:</w:t>
        </w:r>
      </w:ins>
    </w:p>
    <w:tbl>
      <w:tblPr>
        <w:tblW w:w="5000" w:type="pct"/>
        <w:tblCellSpacing w:w="7" w:type="dxa"/>
        <w:shd w:val="clear" w:color="auto" w:fill="FFFFFF"/>
        <w:tblCellMar>
          <w:top w:w="15" w:type="dxa"/>
          <w:left w:w="15" w:type="dxa"/>
          <w:bottom w:w="15" w:type="dxa"/>
          <w:right w:w="15" w:type="dxa"/>
        </w:tblCellMar>
        <w:tblLook w:val="04A0"/>
      </w:tblPr>
      <w:tblGrid>
        <w:gridCol w:w="1488"/>
        <w:gridCol w:w="8259"/>
      </w:tblGrid>
      <w:tr w:rsidR="001B3AD4" w:rsidRPr="001B3AD4" w:rsidTr="001B3AD4">
        <w:trPr>
          <w:tblCellSpacing w:w="7" w:type="dxa"/>
        </w:trPr>
        <w:tc>
          <w:tcPr>
            <w:tcW w:w="2355" w:type="dxa"/>
            <w:shd w:val="clear" w:color="auto" w:fill="FFFFFF"/>
            <w:hideMark/>
          </w:tcPr>
          <w:p w:rsidR="001B3AD4" w:rsidRPr="001B3AD4" w:rsidRDefault="001B3AD4" w:rsidP="001B3AD4">
            <w:pPr>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color w:val="000000"/>
                <w:sz w:val="24"/>
                <w:szCs w:val="24"/>
              </w:rPr>
              <w:t>Հոդված 107.</w:t>
            </w:r>
          </w:p>
        </w:tc>
        <w:tc>
          <w:tcPr>
            <w:tcW w:w="18525" w:type="dxa"/>
            <w:shd w:val="clear" w:color="auto" w:fill="FFFFFF"/>
            <w:hideMark/>
          </w:tcPr>
          <w:p w:rsidR="001B3AD4" w:rsidRPr="001B3AD4" w:rsidRDefault="001B3AD4" w:rsidP="001B3AD4">
            <w:pPr>
              <w:spacing w:after="0" w:line="240" w:lineRule="auto"/>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color w:val="000000"/>
                <w:sz w:val="24"/>
                <w:szCs w:val="24"/>
              </w:rPr>
              <w:t>Հարցազրույց անցկացնելու համար նյութեր նախապատրաստելը</w:t>
            </w:r>
          </w:p>
        </w:tc>
      </w:tr>
    </w:tbl>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Arial" w:eastAsia="Times New Roman" w:hAnsi="Arial" w:cs="Arial"/>
          <w:color w:val="000000"/>
          <w:sz w:val="24"/>
          <w:szCs w:val="24"/>
        </w:rPr>
        <w:t> </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 Բողոքարկման արդյունքները հրապարակելուց, իսկ բողոքներ չլինելու դեպքում՝ բողոքարկման ժամկետը լրանալուց հետո Դատական դեպարտամենտը միասնական համալրված ցուցակը ներկայացնում է Բարձրագույն դատական խորհուրդ` հարցազրույց անցկացնելու նպատակով։</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1.1. Դատական դեպարտամենտը միասնական համալրված ցուցակը Բարձրագույն դատական խորհուրդ ներկայացնելու հետ միաժամանակ Կոռուպցիայի կանխարգելման հանձնաժողով է ներկայացնում միասնական համալրված ցուցակում </w:t>
      </w:r>
      <w:r w:rsidRPr="001B3AD4">
        <w:rPr>
          <w:rFonts w:ascii="GHEA Grapalat" w:eastAsia="Times New Roman" w:hAnsi="GHEA Grapalat" w:cs="Times New Roman"/>
          <w:color w:val="000000"/>
          <w:sz w:val="24"/>
          <w:szCs w:val="24"/>
        </w:rPr>
        <w:lastRenderedPageBreak/>
        <w:t>ներառված հավակնորդների բարեվարքության վերաբերյալ լրացված հարցաթերթիկները՝ մեկամսյա ժամկետում խորհրդատվական եզրակացություն ստանալու նպատակով:</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2. Միասնական համալրված ցուցակը կազմվում է.</w:t>
      </w:r>
    </w:p>
    <w:p w:rsidR="003F7FD1" w:rsidRDefault="001B3AD4" w:rsidP="001B3AD4">
      <w:pPr>
        <w:shd w:val="clear" w:color="auto" w:fill="FFFFFF"/>
        <w:spacing w:after="0" w:line="240" w:lineRule="auto"/>
        <w:ind w:firstLine="419"/>
        <w:jc w:val="both"/>
        <w:rPr>
          <w:ins w:id="62" w:author="K-Aleksanyan" w:date="2021-11-04T18:04:00Z"/>
          <w:rFonts w:ascii="GHEA Grapalat" w:eastAsia="Times New Roman" w:hAnsi="GHEA Grapalat" w:cs="Times New Roman"/>
          <w:color w:val="000000"/>
          <w:sz w:val="24"/>
          <w:szCs w:val="24"/>
        </w:rPr>
      </w:pPr>
      <w:del w:id="63" w:author="K-Aleksanyan" w:date="2021-11-04T18:03:00Z">
        <w:r w:rsidRPr="001B3AD4" w:rsidDel="003F7FD1">
          <w:rPr>
            <w:rFonts w:ascii="GHEA Grapalat" w:eastAsia="Times New Roman" w:hAnsi="GHEA Grapalat" w:cs="Times New Roman"/>
            <w:color w:val="000000"/>
            <w:sz w:val="24"/>
            <w:szCs w:val="24"/>
          </w:rPr>
          <w:delText>1) գրավոր քննության հանրագումարային արդյունքներով դատավորների թեկնածուների ցուցակի համապատասխան մասնագիտացման բաժինը համալրելու համար անհրաժեշտ թեկնածուների քանակը 50 տոկոսով, բայց ոչ պակաս, քան հինգով գերազանցող քանակի, բացառությամբ այն դեպքի, երբ համապատասխան քանակի հավակնորդ չի հավաքել անհրաժեշտ միավորները, ամենաբարձր հանրագումարային միավորներ հավաքած հավակնորդների ցուցակից, և</w:delText>
        </w:r>
      </w:del>
    </w:p>
    <w:p w:rsidR="001B3AD4" w:rsidRPr="001B3AD4" w:rsidDel="003F7FD1" w:rsidRDefault="003F7FD1" w:rsidP="001B3AD4">
      <w:pPr>
        <w:shd w:val="clear" w:color="auto" w:fill="FFFFFF"/>
        <w:spacing w:after="0" w:line="240" w:lineRule="auto"/>
        <w:ind w:firstLine="419"/>
        <w:jc w:val="both"/>
        <w:rPr>
          <w:del w:id="64" w:author="K-Aleksanyan" w:date="2021-11-04T18:03:00Z"/>
          <w:rFonts w:ascii="GHEA Grapalat" w:eastAsia="Times New Roman" w:hAnsi="GHEA Grapalat" w:cs="Times New Roman"/>
          <w:color w:val="000000"/>
          <w:sz w:val="24"/>
          <w:szCs w:val="24"/>
        </w:rPr>
      </w:pPr>
      <w:ins w:id="65" w:author="K-Aleksanyan" w:date="2021-11-04T18:03:00Z">
        <w:r w:rsidRPr="003F7FD1">
          <w:rPr>
            <w:rFonts w:ascii="GHEA Grapalat" w:eastAsia="Calibri" w:hAnsi="GHEA Grapalat"/>
            <w:bCs/>
            <w:sz w:val="24"/>
            <w:szCs w:val="24"/>
            <w:lang w:val="hy-AM"/>
          </w:rPr>
          <w:t>1) գրավոր քննության հանրագումարային արդյունքներով անհրաժեշտ միավորները հավաքած հավակնորդների ցուցակից, իսկ եթե համալրումն իրականացվում է համալրման ենթակա տեղերի քանակով` դատավորների թեկնածուների ցուցակի համապատասխան մասնագիտացման բաժինը համալրելու համար անհրաժեշտ թեկնածուների քանակը 50 տոկոսով, բայց ոչ պակաս, քան հինգով գերազանցող քանակի ամենաբարձր հանրագումարային միավորներ հավաքած հավակնորդների ցուցակից, բացառությամբ այն դեպքի, երբ համապատասխան քանակի հավակնորդ չի հավաքել անհրաժեշտ միավորները, և</w:t>
        </w:r>
      </w:ins>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2) </w:t>
      </w:r>
      <w:proofErr w:type="gramStart"/>
      <w:r w:rsidRPr="001B3AD4">
        <w:rPr>
          <w:rFonts w:ascii="GHEA Grapalat" w:eastAsia="Times New Roman" w:hAnsi="GHEA Grapalat" w:cs="Times New Roman"/>
          <w:color w:val="000000"/>
          <w:sz w:val="24"/>
          <w:szCs w:val="24"/>
        </w:rPr>
        <w:t>գիտական</w:t>
      </w:r>
      <w:proofErr w:type="gramEnd"/>
      <w:r w:rsidRPr="001B3AD4">
        <w:rPr>
          <w:rFonts w:ascii="GHEA Grapalat" w:eastAsia="Times New Roman" w:hAnsi="GHEA Grapalat" w:cs="Times New Roman"/>
          <w:color w:val="000000"/>
          <w:sz w:val="24"/>
          <w:szCs w:val="24"/>
        </w:rPr>
        <w:t xml:space="preserve"> աստիճան ունեցող հավակնորդների ցուցակից:</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3. Գրավոր քննությունից հավասար անցողիկ միավոր ունեցող բոլոր հավակնորդներն ընդգրկվում են համալրված ցուցակում:</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4. Բարձրագույն դատական խորհուրդ ներկայացված հավակնորդների համալրված ցուցակը Դատական դեպարտամենտը հրապարակում է հրապարակային ծանուցումների պաշտոնական ինտերնետային կայքում և դատական իշխանության պաշտոնական կայքում: Հավակնորդների ցուցակի հետ հրապարակվում են նաև յուրաքանչյուր հավակնորդի կրթության և մասնագիտական աշխատանքի փորձառության վերաբերյալ տեղեկություններ:</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5. Պետական և տեղական ինքնակառավարման մարմինները և պաշտոնատար անձինք, որոնք տիրապետում են տվյալ հավակնորդի վերաբերյալ այնպիսի տեղեկատվության, որը կասկած է հարուցում տվյալ անձի կողմից դատավորի պաշտոնում արդյունավետ գործելու համար անհրաժեշտ հմտությունների ու որակների առկայության վերաբերյալ, պարտավոր են հավակնորդների համալրված ցուցակը հրապարակելու օրվան հաջորդող երկու շաբաթվա ընթացքում այդ մասին գրավոր հայտնել Բարձրագույն դատական խորհրդին: Պետական մարմինները և պաշտոնատար անձինք նշված տեղեկությունները պարտավոր են տրամադրել նաև Բարձրագույն դատական խորհրդի պահանջով:</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6. Յուրաքանչյուր ոք, ով տիրապետում է տվյալ դատավորի թեկնածուի հավակնորդի վերաբերյալ փաստաթղթավորված այնպիսի տեղեկատվության, որը կասկած է հարուցում տվյալ անձի կողմից դատավորի պաշտոնում արդյունավետ գործելու համար անհրաժեշտ հմտությունների ու որակների առկայության վերաբերյալ, կարող է հավակնորդների ցուցակի հրապարակման օրվան հաջորդող երկու շաբաթվա ընթացքում այդ մասին հայտնել Բարձրագույն դատական խորհրդին:</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lastRenderedPageBreak/>
        <w:t>7. Հավակնորդը ցուցակի հրապարակման օրվան հաջորդող երկու շաբաթվա ընթացքում իրավունք ունի Բարձրագույն դատական խորհուրդ ներկայացնելու իր կողմից կազմված ոչ ավելի, քան հինգ գրավոր աշխատանքների օրինակներ (հայցադիմումի պատասխաններ, միջնորդություններ կամ այլ դատավարական փաստաթղթեր, ինչպես նաև գիտական հոդվածներ կամ այլ աշխատանքներ) հայերեն կամ հայերեն թարգմանությամբ, որը կարող է հավաստել նրա մասնագիտական աշխատանքի փորձառությունը և նպաստել դատավորի պաշտոնում արդյունավետ գործելու համար անհրաժեշտ հմտությունների ու որակների գնահատմանը հարցազրույցի ժամանակ:</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8. Միասնական համալրված ցուցակը Բարձրագույն դատական խորհուրդ ուղարկելու օրվան հաջորդող մեկամսյա ժամկետում Դատական դեպարտամենտը Բարձրագույն դատական խորհուրդ է ներկայացնում յուրաքանչյուր հավակնորդի անձնական գործը, որում պետք է ներառվեն որակավորման ստուգմանը մասնակցելու հայտին կից հավակնորդի ներկայացրած փաստաթղթերը, գրավոր քննության արդյունքով ստացած միավորները, Կոռուպցիայի կանխարգելման հանձնաժողովի կողմից ներկայացված բարեվարքության վերաբերյալ խորհրդատվական եզրակացությունը և սույն հոդվածով սահմանված կարգով ստացված տեղեկությունները:</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9. Հարցազրույցին մասնակցող անձն իրավունք ունի դիմելու և դիմումը ներկայացնելու օրվան հաջորդող երկու աշխատանքային օրվա ընթացքում, բայց ոչ ուշ, քան հարցազրույցին նախորդող օրը ծանոթանալու Բարձրագույն դատական խորհրդում գտնվող իր անձնական գործին:</w:t>
      </w:r>
    </w:p>
    <w:p w:rsidR="001B3AD4" w:rsidRPr="001B3AD4" w:rsidRDefault="001B3AD4" w:rsidP="001B3AD4">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1510"/>
        <w:gridCol w:w="8237"/>
      </w:tblGrid>
      <w:tr w:rsidR="001B3AD4" w:rsidRPr="001B3AD4" w:rsidTr="001B3AD4">
        <w:trPr>
          <w:tblCellSpacing w:w="7" w:type="dxa"/>
        </w:trPr>
        <w:tc>
          <w:tcPr>
            <w:tcW w:w="2355" w:type="dxa"/>
            <w:shd w:val="clear" w:color="auto" w:fill="FFFFFF"/>
            <w:hideMark/>
          </w:tcPr>
          <w:p w:rsidR="001B3AD4" w:rsidRPr="001B3AD4" w:rsidRDefault="001B3AD4" w:rsidP="001B3AD4">
            <w:pPr>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color w:val="000000"/>
                <w:sz w:val="24"/>
                <w:szCs w:val="24"/>
              </w:rPr>
              <w:t>Հոդված 109.</w:t>
            </w:r>
          </w:p>
        </w:tc>
        <w:tc>
          <w:tcPr>
            <w:tcW w:w="18525" w:type="dxa"/>
            <w:shd w:val="clear" w:color="auto" w:fill="FFFFFF"/>
            <w:hideMark/>
          </w:tcPr>
          <w:p w:rsidR="001B3AD4" w:rsidRPr="001B3AD4" w:rsidRDefault="001B3AD4" w:rsidP="001B3AD4">
            <w:pPr>
              <w:spacing w:after="0" w:line="240" w:lineRule="auto"/>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color w:val="000000"/>
                <w:sz w:val="24"/>
                <w:szCs w:val="24"/>
              </w:rPr>
              <w:t>Դատավորների թեկնածուների հավակնորդների ցուցակի կազմումը և հաստատումը</w:t>
            </w:r>
          </w:p>
        </w:tc>
      </w:tr>
    </w:tbl>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Arial" w:eastAsia="Times New Roman" w:hAnsi="Arial" w:cs="Arial"/>
          <w:color w:val="000000"/>
          <w:sz w:val="24"/>
          <w:szCs w:val="24"/>
        </w:rPr>
        <w:t> </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 Բարձրագույն դատական խորհրդում հարցազրույցի արդյունքների ամփոփիչ քննարկման ավարտից հետո անցկացվում է բաց քվեարկություն` խորհրդակցական սենյակում քվեարկություն, որի ընթացքում Բարձրագույն դատական խորհրդի յուրաքանչյուր անդամ իր ներքին համոզմամբ քվեարկում է «կողմ» կամ «դեմ»:</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2.</w:t>
      </w:r>
      <w:r w:rsidRPr="001B3AD4">
        <w:rPr>
          <w:rFonts w:ascii="Arial" w:eastAsia="Times New Roman" w:hAnsi="Arial" w:cs="Arial"/>
          <w:color w:val="000000"/>
          <w:sz w:val="24"/>
          <w:szCs w:val="24"/>
        </w:rPr>
        <w:t> </w:t>
      </w:r>
      <w:r w:rsidRPr="001B3AD4">
        <w:rPr>
          <w:rFonts w:ascii="GHEA Grapalat" w:eastAsia="Times New Roman" w:hAnsi="GHEA Grapalat" w:cs="Times New Roman"/>
          <w:b/>
          <w:bCs/>
          <w:i/>
          <w:iCs/>
          <w:color w:val="000000"/>
          <w:sz w:val="24"/>
          <w:szCs w:val="24"/>
        </w:rPr>
        <w:t>(</w:t>
      </w:r>
      <w:proofErr w:type="gramStart"/>
      <w:r w:rsidRPr="001B3AD4">
        <w:rPr>
          <w:rFonts w:ascii="GHEA Grapalat" w:eastAsia="Times New Roman" w:hAnsi="GHEA Grapalat" w:cs="Times New Roman"/>
          <w:b/>
          <w:bCs/>
          <w:i/>
          <w:iCs/>
          <w:color w:val="000000"/>
          <w:sz w:val="24"/>
          <w:szCs w:val="24"/>
        </w:rPr>
        <w:t>մասն</w:t>
      </w:r>
      <w:proofErr w:type="gramEnd"/>
      <w:r w:rsidRPr="001B3AD4">
        <w:rPr>
          <w:rFonts w:ascii="GHEA Grapalat" w:eastAsia="Times New Roman" w:hAnsi="GHEA Grapalat" w:cs="Times New Roman"/>
          <w:b/>
          <w:bCs/>
          <w:i/>
          <w:iCs/>
          <w:color w:val="000000"/>
          <w:sz w:val="24"/>
          <w:szCs w:val="24"/>
        </w:rPr>
        <w:t xml:space="preserve"> ուժը կորցրել է 25.03.20 ՀՕ-197-Ն)</w:t>
      </w:r>
    </w:p>
    <w:p w:rsidR="001B3AD4" w:rsidRPr="001B3AD4" w:rsidDel="003F7FD1" w:rsidRDefault="001B3AD4" w:rsidP="001B3AD4">
      <w:pPr>
        <w:shd w:val="clear" w:color="auto" w:fill="FFFFFF"/>
        <w:spacing w:after="0" w:line="240" w:lineRule="auto"/>
        <w:ind w:firstLine="375"/>
        <w:jc w:val="both"/>
        <w:rPr>
          <w:del w:id="66" w:author="K-Aleksanyan" w:date="2021-11-04T18:04:00Z"/>
          <w:rFonts w:ascii="GHEA Grapalat" w:eastAsia="Times New Roman" w:hAnsi="GHEA Grapalat" w:cs="Times New Roman"/>
          <w:color w:val="000000"/>
          <w:sz w:val="24"/>
          <w:szCs w:val="24"/>
        </w:rPr>
      </w:pPr>
      <w:del w:id="67" w:author="K-Aleksanyan" w:date="2021-11-04T18:04:00Z">
        <w:r w:rsidRPr="001B3AD4" w:rsidDel="003F7FD1">
          <w:rPr>
            <w:rFonts w:ascii="GHEA Grapalat" w:eastAsia="Times New Roman" w:hAnsi="GHEA Grapalat" w:cs="Times New Roman"/>
            <w:color w:val="000000"/>
            <w:sz w:val="24"/>
            <w:szCs w:val="24"/>
          </w:rPr>
          <w:delText>3. Յուրաքանչյուր մասնագիտացման բաժնի համար քվեարկելիս հավակնորդների թիվն անհրաժեշտ քանակին հավասար կամ շատ լինելու դեպքում Բարձրագույն դատական խորհրդի անդամի ունեցած ձայների թիվը հավասար է համալրման համար անհրաժեշտ քանակին, իսկ քիչ լինելու դեպքում՝ հավակնորդների թվին:</w:delText>
        </w:r>
        <w:r w:rsidRPr="001B3AD4" w:rsidDel="003F7FD1">
          <w:rPr>
            <w:rFonts w:ascii="Arial" w:eastAsia="Times New Roman" w:hAnsi="Arial" w:cs="Arial"/>
            <w:color w:val="000000"/>
            <w:sz w:val="24"/>
            <w:szCs w:val="24"/>
          </w:rPr>
          <w:delText> </w:delText>
        </w:r>
        <w:r w:rsidRPr="001B3AD4" w:rsidDel="003F7FD1">
          <w:rPr>
            <w:rFonts w:ascii="GHEA Grapalat" w:eastAsia="Times New Roman" w:hAnsi="GHEA Grapalat" w:cs="Times New Roman"/>
            <w:b/>
            <w:bCs/>
            <w:i/>
            <w:iCs/>
            <w:color w:val="000000"/>
            <w:sz w:val="24"/>
            <w:szCs w:val="24"/>
          </w:rPr>
          <w:delText>(նախադասությունը հանվել է</w:delText>
        </w:r>
        <w:r w:rsidRPr="001B3AD4" w:rsidDel="003F7FD1">
          <w:rPr>
            <w:rFonts w:ascii="Arial" w:eastAsia="Times New Roman" w:hAnsi="Arial" w:cs="Arial"/>
            <w:b/>
            <w:bCs/>
            <w:i/>
            <w:iCs/>
            <w:color w:val="000000"/>
            <w:sz w:val="24"/>
            <w:szCs w:val="24"/>
          </w:rPr>
          <w:delText> </w:delText>
        </w:r>
        <w:r w:rsidRPr="001B3AD4" w:rsidDel="003F7FD1">
          <w:rPr>
            <w:rFonts w:ascii="GHEA Grapalat" w:eastAsia="Times New Roman" w:hAnsi="GHEA Grapalat" w:cs="Arial Unicode"/>
            <w:b/>
            <w:bCs/>
            <w:i/>
            <w:iCs/>
            <w:color w:val="000000"/>
            <w:sz w:val="24"/>
            <w:szCs w:val="24"/>
          </w:rPr>
          <w:delText>25.03.20 ՀՕ-197-Ն)</w:delText>
        </w:r>
      </w:del>
    </w:p>
    <w:p w:rsidR="001B3AD4" w:rsidDel="003F7FD1" w:rsidRDefault="001B3AD4" w:rsidP="001B3AD4">
      <w:pPr>
        <w:shd w:val="clear" w:color="auto" w:fill="FFFFFF"/>
        <w:spacing w:after="0" w:line="240" w:lineRule="auto"/>
        <w:ind w:firstLine="375"/>
        <w:jc w:val="both"/>
        <w:rPr>
          <w:del w:id="68" w:author="K-Aleksanyan" w:date="2021-11-04T18:04:00Z"/>
          <w:rFonts w:ascii="Arial" w:eastAsia="Times New Roman" w:hAnsi="Arial" w:cs="Arial"/>
          <w:color w:val="000000"/>
          <w:sz w:val="24"/>
          <w:szCs w:val="24"/>
        </w:rPr>
      </w:pPr>
      <w:del w:id="69" w:author="K-Aleksanyan" w:date="2021-11-04T18:04:00Z">
        <w:r w:rsidRPr="001B3AD4" w:rsidDel="003F7FD1">
          <w:rPr>
            <w:rFonts w:ascii="GHEA Grapalat" w:eastAsia="Times New Roman" w:hAnsi="GHEA Grapalat" w:cs="Times New Roman"/>
            <w:color w:val="000000"/>
            <w:sz w:val="24"/>
            <w:szCs w:val="24"/>
          </w:rPr>
          <w:delText xml:space="preserve">4. Յուրաքանչյուր մասնագիտացման բաժնի համար քվեարկության արդյունքներով Բարձրագույն դատական խորհրդի կողմից կազմվում է դատավորների թեկնածուների հավակնորդների, իսկ հակակոռուպցիոն մասնագիտացման դեպքում՝ ըստ ենթաբաժինների ցուցակ ցուցակ, որում ընդգրկվում են անհրաժեշտ քանակին հավասար քանակի առավելագույն, սակայն ոչ պակաս, քան Բարձրագույն դատական </w:delText>
        </w:r>
        <w:r w:rsidRPr="001B3AD4" w:rsidDel="003F7FD1">
          <w:rPr>
            <w:rFonts w:ascii="GHEA Grapalat" w:eastAsia="Times New Roman" w:hAnsi="GHEA Grapalat" w:cs="Times New Roman"/>
            <w:color w:val="000000"/>
            <w:sz w:val="24"/>
            <w:szCs w:val="24"/>
          </w:rPr>
          <w:lastRenderedPageBreak/>
          <w:delText>խորհրդի անդամների ընդհանուր թվի ձայների առնվազն կեսից ավելի «կողմ» ձայներ ստացած հավակնորդները:</w:delText>
        </w:r>
        <w:r w:rsidRPr="001B3AD4" w:rsidDel="003F7FD1">
          <w:rPr>
            <w:rFonts w:ascii="Arial" w:eastAsia="Times New Roman" w:hAnsi="Arial" w:cs="Arial"/>
            <w:color w:val="000000"/>
            <w:sz w:val="24"/>
            <w:szCs w:val="24"/>
          </w:rPr>
          <w:delText> </w:delText>
        </w:r>
      </w:del>
    </w:p>
    <w:p w:rsidR="003F7FD1" w:rsidRPr="003F7FD1" w:rsidRDefault="003F7FD1" w:rsidP="003F7FD1">
      <w:pPr>
        <w:pStyle w:val="Normal1"/>
        <w:pBdr>
          <w:top w:val="nil"/>
          <w:left w:val="nil"/>
          <w:bottom w:val="nil"/>
          <w:right w:val="nil"/>
          <w:between w:val="nil"/>
        </w:pBdr>
        <w:shd w:val="clear" w:color="auto" w:fill="FFFFFF"/>
        <w:spacing w:line="276" w:lineRule="auto"/>
        <w:ind w:left="-2" w:firstLine="567"/>
        <w:jc w:val="both"/>
        <w:rPr>
          <w:ins w:id="70" w:author="K-Aleksanyan" w:date="2021-11-04T18:04:00Z"/>
          <w:rFonts w:ascii="GHEA Grapalat" w:eastAsia="Calibri" w:hAnsi="GHEA Grapalat"/>
          <w:bCs/>
          <w:lang w:val="hy-AM"/>
          <w:rPrChange w:id="71" w:author="K-Aleksanyan" w:date="2021-11-04T18:04:00Z">
            <w:rPr>
              <w:ins w:id="72" w:author="K-Aleksanyan" w:date="2021-11-04T18:04:00Z"/>
              <w:rFonts w:ascii="GHEA Grapalat" w:eastAsia="Calibri" w:hAnsi="GHEA Grapalat"/>
              <w:bCs/>
              <w:lang w:val="hy-AM"/>
            </w:rPr>
          </w:rPrChange>
        </w:rPr>
      </w:pPr>
      <w:ins w:id="73" w:author="K-Aleksanyan" w:date="2021-11-04T18:04:00Z">
        <w:r w:rsidRPr="003F7FD1">
          <w:rPr>
            <w:rFonts w:ascii="GHEA Grapalat" w:eastAsia="Calibri" w:hAnsi="GHEA Grapalat"/>
            <w:bCs/>
            <w:lang w:val="hy-AM"/>
          </w:rPr>
          <w:t xml:space="preserve">3. Եթե դատավորների թեկնածուների ցուցակի համալրումն իրականացվում է </w:t>
        </w:r>
        <w:r w:rsidRPr="003F7FD1">
          <w:rPr>
            <w:rFonts w:ascii="GHEA Grapalat" w:eastAsia="Calibri" w:hAnsi="GHEA Grapalat"/>
            <w:bCs/>
            <w:lang w:val="hy-AM"/>
            <w:rPrChange w:id="74" w:author="K-Aleksanyan" w:date="2021-11-04T18:04:00Z">
              <w:rPr>
                <w:rFonts w:ascii="GHEA Grapalat" w:eastAsia="Calibri" w:hAnsi="GHEA Grapalat"/>
                <w:bCs/>
                <w:lang w:val="hy-AM"/>
              </w:rPr>
            </w:rPrChange>
          </w:rPr>
          <w:t>առանց համալրման ենթակա տեղերի քանակի սահմանափակման, ապա յուրաքանչյուր մասնագիտացման բաժնի համար քվեարկելիս Բարձրագույն դատական խորհրդի անդամի ունեցած ձայների թիվը հավասար է հավակնորդների թվին: Եթե դատավորների թեկնածուների ցուցակի համալրումն իրականացվում է համալրման ենթակա տեղերի քանակով, ապա յուրաքանչյուր մասնագիտացման բաժնի համար քվեարկելիս հավակնորդների թիվն անհրաժեշտ քանակին հավասար կամ շատ լինելու դեպքում Բարձրագույն դատական խորհրդի անդամի ունեցած ձայների թիվը հավասար է համալրման համար անհրաժեշտ քանակին, իսկ քիչ լինելու դեպքում՝ հավակնորդների թվին:</w:t>
        </w:r>
      </w:ins>
    </w:p>
    <w:p w:rsidR="003F7FD1" w:rsidRPr="003F7FD1" w:rsidRDefault="003F7FD1" w:rsidP="003F7FD1">
      <w:pPr>
        <w:pStyle w:val="Normal1"/>
        <w:pBdr>
          <w:top w:val="nil"/>
          <w:left w:val="nil"/>
          <w:bottom w:val="nil"/>
          <w:right w:val="nil"/>
          <w:between w:val="nil"/>
        </w:pBdr>
        <w:shd w:val="clear" w:color="auto" w:fill="FFFFFF"/>
        <w:spacing w:line="276" w:lineRule="auto"/>
        <w:ind w:left="-2" w:firstLine="567"/>
        <w:jc w:val="both"/>
        <w:rPr>
          <w:ins w:id="75" w:author="K-Aleksanyan" w:date="2021-11-04T18:04:00Z"/>
          <w:rFonts w:ascii="GHEA Grapalat" w:eastAsia="Calibri" w:hAnsi="GHEA Grapalat"/>
          <w:bCs/>
          <w:lang w:val="hy-AM"/>
          <w:rPrChange w:id="76" w:author="K-Aleksanyan" w:date="2021-11-04T18:04:00Z">
            <w:rPr>
              <w:ins w:id="77" w:author="K-Aleksanyan" w:date="2021-11-04T18:04:00Z"/>
              <w:rFonts w:ascii="GHEA Grapalat" w:eastAsia="Calibri" w:hAnsi="GHEA Grapalat"/>
              <w:bCs/>
              <w:lang w:val="hy-AM"/>
            </w:rPr>
          </w:rPrChange>
        </w:rPr>
      </w:pPr>
      <w:ins w:id="78" w:author="K-Aleksanyan" w:date="2021-11-04T18:04:00Z">
        <w:r w:rsidRPr="003F7FD1">
          <w:rPr>
            <w:rFonts w:ascii="GHEA Grapalat" w:eastAsia="Calibri" w:hAnsi="GHEA Grapalat"/>
            <w:bCs/>
            <w:lang w:val="hy-AM"/>
            <w:rPrChange w:id="79" w:author="K-Aleksanyan" w:date="2021-11-04T18:04:00Z">
              <w:rPr>
                <w:rFonts w:ascii="GHEA Grapalat" w:eastAsia="Calibri" w:hAnsi="GHEA Grapalat"/>
                <w:bCs/>
                <w:lang w:val="hy-AM"/>
              </w:rPr>
            </w:rPrChange>
          </w:rPr>
          <w:t>4. Յուրաքանչյուր մասնագիտացման բաժնի համար քվեարկության արդյունքներով Բարձրագույն դատական խորհրդի կողմից կազմվում է դատավորների թեկնածուների հավակնորդների, իսկ հակակոռուպցիոն մասնագիտացման դեպքում՝ ըստ ենթաբաժինների ցուցակ, որում ընդգրկվում են`</w:t>
        </w:r>
      </w:ins>
    </w:p>
    <w:p w:rsidR="003F7FD1" w:rsidRPr="003F7FD1" w:rsidRDefault="003F7FD1" w:rsidP="003F7FD1">
      <w:pPr>
        <w:pStyle w:val="Normal1"/>
        <w:pBdr>
          <w:top w:val="nil"/>
          <w:left w:val="nil"/>
          <w:bottom w:val="nil"/>
          <w:right w:val="nil"/>
          <w:between w:val="nil"/>
        </w:pBdr>
        <w:shd w:val="clear" w:color="auto" w:fill="FFFFFF"/>
        <w:spacing w:line="276" w:lineRule="auto"/>
        <w:ind w:left="-2" w:firstLine="567"/>
        <w:jc w:val="both"/>
        <w:rPr>
          <w:ins w:id="80" w:author="K-Aleksanyan" w:date="2021-11-04T18:04:00Z"/>
          <w:rFonts w:ascii="GHEA Grapalat" w:eastAsia="Calibri" w:hAnsi="GHEA Grapalat"/>
          <w:bCs/>
          <w:lang w:val="hy-AM"/>
          <w:rPrChange w:id="81" w:author="K-Aleksanyan" w:date="2021-11-04T18:04:00Z">
            <w:rPr>
              <w:ins w:id="82" w:author="K-Aleksanyan" w:date="2021-11-04T18:04:00Z"/>
              <w:rFonts w:ascii="GHEA Grapalat" w:eastAsia="Calibri" w:hAnsi="GHEA Grapalat"/>
              <w:bCs/>
              <w:lang w:val="hy-AM"/>
            </w:rPr>
          </w:rPrChange>
        </w:rPr>
      </w:pPr>
      <w:ins w:id="83" w:author="K-Aleksanyan" w:date="2021-11-04T18:04:00Z">
        <w:r w:rsidRPr="003F7FD1">
          <w:rPr>
            <w:rFonts w:ascii="GHEA Grapalat" w:eastAsia="Calibri" w:hAnsi="GHEA Grapalat"/>
            <w:bCs/>
            <w:lang w:val="hy-AM"/>
            <w:rPrChange w:id="84" w:author="K-Aleksanyan" w:date="2021-11-04T18:04:00Z">
              <w:rPr>
                <w:rFonts w:ascii="GHEA Grapalat" w:eastAsia="Calibri" w:hAnsi="GHEA Grapalat"/>
                <w:bCs/>
                <w:lang w:val="hy-AM"/>
              </w:rPr>
            </w:rPrChange>
          </w:rPr>
          <w:t>1) անհրաժեշտ քանակին հավասար քանակի առավելագույն, սակայն ոչ պակաս, քան Բարձրագույն դատական խորհրդի անդամների ընդհանուր թվի ձայների առնվազն կեսից ավելի «կողմ» ձայներ ստացած հավակնորդները, եթե դատավորների թեկնածուների ցուցակի համալրումն իրականացվում է համալրման ենթակա տեղերի քանակով.</w:t>
        </w:r>
      </w:ins>
    </w:p>
    <w:p w:rsidR="003F7FD1" w:rsidRPr="003F7FD1" w:rsidRDefault="003F7FD1" w:rsidP="003F7FD1">
      <w:pPr>
        <w:shd w:val="clear" w:color="auto" w:fill="FFFFFF"/>
        <w:spacing w:after="0"/>
        <w:ind w:firstLine="375"/>
        <w:jc w:val="both"/>
        <w:rPr>
          <w:ins w:id="85" w:author="K-Aleksanyan" w:date="2021-11-04T18:04:00Z"/>
          <w:rFonts w:ascii="GHEA Grapalat" w:eastAsia="Times New Roman" w:hAnsi="GHEA Grapalat" w:cs="Times New Roman"/>
          <w:color w:val="000000"/>
          <w:sz w:val="24"/>
          <w:szCs w:val="24"/>
          <w:lang w:val="hy-AM"/>
        </w:rPr>
      </w:pPr>
      <w:ins w:id="86" w:author="K-Aleksanyan" w:date="2021-11-04T18:04:00Z">
        <w:r w:rsidRPr="003F7FD1">
          <w:rPr>
            <w:rFonts w:ascii="GHEA Grapalat" w:eastAsia="Calibri" w:hAnsi="GHEA Grapalat"/>
            <w:bCs/>
            <w:sz w:val="24"/>
            <w:szCs w:val="24"/>
            <w:lang w:val="hy-AM"/>
          </w:rPr>
          <w:t>2) Բարձրագույն դատական խորհրդի անդամների ընդհանուր թվի ձայների առնվազն կեսից ավելի «կողմ» ձայներ ստացած հավակնորդները, եթե դատավորների թեկնածուների ցուցակի համալրումն իրականացվում է առանց համալրման ենթակա տեղերի քանակի սահմանափակման:</w:t>
        </w:r>
      </w:ins>
    </w:p>
    <w:p w:rsidR="001B3AD4" w:rsidRPr="003F7FD1"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F7FD1">
        <w:rPr>
          <w:rFonts w:ascii="GHEA Grapalat" w:eastAsia="Times New Roman" w:hAnsi="GHEA Grapalat" w:cs="Times New Roman"/>
          <w:color w:val="000000"/>
          <w:sz w:val="24"/>
          <w:szCs w:val="24"/>
          <w:lang w:val="hy-AM"/>
        </w:rPr>
        <w:t>5. Եթե որևէ սեռի դատավորների թիվը պակաս է դատավորների ընդհանուր թվի 25 տոկոսից, ապա դատավորների թեկնածուների հավակնորդների ցուցակում երաշխավորվում է առավելագույն, սակայն ոչ պակաս, քան Բարձրագույն դատական խորհրդի անդամների ընդհանուր թվի ձայների առնվազն կեսից ավելի «կողմ» ձայներ ստացած այդ սեռի ներկայացուցիչների համար մինչև 50 տոկոս տեղ:</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6. Եթե ձայների հավասարության պատճառով հնարավոր չէ որոշել ընտրված թեկնածուներին, ապա անցկացվում է լրացուցիչ քվեարկություն, որին մասնակցում են նվազագույն, սակայն ոչ պակաս, քան Բարձրագույն դատական խորհրդի անդամների ընդհանուր թվի ձայների առնվազն կեսից ավելի «կողմ» ձայներ ստացած թեկնածուները:</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7. Լրացուցիչ քվեարկության ժամանակ Բարձրագույն դատական խորհրդի յուրաքանչյուր անդամ ունի մեկ ձայն:</w:t>
      </w:r>
      <w:r w:rsidRPr="001B3AD4">
        <w:rPr>
          <w:rFonts w:ascii="Arial" w:eastAsia="Times New Roman" w:hAnsi="Arial" w:cs="Arial"/>
          <w:color w:val="000000"/>
          <w:sz w:val="24"/>
          <w:szCs w:val="24"/>
        </w:rPr>
        <w:t> </w:t>
      </w:r>
      <w:r w:rsidRPr="001B3AD4">
        <w:rPr>
          <w:rFonts w:ascii="GHEA Grapalat" w:eastAsia="Times New Roman" w:hAnsi="GHEA Grapalat" w:cs="Times New Roman"/>
          <w:b/>
          <w:bCs/>
          <w:i/>
          <w:iCs/>
          <w:color w:val="000000"/>
          <w:sz w:val="24"/>
          <w:szCs w:val="24"/>
        </w:rPr>
        <w:t>(նախադասությունը հանվել է</w:t>
      </w:r>
      <w:r w:rsidRPr="001B3AD4">
        <w:rPr>
          <w:rFonts w:ascii="Arial" w:eastAsia="Times New Roman" w:hAnsi="Arial" w:cs="Arial"/>
          <w:color w:val="000000"/>
          <w:sz w:val="24"/>
          <w:szCs w:val="24"/>
        </w:rPr>
        <w:t> </w:t>
      </w:r>
      <w:r w:rsidRPr="001B3AD4">
        <w:rPr>
          <w:rFonts w:ascii="GHEA Grapalat" w:eastAsia="Times New Roman" w:hAnsi="GHEA Grapalat" w:cs="Times New Roman"/>
          <w:b/>
          <w:bCs/>
          <w:i/>
          <w:iCs/>
          <w:color w:val="000000"/>
          <w:sz w:val="24"/>
          <w:szCs w:val="24"/>
        </w:rPr>
        <w:t>25.03.20 ՀՕ-197-Ն)</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lastRenderedPageBreak/>
        <w:t>8. Լրացուցիչ քվեարկության արդյունքներով ընտրված են համարվում առավել ձայներ ստացած թեկնածուները: Ձայների հավասարության դեպքում նախապատվությունը տրվում է մասնագիտական աշխատանքի առավել երկար փորձառություն ունեցող թեկնածուին, իսկ փորձառության հավասարության դեպքում՝ տարիքով ավագին:</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9. Բարձրագույն դատական խորհուրդը որակավորման ստուգման արդյունքների հիման վրա կազմում և հաստատում է դատավորների թեկնածուների հավակնորդների ցուցակը և այն ներկայացնում Արդարադատության ակադեմիա՝ նրանց ուսուցումը կազմակերպելու նպատակով:</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10. Սույն հոդվածի 4-րդ մասով նախատեսված ցուցակը կազմելուց հետո ցուցակում գտնվող անձի նկատմամբ քրեական հետապնդման հարուցումը կամ սնանկ ճանաչվելը կասեցնում է նրա ուսուցումն Արդարադատության ակադեմիայում՝ համապատասխանաբար մինչև արդարացնող հիմքով քրեական հետապնդման դադարեցումը կամ սնանկության վարույթի ավարտը:</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11. Գիտական աստիճան ունեցող հավակնորդի համար Արդարադատության ակադեմիայում գործնական հմտությունների զարգացման մասով օրենքով սահմանված կարգով կազմակերպվում է ուսուցում:</w:t>
      </w:r>
    </w:p>
    <w:p w:rsidR="001B3AD4" w:rsidRPr="001B3AD4" w:rsidRDefault="001B3AD4" w:rsidP="001B3AD4">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1497"/>
        <w:gridCol w:w="8250"/>
      </w:tblGrid>
      <w:tr w:rsidR="001B3AD4" w:rsidRPr="001B3AD4" w:rsidTr="001B3AD4">
        <w:trPr>
          <w:tblCellSpacing w:w="7" w:type="dxa"/>
        </w:trPr>
        <w:tc>
          <w:tcPr>
            <w:tcW w:w="2355" w:type="dxa"/>
            <w:shd w:val="clear" w:color="auto" w:fill="FFFFFF"/>
            <w:hideMark/>
          </w:tcPr>
          <w:p w:rsidR="001B3AD4" w:rsidRPr="001B3AD4" w:rsidRDefault="001B3AD4" w:rsidP="001B3AD4">
            <w:pPr>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color w:val="000000"/>
                <w:sz w:val="24"/>
                <w:szCs w:val="24"/>
              </w:rPr>
              <w:t>Հոդված 115.</w:t>
            </w:r>
          </w:p>
        </w:tc>
        <w:tc>
          <w:tcPr>
            <w:tcW w:w="18525" w:type="dxa"/>
            <w:shd w:val="clear" w:color="auto" w:fill="FFFFFF"/>
            <w:hideMark/>
          </w:tcPr>
          <w:p w:rsidR="001B3AD4" w:rsidRPr="001B3AD4" w:rsidRDefault="001B3AD4" w:rsidP="001B3AD4">
            <w:pPr>
              <w:spacing w:after="0" w:line="240" w:lineRule="auto"/>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color w:val="000000"/>
                <w:sz w:val="24"/>
                <w:szCs w:val="24"/>
              </w:rPr>
              <w:t>Առաջին ատյանի դատարանի դատավորի թափուր տեղի համար Հանրապետության նախագահի նշանակմանն առաջարկելու նպատակով թեկնածու ընտրելու կարգը</w:t>
            </w:r>
          </w:p>
        </w:tc>
      </w:tr>
    </w:tbl>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Arial" w:eastAsia="Times New Roman" w:hAnsi="Arial" w:cs="Arial"/>
          <w:color w:val="000000"/>
          <w:sz w:val="24"/>
          <w:szCs w:val="24"/>
        </w:rPr>
        <w:t> </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 Առաջին ատյանի դատարանի դատավորի պաշտոնի թափուր տեղ առաջանալու դեպքում Բարձրագույն դատական խորհուրդը Հանրապետության նախագահի նշանակմանն առաջարկելու նպատակով թեկնածու ընտրելիս առաջարկություն ներկայացնում է հետևյալ հաջորդականությամբ.</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1) </w:t>
      </w:r>
      <w:proofErr w:type="gramStart"/>
      <w:r w:rsidRPr="001B3AD4">
        <w:rPr>
          <w:rFonts w:ascii="GHEA Grapalat" w:eastAsia="Times New Roman" w:hAnsi="GHEA Grapalat" w:cs="Times New Roman"/>
          <w:color w:val="000000"/>
          <w:sz w:val="24"/>
          <w:szCs w:val="24"/>
        </w:rPr>
        <w:t>առաջին</w:t>
      </w:r>
      <w:proofErr w:type="gramEnd"/>
      <w:r w:rsidRPr="001B3AD4">
        <w:rPr>
          <w:rFonts w:ascii="GHEA Grapalat" w:eastAsia="Times New Roman" w:hAnsi="GHEA Grapalat" w:cs="Times New Roman"/>
          <w:color w:val="000000"/>
          <w:sz w:val="24"/>
          <w:szCs w:val="24"/>
        </w:rPr>
        <w:t xml:space="preserve"> հերթին՝ այլ դատարանի ռեզերվային դատավորին, որն ունի թափուր տեղին համապատասխան մասնագիտացում: Մի քանի անձանց առկայության դեպքում նախապատվությունը տրվում է նախ՝ առաջին ատյանի այլ դատարանի առավել երկար փորձառություն ունեցող դատավորին, ապա վերաքննիչ դատարանի առավել երկար փորձառություն ունեցող դատավորին, ապա Վճռաբեկ դատարանի առավել երկար փորձառություն ունեցող դատավորին.</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2) </w:t>
      </w:r>
      <w:proofErr w:type="gramStart"/>
      <w:r w:rsidRPr="001B3AD4">
        <w:rPr>
          <w:rFonts w:ascii="GHEA Grapalat" w:eastAsia="Times New Roman" w:hAnsi="GHEA Grapalat" w:cs="Times New Roman"/>
          <w:color w:val="000000"/>
          <w:sz w:val="24"/>
          <w:szCs w:val="24"/>
        </w:rPr>
        <w:t>երկրորդ</w:t>
      </w:r>
      <w:proofErr w:type="gramEnd"/>
      <w:r w:rsidRPr="001B3AD4">
        <w:rPr>
          <w:rFonts w:ascii="GHEA Grapalat" w:eastAsia="Times New Roman" w:hAnsi="GHEA Grapalat" w:cs="Times New Roman"/>
          <w:color w:val="000000"/>
          <w:sz w:val="24"/>
          <w:szCs w:val="24"/>
        </w:rPr>
        <w:t xml:space="preserve"> հերթին՝ վերաքննիչ կամ Վճռաբեկ դատարանների համապատասխան մասնագիտացման այն դատավորին, որը մինչ այդ գրավոր դիմել է Բարձրագույն դատական խորհուրդ` խնդրելով իրեն տեղափոխել առաջին ատյանի դատարանի դատավորի պաշտոնին: Մի քանի դիմողների դեպքում նախապատվությունը տրվում է առավել երկար փորձառություն ունեցող դատավորին.</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3) </w:t>
      </w:r>
      <w:proofErr w:type="gramStart"/>
      <w:r w:rsidRPr="001B3AD4">
        <w:rPr>
          <w:rFonts w:ascii="GHEA Grapalat" w:eastAsia="Times New Roman" w:hAnsi="GHEA Grapalat" w:cs="Times New Roman"/>
          <w:color w:val="000000"/>
          <w:sz w:val="24"/>
          <w:szCs w:val="24"/>
        </w:rPr>
        <w:t>երրորդ</w:t>
      </w:r>
      <w:proofErr w:type="gramEnd"/>
      <w:r w:rsidRPr="001B3AD4">
        <w:rPr>
          <w:rFonts w:ascii="GHEA Grapalat" w:eastAsia="Times New Roman" w:hAnsi="GHEA Grapalat" w:cs="Times New Roman"/>
          <w:color w:val="000000"/>
          <w:sz w:val="24"/>
          <w:szCs w:val="24"/>
        </w:rPr>
        <w:t xml:space="preserve"> հերթին՝ դատավորների թեկնածուների ցուցակում ընդգրկված նախկին դատավորներին: Նշված անձանց առաջարկություն ներկայացվում է, եթե անգամ նրանք ընդգրկված են առաջխաղացման ենթակա դատավորների ցուցակում: Մի քանի </w:t>
      </w:r>
      <w:r w:rsidRPr="001B3AD4">
        <w:rPr>
          <w:rFonts w:ascii="GHEA Grapalat" w:eastAsia="Times New Roman" w:hAnsi="GHEA Grapalat" w:cs="Times New Roman"/>
          <w:color w:val="000000"/>
          <w:sz w:val="24"/>
          <w:szCs w:val="24"/>
        </w:rPr>
        <w:lastRenderedPageBreak/>
        <w:t>անձանց առկայության դեպքում նախապատվությունը տրվում է առավել երկար փորձառություն ունեցող նախկին դատավորին.</w:t>
      </w:r>
    </w:p>
    <w:p w:rsidR="001B3AD4" w:rsidRPr="001B3AD4" w:rsidDel="003F7FD1" w:rsidRDefault="001B3AD4" w:rsidP="001B3AD4">
      <w:pPr>
        <w:shd w:val="clear" w:color="auto" w:fill="FFFFFF"/>
        <w:spacing w:after="0" w:line="240" w:lineRule="auto"/>
        <w:ind w:firstLine="419"/>
        <w:jc w:val="both"/>
        <w:rPr>
          <w:del w:id="87" w:author="K-Aleksanyan" w:date="2021-11-04T18:07:00Z"/>
          <w:rFonts w:ascii="GHEA Grapalat" w:eastAsia="Times New Roman" w:hAnsi="GHEA Grapalat" w:cs="Times New Roman"/>
          <w:color w:val="000000"/>
          <w:sz w:val="24"/>
          <w:szCs w:val="24"/>
        </w:rPr>
      </w:pPr>
      <w:del w:id="88" w:author="K-Aleksanyan" w:date="2021-11-04T18:07:00Z">
        <w:r w:rsidRPr="001B3AD4" w:rsidDel="003F7FD1">
          <w:rPr>
            <w:rFonts w:ascii="GHEA Grapalat" w:eastAsia="Times New Roman" w:hAnsi="GHEA Grapalat" w:cs="Times New Roman"/>
            <w:color w:val="000000"/>
            <w:sz w:val="24"/>
            <w:szCs w:val="24"/>
          </w:rPr>
          <w:delText>4) չորրորդ հերթին՝ դատավորների թեկնածուների ցուցակում ընդգրկված գիտական աստիճան ունեցող հավակնորդներին: Մի քանի անձանց առկայության դեպքում նախապատվությունը տրվում է առավել երկար փորձառություն ունեցող հավակնորդին.</w:delText>
        </w:r>
      </w:del>
    </w:p>
    <w:p w:rsidR="001B3AD4" w:rsidDel="003F7FD1" w:rsidRDefault="001B3AD4" w:rsidP="001B3AD4">
      <w:pPr>
        <w:shd w:val="clear" w:color="auto" w:fill="FFFFFF"/>
        <w:spacing w:after="0" w:line="240" w:lineRule="auto"/>
        <w:ind w:firstLine="419"/>
        <w:jc w:val="both"/>
        <w:rPr>
          <w:del w:id="89" w:author="K-Aleksanyan" w:date="2021-11-04T18:07:00Z"/>
          <w:rFonts w:ascii="GHEA Grapalat" w:eastAsia="Times New Roman" w:hAnsi="GHEA Grapalat" w:cs="Times New Roman"/>
          <w:color w:val="000000"/>
          <w:sz w:val="24"/>
          <w:szCs w:val="24"/>
        </w:rPr>
      </w:pPr>
      <w:del w:id="90" w:author="K-Aleksanyan" w:date="2021-11-04T18:07:00Z">
        <w:r w:rsidRPr="001B3AD4" w:rsidDel="003F7FD1">
          <w:rPr>
            <w:rFonts w:ascii="GHEA Grapalat" w:eastAsia="Times New Roman" w:hAnsi="GHEA Grapalat" w:cs="Times New Roman"/>
            <w:color w:val="000000"/>
            <w:sz w:val="24"/>
            <w:szCs w:val="24"/>
          </w:rPr>
          <w:delText>5) հինգերորդ հերթին՝ թեկնածուների ցուցակի համապատասխան մասնագիտացման բաժնի՝ Արդարադատության ակադեմիան ավելի վաղ ավարտած թեկնածուներին՝ ըստ Արդարադատության ակադեմիան ավարտելու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թեկնածուին:</w:delText>
        </w:r>
      </w:del>
    </w:p>
    <w:p w:rsidR="003F7FD1" w:rsidRPr="003F7FD1" w:rsidRDefault="003F7FD1" w:rsidP="003F7FD1">
      <w:pPr>
        <w:pStyle w:val="Normal1"/>
        <w:pBdr>
          <w:top w:val="nil"/>
          <w:left w:val="nil"/>
          <w:bottom w:val="nil"/>
          <w:right w:val="nil"/>
          <w:between w:val="nil"/>
        </w:pBdr>
        <w:shd w:val="clear" w:color="auto" w:fill="FFFFFF"/>
        <w:spacing w:line="276" w:lineRule="auto"/>
        <w:ind w:left="-2" w:firstLine="567"/>
        <w:jc w:val="both"/>
        <w:rPr>
          <w:ins w:id="91" w:author="K-Aleksanyan" w:date="2021-11-04T18:07:00Z"/>
          <w:rFonts w:ascii="GHEA Grapalat" w:eastAsia="GHEA Grapalat" w:hAnsi="GHEA Grapalat" w:cs="GHEA Grapalat"/>
          <w:color w:val="000000"/>
          <w:lang w:val="hy-AM"/>
          <w:rPrChange w:id="92" w:author="K-Aleksanyan" w:date="2021-11-04T18:07:00Z">
            <w:rPr>
              <w:ins w:id="93" w:author="K-Aleksanyan" w:date="2021-11-04T18:07:00Z"/>
              <w:rFonts w:ascii="GHEA Grapalat" w:eastAsia="GHEA Grapalat" w:hAnsi="GHEA Grapalat" w:cs="GHEA Grapalat"/>
              <w:color w:val="000000"/>
              <w:lang w:val="hy-AM"/>
            </w:rPr>
          </w:rPrChange>
        </w:rPr>
      </w:pPr>
      <w:ins w:id="94" w:author="K-Aleksanyan" w:date="2021-11-04T18:07:00Z">
        <w:r w:rsidRPr="003F7FD1">
          <w:rPr>
            <w:rFonts w:ascii="GHEA Grapalat" w:eastAsia="GHEA Grapalat" w:hAnsi="GHEA Grapalat" w:cs="GHEA Grapalat"/>
            <w:color w:val="000000"/>
            <w:lang w:val="hy-AM"/>
          </w:rPr>
          <w:t>4) չորրորդ հերթին` թեկնածուների ցուցակի համապատասխան մասնագիտացման բաժնի՝</w:t>
        </w:r>
        <w:r w:rsidRPr="003F7FD1">
          <w:rPr>
            <w:rFonts w:ascii="GHEA Grapalat" w:eastAsia="GHEA Grapalat" w:hAnsi="GHEA Grapalat" w:cs="GHEA Grapalat"/>
            <w:color w:val="000000"/>
            <w:lang w:val="hy-AM"/>
            <w:rPrChange w:id="95" w:author="K-Aleksanyan" w:date="2021-11-04T18:07:00Z">
              <w:rPr>
                <w:rFonts w:ascii="GHEA Grapalat" w:eastAsia="GHEA Grapalat" w:hAnsi="GHEA Grapalat" w:cs="GHEA Grapalat"/>
                <w:color w:val="000000"/>
                <w:lang w:val="hy-AM"/>
              </w:rPr>
            </w:rPrChange>
          </w:rPr>
          <w:t xml:space="preserve"> Արդարադատության ակադեմիան ավելի վաղ ավարտած թեկնածուներին՝ ըստ Արդարադատության ակադեմիան ավարտելու հանրագումարային միավորների նվազման կարգի: Հավասար հանրագումարային միավորների առկայության դեպքում նախապատվությունը տրվում է տարիքով ավագ թեկնածուին.</w:t>
        </w:r>
      </w:ins>
    </w:p>
    <w:p w:rsidR="003F7FD1" w:rsidRPr="003F7FD1" w:rsidRDefault="003F7FD1" w:rsidP="003F7FD1">
      <w:pPr>
        <w:shd w:val="clear" w:color="auto" w:fill="FFFFFF"/>
        <w:spacing w:after="0"/>
        <w:ind w:firstLine="419"/>
        <w:jc w:val="both"/>
        <w:rPr>
          <w:ins w:id="96" w:author="K-Aleksanyan" w:date="2021-11-04T18:07:00Z"/>
          <w:rFonts w:ascii="GHEA Grapalat" w:eastAsia="Times New Roman" w:hAnsi="GHEA Grapalat" w:cs="Times New Roman"/>
          <w:color w:val="000000"/>
          <w:sz w:val="24"/>
          <w:szCs w:val="24"/>
          <w:lang w:val="hy-AM"/>
        </w:rPr>
      </w:pPr>
      <w:ins w:id="97" w:author="K-Aleksanyan" w:date="2021-11-04T18:07:00Z">
        <w:r w:rsidRPr="003F7FD1">
          <w:rPr>
            <w:rFonts w:ascii="GHEA Grapalat" w:eastAsia="GHEA Grapalat" w:hAnsi="GHEA Grapalat" w:cs="GHEA Grapalat"/>
            <w:color w:val="000000"/>
            <w:sz w:val="24"/>
            <w:szCs w:val="24"/>
            <w:lang w:val="hy-AM"/>
          </w:rPr>
          <w:t>5)</w:t>
        </w:r>
        <w:r w:rsidRPr="003F7FD1">
          <w:rPr>
            <w:sz w:val="24"/>
            <w:szCs w:val="24"/>
            <w:lang w:val="hy-AM"/>
          </w:rPr>
          <w:t xml:space="preserve"> </w:t>
        </w:r>
        <w:r w:rsidRPr="003F7FD1">
          <w:rPr>
            <w:rFonts w:ascii="GHEA Grapalat" w:eastAsia="GHEA Grapalat" w:hAnsi="GHEA Grapalat" w:cs="GHEA Grapalat"/>
            <w:color w:val="000000"/>
            <w:sz w:val="24"/>
            <w:szCs w:val="24"/>
            <w:lang w:val="hy-AM"/>
          </w:rPr>
          <w:t>հինգերորդ հերթին` դատավորների թեկնածուների ցուցակում ընդգրկված գիտական աստիճան ունեցող հավակնորդներին: Մի քանի անձանց առկայության դեպքում նախապատվությունը տրվում է տարիքով ավագին:</w:t>
        </w:r>
      </w:ins>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2. Առաջին ատյանի դատարանի դատավորի պաշտոնի թափուր տեղ առաջանալիս Բարձրագույն դատական խորհուրդը Հանրապետության նախագահի նշանակմանը ներկայացնելու նպատակով թեկնածու ընտրելիս առաջարկություն չի ներկայացնում այն թեկնածուին, որի նկատմամբ հարուցված է քրեական հետապնդում:</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3. Բարձրագույն դատական խորհուրդը գրավոր առաջարկությունը ներկայացնում է համապատասխան հիմքն առաջանալու օրվանից եռօրյա ժամկետում էլեկտրոնային փոստի հասցեով, իսկ դրա անհնարինության դեպքում՝ փոստային առաքմամբ:</w:t>
      </w:r>
    </w:p>
    <w:p w:rsidR="001B3AD4" w:rsidRPr="001B3AD4" w:rsidRDefault="001B3AD4" w:rsidP="001B3AD4">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1502"/>
        <w:gridCol w:w="8245"/>
      </w:tblGrid>
      <w:tr w:rsidR="001B3AD4" w:rsidRPr="001B3AD4" w:rsidTr="001B3AD4">
        <w:trPr>
          <w:tblCellSpacing w:w="7" w:type="dxa"/>
        </w:trPr>
        <w:tc>
          <w:tcPr>
            <w:tcW w:w="2355" w:type="dxa"/>
            <w:shd w:val="clear" w:color="auto" w:fill="FFFFFF"/>
            <w:hideMark/>
          </w:tcPr>
          <w:p w:rsidR="001B3AD4" w:rsidRPr="001B3AD4" w:rsidRDefault="001B3AD4" w:rsidP="001B3AD4">
            <w:pPr>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color w:val="000000"/>
                <w:sz w:val="24"/>
                <w:szCs w:val="24"/>
              </w:rPr>
              <w:t>Հոդված 116.</w:t>
            </w:r>
          </w:p>
        </w:tc>
        <w:tc>
          <w:tcPr>
            <w:tcW w:w="18525" w:type="dxa"/>
            <w:shd w:val="clear" w:color="auto" w:fill="FFFFFF"/>
            <w:hideMark/>
          </w:tcPr>
          <w:p w:rsidR="001B3AD4" w:rsidRPr="001B3AD4" w:rsidRDefault="001B3AD4" w:rsidP="001B3AD4">
            <w:pPr>
              <w:spacing w:after="0" w:line="240" w:lineRule="auto"/>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color w:val="000000"/>
                <w:sz w:val="24"/>
                <w:szCs w:val="24"/>
              </w:rPr>
              <w:t>Առաջին ատյանի դատարանի դատավորի թափուր տեղի համար առաջարկություն ստացած թեկնածուի կողմից առաջարկությունն ընդունելու կարգը և չընդունելու հետևանքները</w:t>
            </w:r>
          </w:p>
        </w:tc>
      </w:tr>
    </w:tbl>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Arial" w:eastAsia="Times New Roman" w:hAnsi="Arial" w:cs="Arial"/>
          <w:color w:val="000000"/>
          <w:sz w:val="24"/>
          <w:szCs w:val="24"/>
        </w:rPr>
        <w:t> </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 Առաջին ատյանի դատարանի դատավորի թափուր տեղի համար առաջարկություն ստացած թեկնածուն ծանուցումն ստանալու պահից մեկշաբաթյա ժամկետում պարտավոր է Բարձրագույն դատական խորհուրդ ներկայացնել իր գրավոր համաձայնությունը կամ հայտնել անհամաձայնություն նշանակման վերաբերյալ: Այդ ժամկետում համաձայնություն չտալը դիտվում է որպես անհամաձայնություն:</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2. Սույն օրենսգրքի 115-րդ հոդվածի 1-ին մասի 1-ին կետով նախատեսված դեպքերում առաջին ատյանի մասնագիտացված կամ վերաքննիչ դատարանի կամ </w:t>
      </w:r>
      <w:r w:rsidRPr="001B3AD4">
        <w:rPr>
          <w:rFonts w:ascii="GHEA Grapalat" w:eastAsia="Times New Roman" w:hAnsi="GHEA Grapalat" w:cs="Times New Roman"/>
          <w:color w:val="000000"/>
          <w:sz w:val="24"/>
          <w:szCs w:val="24"/>
        </w:rPr>
        <w:lastRenderedPageBreak/>
        <w:t>Վճռաբեկ դատարանի դատավորի անհամաձայնությունը չի դադարեցնում նրա` ռեզերվային դատավորի կարգավիճակը, իսկ առաջին ատյանի ընդհանուր իրավասության դատարանի դատավորների համար վերացնում է:</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3. Սույն օրենսգրքի 115-րդ հոդվածի 1-ին մասի 2-րդ կետով սահմանված դեպքում անձի անհամաձայնությունը որևէ բացասական հետևանք չի առաջացնում:</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4. Սույն օրենսգրքի 115-րդ հոդվածի 1-ին մասի 3-րդ և </w:t>
      </w:r>
      <w:del w:id="98" w:author="K-Aleksanyan" w:date="2021-11-04T18:08:00Z">
        <w:r w:rsidRPr="001B3AD4" w:rsidDel="003F7FD1">
          <w:rPr>
            <w:rFonts w:ascii="GHEA Grapalat" w:eastAsia="Times New Roman" w:hAnsi="GHEA Grapalat" w:cs="Times New Roman"/>
            <w:color w:val="000000"/>
            <w:sz w:val="24"/>
            <w:szCs w:val="24"/>
          </w:rPr>
          <w:delText>4</w:delText>
        </w:r>
      </w:del>
      <w:ins w:id="99" w:author="K-Aleksanyan" w:date="2021-11-04T18:08:00Z">
        <w:r w:rsidR="003F7FD1">
          <w:rPr>
            <w:rFonts w:ascii="GHEA Grapalat" w:eastAsia="Times New Roman" w:hAnsi="GHEA Grapalat" w:cs="Times New Roman"/>
            <w:color w:val="000000"/>
            <w:sz w:val="24"/>
            <w:szCs w:val="24"/>
          </w:rPr>
          <w:t>5</w:t>
        </w:r>
      </w:ins>
      <w:r w:rsidRPr="001B3AD4">
        <w:rPr>
          <w:rFonts w:ascii="GHEA Grapalat" w:eastAsia="Times New Roman" w:hAnsi="GHEA Grapalat" w:cs="Times New Roman"/>
          <w:color w:val="000000"/>
          <w:sz w:val="24"/>
          <w:szCs w:val="24"/>
        </w:rPr>
        <w:t>-րդ կետերով սահմանված դեպքերում թեկնածուի անհամաձայնությունը հանգեցնում է նրան դատավորների թեկնածուների ցուցակից հանելուն, բացառությամբ հղիության և ծննդաբերության, նորածնի որդեգրման կամ նորածնի խնամակալ նշանակվելու հետ կապված արձակուրդում գտնվելու պատճառներով հրաժարվելու դեպքի:</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5. Սույն օրենսգրքի 115-րդ հոդվածի 1-ին մասի </w:t>
      </w:r>
      <w:del w:id="100" w:author="K-Aleksanyan" w:date="2021-11-04T18:08:00Z">
        <w:r w:rsidRPr="001B3AD4" w:rsidDel="003F7FD1">
          <w:rPr>
            <w:rFonts w:ascii="GHEA Grapalat" w:eastAsia="Times New Roman" w:hAnsi="GHEA Grapalat" w:cs="Times New Roman"/>
            <w:color w:val="000000"/>
            <w:sz w:val="24"/>
            <w:szCs w:val="24"/>
          </w:rPr>
          <w:delText>5</w:delText>
        </w:r>
      </w:del>
      <w:ins w:id="101" w:author="K-Aleksanyan" w:date="2021-11-04T18:08:00Z">
        <w:r w:rsidR="003F7FD1">
          <w:rPr>
            <w:rFonts w:ascii="GHEA Grapalat" w:eastAsia="Times New Roman" w:hAnsi="GHEA Grapalat" w:cs="Times New Roman"/>
            <w:color w:val="000000"/>
            <w:sz w:val="24"/>
            <w:szCs w:val="24"/>
          </w:rPr>
          <w:t>4</w:t>
        </w:r>
      </w:ins>
      <w:r w:rsidRPr="001B3AD4">
        <w:rPr>
          <w:rFonts w:ascii="GHEA Grapalat" w:eastAsia="Times New Roman" w:hAnsi="GHEA Grapalat" w:cs="Times New Roman"/>
          <w:color w:val="000000"/>
          <w:sz w:val="24"/>
          <w:szCs w:val="24"/>
        </w:rPr>
        <w:t>-րդ կետով սահմանված դեպքում թեկնածուի անհամաձայնությունը հանգեցնում է նրան դատավորների թեկնածուների ցուցակից հանելուն, բացառությամբ հղիության և ծննդաբերության, նորածնի որդեգրման կամ նորածնի խնամակալ նշանակվելու հետ կապված արձակուրդում գտնվելու պատճառներով հրաժարվելու, ինչպես նաև այն դեպքի, երբ ցուցակում առկա են Արդարադատության ակադեմիայի թափուր տեղին համապատասխան մասնագիտացման նույն տարվա շրջանավարտներ, որոնք ունեն իրենից նվազ հանրագումարային միավորներ:</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6. Եթե սույն օրենսգրքի 115-րդ հոդվածի 1-ին մասի </w:t>
      </w:r>
      <w:del w:id="102" w:author="K-Aleksanyan" w:date="2021-11-04T18:08:00Z">
        <w:r w:rsidRPr="001B3AD4" w:rsidDel="003F7FD1">
          <w:rPr>
            <w:rFonts w:ascii="GHEA Grapalat" w:eastAsia="Times New Roman" w:hAnsi="GHEA Grapalat" w:cs="Times New Roman"/>
            <w:color w:val="000000"/>
            <w:sz w:val="24"/>
            <w:szCs w:val="24"/>
          </w:rPr>
          <w:delText>5</w:delText>
        </w:r>
      </w:del>
      <w:ins w:id="103" w:author="K-Aleksanyan" w:date="2021-11-04T18:08:00Z">
        <w:r w:rsidR="003F7FD1">
          <w:rPr>
            <w:rFonts w:ascii="GHEA Grapalat" w:eastAsia="Times New Roman" w:hAnsi="GHEA Grapalat" w:cs="Times New Roman"/>
            <w:color w:val="000000"/>
            <w:sz w:val="24"/>
            <w:szCs w:val="24"/>
          </w:rPr>
          <w:t>4</w:t>
        </w:r>
      </w:ins>
      <w:r w:rsidRPr="001B3AD4">
        <w:rPr>
          <w:rFonts w:ascii="GHEA Grapalat" w:eastAsia="Times New Roman" w:hAnsi="GHEA Grapalat" w:cs="Times New Roman"/>
          <w:color w:val="000000"/>
          <w:sz w:val="24"/>
          <w:szCs w:val="24"/>
        </w:rPr>
        <w:t>-րդ կետով սահմանված դեպքում ցուցակում գտնվող տվյալ տարվա նվազագույն հանրագումարային միավոր ունեցող թեկնածուն անհամաձայնության հետևանքով հանվում է ցուցակից կամ հրաժարվում է հղիության և ծննդաբերության, նորածնի որդեգրման կամ նորածնի խնամակալ նշանակվելու հետ կապված արձակուրդում գտնվելու պատճառներով, ապա Բարձրագույն դատական խորհուրդն իր առաջարկությունը կրկնում է հաջորդ նվազ հանրագումարային միավոր ունեցող թեկնածուին: Եթե նա անհամաձայնության հետևանքով ևս պետք է հանվի ցուցակից, ապա սույն մասով սահմանված կարգով առաջարկությունները կրկնվում են այնքան ժամանակ, քանի դեռ որևէ մեկը չի ընդունել առաջարկությունը, կամ տվյալ տարվա Արդարադատության ակադեմիայի շրջանավարտների թափուր տեղին համապատասխան մասնագիտացման ցուցակը չի սպառվել, բացառությամբ այն շրջանավարտների, որոնք հրաժարվել են հղիության և ծննդաբերության, նորածնի որդեգրման կամ նորածնի խնամակալ նշանակվելու հետ կապված արձակուրդում գտնվելու պատճառներով:</w:t>
      </w:r>
    </w:p>
    <w:p w:rsidR="001B3AD4" w:rsidRPr="001B3AD4" w:rsidRDefault="001B3AD4" w:rsidP="001B3AD4">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7701"/>
      </w:tblGrid>
      <w:tr w:rsidR="001B3AD4" w:rsidRPr="001B3AD4" w:rsidTr="001B3AD4">
        <w:trPr>
          <w:tblCellSpacing w:w="7" w:type="dxa"/>
        </w:trPr>
        <w:tc>
          <w:tcPr>
            <w:tcW w:w="2025" w:type="dxa"/>
            <w:shd w:val="clear" w:color="auto" w:fill="FFFFFF"/>
            <w:hideMark/>
          </w:tcPr>
          <w:p w:rsidR="001B3AD4" w:rsidRPr="001B3AD4" w:rsidRDefault="001B3AD4" w:rsidP="001B3AD4">
            <w:pPr>
              <w:spacing w:after="0" w:line="240" w:lineRule="auto"/>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color w:val="000000"/>
                <w:sz w:val="24"/>
                <w:szCs w:val="24"/>
              </w:rPr>
              <w:t>Հոդված 123.</w:t>
            </w:r>
          </w:p>
        </w:tc>
        <w:tc>
          <w:tcPr>
            <w:tcW w:w="0" w:type="auto"/>
            <w:shd w:val="clear" w:color="auto" w:fill="FFFFFF"/>
            <w:hideMark/>
          </w:tcPr>
          <w:p w:rsidR="001B3AD4" w:rsidRPr="001B3AD4" w:rsidRDefault="001B3AD4" w:rsidP="001B3AD4">
            <w:pPr>
              <w:spacing w:after="0" w:line="240" w:lineRule="auto"/>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color w:val="000000"/>
                <w:sz w:val="24"/>
                <w:szCs w:val="24"/>
              </w:rPr>
              <w:t>Վերաքննիչ դատարաններում դատավոր նշանակվելու համար առաջխաղացման ենթակա դատավորների թեկնածուների ցուցակի համալրման նախապատրաստումը</w:t>
            </w:r>
          </w:p>
        </w:tc>
      </w:tr>
    </w:tbl>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Arial" w:eastAsia="Times New Roman" w:hAnsi="Arial" w:cs="Arial"/>
          <w:color w:val="000000"/>
          <w:sz w:val="24"/>
          <w:szCs w:val="24"/>
        </w:rPr>
        <w:t> </w:t>
      </w:r>
    </w:p>
    <w:p w:rsidR="001B3AD4" w:rsidRPr="001B3AD4" w:rsidDel="003F7FD1" w:rsidRDefault="001B3AD4" w:rsidP="001B3AD4">
      <w:pPr>
        <w:shd w:val="clear" w:color="auto" w:fill="FFFFFF"/>
        <w:spacing w:after="0" w:line="240" w:lineRule="auto"/>
        <w:ind w:firstLine="419"/>
        <w:jc w:val="both"/>
        <w:rPr>
          <w:del w:id="104" w:author="K-Aleksanyan" w:date="2021-11-04T18:09:00Z"/>
          <w:rFonts w:ascii="GHEA Grapalat" w:eastAsia="Times New Roman" w:hAnsi="GHEA Grapalat" w:cs="Times New Roman"/>
          <w:color w:val="000000"/>
          <w:sz w:val="24"/>
          <w:szCs w:val="24"/>
        </w:rPr>
      </w:pPr>
      <w:del w:id="105" w:author="K-Aleksanyan" w:date="2021-11-04T18:09:00Z">
        <w:r w:rsidRPr="001B3AD4" w:rsidDel="003F7FD1">
          <w:rPr>
            <w:rFonts w:ascii="GHEA Grapalat" w:eastAsia="Times New Roman" w:hAnsi="GHEA Grapalat" w:cs="Times New Roman"/>
            <w:color w:val="000000"/>
            <w:sz w:val="24"/>
            <w:szCs w:val="24"/>
          </w:rPr>
          <w:delText xml:space="preserve">1. Բարձրագույն դատական խորհուրդը մինչև յուրաքանչյուր տարվա հունիսի 1-ը հաշվարկում է հաջորդ երկու տարվա ընթացքում տվյալ մասնագիտացման վերաքննիչ դատարաններում դատավորների թափուր պաշտոնների համալրման համար անհրաժեշտ դատավորների քանակը: Եթե դատավորների առաջխաղացման </w:delText>
        </w:r>
        <w:r w:rsidRPr="001B3AD4" w:rsidDel="003F7FD1">
          <w:rPr>
            <w:rFonts w:ascii="GHEA Grapalat" w:eastAsia="Times New Roman" w:hAnsi="GHEA Grapalat" w:cs="Times New Roman"/>
            <w:color w:val="000000"/>
            <w:sz w:val="24"/>
            <w:szCs w:val="24"/>
          </w:rPr>
          <w:lastRenderedPageBreak/>
          <w:delText>ցուցակում առկա դատավորների թեկնածուների քանակը համապատասխանաբար քրեական, քաղաքացիական և վարչական մասնագիտացման բաժիններում չի գերազանցում հաջորդ երկու տարում վերաքննիչ դատարանների թափուր պաշտոնների կանխատեսվող քանակը, ապա Բարձրագույն դատական խորհուրդը որոշում է կայացնում վերաքննիչ դատարաններում դատավոր նշանակվելու համար դատավորների առաջխաղացման ցուցակի համապատասխան մասնագիտացման բաժինը հաշվարկված թվով համալրելու անհրաժեշտության մասին:</w:delText>
        </w:r>
      </w:del>
    </w:p>
    <w:p w:rsidR="001B3AD4" w:rsidRPr="001B3AD4" w:rsidDel="003F7FD1" w:rsidRDefault="001B3AD4" w:rsidP="001B3AD4">
      <w:pPr>
        <w:shd w:val="clear" w:color="auto" w:fill="FFFFFF"/>
        <w:spacing w:after="0" w:line="240" w:lineRule="auto"/>
        <w:ind w:firstLine="419"/>
        <w:jc w:val="both"/>
        <w:rPr>
          <w:del w:id="106" w:author="K-Aleksanyan" w:date="2021-11-04T18:09:00Z"/>
          <w:rFonts w:ascii="GHEA Grapalat" w:eastAsia="Times New Roman" w:hAnsi="GHEA Grapalat" w:cs="Times New Roman"/>
          <w:color w:val="000000"/>
          <w:sz w:val="24"/>
          <w:szCs w:val="24"/>
        </w:rPr>
      </w:pPr>
      <w:del w:id="107" w:author="K-Aleksanyan" w:date="2021-11-04T18:09:00Z">
        <w:r w:rsidRPr="001B3AD4" w:rsidDel="003F7FD1">
          <w:rPr>
            <w:rFonts w:ascii="GHEA Grapalat" w:eastAsia="Times New Roman" w:hAnsi="GHEA Grapalat" w:cs="Times New Roman"/>
            <w:color w:val="000000"/>
            <w:sz w:val="24"/>
            <w:szCs w:val="24"/>
          </w:rPr>
          <w:delText>2. Սույն հոդվածի 1-ին մասում նշված քանակի մեջ չեն հաշվարկվում վերաքննիչ դատարաններում դատավոր նշանակվելու համար դատավորների առաջխաղացման ցուցակում ընդգրկված այն անձինք, որոնք իրենց նշանակման առաջարկության վերաբերյալ հայտնել են անհամաձայնություն և սույն օրենսգրքով նախատեսված հիմքերով չեն հանվել դատավորների թեկնածուների ցուցակից:</w:delText>
        </w:r>
      </w:del>
    </w:p>
    <w:p w:rsidR="001B3AD4" w:rsidDel="003F7FD1" w:rsidRDefault="001B3AD4" w:rsidP="001B3AD4">
      <w:pPr>
        <w:shd w:val="clear" w:color="auto" w:fill="FFFFFF"/>
        <w:spacing w:after="0" w:line="240" w:lineRule="auto"/>
        <w:ind w:firstLine="419"/>
        <w:jc w:val="both"/>
        <w:rPr>
          <w:del w:id="108" w:author="K-Aleksanyan" w:date="2021-11-04T18:09:00Z"/>
          <w:rFonts w:ascii="GHEA Grapalat" w:eastAsia="Times New Roman" w:hAnsi="GHEA Grapalat" w:cs="Times New Roman"/>
          <w:color w:val="000000"/>
          <w:sz w:val="24"/>
          <w:szCs w:val="24"/>
        </w:rPr>
      </w:pPr>
      <w:del w:id="109" w:author="K-Aleksanyan" w:date="2021-11-04T18:09:00Z">
        <w:r w:rsidRPr="001B3AD4" w:rsidDel="003F7FD1">
          <w:rPr>
            <w:rFonts w:ascii="GHEA Grapalat" w:eastAsia="Times New Roman" w:hAnsi="GHEA Grapalat" w:cs="Times New Roman"/>
            <w:color w:val="000000"/>
            <w:sz w:val="24"/>
            <w:szCs w:val="24"/>
          </w:rPr>
          <w:delText>3. Բարձրագույն դատական խորհրդի որոշման հիման վրա ոչ ուշ, քան մինչև հունիսի 10-ը հրապարակային ծանուցումների պաշտոնական ինտերնետային կայքում և դատական իշխանության պաշտոնական կայքում հրապարակվում է հայտարարություն, որն առնվազն պետք է պարունակի դիմումներն ընդունելու ժամկետը, վայրը, համալրման ենթակա տեղերի քանակը՝ ըստ դատավորների առաջխաղացման ցուցակի մասնագիտացման բաժինների:</w:delText>
        </w:r>
      </w:del>
    </w:p>
    <w:p w:rsidR="003F7FD1" w:rsidRPr="003F7FD1" w:rsidRDefault="003F7FD1" w:rsidP="003F7FD1">
      <w:pPr>
        <w:pStyle w:val="Normal1"/>
        <w:pBdr>
          <w:top w:val="nil"/>
          <w:left w:val="nil"/>
          <w:bottom w:val="nil"/>
          <w:right w:val="nil"/>
          <w:between w:val="nil"/>
        </w:pBdr>
        <w:shd w:val="clear" w:color="auto" w:fill="FFFFFF"/>
        <w:spacing w:line="276" w:lineRule="auto"/>
        <w:ind w:left="-2" w:firstLine="569"/>
        <w:jc w:val="both"/>
        <w:rPr>
          <w:ins w:id="110" w:author="K-Aleksanyan" w:date="2021-11-04T18:09:00Z"/>
          <w:rFonts w:ascii="GHEA Grapalat" w:eastAsia="Calibri" w:hAnsi="GHEA Grapalat"/>
          <w:bCs/>
          <w:lang w:val="hy-AM"/>
          <w:rPrChange w:id="111" w:author="K-Aleksanyan" w:date="2021-11-04T18:10:00Z">
            <w:rPr>
              <w:ins w:id="112" w:author="K-Aleksanyan" w:date="2021-11-04T18:09:00Z"/>
              <w:rFonts w:ascii="GHEA Grapalat" w:eastAsia="Calibri" w:hAnsi="GHEA Grapalat"/>
              <w:bCs/>
              <w:lang w:val="hy-AM"/>
            </w:rPr>
          </w:rPrChange>
        </w:rPr>
      </w:pPr>
      <w:ins w:id="113" w:author="K-Aleksanyan" w:date="2021-11-04T18:09:00Z">
        <w:r w:rsidRPr="003F7FD1">
          <w:rPr>
            <w:rFonts w:ascii="GHEA Grapalat" w:eastAsia="GHEA Grapalat" w:hAnsi="GHEA Grapalat" w:cs="GHEA Grapalat"/>
            <w:color w:val="000000"/>
            <w:lang w:val="hy-AM"/>
          </w:rPr>
          <w:t>1. Բարձրագույն դատական խորհուրդը որոշում է կայացնում</w:t>
        </w:r>
        <w:r w:rsidRPr="003F7FD1">
          <w:rPr>
            <w:rFonts w:ascii="GHEA Grapalat" w:eastAsia="GHEA Grapalat" w:hAnsi="GHEA Grapalat" w:cs="GHEA Grapalat"/>
            <w:color w:val="000000"/>
            <w:lang w:val="hy-AM"/>
            <w:rPrChange w:id="114" w:author="K-Aleksanyan" w:date="2021-11-04T18:10:00Z">
              <w:rPr>
                <w:rFonts w:ascii="GHEA Grapalat" w:eastAsia="GHEA Grapalat" w:hAnsi="GHEA Grapalat" w:cs="GHEA Grapalat"/>
                <w:color w:val="000000"/>
                <w:lang w:val="hy-AM"/>
              </w:rPr>
            </w:rPrChange>
          </w:rPr>
          <w:t xml:space="preserve"> վերաքննիչ դատարաններում դատավոր նշանակվելու համար դատավորների առաջխաղացման ցուցակի համալրման անհրաժեշտության մասին` հաշվի առնելով վերաքննիչ դատարաններում դատավոր նշանակվելու համար դատավորների առաջխաղացման ցուցակում առկա դատավորների թեկնածուների քանակը, վերաքննիչ դատարանների առկա և կանխատեսվող թափուր պաշտոնների քանակը և այլ այնպիսի հանգամանքներ, որոնք հանգեցնում կամ կարող են հանգեցնել դատավորների առաջխաղացման ցուցակի համալրման անհրաժեշտության: Համալրումը կարող է իրականացվել </w:t>
        </w:r>
        <w:r w:rsidRPr="003F7FD1">
          <w:rPr>
            <w:rFonts w:ascii="GHEA Grapalat" w:eastAsia="Calibri" w:hAnsi="GHEA Grapalat"/>
            <w:bCs/>
            <w:lang w:val="hy-AM"/>
            <w:rPrChange w:id="115" w:author="K-Aleksanyan" w:date="2021-11-04T18:10:00Z">
              <w:rPr>
                <w:rFonts w:ascii="GHEA Grapalat" w:eastAsia="Calibri" w:hAnsi="GHEA Grapalat"/>
                <w:bCs/>
                <w:lang w:val="hy-AM"/>
              </w:rPr>
            </w:rPrChange>
          </w:rPr>
          <w:t>համալրման ենթակա տեղերի քանակով` սույն հոդվածի 2-րդ մասով սահմանված դեպքերում կամ</w:t>
        </w:r>
        <w:r w:rsidRPr="003F7FD1">
          <w:rPr>
            <w:rFonts w:ascii="GHEA Grapalat" w:eastAsia="GHEA Grapalat" w:hAnsi="GHEA Grapalat" w:cs="GHEA Grapalat"/>
            <w:color w:val="000000"/>
            <w:lang w:val="hy-AM"/>
            <w:rPrChange w:id="116" w:author="K-Aleksanyan" w:date="2021-11-04T18:10:00Z">
              <w:rPr>
                <w:rFonts w:ascii="GHEA Grapalat" w:eastAsia="GHEA Grapalat" w:hAnsi="GHEA Grapalat" w:cs="GHEA Grapalat"/>
                <w:color w:val="000000"/>
                <w:lang w:val="hy-AM"/>
              </w:rPr>
            </w:rPrChange>
          </w:rPr>
          <w:t xml:space="preserve"> </w:t>
        </w:r>
        <w:r w:rsidRPr="003F7FD1">
          <w:rPr>
            <w:rFonts w:ascii="GHEA Grapalat" w:eastAsia="Calibri" w:hAnsi="GHEA Grapalat"/>
            <w:bCs/>
            <w:lang w:val="hy-AM"/>
            <w:rPrChange w:id="117" w:author="K-Aleksanyan" w:date="2021-11-04T18:10:00Z">
              <w:rPr>
                <w:rFonts w:ascii="GHEA Grapalat" w:eastAsia="Calibri" w:hAnsi="GHEA Grapalat"/>
                <w:bCs/>
                <w:lang w:val="hy-AM"/>
              </w:rPr>
            </w:rPrChange>
          </w:rPr>
          <w:t>առանց համալրման ենթակա տեղերի քանակի սահմանափակման:</w:t>
        </w:r>
      </w:ins>
    </w:p>
    <w:p w:rsidR="003F7FD1" w:rsidRPr="003F7FD1" w:rsidRDefault="003F7FD1" w:rsidP="003F7FD1">
      <w:pPr>
        <w:pStyle w:val="Normal1"/>
        <w:pBdr>
          <w:top w:val="nil"/>
          <w:left w:val="nil"/>
          <w:bottom w:val="nil"/>
          <w:right w:val="nil"/>
          <w:between w:val="nil"/>
        </w:pBdr>
        <w:shd w:val="clear" w:color="auto" w:fill="FFFFFF"/>
        <w:spacing w:line="276" w:lineRule="auto"/>
        <w:ind w:left="-2" w:firstLine="569"/>
        <w:jc w:val="both"/>
        <w:rPr>
          <w:ins w:id="118" w:author="K-Aleksanyan" w:date="2021-11-04T18:09:00Z"/>
          <w:rFonts w:ascii="GHEA Grapalat" w:eastAsia="GHEA Grapalat" w:hAnsi="GHEA Grapalat" w:cs="GHEA Grapalat"/>
          <w:color w:val="000000"/>
          <w:lang w:val="hy-AM"/>
          <w:rPrChange w:id="119" w:author="K-Aleksanyan" w:date="2021-11-04T18:10:00Z">
            <w:rPr>
              <w:ins w:id="120" w:author="K-Aleksanyan" w:date="2021-11-04T18:09:00Z"/>
              <w:rFonts w:ascii="GHEA Grapalat" w:eastAsia="GHEA Grapalat" w:hAnsi="GHEA Grapalat" w:cs="GHEA Grapalat"/>
              <w:color w:val="000000"/>
              <w:lang w:val="hy-AM"/>
            </w:rPr>
          </w:rPrChange>
        </w:rPr>
      </w:pPr>
      <w:ins w:id="121" w:author="K-Aleksanyan" w:date="2021-11-04T18:09:00Z">
        <w:r w:rsidRPr="003F7FD1">
          <w:rPr>
            <w:rFonts w:ascii="GHEA Grapalat" w:eastAsia="GHEA Grapalat" w:hAnsi="GHEA Grapalat" w:cs="GHEA Grapalat"/>
            <w:color w:val="000000"/>
            <w:lang w:val="hy-AM"/>
            <w:rPrChange w:id="122" w:author="K-Aleksanyan" w:date="2021-11-04T18:10:00Z">
              <w:rPr>
                <w:rFonts w:ascii="GHEA Grapalat" w:eastAsia="GHEA Grapalat" w:hAnsi="GHEA Grapalat" w:cs="GHEA Grapalat"/>
                <w:color w:val="000000"/>
                <w:lang w:val="hy-AM"/>
              </w:rPr>
            </w:rPrChange>
          </w:rPr>
          <w:t>2. Եթե դատավորների առաջխաղացման ցուցակում առկա դատավորների թեկնածուների քանակը համապատասխանաբար քրեական, քաղաքացիական և վարչական մասնագիտացման բաժիններում չի գերազանցում հաջորդ երկու տարում վերաքննիչ դատարանների թափուր պաշտոնների կանխատեսվող քանակը, ապա Բարձրագույն դատական խորհուրդը որոշում է կայացնում վերաքննիչ դատարաններում դատավոր նշանակվելու համար դատավորների առաջխաղացման ցուցակի համապատասխան մասնագիտացման բաժինը համալրման ենթակա տեղերի քանակով համալրելու անհրաժեշտության մասին:</w:t>
        </w:r>
        <w:r w:rsidRPr="003F7FD1">
          <w:rPr>
            <w:lang w:val="hy-AM"/>
            <w:rPrChange w:id="123" w:author="K-Aleksanyan" w:date="2021-11-04T18:10:00Z">
              <w:rPr>
                <w:lang w:val="hy-AM"/>
              </w:rPr>
            </w:rPrChange>
          </w:rPr>
          <w:t xml:space="preserve"> </w:t>
        </w:r>
        <w:r w:rsidRPr="003F7FD1">
          <w:rPr>
            <w:rFonts w:ascii="GHEA Grapalat" w:eastAsia="GHEA Grapalat" w:hAnsi="GHEA Grapalat" w:cs="GHEA Grapalat"/>
            <w:color w:val="000000"/>
            <w:lang w:val="hy-AM"/>
            <w:rPrChange w:id="124" w:author="K-Aleksanyan" w:date="2021-11-04T18:10:00Z">
              <w:rPr>
                <w:rFonts w:ascii="GHEA Grapalat" w:eastAsia="GHEA Grapalat" w:hAnsi="GHEA Grapalat" w:cs="GHEA Grapalat"/>
                <w:color w:val="000000"/>
                <w:lang w:val="hy-AM"/>
              </w:rPr>
            </w:rPrChange>
          </w:rPr>
          <w:t xml:space="preserve">Նշված քանակի մեջ չեն հաշվարկվում վերաքննիչ դատարաններում դատավոր նշանակվելու համար դատավորների առաջխաղացման ցուցակում ընդգրկված այն անձինք, որոնք իրենց </w:t>
        </w:r>
        <w:r w:rsidRPr="003F7FD1">
          <w:rPr>
            <w:rFonts w:ascii="GHEA Grapalat" w:eastAsia="GHEA Grapalat" w:hAnsi="GHEA Grapalat" w:cs="GHEA Grapalat"/>
            <w:color w:val="000000"/>
            <w:lang w:val="hy-AM"/>
            <w:rPrChange w:id="125" w:author="K-Aleksanyan" w:date="2021-11-04T18:10:00Z">
              <w:rPr>
                <w:rFonts w:ascii="GHEA Grapalat" w:eastAsia="GHEA Grapalat" w:hAnsi="GHEA Grapalat" w:cs="GHEA Grapalat"/>
                <w:color w:val="000000"/>
                <w:lang w:val="hy-AM"/>
              </w:rPr>
            </w:rPrChange>
          </w:rPr>
          <w:lastRenderedPageBreak/>
          <w:t>նշանակման առաջարկության վերաբերյալ հայտնել են անհամաձայնություն և սույն օրենսգրքով նախատեսված հիմքերով չեն հանվել դատավորների թեկնածուների ցուցակից:</w:t>
        </w:r>
      </w:ins>
    </w:p>
    <w:p w:rsidR="003F7FD1" w:rsidRPr="003F7FD1" w:rsidRDefault="003F7FD1" w:rsidP="003F7FD1">
      <w:pPr>
        <w:shd w:val="clear" w:color="auto" w:fill="FFFFFF"/>
        <w:spacing w:after="0"/>
        <w:ind w:firstLine="419"/>
        <w:jc w:val="both"/>
        <w:rPr>
          <w:ins w:id="126" w:author="K-Aleksanyan" w:date="2021-11-04T18:09:00Z"/>
          <w:rFonts w:ascii="GHEA Grapalat" w:eastAsia="Times New Roman" w:hAnsi="GHEA Grapalat" w:cs="Times New Roman"/>
          <w:color w:val="000000"/>
          <w:sz w:val="24"/>
          <w:szCs w:val="24"/>
          <w:lang w:val="hy-AM"/>
        </w:rPr>
      </w:pPr>
      <w:ins w:id="127" w:author="K-Aleksanyan" w:date="2021-11-04T18:09:00Z">
        <w:r w:rsidRPr="003F7FD1">
          <w:rPr>
            <w:rFonts w:ascii="GHEA Grapalat" w:eastAsia="GHEA Grapalat" w:hAnsi="GHEA Grapalat" w:cs="GHEA Grapalat"/>
            <w:color w:val="000000"/>
            <w:sz w:val="24"/>
            <w:szCs w:val="24"/>
            <w:lang w:val="hy-AM"/>
          </w:rPr>
          <w:t xml:space="preserve">3. Բարձրագույն դատական խորհրդի որոշման հիման վրա հրապարակային ծանուցումների պաշտոնական ինտերնետային կայքում և դատական իշխանության պաշտոնական կայքում հրապարակվում է հայտարարություն, որն առնվազն պետք է պարունակի դիմումներն ընդունելու ժամկետը, վայրը: Համալրումը համալրման ենթակա տեղերի քանակով իրականացվելու դեպքում հայտարարությամբ նշվում է համալրման ենթակա տեղերի քանակը՝ ըստ </w:t>
        </w:r>
        <w:r w:rsidRPr="003F7FD1">
          <w:rPr>
            <w:rFonts w:ascii="GHEA Grapalat" w:eastAsia="Calibri" w:hAnsi="GHEA Grapalat"/>
            <w:bCs/>
            <w:sz w:val="24"/>
            <w:szCs w:val="24"/>
            <w:lang w:val="hy-AM"/>
          </w:rPr>
          <w:t xml:space="preserve">առաջխաղացման ենթակա </w:t>
        </w:r>
        <w:r w:rsidRPr="003F7FD1">
          <w:rPr>
            <w:rFonts w:ascii="GHEA Grapalat" w:eastAsia="GHEA Grapalat" w:hAnsi="GHEA Grapalat" w:cs="GHEA Grapalat"/>
            <w:color w:val="000000"/>
            <w:sz w:val="24"/>
            <w:szCs w:val="24"/>
            <w:lang w:val="hy-AM"/>
          </w:rPr>
          <w:t>դատավորների թեկնածուների ցուցակի մասնագիտացման բաժինների:</w:t>
        </w:r>
      </w:ins>
    </w:p>
    <w:p w:rsidR="001B3AD4" w:rsidRPr="001B3AD4" w:rsidDel="003F7FD1" w:rsidRDefault="001B3AD4" w:rsidP="001B3AD4">
      <w:pPr>
        <w:shd w:val="clear" w:color="auto" w:fill="FFFFFF"/>
        <w:spacing w:after="0" w:line="240" w:lineRule="auto"/>
        <w:ind w:firstLine="419"/>
        <w:jc w:val="both"/>
        <w:rPr>
          <w:del w:id="128" w:author="K-Aleksanyan" w:date="2021-11-04T18:10:00Z"/>
          <w:rFonts w:ascii="GHEA Grapalat" w:eastAsia="Times New Roman" w:hAnsi="GHEA Grapalat" w:cs="Times New Roman"/>
          <w:color w:val="000000"/>
          <w:sz w:val="24"/>
          <w:szCs w:val="24"/>
        </w:rPr>
      </w:pPr>
      <w:del w:id="129" w:author="K-Aleksanyan" w:date="2021-11-04T18:10:00Z">
        <w:r w:rsidRPr="001B3AD4" w:rsidDel="003F7FD1">
          <w:rPr>
            <w:rFonts w:ascii="GHEA Grapalat" w:eastAsia="Times New Roman" w:hAnsi="GHEA Grapalat" w:cs="Times New Roman"/>
            <w:color w:val="000000"/>
            <w:sz w:val="24"/>
            <w:szCs w:val="24"/>
          </w:rPr>
          <w:delText>4. Եթե մինչև սույն հոդվածի 1-ին մասով նախատեսված ժամկետը դատավորների առաջխաղացման ցուցակի համապատասխան մասնագիտացման բաժինը սպառվել է, ապա Բարձրագույն դատական խորհուրդը կարող է որոշում ընդունել դատավորների առաջխաղացման ցուցակի համապատասխան մասնագիտացման բաժինն արտահերթ համալրելու անհրաժեշտության մասին:</w:delText>
        </w:r>
      </w:del>
    </w:p>
    <w:p w:rsidR="001B3AD4" w:rsidRPr="001B3AD4" w:rsidDel="003F7FD1" w:rsidRDefault="001B3AD4" w:rsidP="001B3AD4">
      <w:pPr>
        <w:shd w:val="clear" w:color="auto" w:fill="FFFFFF"/>
        <w:spacing w:after="0" w:line="240" w:lineRule="auto"/>
        <w:ind w:firstLine="419"/>
        <w:jc w:val="both"/>
        <w:rPr>
          <w:del w:id="130" w:author="K-Aleksanyan" w:date="2021-11-04T18:10:00Z"/>
          <w:rFonts w:ascii="GHEA Grapalat" w:eastAsia="Times New Roman" w:hAnsi="GHEA Grapalat" w:cs="Times New Roman"/>
          <w:color w:val="000000"/>
          <w:sz w:val="24"/>
          <w:szCs w:val="24"/>
        </w:rPr>
      </w:pPr>
      <w:del w:id="131" w:author="K-Aleksanyan" w:date="2021-11-04T18:10:00Z">
        <w:r w:rsidRPr="001B3AD4" w:rsidDel="003F7FD1">
          <w:rPr>
            <w:rFonts w:ascii="GHEA Grapalat" w:eastAsia="Times New Roman" w:hAnsi="GHEA Grapalat" w:cs="Times New Roman"/>
            <w:color w:val="000000"/>
            <w:sz w:val="24"/>
            <w:szCs w:val="24"/>
          </w:rPr>
          <w:delText>5. Դատավորների թեկնածուների ցուցակի արտահերթ համալրումը կատարվում է հերթական համալրման համար սահմանված կարգով՝ արտահերթ համալրման մասին որոշումը կայացնելուն հաջորդող գործողություններում պահպանելով հերթական համալրման համար նախատեսված ժամկետների համամասնությունը:</w:delText>
        </w:r>
      </w:del>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6. Վերաքննիչ դատարաններում դատավոր նշանակվելու համար դատավորների առաջխաղացման ենթակա թեկնածուների ցուցակում կարող են ընդգրկվել`</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1) </w:t>
      </w:r>
      <w:proofErr w:type="gramStart"/>
      <w:r w:rsidRPr="001B3AD4">
        <w:rPr>
          <w:rFonts w:ascii="GHEA Grapalat" w:eastAsia="Times New Roman" w:hAnsi="GHEA Grapalat" w:cs="Times New Roman"/>
          <w:color w:val="000000"/>
          <w:sz w:val="24"/>
          <w:szCs w:val="24"/>
        </w:rPr>
        <w:t>համապատասխան</w:t>
      </w:r>
      <w:proofErr w:type="gramEnd"/>
      <w:r w:rsidRPr="001B3AD4">
        <w:rPr>
          <w:rFonts w:ascii="GHEA Grapalat" w:eastAsia="Times New Roman" w:hAnsi="GHEA Grapalat" w:cs="Times New Roman"/>
          <w:color w:val="000000"/>
          <w:sz w:val="24"/>
          <w:szCs w:val="24"/>
        </w:rPr>
        <w:t xml:space="preserve"> մասնագիտացման առաջին ատյանի դատարանի դատավորի պաշտոնում առնվազն երեք տարվա մասնագիտական աշխատանքի փորձառություն ունեցող դատավորը, որը չունի կարգապահական տույժ` նկատողության կամ խիստ նկատողության ձևով.</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2) </w:t>
      </w:r>
      <w:proofErr w:type="gramStart"/>
      <w:r w:rsidRPr="001B3AD4">
        <w:rPr>
          <w:rFonts w:ascii="GHEA Grapalat" w:eastAsia="Times New Roman" w:hAnsi="GHEA Grapalat" w:cs="Times New Roman"/>
          <w:color w:val="000000"/>
          <w:sz w:val="24"/>
          <w:szCs w:val="24"/>
        </w:rPr>
        <w:t>վերջին</w:t>
      </w:r>
      <w:proofErr w:type="gramEnd"/>
      <w:r w:rsidRPr="001B3AD4">
        <w:rPr>
          <w:rFonts w:ascii="GHEA Grapalat" w:eastAsia="Times New Roman" w:hAnsi="GHEA Grapalat" w:cs="Times New Roman"/>
          <w:color w:val="000000"/>
          <w:sz w:val="24"/>
          <w:szCs w:val="24"/>
        </w:rPr>
        <w:t xml:space="preserve"> 10 տարվա ընթացքում պաշտոնավարած նախկին դատավորը, որն ունի դատավորի առնվազն հինգ տարվա փորձառություն.</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3) </w:t>
      </w:r>
      <w:proofErr w:type="gramStart"/>
      <w:r w:rsidRPr="001B3AD4">
        <w:rPr>
          <w:rFonts w:ascii="GHEA Grapalat" w:eastAsia="Times New Roman" w:hAnsi="GHEA Grapalat" w:cs="Times New Roman"/>
          <w:color w:val="000000"/>
          <w:sz w:val="24"/>
          <w:szCs w:val="24"/>
        </w:rPr>
        <w:t>իրավագիտության</w:t>
      </w:r>
      <w:proofErr w:type="gramEnd"/>
      <w:r w:rsidRPr="001B3AD4">
        <w:rPr>
          <w:rFonts w:ascii="GHEA Grapalat" w:eastAsia="Times New Roman" w:hAnsi="GHEA Grapalat" w:cs="Times New Roman"/>
          <w:color w:val="000000"/>
          <w:sz w:val="24"/>
          <w:szCs w:val="24"/>
        </w:rPr>
        <w:t xml:space="preserve"> բնագավառում գիտական աստիճան ունեցող և վերջին ութ տարիների ընթացքում առնվազն վեց տարի բարձրագույն ուսումնական հաստատությունում իրավունք դասավանդած կամ գիտական հաստատությունում գիտական աշխատանք կատարած անձը:</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7. Սույն հոդվածի 6-րդ մասի 2-րդ և 3-րդ կետերում նշված անձն իրավունք ունի ընդգրկվելու վերաքննիչ դատարաններում դատավոր նշանակվելու համար դատավորների առաջխաղացման ենթակա թեկնածուների ցուցակում, եթե բավարարում է սույն օրենսգրքի 97-րդ հոդվածի 1-ին մասով սահմանված պահանջները, ինչպես նաև սույն հոդվածի 6-րդ մասի 2-րդ կետում նշված անձի դեպքում նրա լիազորությունները չեն դադարեցվել կարգապահական խախտում թույլ տալու կամ նրա լիազորությունները չեն դադարել նրա նկատմամբ կայացված մեղադրական դատավճիռն օրինական ուժի մեջ մտնելու կամ քրեական հետապնդումը ոչ արդարացնող հիմքով դադարեցվելու հիմքով:</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lastRenderedPageBreak/>
        <w:t>8. Սույն հոդվածի 6-րդ մասում նշված անձինք սահմանված ժամկետում առաջխաղացման ենթակա դատավորների թեկնածուների ցուցակում ընդգրկվելու մասին կարող են դիմում ներկայացնել Բարձրագույն դատական խորհուրդ:</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9. Սույն հոդվածի 6-րդ մասի 2-րդ կետում նշված անձը դիմումին կցում է սույն օրենսգրքի 98-րդ հոդվածի 2-րդ մասով նախատեսված փաստաթղթերը, իսկ Սահմանադրական դատարանի և Հայաստանի Հանրապետության մասնակցությամբ գործող միջազգային դատարանի դատավորի պաշտոնում պաշտոնավարած անձը՝ նաև նշված պաշտոնում նախկինում աշխատած լինելու վերաբերյալ փաստաթղթերը:</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10. Սույն հոդվածի 6-րդ մասի 3-րդ կետում նշված անձը դիմումին կցում է սույն օրենսգրքի 98-րդ հոդվածի 2-րդ մասով նախատեսված փաստաթղթերը, գիտական աստիճանի առկայությունը հավաստող փաստաթուղթը, ինչպես նաև գիտական աշխատությունների և հրապարակումների ցանկը:</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11. Սույն հոդվածի 6-րդ մասի 2-րդ և 3-րդ կետերում նշված անձի դիմումն ստուգվում է սույն օրենսգրքի 99-րդ հոդվածով սահմանված կարգով:</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12. Սույն հոդվածի 6-րդ մասի 2-րդ և 3-րդ կետերում նշված անձինք ունեն վերաքննիչ դատարաններում դատավոր նշանակվելու համար դատավորների առաջխաղացման ենթակա թեկնածուների ցուցակում ընդգրկվելու իրավունք՝ անկախ առաջին ատյանի դատարանի դատավորների թեկնածուների ցուցակում ընդգրկված լինելու հանգամանքից:</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i/>
          <w:iCs/>
          <w:color w:val="000000"/>
          <w:sz w:val="24"/>
          <w:szCs w:val="24"/>
        </w:rPr>
        <w:t>(123-րդ հոդվածը փոփ.</w:t>
      </w:r>
      <w:r w:rsidRPr="001B3AD4">
        <w:rPr>
          <w:rFonts w:ascii="Arial" w:eastAsia="Times New Roman" w:hAnsi="Arial" w:cs="Arial"/>
          <w:b/>
          <w:bCs/>
          <w:i/>
          <w:iCs/>
          <w:color w:val="000000"/>
          <w:sz w:val="24"/>
          <w:szCs w:val="24"/>
        </w:rPr>
        <w:t> </w:t>
      </w:r>
      <w:r w:rsidRPr="001B3AD4">
        <w:rPr>
          <w:rFonts w:ascii="GHEA Grapalat" w:eastAsia="Times New Roman" w:hAnsi="GHEA Grapalat" w:cs="Arial Unicode"/>
          <w:b/>
          <w:bCs/>
          <w:i/>
          <w:iCs/>
          <w:color w:val="000000"/>
          <w:sz w:val="24"/>
          <w:szCs w:val="24"/>
        </w:rPr>
        <w:t>25.03.20 ՀՕ-197-Ն)</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b/>
          <w:bCs/>
          <w:i/>
          <w:iCs/>
          <w:color w:val="000000"/>
          <w:sz w:val="24"/>
          <w:szCs w:val="24"/>
        </w:rPr>
        <w:t>(25.03.20</w:t>
      </w:r>
      <w:r w:rsidRPr="001B3AD4">
        <w:rPr>
          <w:rFonts w:ascii="Arial" w:eastAsia="Times New Roman" w:hAnsi="Arial" w:cs="Arial"/>
          <w:b/>
          <w:bCs/>
          <w:i/>
          <w:iCs/>
          <w:color w:val="000000"/>
          <w:sz w:val="24"/>
          <w:szCs w:val="24"/>
        </w:rPr>
        <w:t> </w:t>
      </w:r>
      <w:hyperlink r:id="rId4" w:tgtFrame="" w:history="1">
        <w:r w:rsidRPr="001B3AD4">
          <w:rPr>
            <w:rFonts w:ascii="GHEA Grapalat" w:eastAsia="Times New Roman" w:hAnsi="GHEA Grapalat" w:cs="Times New Roman"/>
            <w:b/>
            <w:bCs/>
            <w:i/>
            <w:iCs/>
            <w:color w:val="0000FF"/>
            <w:sz w:val="24"/>
            <w:szCs w:val="24"/>
            <w:u w:val="single"/>
          </w:rPr>
          <w:t>ՀՕ-197-Ն</w:t>
        </w:r>
      </w:hyperlink>
      <w:r w:rsidRPr="001B3AD4">
        <w:rPr>
          <w:rFonts w:ascii="Arial" w:eastAsia="Times New Roman" w:hAnsi="Arial" w:cs="Arial"/>
          <w:b/>
          <w:bCs/>
          <w:i/>
          <w:iCs/>
          <w:color w:val="000000"/>
          <w:sz w:val="24"/>
          <w:szCs w:val="24"/>
        </w:rPr>
        <w:t> </w:t>
      </w:r>
      <w:r w:rsidRPr="001B3AD4">
        <w:rPr>
          <w:rFonts w:ascii="GHEA Grapalat" w:eastAsia="Times New Roman" w:hAnsi="GHEA Grapalat" w:cs="Arial Unicode"/>
          <w:b/>
          <w:bCs/>
          <w:i/>
          <w:iCs/>
          <w:color w:val="000000"/>
          <w:sz w:val="24"/>
          <w:szCs w:val="24"/>
        </w:rPr>
        <w:t>օրենքն ունի</w:t>
      </w:r>
      <w:r w:rsidRPr="001B3AD4">
        <w:rPr>
          <w:rFonts w:ascii="Arial" w:eastAsia="Times New Roman" w:hAnsi="Arial" w:cs="Arial"/>
          <w:b/>
          <w:bCs/>
          <w:i/>
          <w:iCs/>
          <w:color w:val="000000"/>
          <w:sz w:val="24"/>
          <w:szCs w:val="24"/>
        </w:rPr>
        <w:t> </w:t>
      </w:r>
      <w:r w:rsidRPr="001B3AD4">
        <w:rPr>
          <w:rFonts w:ascii="GHEA Grapalat" w:eastAsia="Times New Roman" w:hAnsi="GHEA Grapalat" w:cs="Arial Unicode"/>
          <w:b/>
          <w:bCs/>
          <w:i/>
          <w:iCs/>
          <w:color w:val="000000"/>
          <w:sz w:val="24"/>
          <w:szCs w:val="24"/>
        </w:rPr>
        <w:t>անցումային դրույթ)</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Arial" w:eastAsia="Times New Roman" w:hAnsi="Arial" w:cs="Arial"/>
          <w:color w:val="000000"/>
          <w:sz w:val="24"/>
          <w:szCs w:val="24"/>
        </w:rPr>
        <w:t> </w:t>
      </w:r>
    </w:p>
    <w:tbl>
      <w:tblPr>
        <w:tblW w:w="5000" w:type="pct"/>
        <w:tblCellSpacing w:w="7" w:type="dxa"/>
        <w:tblCellMar>
          <w:top w:w="15" w:type="dxa"/>
          <w:left w:w="15" w:type="dxa"/>
          <w:bottom w:w="15" w:type="dxa"/>
          <w:right w:w="15" w:type="dxa"/>
        </w:tblCellMar>
        <w:tblLook w:val="04A0"/>
      </w:tblPr>
      <w:tblGrid>
        <w:gridCol w:w="2046"/>
        <w:gridCol w:w="7701"/>
      </w:tblGrid>
      <w:tr w:rsidR="001B3AD4" w:rsidRPr="001B3AD4" w:rsidTr="001B3AD4">
        <w:trPr>
          <w:tblCellSpacing w:w="7" w:type="dxa"/>
        </w:trPr>
        <w:tc>
          <w:tcPr>
            <w:tcW w:w="2025" w:type="dxa"/>
            <w:hideMark/>
          </w:tcPr>
          <w:p w:rsidR="001B3AD4" w:rsidRPr="001B3AD4" w:rsidRDefault="001B3AD4" w:rsidP="001B3AD4">
            <w:pPr>
              <w:spacing w:after="0" w:line="240" w:lineRule="auto"/>
              <w:jc w:val="both"/>
              <w:rPr>
                <w:rFonts w:ascii="GHEA Grapalat" w:eastAsia="Times New Roman" w:hAnsi="GHEA Grapalat" w:cs="Times New Roman"/>
                <w:sz w:val="24"/>
                <w:szCs w:val="24"/>
              </w:rPr>
            </w:pPr>
            <w:r w:rsidRPr="001B3AD4">
              <w:rPr>
                <w:rFonts w:ascii="GHEA Grapalat" w:eastAsia="Times New Roman" w:hAnsi="GHEA Grapalat" w:cs="Times New Roman"/>
                <w:b/>
                <w:bCs/>
                <w:sz w:val="24"/>
                <w:szCs w:val="24"/>
              </w:rPr>
              <w:t>Հոդված 124.</w:t>
            </w:r>
          </w:p>
        </w:tc>
        <w:tc>
          <w:tcPr>
            <w:tcW w:w="0" w:type="auto"/>
            <w:hideMark/>
          </w:tcPr>
          <w:p w:rsidR="001B3AD4" w:rsidRPr="001B3AD4" w:rsidRDefault="001B3AD4" w:rsidP="001B3AD4">
            <w:pPr>
              <w:spacing w:after="0" w:line="240" w:lineRule="auto"/>
              <w:jc w:val="both"/>
              <w:rPr>
                <w:rFonts w:ascii="GHEA Grapalat" w:eastAsia="Times New Roman" w:hAnsi="GHEA Grapalat" w:cs="Times New Roman"/>
                <w:sz w:val="24"/>
                <w:szCs w:val="24"/>
              </w:rPr>
            </w:pPr>
            <w:r w:rsidRPr="001B3AD4">
              <w:rPr>
                <w:rFonts w:ascii="GHEA Grapalat" w:eastAsia="Times New Roman" w:hAnsi="GHEA Grapalat" w:cs="Times New Roman"/>
                <w:b/>
                <w:bCs/>
                <w:sz w:val="24"/>
                <w:szCs w:val="24"/>
              </w:rPr>
              <w:t>Վերաքննիչ դատարաններում դատավոր նշանակվելու համար առաջխաղացման ենթակա դատավորների թեկնածուների ցուցակի կազմումը և հաստատումը</w:t>
            </w:r>
          </w:p>
        </w:tc>
      </w:tr>
    </w:tbl>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Arial" w:eastAsia="Times New Roman" w:hAnsi="Arial" w:cs="Arial"/>
          <w:color w:val="000000"/>
          <w:sz w:val="24"/>
          <w:szCs w:val="24"/>
        </w:rPr>
        <w:t> </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 Դիմումներ ընդունելու ժամկետի ավարտից հետո` տասնօրյա ժամկետում, Բարձրագույն դատական խորհուրդն իր նիստում ուսումնասիրում է թեկնածուի անձնական գործը, իսկ թեկնածուի՝ դատավոր չլինելու դեպքում նրա ներկայացրած և դրանց ստուգման արդյունքով ձեռք բերված փաստաթղթերը, անհրաժեշտության դեպքում հրավիրում նրանց զրույցի։</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2. Բարձրագույն դատական խորհուրդն առաջխաղացման ենթակա դատավորների թեկնածուների ցուցակը կազմելիս հաշվի է առնում վերաքննիչ դատարանի դատավորի պաշտոնում արդյունավետ գործելու համար անհրաժեշտ հմտություններն ու որակները, իսկ դատավորի համար նաև գործունեության գնահատման արդյունքները:</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3. Բարձրագույն դատական խորհուրդն անցկացնում է խորհրդակցական սենյակում` բաց քվեարկություն, որի ընթացքում Բարձրագույն դատական խորհրդի յուրաքանչյուր անդամ իր ներքին համոզմամբ քվեարկում է «կողմ» կամ «դեմ»:</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4.</w:t>
      </w:r>
      <w:r w:rsidRPr="001B3AD4">
        <w:rPr>
          <w:rFonts w:ascii="Arial" w:eastAsia="Times New Roman" w:hAnsi="Arial" w:cs="Arial"/>
          <w:color w:val="000000"/>
          <w:sz w:val="24"/>
          <w:szCs w:val="24"/>
        </w:rPr>
        <w:t> </w:t>
      </w:r>
      <w:r w:rsidRPr="001B3AD4">
        <w:rPr>
          <w:rFonts w:ascii="GHEA Grapalat" w:eastAsia="Times New Roman" w:hAnsi="GHEA Grapalat" w:cs="Times New Roman"/>
          <w:b/>
          <w:bCs/>
          <w:i/>
          <w:iCs/>
          <w:color w:val="000000"/>
          <w:sz w:val="24"/>
          <w:szCs w:val="24"/>
        </w:rPr>
        <w:t>(</w:t>
      </w:r>
      <w:proofErr w:type="gramStart"/>
      <w:r w:rsidRPr="001B3AD4">
        <w:rPr>
          <w:rFonts w:ascii="GHEA Grapalat" w:eastAsia="Times New Roman" w:hAnsi="GHEA Grapalat" w:cs="Times New Roman"/>
          <w:b/>
          <w:bCs/>
          <w:i/>
          <w:iCs/>
          <w:color w:val="000000"/>
          <w:sz w:val="24"/>
          <w:szCs w:val="24"/>
        </w:rPr>
        <w:t>մասն</w:t>
      </w:r>
      <w:proofErr w:type="gramEnd"/>
      <w:r w:rsidRPr="001B3AD4">
        <w:rPr>
          <w:rFonts w:ascii="GHEA Grapalat" w:eastAsia="Times New Roman" w:hAnsi="GHEA Grapalat" w:cs="Times New Roman"/>
          <w:b/>
          <w:bCs/>
          <w:i/>
          <w:iCs/>
          <w:color w:val="000000"/>
          <w:sz w:val="24"/>
          <w:szCs w:val="24"/>
        </w:rPr>
        <w:t xml:space="preserve"> ուժը կորցրել է</w:t>
      </w:r>
      <w:r w:rsidRPr="001B3AD4">
        <w:rPr>
          <w:rFonts w:ascii="Arial" w:eastAsia="Times New Roman" w:hAnsi="Arial" w:cs="Arial"/>
          <w:b/>
          <w:bCs/>
          <w:i/>
          <w:iCs/>
          <w:color w:val="000000"/>
          <w:sz w:val="24"/>
          <w:szCs w:val="24"/>
        </w:rPr>
        <w:t> </w:t>
      </w:r>
      <w:r w:rsidRPr="001B3AD4">
        <w:rPr>
          <w:rFonts w:ascii="GHEA Grapalat" w:eastAsia="Times New Roman" w:hAnsi="GHEA Grapalat" w:cs="Arial Unicode"/>
          <w:b/>
          <w:bCs/>
          <w:i/>
          <w:iCs/>
          <w:color w:val="000000"/>
          <w:sz w:val="24"/>
          <w:szCs w:val="24"/>
        </w:rPr>
        <w:t>25.03.20 ՀՕ-197-Ն)</w:t>
      </w:r>
    </w:p>
    <w:p w:rsidR="001B3AD4" w:rsidRPr="001B3AD4" w:rsidDel="003F7FD1" w:rsidRDefault="001B3AD4" w:rsidP="001B3AD4">
      <w:pPr>
        <w:shd w:val="clear" w:color="auto" w:fill="FFFFFF"/>
        <w:spacing w:after="0" w:line="240" w:lineRule="auto"/>
        <w:ind w:firstLine="419"/>
        <w:jc w:val="both"/>
        <w:rPr>
          <w:del w:id="132" w:author="K-Aleksanyan" w:date="2021-11-04T18:10:00Z"/>
          <w:rFonts w:ascii="GHEA Grapalat" w:eastAsia="Times New Roman" w:hAnsi="GHEA Grapalat" w:cs="Times New Roman"/>
          <w:color w:val="000000"/>
          <w:sz w:val="24"/>
          <w:szCs w:val="24"/>
        </w:rPr>
      </w:pPr>
      <w:del w:id="133" w:author="K-Aleksanyan" w:date="2021-11-04T18:10:00Z">
        <w:r w:rsidRPr="001B3AD4" w:rsidDel="003F7FD1">
          <w:rPr>
            <w:rFonts w:ascii="GHEA Grapalat" w:eastAsia="Times New Roman" w:hAnsi="GHEA Grapalat" w:cs="Times New Roman"/>
            <w:color w:val="000000"/>
            <w:sz w:val="24"/>
            <w:szCs w:val="24"/>
          </w:rPr>
          <w:delText xml:space="preserve">5. Յուրաքանչյուր մասնագիտացման բաժնի համար քվեարկելիս թեկնածուների թիվն անհրաժեշտ քանակին հավասար կամ շատ լինելու դեպքում Բարձրագույն դատական խորհրդի անդամի ունեցած ձայների թիվը հավասար է համալրման համար </w:delText>
        </w:r>
        <w:r w:rsidRPr="001B3AD4" w:rsidDel="003F7FD1">
          <w:rPr>
            <w:rFonts w:ascii="GHEA Grapalat" w:eastAsia="Times New Roman" w:hAnsi="GHEA Grapalat" w:cs="Times New Roman"/>
            <w:color w:val="000000"/>
            <w:sz w:val="24"/>
            <w:szCs w:val="24"/>
          </w:rPr>
          <w:lastRenderedPageBreak/>
          <w:delText>անհրաժեշտ քանակին, իսկ քիչ լինելու դեպքում՝ թեկնածուների թվին:</w:delText>
        </w:r>
        <w:r w:rsidRPr="001B3AD4" w:rsidDel="003F7FD1">
          <w:rPr>
            <w:rFonts w:ascii="Arial" w:eastAsia="Times New Roman" w:hAnsi="Arial" w:cs="Arial"/>
            <w:color w:val="000000"/>
            <w:sz w:val="24"/>
            <w:szCs w:val="24"/>
          </w:rPr>
          <w:delText> </w:delText>
        </w:r>
        <w:r w:rsidRPr="001B3AD4" w:rsidDel="003F7FD1">
          <w:rPr>
            <w:rFonts w:ascii="GHEA Grapalat" w:eastAsia="Times New Roman" w:hAnsi="GHEA Grapalat" w:cs="Times New Roman"/>
            <w:b/>
            <w:bCs/>
            <w:i/>
            <w:iCs/>
            <w:color w:val="000000"/>
            <w:sz w:val="24"/>
            <w:szCs w:val="24"/>
          </w:rPr>
          <w:delText>(նախադասությունը հանվել է</w:delText>
        </w:r>
        <w:r w:rsidRPr="001B3AD4" w:rsidDel="003F7FD1">
          <w:rPr>
            <w:rFonts w:ascii="Arial" w:eastAsia="Times New Roman" w:hAnsi="Arial" w:cs="Arial"/>
            <w:b/>
            <w:bCs/>
            <w:i/>
            <w:iCs/>
            <w:color w:val="000000"/>
            <w:sz w:val="24"/>
            <w:szCs w:val="24"/>
          </w:rPr>
          <w:delText> </w:delText>
        </w:r>
        <w:r w:rsidRPr="001B3AD4" w:rsidDel="003F7FD1">
          <w:rPr>
            <w:rFonts w:ascii="GHEA Grapalat" w:eastAsia="Times New Roman" w:hAnsi="GHEA Grapalat" w:cs="Arial Unicode"/>
            <w:b/>
            <w:bCs/>
            <w:i/>
            <w:iCs/>
            <w:color w:val="000000"/>
            <w:sz w:val="24"/>
            <w:szCs w:val="24"/>
          </w:rPr>
          <w:delText>25.03.20 ՀՕ-197-Ն)</w:delText>
        </w:r>
      </w:del>
    </w:p>
    <w:p w:rsidR="001B3AD4" w:rsidDel="003F7FD1" w:rsidRDefault="001B3AD4" w:rsidP="001B3AD4">
      <w:pPr>
        <w:shd w:val="clear" w:color="auto" w:fill="FFFFFF"/>
        <w:spacing w:after="0" w:line="240" w:lineRule="auto"/>
        <w:ind w:firstLine="419"/>
        <w:jc w:val="both"/>
        <w:rPr>
          <w:del w:id="134" w:author="K-Aleksanyan" w:date="2021-11-04T18:10:00Z"/>
          <w:rFonts w:ascii="GHEA Grapalat" w:eastAsia="Times New Roman" w:hAnsi="GHEA Grapalat" w:cs="Times New Roman"/>
          <w:color w:val="000000"/>
          <w:sz w:val="24"/>
          <w:szCs w:val="24"/>
        </w:rPr>
      </w:pPr>
      <w:del w:id="135" w:author="K-Aleksanyan" w:date="2021-11-04T18:10:00Z">
        <w:r w:rsidRPr="001B3AD4" w:rsidDel="003F7FD1">
          <w:rPr>
            <w:rFonts w:ascii="GHEA Grapalat" w:eastAsia="Times New Roman" w:hAnsi="GHEA Grapalat" w:cs="Times New Roman"/>
            <w:color w:val="000000"/>
            <w:sz w:val="24"/>
            <w:szCs w:val="24"/>
          </w:rPr>
          <w:delText>6. Յուրաքանչյուր մասնագիտացման բաժնի համար քվեարկության արդյունքներով Բարձրագույն դատական խորհուրդը կազմում է առաջխաղացման ենթակա դատավորների թեկնածուների ցուցակ, որում ընդգրկվում են անհրաժեշտ քանակին հավասար քանակի առավելագույն, սակայն ոչ պակաս, քան Բարձրագույն դատական խորհրդի անդամների ընդհանուր թվի ձայների առնվազն կեսից ավելի «կողմ» ձայներ ստացած թեկնածուները:</w:delText>
        </w:r>
      </w:del>
    </w:p>
    <w:p w:rsidR="003F7FD1" w:rsidRPr="003F7FD1" w:rsidRDefault="003F7FD1" w:rsidP="003F7FD1">
      <w:pPr>
        <w:pStyle w:val="Normal1"/>
        <w:pBdr>
          <w:top w:val="nil"/>
          <w:left w:val="nil"/>
          <w:bottom w:val="nil"/>
          <w:right w:val="nil"/>
          <w:between w:val="nil"/>
        </w:pBdr>
        <w:shd w:val="clear" w:color="auto" w:fill="FFFFFF"/>
        <w:spacing w:line="276" w:lineRule="auto"/>
        <w:ind w:left="-2" w:firstLine="567"/>
        <w:jc w:val="both"/>
        <w:rPr>
          <w:ins w:id="136" w:author="K-Aleksanyan" w:date="2021-11-04T18:11:00Z"/>
          <w:rFonts w:ascii="GHEA Grapalat" w:eastAsia="Calibri" w:hAnsi="GHEA Grapalat"/>
          <w:bCs/>
          <w:lang w:val="hy-AM"/>
          <w:rPrChange w:id="137" w:author="K-Aleksanyan" w:date="2021-11-04T18:11:00Z">
            <w:rPr>
              <w:ins w:id="138" w:author="K-Aleksanyan" w:date="2021-11-04T18:11:00Z"/>
              <w:rFonts w:ascii="GHEA Grapalat" w:eastAsia="Calibri" w:hAnsi="GHEA Grapalat"/>
              <w:bCs/>
              <w:lang w:val="hy-AM"/>
            </w:rPr>
          </w:rPrChange>
        </w:rPr>
      </w:pPr>
      <w:ins w:id="139" w:author="K-Aleksanyan" w:date="2021-11-04T18:11:00Z">
        <w:r w:rsidRPr="003F7FD1">
          <w:rPr>
            <w:rFonts w:ascii="GHEA Grapalat" w:eastAsia="Calibri" w:hAnsi="GHEA Grapalat"/>
            <w:bCs/>
            <w:lang w:val="hy-AM"/>
          </w:rPr>
          <w:t xml:space="preserve">5. Եթե առաջխաղացման ենթակա </w:t>
        </w:r>
        <w:r w:rsidRPr="003F7FD1">
          <w:rPr>
            <w:rFonts w:ascii="GHEA Grapalat" w:eastAsia="GHEA Grapalat" w:hAnsi="GHEA Grapalat" w:cs="GHEA Grapalat"/>
            <w:color w:val="000000"/>
            <w:lang w:val="hy-AM"/>
          </w:rPr>
          <w:t xml:space="preserve">դատավորների թեկնածուների </w:t>
        </w:r>
        <w:r w:rsidRPr="003F7FD1">
          <w:rPr>
            <w:rFonts w:ascii="GHEA Grapalat" w:eastAsia="Calibri" w:hAnsi="GHEA Grapalat"/>
            <w:bCs/>
            <w:lang w:val="hy-AM"/>
            <w:rPrChange w:id="140" w:author="K-Aleksanyan" w:date="2021-11-04T18:11:00Z">
              <w:rPr>
                <w:rFonts w:ascii="GHEA Grapalat" w:eastAsia="Calibri" w:hAnsi="GHEA Grapalat"/>
                <w:bCs/>
                <w:lang w:val="hy-AM"/>
              </w:rPr>
            </w:rPrChange>
          </w:rPr>
          <w:t xml:space="preserve">ցուցակի համալրումն իրականացվում է առանց համալրման ենթակա տեղերի քանակի սահմանափակման, ապա յուրաքանչյուր մասնագիտացման բաժնի համար քվեարկելիս Բարձրագույն դատական խորհրդի անդամի ունեցած ձայների թիվը հավասար է թեկնածուների թվին: Եթե առաջխաղացման ենթակա </w:t>
        </w:r>
        <w:r w:rsidRPr="003F7FD1">
          <w:rPr>
            <w:rFonts w:ascii="GHEA Grapalat" w:eastAsia="GHEA Grapalat" w:hAnsi="GHEA Grapalat" w:cs="GHEA Grapalat"/>
            <w:color w:val="000000"/>
            <w:lang w:val="hy-AM"/>
            <w:rPrChange w:id="141" w:author="K-Aleksanyan" w:date="2021-11-04T18:11:00Z">
              <w:rPr>
                <w:rFonts w:ascii="GHEA Grapalat" w:eastAsia="GHEA Grapalat" w:hAnsi="GHEA Grapalat" w:cs="GHEA Grapalat"/>
                <w:color w:val="000000"/>
                <w:lang w:val="hy-AM"/>
              </w:rPr>
            </w:rPrChange>
          </w:rPr>
          <w:t xml:space="preserve">դատավորների թեկնածուների </w:t>
        </w:r>
        <w:r w:rsidRPr="003F7FD1">
          <w:rPr>
            <w:rFonts w:ascii="GHEA Grapalat" w:eastAsia="Calibri" w:hAnsi="GHEA Grapalat"/>
            <w:bCs/>
            <w:lang w:val="hy-AM"/>
            <w:rPrChange w:id="142" w:author="K-Aleksanyan" w:date="2021-11-04T18:11:00Z">
              <w:rPr>
                <w:rFonts w:ascii="GHEA Grapalat" w:eastAsia="Calibri" w:hAnsi="GHEA Grapalat"/>
                <w:bCs/>
                <w:lang w:val="hy-AM"/>
              </w:rPr>
            </w:rPrChange>
          </w:rPr>
          <w:t>ցուցակի համալրումն իրականացվում է համալրման ենթակա տեղերի քանակով, ապա յուրաքանչյուր մասնագիտացման բաժնի համար քվեարկելիս թեկնածուների թիվն անհրաժեշտ քանակին հավասար կամ շատ լինելու դեպքում Բարձրագույն դատական խորհրդի անդամի ունեցած ձայների թիվը հավասար է համալրման համար անհրաժեշտ քանակին, իսկ քիչ լինելու դեպքում՝ թեկնածուների թվին:</w:t>
        </w:r>
      </w:ins>
    </w:p>
    <w:p w:rsidR="003F7FD1" w:rsidRPr="003F7FD1" w:rsidRDefault="003F7FD1" w:rsidP="003F7FD1">
      <w:pPr>
        <w:pStyle w:val="Normal1"/>
        <w:pBdr>
          <w:top w:val="nil"/>
          <w:left w:val="nil"/>
          <w:bottom w:val="nil"/>
          <w:right w:val="nil"/>
          <w:between w:val="nil"/>
        </w:pBdr>
        <w:shd w:val="clear" w:color="auto" w:fill="FFFFFF"/>
        <w:spacing w:line="276" w:lineRule="auto"/>
        <w:ind w:left="-2" w:firstLine="567"/>
        <w:jc w:val="both"/>
        <w:rPr>
          <w:ins w:id="143" w:author="K-Aleksanyan" w:date="2021-11-04T18:11:00Z"/>
          <w:rFonts w:ascii="GHEA Grapalat" w:eastAsia="Calibri" w:hAnsi="GHEA Grapalat"/>
          <w:bCs/>
          <w:lang w:val="hy-AM"/>
          <w:rPrChange w:id="144" w:author="K-Aleksanyan" w:date="2021-11-04T18:11:00Z">
            <w:rPr>
              <w:ins w:id="145" w:author="K-Aleksanyan" w:date="2021-11-04T18:11:00Z"/>
              <w:rFonts w:ascii="GHEA Grapalat" w:eastAsia="Calibri" w:hAnsi="GHEA Grapalat"/>
              <w:bCs/>
              <w:lang w:val="hy-AM"/>
            </w:rPr>
          </w:rPrChange>
        </w:rPr>
      </w:pPr>
      <w:ins w:id="146" w:author="K-Aleksanyan" w:date="2021-11-04T18:11:00Z">
        <w:r w:rsidRPr="003F7FD1">
          <w:rPr>
            <w:rFonts w:ascii="GHEA Grapalat" w:eastAsia="Calibri" w:hAnsi="GHEA Grapalat"/>
            <w:bCs/>
            <w:lang w:val="hy-AM"/>
            <w:rPrChange w:id="147" w:author="K-Aleksanyan" w:date="2021-11-04T18:11:00Z">
              <w:rPr>
                <w:rFonts w:ascii="GHEA Grapalat" w:eastAsia="Calibri" w:hAnsi="GHEA Grapalat"/>
                <w:bCs/>
                <w:lang w:val="hy-AM"/>
              </w:rPr>
            </w:rPrChange>
          </w:rPr>
          <w:t>6. Յուրաքանչյուր մասնագիտացման բաժնի համար քվեարկության արդյունքներով Բարձրագույն դատական խորհուրդը կազմում է առաջխաղացման ենթակա դատավորների թեկնածուների ցուցակ, որում ընդգրկվում են`</w:t>
        </w:r>
      </w:ins>
    </w:p>
    <w:p w:rsidR="003F7FD1" w:rsidRPr="003F7FD1" w:rsidRDefault="003F7FD1" w:rsidP="003F7FD1">
      <w:pPr>
        <w:pStyle w:val="Normal1"/>
        <w:pBdr>
          <w:top w:val="nil"/>
          <w:left w:val="nil"/>
          <w:bottom w:val="nil"/>
          <w:right w:val="nil"/>
          <w:between w:val="nil"/>
        </w:pBdr>
        <w:shd w:val="clear" w:color="auto" w:fill="FFFFFF"/>
        <w:spacing w:line="276" w:lineRule="auto"/>
        <w:ind w:left="-2" w:firstLine="567"/>
        <w:jc w:val="both"/>
        <w:rPr>
          <w:ins w:id="148" w:author="K-Aleksanyan" w:date="2021-11-04T18:11:00Z"/>
          <w:rFonts w:ascii="GHEA Grapalat" w:eastAsia="Calibri" w:hAnsi="GHEA Grapalat"/>
          <w:bCs/>
          <w:lang w:val="hy-AM"/>
          <w:rPrChange w:id="149" w:author="K-Aleksanyan" w:date="2021-11-04T18:11:00Z">
            <w:rPr>
              <w:ins w:id="150" w:author="K-Aleksanyan" w:date="2021-11-04T18:11:00Z"/>
              <w:rFonts w:ascii="GHEA Grapalat" w:eastAsia="Calibri" w:hAnsi="GHEA Grapalat"/>
              <w:bCs/>
              <w:lang w:val="hy-AM"/>
            </w:rPr>
          </w:rPrChange>
        </w:rPr>
      </w:pPr>
      <w:ins w:id="151" w:author="K-Aleksanyan" w:date="2021-11-04T18:11:00Z">
        <w:r w:rsidRPr="003F7FD1">
          <w:rPr>
            <w:rFonts w:ascii="GHEA Grapalat" w:eastAsia="Calibri" w:hAnsi="GHEA Grapalat"/>
            <w:bCs/>
            <w:lang w:val="hy-AM"/>
            <w:rPrChange w:id="152" w:author="K-Aleksanyan" w:date="2021-11-04T18:11:00Z">
              <w:rPr>
                <w:rFonts w:ascii="GHEA Grapalat" w:eastAsia="Calibri" w:hAnsi="GHEA Grapalat"/>
                <w:bCs/>
                <w:lang w:val="hy-AM"/>
              </w:rPr>
            </w:rPrChange>
          </w:rPr>
          <w:t>1) անհրաժեշտ քանակին հավասար քանակի առավելագույն, սակայն ոչ պակաս, քան Բարձրագույն դատական խորհրդի անդամների ընդհանուր թվի ձայների առնվազն կեսից ավելի «կողմ» ձայներ ստացած թեկնածուները, եթե առաջխաղացման ենթակա դատավորների թեկնածուների ցուցակի համալրումն իրականացվում է համալրման ենթակա տեղերի քանակով.</w:t>
        </w:r>
      </w:ins>
    </w:p>
    <w:p w:rsidR="003F7FD1" w:rsidRPr="003F7FD1" w:rsidRDefault="003F7FD1" w:rsidP="003F7FD1">
      <w:pPr>
        <w:shd w:val="clear" w:color="auto" w:fill="FFFFFF"/>
        <w:spacing w:after="0"/>
        <w:ind w:firstLine="419"/>
        <w:jc w:val="both"/>
        <w:rPr>
          <w:ins w:id="153" w:author="K-Aleksanyan" w:date="2021-11-04T18:10:00Z"/>
          <w:rFonts w:ascii="GHEA Grapalat" w:eastAsia="Times New Roman" w:hAnsi="GHEA Grapalat" w:cs="Times New Roman"/>
          <w:color w:val="000000"/>
          <w:sz w:val="24"/>
          <w:szCs w:val="24"/>
          <w:lang w:val="hy-AM"/>
        </w:rPr>
      </w:pPr>
      <w:ins w:id="154" w:author="K-Aleksanyan" w:date="2021-11-04T18:11:00Z">
        <w:r w:rsidRPr="003F7FD1">
          <w:rPr>
            <w:rFonts w:ascii="GHEA Grapalat" w:eastAsia="Calibri" w:hAnsi="GHEA Grapalat"/>
            <w:bCs/>
            <w:sz w:val="24"/>
            <w:szCs w:val="24"/>
            <w:lang w:val="hy-AM"/>
          </w:rPr>
          <w:t>2) Բարձրագույն դատական խորհրդի անդամների ընդհանուր թվի ձայների առնվազն կեսից ավելի «կողմ» ձայներ ստացած թեկնածուները, եթե առաջխաղացման ենթակա դատավորների թեկնածուների ցուցակի համալրումն իրականացվում է առանց համալրման ենթակա տեղերի քանակի սահմանափակման:</w:t>
        </w:r>
      </w:ins>
    </w:p>
    <w:p w:rsidR="001B3AD4" w:rsidRPr="003F7FD1"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lang w:val="hy-AM"/>
        </w:rPr>
      </w:pPr>
      <w:r w:rsidRPr="003F7FD1">
        <w:rPr>
          <w:rFonts w:ascii="GHEA Grapalat" w:eastAsia="Times New Roman" w:hAnsi="GHEA Grapalat" w:cs="Times New Roman"/>
          <w:color w:val="000000"/>
          <w:sz w:val="24"/>
          <w:szCs w:val="24"/>
          <w:lang w:val="hy-AM"/>
        </w:rPr>
        <w:t>7. Եթե ձայների հավասարության պատճառով հնարավոր չէ որոշել ընտրված թեկնածուներին, ապա անցկացվում է լրացուցիչ քվեարկություն, որին մասնակցում են նվազագույն, սակայն ոչ պակաս, քան Բարձրագույն դատական խորհրդի անդամների ընդհանուր թվի ձայների առնվազն կեսից ավելի «կողմ» ձայներ ստացած թեկնածուները:</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lastRenderedPageBreak/>
        <w:t>8. Լրացուցիչ քվեարկության ժամանակ Բարձրագույն դատական խորհրդի յուրաքանչյուր անդամ ունի մեկ ձայն:</w:t>
      </w:r>
      <w:r w:rsidRPr="001B3AD4">
        <w:rPr>
          <w:rFonts w:ascii="Arial" w:eastAsia="Times New Roman" w:hAnsi="Arial" w:cs="Arial"/>
          <w:color w:val="000000"/>
          <w:sz w:val="24"/>
          <w:szCs w:val="24"/>
        </w:rPr>
        <w:t> </w:t>
      </w:r>
      <w:r w:rsidRPr="001B3AD4">
        <w:rPr>
          <w:rFonts w:ascii="GHEA Grapalat" w:eastAsia="Times New Roman" w:hAnsi="GHEA Grapalat" w:cs="Times New Roman"/>
          <w:b/>
          <w:bCs/>
          <w:i/>
          <w:iCs/>
          <w:color w:val="000000"/>
          <w:sz w:val="24"/>
          <w:szCs w:val="24"/>
        </w:rPr>
        <w:t>(նախադասությունը հանվել է</w:t>
      </w:r>
      <w:r w:rsidRPr="001B3AD4">
        <w:rPr>
          <w:rFonts w:ascii="Arial" w:eastAsia="Times New Roman" w:hAnsi="Arial" w:cs="Arial"/>
          <w:b/>
          <w:bCs/>
          <w:i/>
          <w:iCs/>
          <w:color w:val="000000"/>
          <w:sz w:val="24"/>
          <w:szCs w:val="24"/>
        </w:rPr>
        <w:t> </w:t>
      </w:r>
      <w:r w:rsidRPr="001B3AD4">
        <w:rPr>
          <w:rFonts w:ascii="GHEA Grapalat" w:eastAsia="Times New Roman" w:hAnsi="GHEA Grapalat" w:cs="Arial Unicode"/>
          <w:b/>
          <w:bCs/>
          <w:i/>
          <w:iCs/>
          <w:color w:val="000000"/>
          <w:sz w:val="24"/>
          <w:szCs w:val="24"/>
        </w:rPr>
        <w:t>25.03.20 ՀՕ-197-Ն)</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9. Լրացուցիչ քվեարկության արդյունքներով ընտրված են համարվում առավել ձայներ ստացած թեկնածուները: Ձայների հավասարության դեպքում նախապատվությունը տրվում է մասնագիտական աշխատանքի առավել երկար փորձառություն ունեցող թեկնածուին, իսկ փորձառության հավասարության դեպքում՝ տարիքով ավագին:</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10. Բարձրագույն դատական խորհուրդը </w:t>
      </w:r>
      <w:del w:id="155" w:author="K-Aleksanyan" w:date="2021-11-04T18:11:00Z">
        <w:r w:rsidRPr="001B3AD4" w:rsidDel="003F7FD1">
          <w:rPr>
            <w:rFonts w:ascii="GHEA Grapalat" w:eastAsia="Times New Roman" w:hAnsi="GHEA Grapalat" w:cs="Times New Roman"/>
            <w:color w:val="000000"/>
            <w:sz w:val="24"/>
            <w:szCs w:val="24"/>
          </w:rPr>
          <w:delText xml:space="preserve">մինչև օգոստոսի 1-ը, իսկ </w:delText>
        </w:r>
      </w:del>
      <w:r w:rsidRPr="001B3AD4">
        <w:rPr>
          <w:rFonts w:ascii="GHEA Grapalat" w:eastAsia="Times New Roman" w:hAnsi="GHEA Grapalat" w:cs="Times New Roman"/>
          <w:color w:val="000000"/>
          <w:sz w:val="24"/>
          <w:szCs w:val="24"/>
        </w:rPr>
        <w:t xml:space="preserve">վերաքննիչ դատարաններում դատավոր նշանակվելու համար դատավորների առաջխաղացման ցուցակի համապատասխան մասնագիտացման </w:t>
      </w:r>
      <w:del w:id="156" w:author="K-Aleksanyan" w:date="2021-11-04T18:12:00Z">
        <w:r w:rsidRPr="001B3AD4" w:rsidDel="003F7FD1">
          <w:rPr>
            <w:rFonts w:ascii="GHEA Grapalat" w:eastAsia="Times New Roman" w:hAnsi="GHEA Grapalat" w:cs="Times New Roman"/>
            <w:color w:val="000000"/>
            <w:sz w:val="24"/>
            <w:szCs w:val="24"/>
          </w:rPr>
          <w:delText xml:space="preserve">բաժինն արտահերթ </w:delText>
        </w:r>
      </w:del>
      <w:ins w:id="157" w:author="K-Aleksanyan" w:date="2021-11-04T18:12:00Z">
        <w:r w:rsidR="003F7FD1">
          <w:rPr>
            <w:rFonts w:ascii="GHEA Grapalat" w:eastAsia="Times New Roman" w:hAnsi="GHEA Grapalat" w:cs="Times New Roman"/>
            <w:color w:val="000000"/>
            <w:sz w:val="24"/>
            <w:szCs w:val="24"/>
          </w:rPr>
          <w:t xml:space="preserve">բաժինը </w:t>
        </w:r>
      </w:ins>
      <w:r w:rsidRPr="001B3AD4">
        <w:rPr>
          <w:rFonts w:ascii="GHEA Grapalat" w:eastAsia="Times New Roman" w:hAnsi="GHEA Grapalat" w:cs="Times New Roman"/>
          <w:color w:val="000000"/>
          <w:sz w:val="24"/>
          <w:szCs w:val="24"/>
        </w:rPr>
        <w:t>համալրելու անհրաժեշտության մասին հայտարարությունն հրապարակելուց հետո՝ երկամսյա ժամկետում, հաստատում է քվեարկության արդյունքով կազմված առաջխաղացման ենթակա դատավորների թեկնածուների ցուցակը:</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11. Վերաքննիչ դատարաններում դատավոր նշանակվելու համար դատավորների առաջխաղացման ցուցակում ընդգրկված՝ սույն օրենսգրքի 123-րդ հոդվածի 6-րդ մասի 3-րդ կետով նախատեսված անձանց ցուցակը Բարձրագույն դատական խորհուրդը ներկայացնում է Արդարադատության ակադեմիա՝ նրանց ուսուցումը կազմակերպելու նպատակով:</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12. Սույն օրենսգրքի 123-րդ հոդվածի 6-րդ մասի 3-րդ կետով նախատեսված անձի նկատմամբ քրեական հետապնդման հարուցումը կամ սնանկ ճանաչվելը կասեցնում է նրա ուսուցումն Արդարադատության ակադեմիայում՝ համապատասխանաբար մինչև արդարացնող հիմքով քրեական հետապնդման դադարեցումը կամ սնանկության վարույթի ավարտը:</w:t>
      </w:r>
    </w:p>
    <w:p w:rsidR="001B3AD4" w:rsidRPr="001B3AD4" w:rsidRDefault="001B3AD4" w:rsidP="001B3AD4">
      <w:pPr>
        <w:shd w:val="clear" w:color="auto" w:fill="FFFFFF"/>
        <w:spacing w:after="0" w:line="240" w:lineRule="auto"/>
        <w:ind w:firstLine="419"/>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13. Վերաքննիչ դատարաններում դատավոր նշանակվելու համար դատավորների առաջխաղացման ցուցակում ընդգրկված՝ սույն օրենսգրքի 123-րդ հոդվածի 6-րդ մասի 3-րդ կետով նախատեսված անձանց համար Արդարադատության ակադեմիայում գործնական հմտությունների զարգացման մասով օրենքով սահմանված կարգով կազմակերպվում է ուսուցում:</w:t>
      </w:r>
    </w:p>
    <w:p w:rsidR="001B3AD4" w:rsidRPr="001B3AD4" w:rsidRDefault="001B3AD4" w:rsidP="001B3AD4">
      <w:pPr>
        <w:jc w:val="both"/>
        <w:rPr>
          <w:rFonts w:ascii="GHEA Grapalat" w:hAnsi="GHEA Grapalat"/>
          <w:sz w:val="24"/>
          <w:szCs w:val="24"/>
        </w:rPr>
      </w:pPr>
    </w:p>
    <w:tbl>
      <w:tblPr>
        <w:tblW w:w="5000" w:type="pct"/>
        <w:tblCellSpacing w:w="7" w:type="dxa"/>
        <w:tblCellMar>
          <w:top w:w="15" w:type="dxa"/>
          <w:left w:w="15" w:type="dxa"/>
          <w:bottom w:w="15" w:type="dxa"/>
          <w:right w:w="15" w:type="dxa"/>
        </w:tblCellMar>
        <w:tblLook w:val="04A0"/>
      </w:tblPr>
      <w:tblGrid>
        <w:gridCol w:w="2046"/>
        <w:gridCol w:w="7701"/>
      </w:tblGrid>
      <w:tr w:rsidR="001B3AD4" w:rsidRPr="001B3AD4" w:rsidTr="001B3AD4">
        <w:trPr>
          <w:tblCellSpacing w:w="7" w:type="dxa"/>
        </w:trPr>
        <w:tc>
          <w:tcPr>
            <w:tcW w:w="2025" w:type="dxa"/>
            <w:hideMark/>
          </w:tcPr>
          <w:p w:rsidR="001B3AD4" w:rsidRPr="001B3AD4" w:rsidRDefault="001B3AD4" w:rsidP="001B3AD4">
            <w:pPr>
              <w:spacing w:after="0" w:line="240" w:lineRule="auto"/>
              <w:jc w:val="both"/>
              <w:rPr>
                <w:rFonts w:ascii="GHEA Grapalat" w:eastAsia="Times New Roman" w:hAnsi="GHEA Grapalat" w:cs="Times New Roman"/>
                <w:sz w:val="24"/>
                <w:szCs w:val="24"/>
              </w:rPr>
            </w:pPr>
            <w:r w:rsidRPr="001B3AD4">
              <w:rPr>
                <w:rFonts w:ascii="GHEA Grapalat" w:eastAsia="Times New Roman" w:hAnsi="GHEA Grapalat" w:cs="Times New Roman"/>
                <w:b/>
                <w:bCs/>
                <w:sz w:val="24"/>
                <w:szCs w:val="24"/>
              </w:rPr>
              <w:t>Հոդված 149.</w:t>
            </w:r>
          </w:p>
        </w:tc>
        <w:tc>
          <w:tcPr>
            <w:tcW w:w="0" w:type="auto"/>
            <w:hideMark/>
          </w:tcPr>
          <w:p w:rsidR="001B3AD4" w:rsidRPr="001B3AD4" w:rsidRDefault="001B3AD4" w:rsidP="001B3AD4">
            <w:pPr>
              <w:spacing w:after="0" w:line="240" w:lineRule="auto"/>
              <w:jc w:val="both"/>
              <w:rPr>
                <w:rFonts w:ascii="GHEA Grapalat" w:eastAsia="Times New Roman" w:hAnsi="GHEA Grapalat" w:cs="Times New Roman"/>
                <w:sz w:val="24"/>
                <w:szCs w:val="24"/>
              </w:rPr>
            </w:pPr>
            <w:r w:rsidRPr="001B3AD4">
              <w:rPr>
                <w:rFonts w:ascii="GHEA Grapalat" w:eastAsia="Times New Roman" w:hAnsi="GHEA Grapalat" w:cs="Times New Roman"/>
                <w:b/>
                <w:bCs/>
                <w:sz w:val="24"/>
                <w:szCs w:val="24"/>
              </w:rPr>
              <w:t>Դատավորների նկատմամբ կիրառվող կարգապահական տույժերը</w:t>
            </w:r>
          </w:p>
        </w:tc>
      </w:tr>
    </w:tbl>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Arial" w:eastAsia="Times New Roman" w:hAnsi="Arial" w:cs="Arial"/>
          <w:color w:val="000000"/>
          <w:sz w:val="24"/>
          <w:szCs w:val="24"/>
        </w:rPr>
        <w:t> </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 Դատավորին կարգապահական պատասխանատվության ենթարկելու հարցը քննելու արդյունքում Բարձրագույն դատական խորհուրդը կարող է դատավորի նկատմամբ կիրառել կարգապահական տույժերի հետևյալ տեսակներից մեկը.</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1) </w:t>
      </w:r>
      <w:proofErr w:type="gramStart"/>
      <w:r w:rsidRPr="001B3AD4">
        <w:rPr>
          <w:rFonts w:ascii="GHEA Grapalat" w:eastAsia="Times New Roman" w:hAnsi="GHEA Grapalat" w:cs="Times New Roman"/>
          <w:color w:val="000000"/>
          <w:sz w:val="24"/>
          <w:szCs w:val="24"/>
        </w:rPr>
        <w:t>նախազգուշացում</w:t>
      </w:r>
      <w:proofErr w:type="gramEnd"/>
      <w:r w:rsidRPr="001B3AD4">
        <w:rPr>
          <w:rFonts w:ascii="GHEA Grapalat" w:eastAsia="Times New Roman" w:hAnsi="GHEA Grapalat" w:cs="Times New Roman"/>
          <w:color w:val="000000"/>
          <w:sz w:val="24"/>
          <w:szCs w:val="24"/>
        </w:rPr>
        <w:t>.</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2) </w:t>
      </w:r>
      <w:proofErr w:type="gramStart"/>
      <w:r w:rsidRPr="001B3AD4">
        <w:rPr>
          <w:rFonts w:ascii="GHEA Grapalat" w:eastAsia="Times New Roman" w:hAnsi="GHEA Grapalat" w:cs="Times New Roman"/>
          <w:color w:val="000000"/>
          <w:sz w:val="24"/>
          <w:szCs w:val="24"/>
        </w:rPr>
        <w:t>նկատողություն</w:t>
      </w:r>
      <w:proofErr w:type="gramEnd"/>
      <w:r w:rsidRPr="001B3AD4">
        <w:rPr>
          <w:rFonts w:ascii="GHEA Grapalat" w:eastAsia="Times New Roman" w:hAnsi="GHEA Grapalat" w:cs="Times New Roman"/>
          <w:color w:val="000000"/>
          <w:sz w:val="24"/>
          <w:szCs w:val="24"/>
        </w:rPr>
        <w:t>.</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3) </w:t>
      </w:r>
      <w:proofErr w:type="gramStart"/>
      <w:r w:rsidRPr="001B3AD4">
        <w:rPr>
          <w:rFonts w:ascii="GHEA Grapalat" w:eastAsia="Times New Roman" w:hAnsi="GHEA Grapalat" w:cs="Times New Roman"/>
          <w:color w:val="000000"/>
          <w:sz w:val="24"/>
          <w:szCs w:val="24"/>
        </w:rPr>
        <w:t>խիստ</w:t>
      </w:r>
      <w:proofErr w:type="gramEnd"/>
      <w:r w:rsidRPr="001B3AD4">
        <w:rPr>
          <w:rFonts w:ascii="GHEA Grapalat" w:eastAsia="Times New Roman" w:hAnsi="GHEA Grapalat" w:cs="Times New Roman"/>
          <w:color w:val="000000"/>
          <w:sz w:val="24"/>
          <w:szCs w:val="24"/>
        </w:rPr>
        <w:t xml:space="preserve"> նկատողություն.</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1B3AD4">
        <w:rPr>
          <w:rFonts w:ascii="GHEA Grapalat" w:eastAsia="Times New Roman" w:hAnsi="GHEA Grapalat" w:cs="Times New Roman"/>
          <w:color w:val="000000"/>
          <w:sz w:val="24"/>
          <w:szCs w:val="24"/>
        </w:rPr>
        <w:lastRenderedPageBreak/>
        <w:t xml:space="preserve">3.1) առաջխաղացման ենթակա դատավորների թեկնածուների ցուցակի </w:t>
      </w:r>
      <w:del w:id="158" w:author="K-Aleksanyan" w:date="2021-11-04T18:12:00Z">
        <w:r w:rsidRPr="001B3AD4" w:rsidDel="003F7FD1">
          <w:rPr>
            <w:rFonts w:ascii="GHEA Grapalat" w:eastAsia="Times New Roman" w:hAnsi="GHEA Grapalat" w:cs="Times New Roman"/>
            <w:color w:val="000000"/>
            <w:sz w:val="24"/>
            <w:szCs w:val="24"/>
          </w:rPr>
          <w:delText xml:space="preserve">հերթական և արտահերթ </w:delText>
        </w:r>
      </w:del>
      <w:r w:rsidRPr="001B3AD4">
        <w:rPr>
          <w:rFonts w:ascii="GHEA Grapalat" w:eastAsia="Times New Roman" w:hAnsi="GHEA Grapalat" w:cs="Times New Roman"/>
          <w:color w:val="000000"/>
          <w:sz w:val="24"/>
          <w:szCs w:val="24"/>
        </w:rPr>
        <w:t>համալրման ժամանակ ցուցակում ընդգրկվելու արգելք՝ մեկ տարի ժամկետով.</w:t>
      </w:r>
      <w:proofErr w:type="gramEnd"/>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1B3AD4">
        <w:rPr>
          <w:rFonts w:ascii="GHEA Grapalat" w:eastAsia="Times New Roman" w:hAnsi="GHEA Grapalat" w:cs="Times New Roman"/>
          <w:color w:val="000000"/>
          <w:sz w:val="24"/>
          <w:szCs w:val="24"/>
        </w:rPr>
        <w:t>3.2) դատարանի նախագահի կամ Վճռաբեկ դատարանի պալատի նախագահի պաշտոնից ազատում.</w:t>
      </w:r>
      <w:proofErr w:type="gramEnd"/>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4) </w:t>
      </w:r>
      <w:proofErr w:type="gramStart"/>
      <w:r w:rsidRPr="001B3AD4">
        <w:rPr>
          <w:rFonts w:ascii="GHEA Grapalat" w:eastAsia="Times New Roman" w:hAnsi="GHEA Grapalat" w:cs="Times New Roman"/>
          <w:color w:val="000000"/>
          <w:sz w:val="24"/>
          <w:szCs w:val="24"/>
        </w:rPr>
        <w:t>էական</w:t>
      </w:r>
      <w:proofErr w:type="gramEnd"/>
      <w:r w:rsidRPr="001B3AD4">
        <w:rPr>
          <w:rFonts w:ascii="GHEA Grapalat" w:eastAsia="Times New Roman" w:hAnsi="GHEA Grapalat" w:cs="Times New Roman"/>
          <w:color w:val="000000"/>
          <w:sz w:val="24"/>
          <w:szCs w:val="24"/>
        </w:rPr>
        <w:t xml:space="preserve"> կարգապահական խախտման հիմքով լիազորությունների դադարեցում:</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1.1. Սույն հոդվածի 1-ին մասի 3.2-րդ կետով նախատեսված կարգապահական տույժը չի կարող կիրառվել սույն օրենսգրքի 142-րդ հոդվածի 1-ին մասի 1-ին կետով սահմանված հիմքով դատավորին կարգապահական պատասխանատվության ենթարկելիս:</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2. Դատավորի նկատմամբ կիրառվող կարգապահական տույժը պետք է համաչափ լինի կատարված խախտմանը: Կարգապահական տույժ կիրառելիս Բարձրագույն դատական խորհուրդը հաշվի է առնում խախտման բնույթը և հետևանքները, դիտավորությունը կամ կոպիտ անփութությունը,</w:t>
      </w:r>
      <w:r w:rsidRPr="001B3AD4">
        <w:rPr>
          <w:rFonts w:ascii="Arial" w:eastAsia="Times New Roman" w:hAnsi="Arial" w:cs="Arial"/>
          <w:color w:val="000000"/>
          <w:sz w:val="24"/>
          <w:szCs w:val="24"/>
        </w:rPr>
        <w:t> </w:t>
      </w:r>
      <w:r w:rsidRPr="001B3AD4">
        <w:rPr>
          <w:rFonts w:ascii="GHEA Grapalat" w:eastAsia="Times New Roman" w:hAnsi="GHEA Grapalat" w:cs="Arial Unicode"/>
          <w:color w:val="000000"/>
          <w:sz w:val="24"/>
          <w:szCs w:val="24"/>
        </w:rPr>
        <w:t>դատավորի անձը, առկա տույժերը և ուշադրության արժանի այլ հանգամանքներ:</w:t>
      </w:r>
    </w:p>
    <w:p w:rsidR="001B3AD4" w:rsidRPr="001B3AD4" w:rsidRDefault="001B3AD4" w:rsidP="001B3AD4">
      <w:pPr>
        <w:shd w:val="clear" w:color="auto" w:fill="FFFFFF"/>
        <w:spacing w:after="0" w:line="240" w:lineRule="auto"/>
        <w:ind w:firstLine="375"/>
        <w:jc w:val="both"/>
        <w:rPr>
          <w:rFonts w:ascii="GHEA Grapalat" w:eastAsia="Times New Roman" w:hAnsi="GHEA Grapalat" w:cs="Times New Roman"/>
          <w:color w:val="000000"/>
          <w:sz w:val="24"/>
          <w:szCs w:val="24"/>
        </w:rPr>
      </w:pPr>
      <w:r w:rsidRPr="001B3AD4">
        <w:rPr>
          <w:rFonts w:ascii="GHEA Grapalat" w:eastAsia="Times New Roman" w:hAnsi="GHEA Grapalat" w:cs="Times New Roman"/>
          <w:color w:val="000000"/>
          <w:sz w:val="24"/>
          <w:szCs w:val="24"/>
        </w:rPr>
        <w:t xml:space="preserve">3. Եթե առաջխաղացման ենթակա դատավորների թեկնածուների ցուցակի </w:t>
      </w:r>
      <w:del w:id="159" w:author="K-Aleksanyan" w:date="2021-11-04T18:13:00Z">
        <w:r w:rsidRPr="001B3AD4" w:rsidDel="003F7FD1">
          <w:rPr>
            <w:rFonts w:ascii="GHEA Grapalat" w:eastAsia="Times New Roman" w:hAnsi="GHEA Grapalat" w:cs="Times New Roman"/>
            <w:color w:val="000000"/>
            <w:sz w:val="24"/>
            <w:szCs w:val="24"/>
          </w:rPr>
          <w:delText xml:space="preserve">հերթական </w:delText>
        </w:r>
      </w:del>
      <w:r w:rsidRPr="001B3AD4">
        <w:rPr>
          <w:rFonts w:ascii="GHEA Grapalat" w:eastAsia="Times New Roman" w:hAnsi="GHEA Grapalat" w:cs="Times New Roman"/>
          <w:color w:val="000000"/>
          <w:sz w:val="24"/>
          <w:szCs w:val="24"/>
        </w:rPr>
        <w:t>համալրման ժամանակ ցուցակում ընդգրկվելու արգելք կիրառելու կամ դատարանի նախագահի կամ Վճռաբեկ դատարանի պալատի նախագահի պաշտոնից ազատվելու կամ</w:t>
      </w:r>
      <w:r w:rsidRPr="001B3AD4">
        <w:rPr>
          <w:rFonts w:ascii="Arial" w:eastAsia="Times New Roman" w:hAnsi="Arial" w:cs="Arial"/>
          <w:color w:val="000000"/>
          <w:sz w:val="24"/>
          <w:szCs w:val="24"/>
        </w:rPr>
        <w:t> </w:t>
      </w:r>
      <w:r w:rsidRPr="001B3AD4">
        <w:rPr>
          <w:rFonts w:ascii="GHEA Grapalat" w:eastAsia="Times New Roman" w:hAnsi="GHEA Grapalat" w:cs="Arial Unicode"/>
          <w:color w:val="000000"/>
          <w:sz w:val="24"/>
          <w:szCs w:val="24"/>
        </w:rPr>
        <w:t>խիստ նկատողություն ստանալու օրվանից հետո` երկու տարվա ընթացքում, նկատողություն ստանալու օրվանից հետո՝ մեկ տարվա ընթացքում, կամ նախազգուշացում ստանալու օրվանից հետո՝ վեց ամսվա ընթացքում, դատավորը չի ենթարկվել կարգապահական պատասխանատ</w:t>
      </w:r>
      <w:r w:rsidRPr="001B3AD4">
        <w:rPr>
          <w:rFonts w:ascii="GHEA Grapalat" w:eastAsia="Times New Roman" w:hAnsi="GHEA Grapalat" w:cs="Times New Roman"/>
          <w:color w:val="000000"/>
          <w:sz w:val="24"/>
          <w:szCs w:val="24"/>
        </w:rPr>
        <w:t>վության, ապա նա համարվում է կարգապահական տույժ չունեցող:</w:t>
      </w:r>
    </w:p>
    <w:p w:rsidR="001B3AD4" w:rsidRDefault="001B3AD4" w:rsidP="001B3AD4">
      <w:pPr>
        <w:jc w:val="both"/>
        <w:rPr>
          <w:rFonts w:ascii="GHEA Grapalat" w:hAnsi="GHEA Grapalat"/>
          <w:sz w:val="24"/>
          <w:szCs w:val="24"/>
        </w:rPr>
      </w:pPr>
    </w:p>
    <w:p w:rsidR="003F7FD1" w:rsidRDefault="003F7FD1" w:rsidP="001B3AD4">
      <w:pPr>
        <w:jc w:val="both"/>
        <w:rPr>
          <w:rFonts w:ascii="GHEA Grapalat" w:hAnsi="GHEA Grapalat"/>
          <w:sz w:val="24"/>
          <w:szCs w:val="24"/>
        </w:rPr>
      </w:pPr>
    </w:p>
    <w:p w:rsidR="003F7FD1" w:rsidRDefault="003F7FD1" w:rsidP="001B3AD4">
      <w:pPr>
        <w:jc w:val="both"/>
        <w:rPr>
          <w:rFonts w:ascii="GHEA Grapalat" w:hAnsi="GHEA Grapalat"/>
          <w:sz w:val="24"/>
          <w:szCs w:val="24"/>
        </w:rPr>
      </w:pPr>
    </w:p>
    <w:p w:rsidR="003F7FD1" w:rsidRDefault="003F7FD1" w:rsidP="001B3AD4">
      <w:pPr>
        <w:jc w:val="both"/>
        <w:rPr>
          <w:rFonts w:ascii="GHEA Grapalat" w:hAnsi="GHEA Grapalat"/>
          <w:sz w:val="24"/>
          <w:szCs w:val="24"/>
        </w:rPr>
      </w:pPr>
    </w:p>
    <w:p w:rsidR="003F7FD1" w:rsidRDefault="003F7FD1" w:rsidP="001B3AD4">
      <w:pPr>
        <w:jc w:val="both"/>
        <w:rPr>
          <w:rFonts w:ascii="GHEA Grapalat" w:hAnsi="GHEA Grapalat"/>
          <w:sz w:val="24"/>
          <w:szCs w:val="24"/>
        </w:rPr>
      </w:pPr>
    </w:p>
    <w:p w:rsidR="003F7FD1" w:rsidRDefault="003F7FD1" w:rsidP="001B3AD4">
      <w:pPr>
        <w:jc w:val="both"/>
        <w:rPr>
          <w:rFonts w:ascii="GHEA Grapalat" w:hAnsi="GHEA Grapalat"/>
          <w:sz w:val="24"/>
          <w:szCs w:val="24"/>
        </w:rPr>
      </w:pPr>
    </w:p>
    <w:p w:rsidR="003F7FD1" w:rsidRDefault="003F7FD1" w:rsidP="001B3AD4">
      <w:pPr>
        <w:jc w:val="both"/>
        <w:rPr>
          <w:rFonts w:ascii="GHEA Grapalat" w:hAnsi="GHEA Grapalat"/>
          <w:sz w:val="24"/>
          <w:szCs w:val="24"/>
        </w:rPr>
      </w:pPr>
    </w:p>
    <w:p w:rsidR="003F7FD1" w:rsidRDefault="003F7FD1" w:rsidP="001B3AD4">
      <w:pPr>
        <w:jc w:val="both"/>
        <w:rPr>
          <w:rFonts w:ascii="GHEA Grapalat" w:hAnsi="GHEA Grapalat"/>
          <w:sz w:val="24"/>
          <w:szCs w:val="24"/>
        </w:rPr>
      </w:pPr>
    </w:p>
    <w:p w:rsidR="003F7FD1" w:rsidRDefault="003F7FD1" w:rsidP="001B3AD4">
      <w:pPr>
        <w:jc w:val="both"/>
        <w:rPr>
          <w:rFonts w:ascii="GHEA Grapalat" w:hAnsi="GHEA Grapalat"/>
          <w:sz w:val="24"/>
          <w:szCs w:val="24"/>
        </w:rPr>
      </w:pPr>
    </w:p>
    <w:p w:rsidR="003F7FD1" w:rsidRDefault="003F7FD1" w:rsidP="001B3AD4">
      <w:pPr>
        <w:jc w:val="both"/>
        <w:rPr>
          <w:rFonts w:ascii="GHEA Grapalat" w:hAnsi="GHEA Grapalat"/>
          <w:sz w:val="24"/>
          <w:szCs w:val="24"/>
        </w:rPr>
      </w:pPr>
    </w:p>
    <w:p w:rsidR="003F7FD1" w:rsidRDefault="003F7FD1" w:rsidP="001B3AD4">
      <w:pPr>
        <w:jc w:val="both"/>
        <w:rPr>
          <w:rFonts w:ascii="GHEA Grapalat" w:hAnsi="GHEA Grapalat"/>
          <w:sz w:val="24"/>
          <w:szCs w:val="24"/>
        </w:rPr>
      </w:pPr>
    </w:p>
    <w:p w:rsidR="00F83C55" w:rsidRPr="00F83C55" w:rsidRDefault="00F83C55" w:rsidP="00F83C55">
      <w:pPr>
        <w:pStyle w:val="NormalWeb"/>
        <w:shd w:val="clear" w:color="auto" w:fill="FFFFFF"/>
        <w:spacing w:before="0" w:beforeAutospacing="0" w:after="0" w:afterAutospacing="0"/>
        <w:ind w:firstLine="419"/>
        <w:jc w:val="center"/>
        <w:rPr>
          <w:rFonts w:ascii="GHEA Grapalat" w:hAnsi="GHEA Grapalat"/>
          <w:color w:val="000000"/>
        </w:rPr>
      </w:pPr>
      <w:r w:rsidRPr="00F83C55">
        <w:rPr>
          <w:rStyle w:val="Strong"/>
          <w:rFonts w:ascii="GHEA Grapalat" w:hAnsi="GHEA Grapalat"/>
          <w:color w:val="000000"/>
        </w:rPr>
        <w:lastRenderedPageBreak/>
        <w:t>ՀԱՅԱՍՏԱՆԻ ՀԱՆՐԱՊԵՏՈՒԹՅԱՆ</w:t>
      </w:r>
    </w:p>
    <w:p w:rsidR="00F83C55" w:rsidRPr="00F83C55" w:rsidRDefault="00F83C55" w:rsidP="00F83C55">
      <w:pPr>
        <w:pStyle w:val="NormalWeb"/>
        <w:shd w:val="clear" w:color="auto" w:fill="FFFFFF"/>
        <w:spacing w:before="0" w:beforeAutospacing="0" w:after="0" w:afterAutospacing="0"/>
        <w:ind w:firstLine="419"/>
        <w:jc w:val="center"/>
        <w:rPr>
          <w:rFonts w:ascii="GHEA Grapalat" w:hAnsi="GHEA Grapalat"/>
          <w:color w:val="000000"/>
        </w:rPr>
      </w:pPr>
      <w:r w:rsidRPr="00F83C55">
        <w:rPr>
          <w:rFonts w:ascii="Arial" w:hAnsi="Arial" w:cs="Arial"/>
          <w:color w:val="000000"/>
        </w:rPr>
        <w:t> </w:t>
      </w:r>
    </w:p>
    <w:p w:rsidR="00F83C55" w:rsidRPr="00F83C55" w:rsidRDefault="00F83C55" w:rsidP="00F83C55">
      <w:pPr>
        <w:pStyle w:val="NormalWeb"/>
        <w:shd w:val="clear" w:color="auto" w:fill="FFFFFF"/>
        <w:spacing w:before="0" w:beforeAutospacing="0" w:after="0" w:afterAutospacing="0"/>
        <w:ind w:firstLine="419"/>
        <w:jc w:val="center"/>
        <w:rPr>
          <w:rFonts w:ascii="GHEA Grapalat" w:hAnsi="GHEA Grapalat"/>
          <w:color w:val="000000"/>
        </w:rPr>
      </w:pPr>
      <w:r w:rsidRPr="00F83C55">
        <w:rPr>
          <w:rStyle w:val="Strong"/>
          <w:rFonts w:ascii="GHEA Grapalat" w:hAnsi="GHEA Grapalat"/>
          <w:color w:val="000000"/>
        </w:rPr>
        <w:t>Օ Ր Ե Ն Ք Ը</w:t>
      </w:r>
    </w:p>
    <w:p w:rsidR="00F83C55" w:rsidRPr="00F83C55" w:rsidRDefault="00F83C55" w:rsidP="00F83C55">
      <w:pPr>
        <w:pStyle w:val="NormalWeb"/>
        <w:shd w:val="clear" w:color="auto" w:fill="FFFFFF"/>
        <w:spacing w:before="0" w:beforeAutospacing="0" w:after="0" w:afterAutospacing="0"/>
        <w:ind w:firstLine="419"/>
        <w:jc w:val="center"/>
        <w:rPr>
          <w:rFonts w:ascii="GHEA Grapalat" w:hAnsi="GHEA Grapalat"/>
          <w:color w:val="000000"/>
        </w:rPr>
      </w:pPr>
      <w:r w:rsidRPr="00F83C55">
        <w:rPr>
          <w:rFonts w:ascii="Arial" w:hAnsi="Arial" w:cs="Arial"/>
          <w:color w:val="000000"/>
        </w:rPr>
        <w:t> </w:t>
      </w:r>
    </w:p>
    <w:p w:rsidR="00F83C55" w:rsidRPr="00F83C55" w:rsidRDefault="00F83C55" w:rsidP="00F83C55">
      <w:pPr>
        <w:pStyle w:val="NormalWeb"/>
        <w:shd w:val="clear" w:color="auto" w:fill="FFFFFF"/>
        <w:spacing w:before="0" w:beforeAutospacing="0" w:after="0" w:afterAutospacing="0"/>
        <w:ind w:firstLine="419"/>
        <w:jc w:val="right"/>
        <w:rPr>
          <w:rFonts w:ascii="GHEA Grapalat" w:hAnsi="GHEA Grapalat"/>
          <w:color w:val="000000"/>
        </w:rPr>
      </w:pPr>
      <w:r w:rsidRPr="00F83C55">
        <w:rPr>
          <w:rFonts w:ascii="GHEA Grapalat" w:hAnsi="GHEA Grapalat"/>
          <w:color w:val="000000"/>
        </w:rPr>
        <w:t>Ընդունված է 2013 թվականի դեկտեմբերի 5-ին</w:t>
      </w:r>
    </w:p>
    <w:p w:rsidR="00F83C55" w:rsidRPr="00F83C55" w:rsidRDefault="00F83C55" w:rsidP="00F83C55">
      <w:pPr>
        <w:pStyle w:val="NormalWeb"/>
        <w:shd w:val="clear" w:color="auto" w:fill="FFFFFF"/>
        <w:spacing w:before="0" w:beforeAutospacing="0" w:after="0" w:afterAutospacing="0"/>
        <w:ind w:firstLine="419"/>
        <w:jc w:val="right"/>
        <w:rPr>
          <w:rFonts w:ascii="GHEA Grapalat" w:hAnsi="GHEA Grapalat"/>
          <w:color w:val="000000"/>
        </w:rPr>
      </w:pPr>
      <w:r w:rsidRPr="00F83C55">
        <w:rPr>
          <w:rFonts w:ascii="Arial" w:hAnsi="Arial" w:cs="Arial"/>
          <w:color w:val="000000"/>
        </w:rPr>
        <w:t> </w:t>
      </w:r>
    </w:p>
    <w:p w:rsidR="00F83C55" w:rsidRPr="00F83C55" w:rsidRDefault="00F83C55" w:rsidP="00F83C55">
      <w:pPr>
        <w:pStyle w:val="NormalWeb"/>
        <w:shd w:val="clear" w:color="auto" w:fill="FFFFFF"/>
        <w:spacing w:before="0" w:beforeAutospacing="0" w:after="0" w:afterAutospacing="0"/>
        <w:ind w:firstLine="419"/>
        <w:jc w:val="center"/>
        <w:rPr>
          <w:rStyle w:val="Strong"/>
          <w:rFonts w:ascii="GHEA Grapalat" w:hAnsi="GHEA Grapalat"/>
          <w:color w:val="000000"/>
        </w:rPr>
      </w:pPr>
      <w:r w:rsidRPr="00F83C55">
        <w:rPr>
          <w:rStyle w:val="Strong"/>
          <w:rFonts w:ascii="GHEA Grapalat" w:hAnsi="GHEA Grapalat"/>
          <w:color w:val="000000"/>
        </w:rPr>
        <w:t>ՀԱՅԱՍՏԱՆԻ ՀԱՆՐԱՊԵՏՈՒԹՅԱՆ ՎԱՐՉԱԿԱՆ ԴԱՏԱՎԱՐՈՒԹՅԱՆ ՕՐԵՆՍԳԻՐՔ</w:t>
      </w:r>
    </w:p>
    <w:p w:rsidR="00F83C55" w:rsidRPr="00F83C55" w:rsidRDefault="00F83C55" w:rsidP="00F83C55">
      <w:pPr>
        <w:pStyle w:val="NormalWeb"/>
        <w:shd w:val="clear" w:color="auto" w:fill="FFFFFF"/>
        <w:spacing w:before="0" w:beforeAutospacing="0" w:after="0" w:afterAutospacing="0"/>
        <w:ind w:firstLine="419"/>
        <w:jc w:val="center"/>
        <w:rPr>
          <w:rStyle w:val="Strong"/>
          <w:rFonts w:ascii="GHEA Grapalat" w:hAnsi="GHEA Grapalat"/>
          <w:color w:val="000000"/>
        </w:rPr>
      </w:pPr>
    </w:p>
    <w:p w:rsidR="00F83C55" w:rsidRPr="00F83C55" w:rsidRDefault="00F83C55" w:rsidP="00F83C55">
      <w:pPr>
        <w:pStyle w:val="NormalWeb"/>
        <w:shd w:val="clear" w:color="auto" w:fill="FFFFFF"/>
        <w:spacing w:before="0" w:beforeAutospacing="0" w:after="0" w:afterAutospacing="0"/>
        <w:ind w:firstLine="419"/>
        <w:jc w:val="both"/>
        <w:rPr>
          <w:rStyle w:val="Strong"/>
          <w:rFonts w:ascii="GHEA Grapalat" w:hAnsi="GHEA Grapalat"/>
          <w:color w:val="000000"/>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7701"/>
      </w:tblGrid>
      <w:tr w:rsidR="00F83C55" w:rsidRPr="00F83C55" w:rsidTr="00F83C55">
        <w:trPr>
          <w:tblCellSpacing w:w="7" w:type="dxa"/>
        </w:trPr>
        <w:tc>
          <w:tcPr>
            <w:tcW w:w="2025" w:type="dxa"/>
            <w:shd w:val="clear" w:color="auto" w:fill="FFFFFF"/>
            <w:hideMark/>
          </w:tcPr>
          <w:p w:rsidR="00F83C55" w:rsidRPr="00F83C55" w:rsidRDefault="00F83C55" w:rsidP="00F83C55">
            <w:pPr>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b/>
                <w:bCs/>
                <w:color w:val="000000"/>
                <w:sz w:val="24"/>
                <w:szCs w:val="24"/>
              </w:rPr>
              <w:t>Հոդված 1.</w:t>
            </w:r>
          </w:p>
        </w:tc>
        <w:tc>
          <w:tcPr>
            <w:tcW w:w="0" w:type="auto"/>
            <w:shd w:val="clear" w:color="auto" w:fill="FFFFFF"/>
            <w:hideMark/>
          </w:tcPr>
          <w:p w:rsidR="00F83C55" w:rsidRPr="00F83C55" w:rsidRDefault="00F83C55" w:rsidP="00F83C55">
            <w:pPr>
              <w:spacing w:after="0" w:line="240" w:lineRule="auto"/>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b/>
                <w:bCs/>
                <w:color w:val="000000"/>
                <w:sz w:val="24"/>
                <w:szCs w:val="24"/>
              </w:rPr>
              <w:t>Սույն օրենսգրքի գործողության ոլորտը</w:t>
            </w:r>
          </w:p>
        </w:tc>
      </w:tr>
    </w:tbl>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Arial" w:eastAsia="Times New Roman" w:hAnsi="Arial" w:cs="Arial"/>
          <w:color w:val="000000"/>
          <w:sz w:val="24"/>
          <w:szCs w:val="24"/>
        </w:rPr>
        <w:t> </w:t>
      </w:r>
    </w:p>
    <w:p w:rsidR="00F83C55" w:rsidRPr="00F83C55" w:rsidRDefault="00F83C55" w:rsidP="00F83C55">
      <w:pPr>
        <w:shd w:val="clear" w:color="auto" w:fill="FFFFFF"/>
        <w:spacing w:after="0" w:line="240" w:lineRule="auto"/>
        <w:ind w:firstLine="419"/>
        <w:jc w:val="both"/>
        <w:rPr>
          <w:rStyle w:val="Strong"/>
          <w:rFonts w:ascii="GHEA Grapalat" w:eastAsia="Times New Roman" w:hAnsi="GHEA Grapalat" w:cs="Times New Roman"/>
          <w:b w:val="0"/>
          <w:bCs w:val="0"/>
          <w:color w:val="000000"/>
          <w:sz w:val="24"/>
          <w:szCs w:val="24"/>
        </w:rPr>
      </w:pPr>
      <w:r w:rsidRPr="00F83C55">
        <w:rPr>
          <w:rFonts w:ascii="GHEA Grapalat" w:eastAsia="Times New Roman" w:hAnsi="GHEA Grapalat" w:cs="Times New Roman"/>
          <w:color w:val="000000"/>
          <w:sz w:val="24"/>
          <w:szCs w:val="24"/>
        </w:rPr>
        <w:t xml:space="preserve">1. Սույն օրենսգիրքը սահմանում է Հայաստանի Հանրապետության վարչական դատարանում (այսուհետ` վարչական դատարան), Հայաստանի Հանրապետության վարչական վերաքննիչ դատարանում (այսուհետ` վերաքննիչ դատարան) և Հայաստանի Հանրապետության վճռաբեկ դատարանի </w:t>
      </w:r>
      <w:del w:id="160" w:author="K-Aleksanyan" w:date="2021-11-04T18:17:00Z">
        <w:r w:rsidRPr="00F83C55" w:rsidDel="00F83C55">
          <w:rPr>
            <w:rFonts w:ascii="GHEA Grapalat" w:eastAsia="Times New Roman" w:hAnsi="GHEA Grapalat" w:cs="Times New Roman"/>
            <w:color w:val="000000"/>
            <w:sz w:val="24"/>
            <w:szCs w:val="24"/>
          </w:rPr>
          <w:delText xml:space="preserve">քաղաքացիական և </w:delText>
        </w:r>
      </w:del>
      <w:r w:rsidRPr="00F83C55">
        <w:rPr>
          <w:rFonts w:ascii="GHEA Grapalat" w:eastAsia="Times New Roman" w:hAnsi="GHEA Grapalat" w:cs="Times New Roman"/>
          <w:color w:val="000000"/>
          <w:sz w:val="24"/>
          <w:szCs w:val="24"/>
        </w:rPr>
        <w:t>վարչական պալատում (այսուհետ` վճռաբեկ դատարան, իսկ բոլորը միասին այսուհետ` դատարան) պետական և տեղական ինքնակառավարման մարմինների ու դրանց պաշտոնատար անձանց նորմատիվ իրավական և վարչական ակտերի, գործողությունների կամ անգործության դեմ ֆիզիկական և իրավաբանական անձանց դատական պաշտպանության իրավունքի իրականացման կարգը, ինչպես նաև ֆիզիկական և իրավաբանական անձանց դեմ վարչական մարմինների և պաշտոնատար անձանց հայցադիմումների քննության կարգը։</w:t>
      </w:r>
    </w:p>
    <w:p w:rsidR="00F83C55" w:rsidRPr="00F83C55" w:rsidRDefault="00F83C55" w:rsidP="00F83C55">
      <w:pPr>
        <w:pStyle w:val="NormalWeb"/>
        <w:shd w:val="clear" w:color="auto" w:fill="FFFFFF"/>
        <w:spacing w:before="0" w:beforeAutospacing="0" w:after="0" w:afterAutospacing="0"/>
        <w:ind w:firstLine="419"/>
        <w:jc w:val="both"/>
        <w:rPr>
          <w:rFonts w:ascii="GHEA Grapalat" w:hAnsi="GHEA Grapalat"/>
          <w:color w:val="000000"/>
        </w:rPr>
      </w:pPr>
    </w:p>
    <w:p w:rsidR="00F83C55" w:rsidRPr="00F83C55" w:rsidRDefault="00F83C55" w:rsidP="00F83C55">
      <w:pPr>
        <w:pStyle w:val="NormalWeb"/>
        <w:shd w:val="clear" w:color="auto" w:fill="FFFFFF"/>
        <w:spacing w:before="0" w:beforeAutospacing="0" w:after="0" w:afterAutospacing="0"/>
        <w:ind w:firstLine="419"/>
        <w:jc w:val="both"/>
        <w:rPr>
          <w:rFonts w:ascii="GHEA Grapalat" w:hAnsi="GHEA Grapalat"/>
          <w:color w:val="000000"/>
        </w:rPr>
      </w:pPr>
      <w:r w:rsidRPr="00F83C55">
        <w:rPr>
          <w:rFonts w:ascii="Arial" w:hAnsi="Arial" w:cs="Arial"/>
          <w:color w:val="000000"/>
        </w:rPr>
        <w:t> </w:t>
      </w:r>
    </w:p>
    <w:tbl>
      <w:tblPr>
        <w:tblW w:w="5000" w:type="pct"/>
        <w:tblCellSpacing w:w="7" w:type="dxa"/>
        <w:shd w:val="clear" w:color="auto" w:fill="FFFFFF"/>
        <w:tblCellMar>
          <w:top w:w="15" w:type="dxa"/>
          <w:left w:w="15" w:type="dxa"/>
          <w:bottom w:w="15" w:type="dxa"/>
          <w:right w:w="15" w:type="dxa"/>
        </w:tblCellMar>
        <w:tblLook w:val="04A0"/>
      </w:tblPr>
      <w:tblGrid>
        <w:gridCol w:w="2046"/>
        <w:gridCol w:w="7701"/>
      </w:tblGrid>
      <w:tr w:rsidR="00F83C55" w:rsidRPr="00F83C55" w:rsidTr="00F83C55">
        <w:trPr>
          <w:tblCellSpacing w:w="7" w:type="dxa"/>
        </w:trPr>
        <w:tc>
          <w:tcPr>
            <w:tcW w:w="2025" w:type="dxa"/>
            <w:shd w:val="clear" w:color="auto" w:fill="FFFFFF"/>
            <w:hideMark/>
          </w:tcPr>
          <w:p w:rsidR="00F83C55" w:rsidRPr="00F83C55" w:rsidRDefault="00F83C55" w:rsidP="00F83C55">
            <w:pPr>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b/>
                <w:bCs/>
                <w:color w:val="000000"/>
                <w:sz w:val="24"/>
                <w:szCs w:val="24"/>
              </w:rPr>
              <w:t>Հոդված 12.</w:t>
            </w:r>
          </w:p>
        </w:tc>
        <w:tc>
          <w:tcPr>
            <w:tcW w:w="0" w:type="auto"/>
            <w:shd w:val="clear" w:color="auto" w:fill="FFFFFF"/>
            <w:hideMark/>
          </w:tcPr>
          <w:p w:rsidR="00F83C55" w:rsidRPr="00F83C55" w:rsidRDefault="00F83C55" w:rsidP="00F83C55">
            <w:pPr>
              <w:spacing w:after="0" w:line="240" w:lineRule="auto"/>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b/>
                <w:bCs/>
                <w:color w:val="000000"/>
                <w:sz w:val="24"/>
                <w:szCs w:val="24"/>
              </w:rPr>
              <w:t>Գործերի միանձնյա և կոլեգիալ քննությունը</w:t>
            </w:r>
          </w:p>
        </w:tc>
      </w:tr>
    </w:tbl>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Arial" w:eastAsia="Times New Roman" w:hAnsi="Arial" w:cs="Arial"/>
          <w:color w:val="000000"/>
          <w:sz w:val="24"/>
          <w:szCs w:val="24"/>
        </w:rPr>
        <w:t> </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1. Վարչական դատարանում գործերը քննում է դատավորը` միանձնյա, բացառությամբ սույն օրենսգրքով նախատեսված դեպքերի։</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2. Վարչական վերաքննիչ դատարանում գործն ըստ էության լուծող վարչական դատարանի դատական ակտի դեմ բերված բողոքները քննվում են կոլեգիալ, իսկ գործն ըստ էության չլուծող (միջանկյալ) դատական ակտերի դեմ բերված բողոքները` միանձնյա, եթե այլ բան նախատեսված չէ սույն օրենսգրքով։</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 xml:space="preserve">3. Վճռաբեկ դատարանում վճռաբեկ բողոքը վարույթ ընդունելու հարցը քննվում է վճռաբեկ դատարանի </w:t>
      </w:r>
      <w:del w:id="161" w:author="K-Aleksanyan" w:date="2021-11-04T18:18:00Z">
        <w:r w:rsidRPr="00F83C55" w:rsidDel="00F83C55">
          <w:rPr>
            <w:rFonts w:ascii="GHEA Grapalat" w:eastAsia="Times New Roman" w:hAnsi="GHEA Grapalat" w:cs="Times New Roman"/>
            <w:color w:val="000000"/>
            <w:sz w:val="24"/>
            <w:szCs w:val="24"/>
          </w:rPr>
          <w:delText xml:space="preserve">քաղաքացիական և </w:delText>
        </w:r>
      </w:del>
      <w:r w:rsidRPr="00F83C55">
        <w:rPr>
          <w:rFonts w:ascii="GHEA Grapalat" w:eastAsia="Times New Roman" w:hAnsi="GHEA Grapalat" w:cs="Times New Roman"/>
          <w:color w:val="000000"/>
          <w:sz w:val="24"/>
          <w:szCs w:val="24"/>
        </w:rPr>
        <w:t>վարչական պալատի դատավորների ընդհանուր թվի մեծամասնությամբ: Վճռաբեկ բողոքը համարվում է վարույթ ընդունված, եթե դրան կողմ է քվեարկել վճռաբեկ դատարանի քաղաքացիական և վարչական պալատի դատավորների մեծամասնությունը:</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 xml:space="preserve">4. Վարույթ ընդունված վճռաբեկ բողոքները վճռաբեկ դատարանը քննում է կոլեգիալ` վճռաբեկ դատարանի </w:t>
      </w:r>
      <w:del w:id="162" w:author="K-Aleksanyan" w:date="2021-11-04T18:18:00Z">
        <w:r w:rsidRPr="00F83C55" w:rsidDel="00F83C55">
          <w:rPr>
            <w:rFonts w:ascii="GHEA Grapalat" w:eastAsia="Times New Roman" w:hAnsi="GHEA Grapalat" w:cs="Times New Roman"/>
            <w:color w:val="000000"/>
            <w:sz w:val="24"/>
            <w:szCs w:val="24"/>
          </w:rPr>
          <w:delText xml:space="preserve">քաղաքացիական և </w:delText>
        </w:r>
      </w:del>
      <w:r w:rsidRPr="00F83C55">
        <w:rPr>
          <w:rFonts w:ascii="GHEA Grapalat" w:eastAsia="Times New Roman" w:hAnsi="GHEA Grapalat" w:cs="Times New Roman"/>
          <w:color w:val="000000"/>
          <w:sz w:val="24"/>
          <w:szCs w:val="24"/>
        </w:rPr>
        <w:t>վարչական պալատի դատավորների մեծամասնությամբ:</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lastRenderedPageBreak/>
        <w:t>5. Գործի կոլեգիալ քննության ժամանակ դատավորն իրավունք չունի ձեռնպահ մնալու քվեարկելուց:</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6. Մեծամասնության կարծիքի հետ չհամաձայնվող դատավորի հատուկ կարծիք ունենալու մասին նրա ստորագրությամբ նշում է կատարվում դատական ակտում: Հատուկ կարծիքն այն ներկայացրած դատավորի ստորագրությամբ կցվում է դատական ակտին։</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7. Հատուկ կարծիքը կարող է վերաբերել դատական ակտի ինչպես պատճառաբանական, այնպես էլ եզրափակիչ մասին:</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8. Հատուկ կարծիքը հրապարակվում է դատական ակտի հետ միաժամանակ։</w:t>
      </w:r>
    </w:p>
    <w:p w:rsidR="003F7FD1" w:rsidRPr="00F83C55" w:rsidRDefault="003F7FD1" w:rsidP="00F83C55">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7701"/>
      </w:tblGrid>
      <w:tr w:rsidR="00F83C55" w:rsidRPr="00F83C55" w:rsidTr="00F83C55">
        <w:trPr>
          <w:tblCellSpacing w:w="7" w:type="dxa"/>
        </w:trPr>
        <w:tc>
          <w:tcPr>
            <w:tcW w:w="2025" w:type="dxa"/>
            <w:shd w:val="clear" w:color="auto" w:fill="FFFFFF"/>
            <w:hideMark/>
          </w:tcPr>
          <w:p w:rsidR="00F83C55" w:rsidRPr="00F83C55" w:rsidRDefault="00F83C55" w:rsidP="00F83C55">
            <w:pPr>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b/>
                <w:bCs/>
                <w:color w:val="000000"/>
                <w:sz w:val="24"/>
                <w:szCs w:val="24"/>
              </w:rPr>
              <w:t>Հոդված 170.</w:t>
            </w:r>
          </w:p>
        </w:tc>
        <w:tc>
          <w:tcPr>
            <w:tcW w:w="0" w:type="auto"/>
            <w:shd w:val="clear" w:color="auto" w:fill="FFFFFF"/>
            <w:hideMark/>
          </w:tcPr>
          <w:p w:rsidR="00F83C55" w:rsidRPr="00F83C55" w:rsidRDefault="00F83C55" w:rsidP="00F83C55">
            <w:pPr>
              <w:spacing w:after="0" w:line="240" w:lineRule="auto"/>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b/>
                <w:bCs/>
                <w:color w:val="000000"/>
                <w:sz w:val="24"/>
                <w:szCs w:val="24"/>
              </w:rPr>
              <w:t>Վճռաբեկ դատարանի՝ որոշում կայացնելու կարգը</w:t>
            </w:r>
          </w:p>
        </w:tc>
      </w:tr>
    </w:tbl>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Arial" w:eastAsia="Times New Roman" w:hAnsi="Arial" w:cs="Arial"/>
          <w:color w:val="000000"/>
          <w:sz w:val="24"/>
          <w:szCs w:val="24"/>
        </w:rPr>
        <w:t> </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1. Վճռաբեկ դատարանը գործի քննության արդյունքներով կայացնում է որոշում։</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2. Որոշումը կայացվում է հանուն Հայաստանի Հանրապետության։</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3. Որոշումը կայացվում է առանց բողոք բերած անձի և վճռաբեկ դատարանի նիստին բացատրություններ տալու համար կանչված անձանց ներկայության։</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 xml:space="preserve">4. Վճռաբեկ դատարանի որոշումն ընդունվում է վճռաբեկ դատարանի </w:t>
      </w:r>
      <w:del w:id="163" w:author="K-Aleksanyan" w:date="2021-11-04T18:28:00Z">
        <w:r w:rsidRPr="00F83C55" w:rsidDel="005E5E56">
          <w:rPr>
            <w:rFonts w:ascii="GHEA Grapalat" w:eastAsia="Times New Roman" w:hAnsi="GHEA Grapalat" w:cs="Times New Roman"/>
            <w:color w:val="000000"/>
            <w:sz w:val="24"/>
            <w:szCs w:val="24"/>
          </w:rPr>
          <w:delText xml:space="preserve">քաղաքացիական և </w:delText>
        </w:r>
      </w:del>
      <w:r w:rsidRPr="00F83C55">
        <w:rPr>
          <w:rFonts w:ascii="GHEA Grapalat" w:eastAsia="Times New Roman" w:hAnsi="GHEA Grapalat" w:cs="Times New Roman"/>
          <w:color w:val="000000"/>
          <w:sz w:val="24"/>
          <w:szCs w:val="24"/>
        </w:rPr>
        <w:t>վարչական պալատի դատավորների ընդհանուր թվի ձայների մեծամասնությամբ։</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5. Որոշումը կայացվում է բաց քվեարկությամբ։</w:t>
      </w:r>
    </w:p>
    <w:p w:rsidR="00F83C55" w:rsidRPr="00F83C55" w:rsidRDefault="00F83C55" w:rsidP="00F83C55">
      <w:pPr>
        <w:shd w:val="clear" w:color="auto" w:fill="FFFFFF"/>
        <w:spacing w:after="0" w:line="240" w:lineRule="auto"/>
        <w:ind w:firstLine="419"/>
        <w:jc w:val="both"/>
        <w:rPr>
          <w:rFonts w:ascii="GHEA Grapalat" w:eastAsia="Times New Roman" w:hAnsi="GHEA Grapalat" w:cs="Times New Roman"/>
          <w:color w:val="000000"/>
          <w:sz w:val="24"/>
          <w:szCs w:val="24"/>
        </w:rPr>
      </w:pPr>
      <w:r w:rsidRPr="00F83C55">
        <w:rPr>
          <w:rFonts w:ascii="GHEA Grapalat" w:eastAsia="Times New Roman" w:hAnsi="GHEA Grapalat" w:cs="Times New Roman"/>
          <w:color w:val="000000"/>
          <w:sz w:val="24"/>
          <w:szCs w:val="24"/>
        </w:rPr>
        <w:t>6. Վճռաբեկ դատարանի որոշումն ստորագրում են այն կայացրած դատավորները։</w:t>
      </w:r>
    </w:p>
    <w:p w:rsidR="00F83C55" w:rsidRDefault="00F83C55" w:rsidP="00F83C55">
      <w:pPr>
        <w:jc w:val="both"/>
        <w:rPr>
          <w:rFonts w:ascii="GHEA Grapalat" w:hAnsi="GHEA Grapalat"/>
          <w:sz w:val="24"/>
          <w:szCs w:val="24"/>
        </w:rPr>
      </w:pPr>
    </w:p>
    <w:p w:rsidR="005E5E56" w:rsidRDefault="005E5E56" w:rsidP="00F83C55">
      <w:pPr>
        <w:jc w:val="both"/>
        <w:rPr>
          <w:rFonts w:ascii="GHEA Grapalat" w:hAnsi="GHEA Grapalat"/>
          <w:sz w:val="24"/>
          <w:szCs w:val="24"/>
        </w:rPr>
      </w:pPr>
    </w:p>
    <w:p w:rsidR="005E5E56" w:rsidRDefault="005E5E56" w:rsidP="00F83C55">
      <w:pPr>
        <w:jc w:val="both"/>
        <w:rPr>
          <w:rFonts w:ascii="GHEA Grapalat" w:hAnsi="GHEA Grapalat"/>
          <w:sz w:val="24"/>
          <w:szCs w:val="24"/>
        </w:rPr>
      </w:pPr>
    </w:p>
    <w:p w:rsidR="005E5E56" w:rsidRDefault="005E5E56" w:rsidP="00F83C55">
      <w:pPr>
        <w:jc w:val="both"/>
        <w:rPr>
          <w:rFonts w:ascii="GHEA Grapalat" w:hAnsi="GHEA Grapalat"/>
          <w:sz w:val="24"/>
          <w:szCs w:val="24"/>
        </w:rPr>
      </w:pPr>
    </w:p>
    <w:p w:rsidR="005E5E56" w:rsidRDefault="005E5E56" w:rsidP="00F83C55">
      <w:pPr>
        <w:jc w:val="both"/>
        <w:rPr>
          <w:rFonts w:ascii="GHEA Grapalat" w:hAnsi="GHEA Grapalat"/>
          <w:sz w:val="24"/>
          <w:szCs w:val="24"/>
        </w:rPr>
      </w:pPr>
    </w:p>
    <w:p w:rsidR="005E5E56" w:rsidRDefault="005E5E56" w:rsidP="00F83C55">
      <w:pPr>
        <w:jc w:val="both"/>
        <w:rPr>
          <w:rFonts w:ascii="GHEA Grapalat" w:hAnsi="GHEA Grapalat"/>
          <w:sz w:val="24"/>
          <w:szCs w:val="24"/>
        </w:rPr>
      </w:pPr>
    </w:p>
    <w:p w:rsidR="005E5E56" w:rsidRDefault="005E5E56" w:rsidP="00F83C55">
      <w:pPr>
        <w:jc w:val="both"/>
        <w:rPr>
          <w:rFonts w:ascii="GHEA Grapalat" w:hAnsi="GHEA Grapalat"/>
          <w:sz w:val="24"/>
          <w:szCs w:val="24"/>
        </w:rPr>
      </w:pPr>
    </w:p>
    <w:p w:rsidR="005E5E56" w:rsidRDefault="005E5E56" w:rsidP="00F83C55">
      <w:pPr>
        <w:jc w:val="both"/>
        <w:rPr>
          <w:rFonts w:ascii="GHEA Grapalat" w:hAnsi="GHEA Grapalat"/>
          <w:sz w:val="24"/>
          <w:szCs w:val="24"/>
        </w:rPr>
      </w:pPr>
    </w:p>
    <w:p w:rsidR="005E5E56" w:rsidRDefault="005E5E56" w:rsidP="00F83C55">
      <w:pPr>
        <w:jc w:val="both"/>
        <w:rPr>
          <w:rFonts w:ascii="GHEA Grapalat" w:hAnsi="GHEA Grapalat"/>
          <w:sz w:val="24"/>
          <w:szCs w:val="24"/>
        </w:rPr>
      </w:pPr>
    </w:p>
    <w:p w:rsidR="005E5E56" w:rsidRDefault="005E5E56" w:rsidP="00F83C55">
      <w:pPr>
        <w:jc w:val="both"/>
        <w:rPr>
          <w:rFonts w:ascii="GHEA Grapalat" w:hAnsi="GHEA Grapalat"/>
          <w:sz w:val="24"/>
          <w:szCs w:val="24"/>
        </w:rPr>
      </w:pPr>
    </w:p>
    <w:p w:rsidR="005E5E56" w:rsidRDefault="005E5E56" w:rsidP="00F83C55">
      <w:pPr>
        <w:jc w:val="both"/>
        <w:rPr>
          <w:rFonts w:ascii="GHEA Grapalat" w:hAnsi="GHEA Grapalat"/>
          <w:sz w:val="24"/>
          <w:szCs w:val="24"/>
        </w:rPr>
      </w:pPr>
    </w:p>
    <w:p w:rsidR="005E5E56" w:rsidRPr="005E5E56" w:rsidRDefault="005E5E56" w:rsidP="005E5E56">
      <w:pPr>
        <w:pStyle w:val="NormalWeb"/>
        <w:shd w:val="clear" w:color="auto" w:fill="FFFFFF"/>
        <w:spacing w:before="0" w:beforeAutospacing="0" w:after="0" w:afterAutospacing="0"/>
        <w:jc w:val="center"/>
        <w:rPr>
          <w:rFonts w:ascii="GHEA Grapalat" w:hAnsi="GHEA Grapalat"/>
          <w:color w:val="000000"/>
        </w:rPr>
      </w:pPr>
      <w:r w:rsidRPr="005E5E56">
        <w:rPr>
          <w:rStyle w:val="Strong"/>
          <w:rFonts w:ascii="GHEA Grapalat" w:hAnsi="GHEA Grapalat"/>
          <w:color w:val="000000"/>
        </w:rPr>
        <w:lastRenderedPageBreak/>
        <w:t>ՀԱՅԱՍՏԱՆԻ ՀԱՆՐԱՊԵՏՈՒԹՅԱՆ</w:t>
      </w:r>
    </w:p>
    <w:p w:rsidR="005E5E56" w:rsidRPr="005E5E56" w:rsidRDefault="005E5E56" w:rsidP="005E5E56">
      <w:pPr>
        <w:pStyle w:val="NormalWeb"/>
        <w:shd w:val="clear" w:color="auto" w:fill="FFFFFF"/>
        <w:jc w:val="center"/>
        <w:rPr>
          <w:rFonts w:ascii="GHEA Grapalat" w:hAnsi="GHEA Grapalat"/>
          <w:color w:val="000000"/>
        </w:rPr>
      </w:pPr>
      <w:r w:rsidRPr="005E5E56">
        <w:rPr>
          <w:rStyle w:val="Strong"/>
          <w:rFonts w:ascii="GHEA Grapalat" w:hAnsi="GHEA Grapalat"/>
          <w:color w:val="000000"/>
        </w:rPr>
        <w:t>Օ Ր Ե Ն Ք Ը</w:t>
      </w:r>
    </w:p>
    <w:p w:rsidR="005E5E56" w:rsidRPr="005E5E56" w:rsidRDefault="005E5E56" w:rsidP="005E5E56">
      <w:pPr>
        <w:pStyle w:val="NormalWeb"/>
        <w:shd w:val="clear" w:color="auto" w:fill="FFFFFF"/>
        <w:spacing w:before="0" w:beforeAutospacing="0" w:after="0" w:afterAutospacing="0"/>
        <w:ind w:firstLine="419"/>
        <w:jc w:val="center"/>
        <w:rPr>
          <w:rFonts w:ascii="GHEA Grapalat" w:hAnsi="GHEA Grapalat"/>
          <w:color w:val="000000"/>
        </w:rPr>
      </w:pPr>
    </w:p>
    <w:p w:rsidR="005E5E56" w:rsidRPr="005E5E56" w:rsidRDefault="005E5E56" w:rsidP="005E5E56">
      <w:pPr>
        <w:pStyle w:val="NormalWeb"/>
        <w:shd w:val="clear" w:color="auto" w:fill="FFFFFF"/>
        <w:spacing w:before="0" w:beforeAutospacing="0" w:after="0" w:afterAutospacing="0"/>
        <w:ind w:firstLine="419"/>
        <w:jc w:val="center"/>
        <w:rPr>
          <w:rFonts w:ascii="GHEA Grapalat" w:hAnsi="GHEA Grapalat"/>
          <w:color w:val="000000"/>
        </w:rPr>
      </w:pPr>
      <w:r w:rsidRPr="005E5E56">
        <w:rPr>
          <w:rFonts w:ascii="GHEA Grapalat" w:hAnsi="GHEA Grapalat"/>
          <w:color w:val="000000"/>
        </w:rPr>
        <w:t>Ընդունված է 2018 թվականի</w:t>
      </w:r>
      <w:r w:rsidRPr="005E5E56">
        <w:rPr>
          <w:rFonts w:ascii="Arial" w:hAnsi="Arial" w:cs="Arial"/>
          <w:color w:val="000000"/>
        </w:rPr>
        <w:t> </w:t>
      </w:r>
      <w:r w:rsidRPr="005E5E56">
        <w:rPr>
          <w:rFonts w:ascii="GHEA Grapalat" w:hAnsi="GHEA Grapalat" w:cs="Arial Unicode"/>
          <w:color w:val="000000"/>
        </w:rPr>
        <w:t>փետրվարի 9-ին</w:t>
      </w:r>
    </w:p>
    <w:p w:rsidR="005E5E56" w:rsidRPr="005E5E56" w:rsidRDefault="005E5E56" w:rsidP="005E5E56">
      <w:pPr>
        <w:pStyle w:val="NormalWeb"/>
        <w:shd w:val="clear" w:color="auto" w:fill="FFFFFF"/>
        <w:spacing w:before="0" w:beforeAutospacing="0" w:after="0" w:afterAutospacing="0"/>
        <w:jc w:val="center"/>
        <w:rPr>
          <w:rFonts w:ascii="GHEA Grapalat" w:hAnsi="GHEA Grapalat"/>
          <w:color w:val="000000"/>
        </w:rPr>
      </w:pPr>
    </w:p>
    <w:p w:rsidR="005E5E56" w:rsidRPr="005E5E56" w:rsidRDefault="005E5E56" w:rsidP="005E5E56">
      <w:pPr>
        <w:pStyle w:val="NormalWeb"/>
        <w:shd w:val="clear" w:color="auto" w:fill="FFFFFF"/>
        <w:jc w:val="center"/>
        <w:rPr>
          <w:rFonts w:ascii="GHEA Grapalat" w:hAnsi="GHEA Grapalat"/>
          <w:color w:val="000000"/>
        </w:rPr>
      </w:pPr>
      <w:r w:rsidRPr="005E5E56">
        <w:rPr>
          <w:rStyle w:val="Strong"/>
          <w:rFonts w:ascii="GHEA Grapalat" w:hAnsi="GHEA Grapalat"/>
          <w:color w:val="000000"/>
        </w:rPr>
        <w:t>ՀԱՅԱՍՏԱՆԻ ՀԱՆՐԱՊԵՏՈՒԹՅԱՆ</w:t>
      </w:r>
    </w:p>
    <w:p w:rsidR="005E5E56" w:rsidRPr="005E5E56" w:rsidRDefault="005E5E56" w:rsidP="005E5E56">
      <w:pPr>
        <w:pStyle w:val="NormalWeb"/>
        <w:shd w:val="clear" w:color="auto" w:fill="FFFFFF"/>
        <w:jc w:val="center"/>
        <w:rPr>
          <w:rStyle w:val="Strong"/>
          <w:rFonts w:ascii="GHEA Grapalat" w:hAnsi="GHEA Grapalat"/>
          <w:color w:val="000000"/>
        </w:rPr>
      </w:pPr>
      <w:r w:rsidRPr="005E5E56">
        <w:rPr>
          <w:rStyle w:val="Strong"/>
          <w:rFonts w:ascii="GHEA Grapalat" w:hAnsi="GHEA Grapalat"/>
          <w:color w:val="000000"/>
        </w:rPr>
        <w:t>ՔԱՂԱՔԱՑԻԱԿԱՆ</w:t>
      </w:r>
      <w:r w:rsidRPr="005E5E56">
        <w:rPr>
          <w:rStyle w:val="Strong"/>
          <w:rFonts w:ascii="Arial" w:hAnsi="Arial" w:cs="Arial"/>
          <w:color w:val="000000"/>
        </w:rPr>
        <w:t> </w:t>
      </w:r>
      <w:r w:rsidRPr="005E5E56">
        <w:rPr>
          <w:rStyle w:val="Strong"/>
          <w:rFonts w:ascii="GHEA Grapalat" w:hAnsi="GHEA Grapalat" w:cs="Arial Unicode"/>
          <w:color w:val="000000"/>
        </w:rPr>
        <w:t>ԴԱՏԱՎԱՐՈՒԹՅ</w:t>
      </w:r>
      <w:r w:rsidRPr="005E5E56">
        <w:rPr>
          <w:rStyle w:val="Strong"/>
          <w:rFonts w:ascii="GHEA Grapalat" w:hAnsi="GHEA Grapalat"/>
          <w:color w:val="000000"/>
        </w:rPr>
        <w:t>ԱՆ ՕՐԵՆՍԳԻՐՔ</w:t>
      </w:r>
    </w:p>
    <w:p w:rsidR="005E5E56" w:rsidRPr="005E5E56" w:rsidRDefault="005E5E56" w:rsidP="005E5E56">
      <w:pPr>
        <w:pStyle w:val="NormalWeb"/>
        <w:shd w:val="clear" w:color="auto" w:fill="FFFFFF"/>
        <w:jc w:val="both"/>
        <w:rPr>
          <w:rFonts w:ascii="GHEA Grapalat" w:hAnsi="GHEA Grapalat"/>
          <w:color w:val="000000"/>
        </w:rPr>
      </w:pPr>
    </w:p>
    <w:tbl>
      <w:tblPr>
        <w:tblW w:w="5000" w:type="pct"/>
        <w:tblCellSpacing w:w="7" w:type="dxa"/>
        <w:tblCellMar>
          <w:top w:w="15" w:type="dxa"/>
          <w:left w:w="15" w:type="dxa"/>
          <w:bottom w:w="15" w:type="dxa"/>
          <w:right w:w="15" w:type="dxa"/>
        </w:tblCellMar>
        <w:tblLook w:val="04A0"/>
      </w:tblPr>
      <w:tblGrid>
        <w:gridCol w:w="2046"/>
        <w:gridCol w:w="7701"/>
      </w:tblGrid>
      <w:tr w:rsidR="005E5E56" w:rsidRPr="005E5E56" w:rsidTr="005E5E56">
        <w:trPr>
          <w:tblCellSpacing w:w="7" w:type="dxa"/>
        </w:trPr>
        <w:tc>
          <w:tcPr>
            <w:tcW w:w="2025" w:type="dxa"/>
            <w:hideMark/>
          </w:tcPr>
          <w:p w:rsidR="005E5E56" w:rsidRPr="005E5E56" w:rsidRDefault="005E5E56" w:rsidP="005E5E56">
            <w:pPr>
              <w:spacing w:after="0" w:line="240" w:lineRule="auto"/>
              <w:jc w:val="both"/>
              <w:rPr>
                <w:rFonts w:ascii="GHEA Grapalat" w:eastAsia="Times New Roman" w:hAnsi="GHEA Grapalat" w:cs="Times New Roman"/>
                <w:sz w:val="24"/>
                <w:szCs w:val="24"/>
              </w:rPr>
            </w:pPr>
            <w:r w:rsidRPr="005E5E56">
              <w:rPr>
                <w:rFonts w:ascii="GHEA Grapalat" w:eastAsia="Times New Roman" w:hAnsi="GHEA Grapalat" w:cs="Times New Roman"/>
                <w:b/>
                <w:bCs/>
                <w:sz w:val="24"/>
                <w:szCs w:val="24"/>
              </w:rPr>
              <w:t>Հոդված 1.</w:t>
            </w:r>
          </w:p>
        </w:tc>
        <w:tc>
          <w:tcPr>
            <w:tcW w:w="0" w:type="auto"/>
            <w:hideMark/>
          </w:tcPr>
          <w:p w:rsidR="005E5E56" w:rsidRPr="005E5E56" w:rsidRDefault="005E5E56" w:rsidP="005E5E56">
            <w:pPr>
              <w:spacing w:after="0" w:line="240" w:lineRule="auto"/>
              <w:jc w:val="both"/>
              <w:rPr>
                <w:rFonts w:ascii="GHEA Grapalat" w:eastAsia="Times New Roman" w:hAnsi="GHEA Grapalat" w:cs="Times New Roman"/>
                <w:b/>
                <w:bCs/>
                <w:sz w:val="24"/>
                <w:szCs w:val="24"/>
              </w:rPr>
            </w:pPr>
            <w:r w:rsidRPr="005E5E56">
              <w:rPr>
                <w:rFonts w:ascii="GHEA Grapalat" w:eastAsia="Times New Roman" w:hAnsi="GHEA Grapalat" w:cs="Times New Roman"/>
                <w:b/>
                <w:bCs/>
                <w:sz w:val="24"/>
                <w:szCs w:val="24"/>
              </w:rPr>
              <w:t>Օրենսգրքի գործողության ոլորտը</w:t>
            </w:r>
          </w:p>
        </w:tc>
      </w:tr>
    </w:tbl>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Arial" w:eastAsia="Times New Roman" w:hAnsi="Arial" w:cs="Arial"/>
          <w:color w:val="000000"/>
          <w:sz w:val="24"/>
          <w:szCs w:val="24"/>
        </w:rPr>
        <w:t> </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1. Սույն օրենսգիրքը սահմանում է Հայաստանի Հանրապետության առաջին ատյանի ընդհանուր իրավասության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դատարանում (այսուհետ` առաջին ատյանի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 Հայաստանի Հանրապետության վերաքննիչ</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քաղաքացիական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w:t>
      </w:r>
      <w:r w:rsidRPr="005E5E56">
        <w:rPr>
          <w:rFonts w:ascii="GHEA Grapalat" w:eastAsia="Times New Roman" w:hAnsi="GHEA Grapalat" w:cs="Times New Roman"/>
          <w:color w:val="000000"/>
          <w:sz w:val="24"/>
          <w:szCs w:val="24"/>
        </w:rPr>
        <w:t>տարանում (այսուհետ` վերաքննիչ</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 և Հայաստանի Հանրապետության վճռաբեկ</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քաղաքացիական</w:t>
      </w:r>
      <w:r w:rsidRPr="005E5E56">
        <w:rPr>
          <w:rFonts w:ascii="Arial" w:eastAsia="Times New Roman" w:hAnsi="Arial" w:cs="Arial"/>
          <w:color w:val="000000"/>
          <w:sz w:val="24"/>
          <w:szCs w:val="24"/>
        </w:rPr>
        <w:t> </w:t>
      </w:r>
      <w:del w:id="164" w:author="K-Aleksanyan" w:date="2021-11-04T18:30:00Z">
        <w:r w:rsidRPr="005E5E56" w:rsidDel="005E5E56">
          <w:rPr>
            <w:rFonts w:ascii="GHEA Grapalat" w:eastAsia="Times New Roman" w:hAnsi="GHEA Grapalat" w:cs="Arial Unicode"/>
            <w:color w:val="000000"/>
            <w:sz w:val="24"/>
            <w:szCs w:val="24"/>
          </w:rPr>
          <w:delText>և վարչական պալատում</w:delText>
        </w:r>
      </w:del>
      <w:r w:rsidRPr="005E5E56">
        <w:rPr>
          <w:rFonts w:ascii="GHEA Grapalat" w:eastAsia="Times New Roman" w:hAnsi="GHEA Grapalat" w:cs="Arial Unicode"/>
          <w:color w:val="000000"/>
          <w:sz w:val="24"/>
          <w:szCs w:val="24"/>
        </w:rPr>
        <w:t xml:space="preserve"> (այսուհետ` Վճռաբեկ</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քաղաքացիական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գործերով</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դատավարության իրականացման կարգը:</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2. Սույն օրենսգրքով սահմանված կանոնները կիրառելի են Հայաստանի Հանրապետության սնանկության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դատարանում (այսուհետ՝ սնանկության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 սնանկության գործի վարման և դրա շրջանակում առանձին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քաղաքացիական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գործերի քննության նկատմամբ, եթե այլ բան նախատեսված չէ «Սնանկության մասին» Հայաստանի Հանրապետության օրենքով:</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2.1. Սույն օրենսգրքով սահմանված կանոնները կիրառելի են ապօրինի ծագում ունեցող գույքի բռնագանձման գործերի քննության, ինչպես նաև մինչև գործի հարուցումն առանձին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դատավարական գործողությունների կատարման նկատմամբ, եթե այլ բան նախատեսված չէ «Ապօրինի ծագում ունեցող գույքի բռն</w:t>
      </w:r>
      <w:r w:rsidRPr="005E5E56">
        <w:rPr>
          <w:rFonts w:ascii="GHEA Grapalat" w:eastAsia="Times New Roman" w:hAnsi="GHEA Grapalat" w:cs="Times New Roman"/>
          <w:color w:val="000000"/>
          <w:sz w:val="24"/>
          <w:szCs w:val="24"/>
        </w:rPr>
        <w:t>ագանձման մասին» օրենքով:</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3.</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Քաղաքացիական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դատավարությունն իրականացվում է գործի քննության կամ առանձին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դատավարական գործողության կատարման ժամանակ գործող օրենքով</w:t>
      </w:r>
      <w:r w:rsidRPr="005E5E56">
        <w:rPr>
          <w:rFonts w:ascii="GHEA Grapalat" w:eastAsia="Times New Roman" w:hAnsi="GHEA Grapalat" w:cs="Times New Roman"/>
          <w:color w:val="000000"/>
          <w:sz w:val="24"/>
          <w:szCs w:val="24"/>
        </w:rPr>
        <w:t>:</w:t>
      </w:r>
    </w:p>
    <w:p w:rsidR="005E5E56" w:rsidRPr="005E5E56" w:rsidRDefault="005E5E56" w:rsidP="005E5E56">
      <w:pPr>
        <w:jc w:val="both"/>
        <w:rPr>
          <w:rFonts w:ascii="GHEA Grapalat" w:hAnsi="GHEA Grapalat"/>
          <w:sz w:val="24"/>
          <w:szCs w:val="24"/>
        </w:rPr>
      </w:pPr>
    </w:p>
    <w:tbl>
      <w:tblPr>
        <w:tblW w:w="5000" w:type="pct"/>
        <w:tblCellSpacing w:w="7" w:type="dxa"/>
        <w:tblCellMar>
          <w:top w:w="15" w:type="dxa"/>
          <w:left w:w="15" w:type="dxa"/>
          <w:bottom w:w="15" w:type="dxa"/>
          <w:right w:w="15" w:type="dxa"/>
        </w:tblCellMar>
        <w:tblLook w:val="04A0"/>
      </w:tblPr>
      <w:tblGrid>
        <w:gridCol w:w="2046"/>
        <w:gridCol w:w="7701"/>
      </w:tblGrid>
      <w:tr w:rsidR="005E5E56" w:rsidRPr="005E5E56" w:rsidTr="005E5E56">
        <w:trPr>
          <w:tblCellSpacing w:w="7" w:type="dxa"/>
        </w:trPr>
        <w:tc>
          <w:tcPr>
            <w:tcW w:w="2025" w:type="dxa"/>
            <w:hideMark/>
          </w:tcPr>
          <w:p w:rsidR="005E5E56" w:rsidRPr="005E5E56" w:rsidRDefault="005E5E56" w:rsidP="005E5E56">
            <w:pPr>
              <w:spacing w:after="0" w:line="240" w:lineRule="auto"/>
              <w:jc w:val="both"/>
              <w:rPr>
                <w:rFonts w:ascii="GHEA Grapalat" w:eastAsia="Times New Roman" w:hAnsi="GHEA Grapalat" w:cs="Times New Roman"/>
                <w:sz w:val="24"/>
                <w:szCs w:val="24"/>
              </w:rPr>
            </w:pPr>
            <w:r w:rsidRPr="005E5E56">
              <w:rPr>
                <w:rFonts w:ascii="GHEA Grapalat" w:eastAsia="Times New Roman" w:hAnsi="GHEA Grapalat" w:cs="Times New Roman"/>
                <w:b/>
                <w:bCs/>
                <w:sz w:val="24"/>
                <w:szCs w:val="24"/>
              </w:rPr>
              <w:t>Հոդված 27.</w:t>
            </w:r>
          </w:p>
        </w:tc>
        <w:tc>
          <w:tcPr>
            <w:tcW w:w="0" w:type="auto"/>
            <w:hideMark/>
          </w:tcPr>
          <w:p w:rsidR="005E5E56" w:rsidRPr="005E5E56" w:rsidRDefault="005E5E56" w:rsidP="005E5E56">
            <w:pPr>
              <w:spacing w:after="0" w:line="240" w:lineRule="auto"/>
              <w:jc w:val="both"/>
              <w:rPr>
                <w:rFonts w:ascii="GHEA Grapalat" w:eastAsia="Times New Roman" w:hAnsi="GHEA Grapalat" w:cs="Times New Roman"/>
                <w:b/>
                <w:bCs/>
                <w:sz w:val="24"/>
                <w:szCs w:val="24"/>
              </w:rPr>
            </w:pPr>
            <w:r w:rsidRPr="005E5E56">
              <w:rPr>
                <w:rFonts w:ascii="GHEA Grapalat" w:eastAsia="Times New Roman" w:hAnsi="GHEA Grapalat" w:cs="Times New Roman"/>
                <w:b/>
                <w:bCs/>
                <w:sz w:val="24"/>
                <w:szCs w:val="24"/>
              </w:rPr>
              <w:t>Գործերի միանձնյա և կոլեգիալ քննությունը</w:t>
            </w:r>
          </w:p>
        </w:tc>
      </w:tr>
    </w:tbl>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Arial" w:eastAsia="Times New Roman" w:hAnsi="Arial" w:cs="Arial"/>
          <w:color w:val="000000"/>
          <w:sz w:val="24"/>
          <w:szCs w:val="24"/>
        </w:rPr>
        <w:t> </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1. Առաջին ատյանի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w:t>
      </w:r>
      <w:r w:rsidRPr="005E5E56">
        <w:rPr>
          <w:rFonts w:ascii="GHEA Grapalat" w:eastAsia="Times New Roman" w:hAnsi="GHEA Grapalat" w:cs="Times New Roman"/>
          <w:color w:val="000000"/>
          <w:sz w:val="24"/>
          <w:szCs w:val="24"/>
        </w:rPr>
        <w:t>տարանում գործերը քննում է</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դատավորը՝ միանձնյա:</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2. Գործերը միանձնյա քննելիս</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դատավորը գործում է որպես</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lastRenderedPageBreak/>
        <w:t>3. Վերաքննիչ</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դատարանն առաջին ատյանի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դատարանի եզրափակիչ</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w:t>
      </w:r>
      <w:r w:rsidRPr="005E5E56">
        <w:rPr>
          <w:rFonts w:ascii="GHEA Grapalat" w:eastAsia="Times New Roman" w:hAnsi="GHEA Grapalat" w:cs="Times New Roman"/>
          <w:color w:val="000000"/>
          <w:sz w:val="24"/>
          <w:szCs w:val="24"/>
        </w:rPr>
        <w:t>տական ակտերի դեմ ներկայացված վերաքննիչ բողոքները քննում և դրանց վերաբերյալ, ինչպես նաև սույն օրենսգրքի 384-րդ և 385-րդ հոդվածներով նախատեսված հարցերով որոշումները կայացնում է կոլեգիալ` երեք</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դատավորի կազմով։</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4. Առաջին ատյանի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դատարանի՝ պարզեցված վարույթի կար</w:t>
      </w:r>
      <w:r w:rsidRPr="005E5E56">
        <w:rPr>
          <w:rFonts w:ascii="GHEA Grapalat" w:eastAsia="Times New Roman" w:hAnsi="GHEA Grapalat" w:cs="Times New Roman"/>
          <w:color w:val="000000"/>
          <w:sz w:val="24"/>
          <w:szCs w:val="24"/>
        </w:rPr>
        <w:t>գով կայացված եզրափակիչ</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դատական ակտերի, վճարման կարգադրությունների և միջանկյալ</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դատական ակտերի դեմ ներկայացված վերաքննիչ բողոքները քննվում և դրանց վերաբերյալ որոշումները կայացվում են միանձնյա, բացառությամբ «Սնանկության մասին» Հայաստանի Հանրապետության օրենքով</w:t>
      </w:r>
      <w:r w:rsidRPr="005E5E56">
        <w:rPr>
          <w:rFonts w:ascii="GHEA Grapalat" w:eastAsia="Times New Roman" w:hAnsi="GHEA Grapalat" w:cs="Times New Roman"/>
          <w:color w:val="000000"/>
          <w:sz w:val="24"/>
          <w:szCs w:val="24"/>
        </w:rPr>
        <w:t xml:space="preserve"> նախատեսված պարտատերերի պահանջների հաստատման կապակցությամբ կայացված որոշումների դեմ ներկայացված բողոքների, որոնք վերաքննիչ</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դատարանը քննում է կոլեգիալ՝ երեք</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դատավորի կազմով:</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5. Առաջին ատյանի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դատարանում գործի քննությունը, իսկ վերաքննիչ</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դատարանում բողոքի քննո</w:t>
      </w:r>
      <w:r w:rsidRPr="005E5E56">
        <w:rPr>
          <w:rFonts w:ascii="GHEA Grapalat" w:eastAsia="Times New Roman" w:hAnsi="GHEA Grapalat" w:cs="Times New Roman"/>
          <w:color w:val="000000"/>
          <w:sz w:val="24"/>
          <w:szCs w:val="24"/>
        </w:rPr>
        <w:t>ւթյունն անցկացվում են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դատարանի անփոփոխ կազմով, բացառությամբ սույն օրենսգրքով նախատեսված դեպքերի: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Դատարանի կազմը փոխվելու կամ կազմում փոփոխության դեպքում կայացվում է գործը (վերաքննիչ բողոքը) վարույթ ընդունելու մասին որոշում, և գործի (վերաքննիչ բողոքի) քննու</w:t>
      </w:r>
      <w:r w:rsidRPr="005E5E56">
        <w:rPr>
          <w:rFonts w:ascii="GHEA Grapalat" w:eastAsia="Times New Roman" w:hAnsi="GHEA Grapalat" w:cs="Times New Roman"/>
          <w:color w:val="000000"/>
          <w:sz w:val="24"/>
          <w:szCs w:val="24"/>
        </w:rPr>
        <w:t>թյունն սկսվում է սկզբից:</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6. Վճռաբեկ</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դատարանում վճռաբեկ բողոքը վարույթ ընդունելու հարցը, ինչպես նաև վճռաբեկ բողոքը քննվում են Վճռաբեկ</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քաղաքացիական</w:t>
      </w:r>
      <w:r w:rsidRPr="005E5E56">
        <w:rPr>
          <w:rFonts w:ascii="Arial" w:eastAsia="Times New Roman" w:hAnsi="Arial" w:cs="Arial"/>
          <w:color w:val="000000"/>
          <w:sz w:val="24"/>
          <w:szCs w:val="24"/>
        </w:rPr>
        <w:t> </w:t>
      </w:r>
      <w:del w:id="165" w:author="K-Aleksanyan" w:date="2021-11-04T18:30:00Z">
        <w:r w:rsidRPr="005E5E56" w:rsidDel="005E5E56">
          <w:rPr>
            <w:rFonts w:ascii="GHEA Grapalat" w:eastAsia="Times New Roman" w:hAnsi="GHEA Grapalat" w:cs="Arial Unicode"/>
            <w:color w:val="000000"/>
            <w:sz w:val="24"/>
            <w:szCs w:val="24"/>
          </w:rPr>
          <w:delText>և վարչական</w:delText>
        </w:r>
      </w:del>
      <w:r w:rsidRPr="005E5E56">
        <w:rPr>
          <w:rFonts w:ascii="GHEA Grapalat" w:eastAsia="Times New Roman" w:hAnsi="GHEA Grapalat" w:cs="Arial Unicode"/>
          <w:color w:val="000000"/>
          <w:sz w:val="24"/>
          <w:szCs w:val="24"/>
        </w:rPr>
        <w:t xml:space="preserve"> պալատի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դատավորների ընդհանուր թվի մեծամասնությամբ:</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7. Կոլեգիալ կազմով որոշումներն ընդունվում են</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դատական կազմի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դատավորների ընդհանուր թվի ձայների մեծամասնությամբ, իսկ Վճռաբեկ</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դատարանում` Վճռաբեկ</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դատարանի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քաղաքացիական</w:t>
      </w:r>
      <w:r w:rsidRPr="005E5E56">
        <w:rPr>
          <w:rFonts w:ascii="Arial" w:eastAsia="Times New Roman" w:hAnsi="Arial" w:cs="Arial"/>
          <w:color w:val="000000"/>
          <w:sz w:val="24"/>
          <w:szCs w:val="24"/>
        </w:rPr>
        <w:t> </w:t>
      </w:r>
      <w:del w:id="166" w:author="K-Aleksanyan" w:date="2021-11-04T18:30:00Z">
        <w:r w:rsidRPr="005E5E56" w:rsidDel="005E5E56">
          <w:rPr>
            <w:rFonts w:ascii="GHEA Grapalat" w:eastAsia="Times New Roman" w:hAnsi="GHEA Grapalat" w:cs="Arial Unicode"/>
            <w:color w:val="000000"/>
            <w:sz w:val="24"/>
            <w:szCs w:val="24"/>
          </w:rPr>
          <w:delText>և վարչական</w:delText>
        </w:r>
      </w:del>
      <w:r w:rsidRPr="005E5E56">
        <w:rPr>
          <w:rFonts w:ascii="GHEA Grapalat" w:eastAsia="Times New Roman" w:hAnsi="GHEA Grapalat" w:cs="Arial Unicode"/>
          <w:color w:val="000000"/>
          <w:sz w:val="24"/>
          <w:szCs w:val="24"/>
        </w:rPr>
        <w:t xml:space="preserve"> պալատի</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դատավորների ընդհանուր թվի ձայների մեծամասնությամբ:</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8. Գործի կոլեգիալ քննության ժամանակ</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դատավորն իրավունք չունի ձեռ</w:t>
      </w:r>
      <w:r w:rsidRPr="005E5E56">
        <w:rPr>
          <w:rFonts w:ascii="GHEA Grapalat" w:eastAsia="Times New Roman" w:hAnsi="GHEA Grapalat" w:cs="Times New Roman"/>
          <w:color w:val="000000"/>
          <w:sz w:val="24"/>
          <w:szCs w:val="24"/>
        </w:rPr>
        <w:t>նպահ մնալու քվեարկելուց:</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9. Մեծամասնության կարծիքին չհամաձայնվող</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դատավորի հատուկ կարծիք ունենալու մասին նրա ստորագրությամբ նշում է կատարվում</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դատական ակտում: Հատուկ կարծիքն այն ներկայացրած</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դատավորի ստորագրությամբ կցվում է</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դատական ակտին։</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10. Հատուկ կարծիքը կարող է վերաբերել</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դատական ակտի ինչպես պատճառաբանական, այնպես էլ եզրափակիչ մասին:</w:t>
      </w:r>
    </w:p>
    <w:p w:rsidR="005E5E56" w:rsidRPr="005E5E56" w:rsidRDefault="005E5E56" w:rsidP="005E5E56">
      <w:pPr>
        <w:shd w:val="clear" w:color="auto" w:fill="FFFFFF"/>
        <w:spacing w:after="0" w:line="240" w:lineRule="auto"/>
        <w:ind w:firstLine="419"/>
        <w:jc w:val="both"/>
        <w:rPr>
          <w:rFonts w:ascii="GHEA Grapalat" w:eastAsia="Times New Roman" w:hAnsi="GHEA Grapalat" w:cs="Times New Roman"/>
          <w:color w:val="000000"/>
          <w:sz w:val="24"/>
          <w:szCs w:val="24"/>
        </w:rPr>
      </w:pPr>
      <w:r w:rsidRPr="005E5E56">
        <w:rPr>
          <w:rFonts w:ascii="GHEA Grapalat" w:eastAsia="Times New Roman" w:hAnsi="GHEA Grapalat" w:cs="Times New Roman"/>
          <w:color w:val="000000"/>
          <w:sz w:val="24"/>
          <w:szCs w:val="24"/>
        </w:rPr>
        <w:t>11. Հատուկ կարծիքը հրապարակվում է</w:t>
      </w:r>
      <w:r w:rsidRPr="005E5E56">
        <w:rPr>
          <w:rFonts w:ascii="Arial" w:eastAsia="Times New Roman" w:hAnsi="Arial" w:cs="Arial"/>
          <w:color w:val="000000"/>
          <w:sz w:val="24"/>
          <w:szCs w:val="24"/>
        </w:rPr>
        <w:t> </w:t>
      </w:r>
      <w:r w:rsidRPr="005E5E56">
        <w:rPr>
          <w:rFonts w:ascii="GHEA Grapalat" w:eastAsia="Times New Roman" w:hAnsi="GHEA Grapalat" w:cs="Arial Unicode"/>
          <w:color w:val="000000"/>
          <w:sz w:val="24"/>
          <w:szCs w:val="24"/>
        </w:rPr>
        <w:t>դատական ակտի հետ մեկտեղ</w:t>
      </w:r>
      <w:r w:rsidRPr="005E5E56">
        <w:rPr>
          <w:rFonts w:ascii="GHEA Grapalat" w:eastAsia="Times New Roman" w:hAnsi="GHEA Grapalat" w:cs="Times New Roman"/>
          <w:color w:val="000000"/>
          <w:sz w:val="24"/>
          <w:szCs w:val="24"/>
        </w:rPr>
        <w:t>։</w:t>
      </w:r>
    </w:p>
    <w:p w:rsidR="005E5E56" w:rsidRPr="00F83C55" w:rsidRDefault="005E5E56" w:rsidP="00F83C55">
      <w:pPr>
        <w:jc w:val="both"/>
        <w:rPr>
          <w:rFonts w:ascii="GHEA Grapalat" w:hAnsi="GHEA Grapalat"/>
          <w:sz w:val="24"/>
          <w:szCs w:val="24"/>
        </w:rPr>
      </w:pPr>
    </w:p>
    <w:sectPr w:rsidR="005E5E56" w:rsidRPr="00F83C55" w:rsidSect="00F62E7C">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trackRevisions/>
  <w:defaultTabStop w:val="720"/>
  <w:characterSpacingControl w:val="doNotCompress"/>
  <w:compat/>
  <w:rsids>
    <w:rsidRoot w:val="001B3AD4"/>
    <w:rsid w:val="001B3AD4"/>
    <w:rsid w:val="003F7FD1"/>
    <w:rsid w:val="005E5E56"/>
    <w:rsid w:val="00F62E7C"/>
    <w:rsid w:val="00F83C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E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1B3A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3AD4"/>
    <w:rPr>
      <w:b/>
      <w:bCs/>
    </w:rPr>
  </w:style>
  <w:style w:type="character" w:styleId="Emphasis">
    <w:name w:val="Emphasis"/>
    <w:basedOn w:val="DefaultParagraphFont"/>
    <w:uiPriority w:val="20"/>
    <w:qFormat/>
    <w:rsid w:val="001B3AD4"/>
    <w:rPr>
      <w:i/>
      <w:iCs/>
    </w:rPr>
  </w:style>
  <w:style w:type="character" w:customStyle="1" w:styleId="NormalWebChar">
    <w:name w:val="Normal (Web) Char"/>
    <w:aliases w:val="webb Char"/>
    <w:link w:val="NormalWeb"/>
    <w:uiPriority w:val="99"/>
    <w:locked/>
    <w:rsid w:val="001B3AD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B3A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3AD4"/>
    <w:rPr>
      <w:rFonts w:ascii="Tahoma" w:hAnsi="Tahoma" w:cs="Tahoma"/>
      <w:sz w:val="16"/>
      <w:szCs w:val="16"/>
    </w:rPr>
  </w:style>
  <w:style w:type="paragraph" w:customStyle="1" w:styleId="Normal1">
    <w:name w:val="Normal1"/>
    <w:rsid w:val="001B3AD4"/>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549433">
      <w:bodyDiv w:val="1"/>
      <w:marLeft w:val="0"/>
      <w:marRight w:val="0"/>
      <w:marTop w:val="0"/>
      <w:marBottom w:val="0"/>
      <w:divBdr>
        <w:top w:val="none" w:sz="0" w:space="0" w:color="auto"/>
        <w:left w:val="none" w:sz="0" w:space="0" w:color="auto"/>
        <w:bottom w:val="none" w:sz="0" w:space="0" w:color="auto"/>
        <w:right w:val="none" w:sz="0" w:space="0" w:color="auto"/>
      </w:divBdr>
    </w:div>
    <w:div w:id="337999920">
      <w:bodyDiv w:val="1"/>
      <w:marLeft w:val="0"/>
      <w:marRight w:val="0"/>
      <w:marTop w:val="0"/>
      <w:marBottom w:val="0"/>
      <w:divBdr>
        <w:top w:val="none" w:sz="0" w:space="0" w:color="auto"/>
        <w:left w:val="none" w:sz="0" w:space="0" w:color="auto"/>
        <w:bottom w:val="none" w:sz="0" w:space="0" w:color="auto"/>
        <w:right w:val="none" w:sz="0" w:space="0" w:color="auto"/>
      </w:divBdr>
    </w:div>
    <w:div w:id="521434516">
      <w:bodyDiv w:val="1"/>
      <w:marLeft w:val="0"/>
      <w:marRight w:val="0"/>
      <w:marTop w:val="0"/>
      <w:marBottom w:val="0"/>
      <w:divBdr>
        <w:top w:val="none" w:sz="0" w:space="0" w:color="auto"/>
        <w:left w:val="none" w:sz="0" w:space="0" w:color="auto"/>
        <w:bottom w:val="none" w:sz="0" w:space="0" w:color="auto"/>
        <w:right w:val="none" w:sz="0" w:space="0" w:color="auto"/>
      </w:divBdr>
    </w:div>
    <w:div w:id="694844899">
      <w:bodyDiv w:val="1"/>
      <w:marLeft w:val="0"/>
      <w:marRight w:val="0"/>
      <w:marTop w:val="0"/>
      <w:marBottom w:val="0"/>
      <w:divBdr>
        <w:top w:val="none" w:sz="0" w:space="0" w:color="auto"/>
        <w:left w:val="none" w:sz="0" w:space="0" w:color="auto"/>
        <w:bottom w:val="none" w:sz="0" w:space="0" w:color="auto"/>
        <w:right w:val="none" w:sz="0" w:space="0" w:color="auto"/>
      </w:divBdr>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828911342">
      <w:bodyDiv w:val="1"/>
      <w:marLeft w:val="0"/>
      <w:marRight w:val="0"/>
      <w:marTop w:val="0"/>
      <w:marBottom w:val="0"/>
      <w:divBdr>
        <w:top w:val="none" w:sz="0" w:space="0" w:color="auto"/>
        <w:left w:val="none" w:sz="0" w:space="0" w:color="auto"/>
        <w:bottom w:val="none" w:sz="0" w:space="0" w:color="auto"/>
        <w:right w:val="none" w:sz="0" w:space="0" w:color="auto"/>
      </w:divBdr>
    </w:div>
    <w:div w:id="994143573">
      <w:bodyDiv w:val="1"/>
      <w:marLeft w:val="0"/>
      <w:marRight w:val="0"/>
      <w:marTop w:val="0"/>
      <w:marBottom w:val="0"/>
      <w:divBdr>
        <w:top w:val="none" w:sz="0" w:space="0" w:color="auto"/>
        <w:left w:val="none" w:sz="0" w:space="0" w:color="auto"/>
        <w:bottom w:val="none" w:sz="0" w:space="0" w:color="auto"/>
        <w:right w:val="none" w:sz="0" w:space="0" w:color="auto"/>
      </w:divBdr>
    </w:div>
    <w:div w:id="1001737358">
      <w:bodyDiv w:val="1"/>
      <w:marLeft w:val="0"/>
      <w:marRight w:val="0"/>
      <w:marTop w:val="0"/>
      <w:marBottom w:val="0"/>
      <w:divBdr>
        <w:top w:val="none" w:sz="0" w:space="0" w:color="auto"/>
        <w:left w:val="none" w:sz="0" w:space="0" w:color="auto"/>
        <w:bottom w:val="none" w:sz="0" w:space="0" w:color="auto"/>
        <w:right w:val="none" w:sz="0" w:space="0" w:color="auto"/>
      </w:divBdr>
    </w:div>
    <w:div w:id="1083799955">
      <w:bodyDiv w:val="1"/>
      <w:marLeft w:val="0"/>
      <w:marRight w:val="0"/>
      <w:marTop w:val="0"/>
      <w:marBottom w:val="0"/>
      <w:divBdr>
        <w:top w:val="none" w:sz="0" w:space="0" w:color="auto"/>
        <w:left w:val="none" w:sz="0" w:space="0" w:color="auto"/>
        <w:bottom w:val="none" w:sz="0" w:space="0" w:color="auto"/>
        <w:right w:val="none" w:sz="0" w:space="0" w:color="auto"/>
      </w:divBdr>
    </w:div>
    <w:div w:id="1108353264">
      <w:bodyDiv w:val="1"/>
      <w:marLeft w:val="0"/>
      <w:marRight w:val="0"/>
      <w:marTop w:val="0"/>
      <w:marBottom w:val="0"/>
      <w:divBdr>
        <w:top w:val="none" w:sz="0" w:space="0" w:color="auto"/>
        <w:left w:val="none" w:sz="0" w:space="0" w:color="auto"/>
        <w:bottom w:val="none" w:sz="0" w:space="0" w:color="auto"/>
        <w:right w:val="none" w:sz="0" w:space="0" w:color="auto"/>
      </w:divBdr>
    </w:div>
    <w:div w:id="1220674849">
      <w:bodyDiv w:val="1"/>
      <w:marLeft w:val="0"/>
      <w:marRight w:val="0"/>
      <w:marTop w:val="0"/>
      <w:marBottom w:val="0"/>
      <w:divBdr>
        <w:top w:val="none" w:sz="0" w:space="0" w:color="auto"/>
        <w:left w:val="none" w:sz="0" w:space="0" w:color="auto"/>
        <w:bottom w:val="none" w:sz="0" w:space="0" w:color="auto"/>
        <w:right w:val="none" w:sz="0" w:space="0" w:color="auto"/>
      </w:divBdr>
    </w:div>
    <w:div w:id="1323776000">
      <w:bodyDiv w:val="1"/>
      <w:marLeft w:val="0"/>
      <w:marRight w:val="0"/>
      <w:marTop w:val="0"/>
      <w:marBottom w:val="0"/>
      <w:divBdr>
        <w:top w:val="none" w:sz="0" w:space="0" w:color="auto"/>
        <w:left w:val="none" w:sz="0" w:space="0" w:color="auto"/>
        <w:bottom w:val="none" w:sz="0" w:space="0" w:color="auto"/>
        <w:right w:val="none" w:sz="0" w:space="0" w:color="auto"/>
      </w:divBdr>
    </w:div>
    <w:div w:id="1390302821">
      <w:bodyDiv w:val="1"/>
      <w:marLeft w:val="0"/>
      <w:marRight w:val="0"/>
      <w:marTop w:val="0"/>
      <w:marBottom w:val="0"/>
      <w:divBdr>
        <w:top w:val="none" w:sz="0" w:space="0" w:color="auto"/>
        <w:left w:val="none" w:sz="0" w:space="0" w:color="auto"/>
        <w:bottom w:val="none" w:sz="0" w:space="0" w:color="auto"/>
        <w:right w:val="none" w:sz="0" w:space="0" w:color="auto"/>
      </w:divBdr>
    </w:div>
    <w:div w:id="1599217567">
      <w:bodyDiv w:val="1"/>
      <w:marLeft w:val="0"/>
      <w:marRight w:val="0"/>
      <w:marTop w:val="0"/>
      <w:marBottom w:val="0"/>
      <w:divBdr>
        <w:top w:val="none" w:sz="0" w:space="0" w:color="auto"/>
        <w:left w:val="none" w:sz="0" w:space="0" w:color="auto"/>
        <w:bottom w:val="none" w:sz="0" w:space="0" w:color="auto"/>
        <w:right w:val="none" w:sz="0" w:space="0" w:color="auto"/>
      </w:divBdr>
    </w:div>
    <w:div w:id="2077823582">
      <w:bodyDiv w:val="1"/>
      <w:marLeft w:val="0"/>
      <w:marRight w:val="0"/>
      <w:marTop w:val="0"/>
      <w:marBottom w:val="0"/>
      <w:divBdr>
        <w:top w:val="none" w:sz="0" w:space="0" w:color="auto"/>
        <w:left w:val="none" w:sz="0" w:space="0" w:color="auto"/>
        <w:bottom w:val="none" w:sz="0" w:space="0" w:color="auto"/>
        <w:right w:val="none" w:sz="0" w:space="0" w:color="auto"/>
      </w:divBdr>
    </w:div>
    <w:div w:id="2109616898">
      <w:bodyDiv w:val="1"/>
      <w:marLeft w:val="0"/>
      <w:marRight w:val="0"/>
      <w:marTop w:val="0"/>
      <w:marBottom w:val="0"/>
      <w:divBdr>
        <w:top w:val="none" w:sz="0" w:space="0" w:color="auto"/>
        <w:left w:val="none" w:sz="0" w:space="0" w:color="auto"/>
        <w:bottom w:val="none" w:sz="0" w:space="0" w:color="auto"/>
        <w:right w:val="none" w:sz="0" w:space="0" w:color="auto"/>
      </w:divBdr>
    </w:div>
    <w:div w:id="2139257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DocumentView.aspx?docid=141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20</Pages>
  <Words>6247</Words>
  <Characters>35611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K-Aleksanyan</dc:creator>
  <cp:keywords/>
  <dc:description/>
  <cp:lastModifiedBy>K-Aleksanyan</cp:lastModifiedBy>
  <cp:revision>2</cp:revision>
  <dcterms:created xsi:type="dcterms:W3CDTF">2021-11-04T13:52:00Z</dcterms:created>
  <dcterms:modified xsi:type="dcterms:W3CDTF">2021-11-04T14:31:00Z</dcterms:modified>
</cp:coreProperties>
</file>