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4AE" w:rsidRPr="00F334AE" w:rsidRDefault="00F334AE" w:rsidP="00F334AE">
      <w:pPr>
        <w:rPr>
          <w:rFonts w:ascii="GHEA Grapalat" w:hAnsi="GHEA Grapalat"/>
        </w:rPr>
      </w:pPr>
    </w:p>
    <w:p w:rsidR="00F334AE" w:rsidRPr="00F334AE" w:rsidRDefault="00F334AE" w:rsidP="00F334AE">
      <w:pPr>
        <w:shd w:val="clear" w:color="auto" w:fill="FFFFFF"/>
        <w:ind w:firstLine="375"/>
        <w:jc w:val="center"/>
        <w:rPr>
          <w:rFonts w:ascii="GHEA Grapalat" w:hAnsi="GHEA Grapalat"/>
          <w:color w:val="000000"/>
        </w:rPr>
      </w:pPr>
      <w:r w:rsidRPr="00F334AE">
        <w:rPr>
          <w:rFonts w:ascii="GHEA Grapalat" w:hAnsi="GHEA Grapalat"/>
          <w:b/>
          <w:bCs/>
          <w:color w:val="000000"/>
        </w:rPr>
        <w:t>ՀԱՅԱՍՏԱՆԻ ՀԱՆՐԱՊԵՏՈՒԹՅԱՆ</w:t>
      </w:r>
    </w:p>
    <w:p w:rsidR="00F334AE" w:rsidRPr="00F334AE" w:rsidRDefault="00F334AE" w:rsidP="00F334AE">
      <w:pPr>
        <w:shd w:val="clear" w:color="auto" w:fill="FFFFFF"/>
        <w:ind w:firstLine="375"/>
        <w:jc w:val="center"/>
        <w:rPr>
          <w:rFonts w:ascii="GHEA Grapalat" w:hAnsi="GHEA Grapalat"/>
          <w:color w:val="000000"/>
        </w:rPr>
      </w:pPr>
      <w:r w:rsidRPr="00F334AE">
        <w:rPr>
          <w:rFonts w:ascii="Courier New" w:hAnsi="Courier New" w:cs="Courier New"/>
          <w:color w:val="000000"/>
        </w:rPr>
        <w:t> </w:t>
      </w:r>
    </w:p>
    <w:p w:rsidR="00F334AE" w:rsidRPr="00F334AE" w:rsidRDefault="00F334AE" w:rsidP="00F334AE">
      <w:pPr>
        <w:shd w:val="clear" w:color="auto" w:fill="FFFFFF"/>
        <w:ind w:firstLine="375"/>
        <w:jc w:val="center"/>
        <w:rPr>
          <w:rFonts w:ascii="GHEA Grapalat" w:hAnsi="GHEA Grapalat"/>
          <w:color w:val="000000"/>
        </w:rPr>
      </w:pPr>
      <w:r w:rsidRPr="00F334AE">
        <w:rPr>
          <w:rFonts w:ascii="GHEA Grapalat" w:hAnsi="GHEA Grapalat"/>
          <w:b/>
          <w:bCs/>
          <w:color w:val="000000"/>
        </w:rPr>
        <w:t>Օ Ր Ե Ն</w:t>
      </w:r>
      <w:r w:rsidRPr="00F334AE">
        <w:rPr>
          <w:rFonts w:ascii="Courier New" w:hAnsi="Courier New" w:cs="Courier New"/>
          <w:b/>
          <w:bCs/>
          <w:color w:val="000000"/>
        </w:rPr>
        <w:t> </w:t>
      </w:r>
      <w:r w:rsidRPr="00F334AE">
        <w:rPr>
          <w:rFonts w:ascii="GHEA Grapalat" w:hAnsi="GHEA Grapalat" w:cs="Arial Unicode"/>
          <w:b/>
          <w:bCs/>
          <w:color w:val="000000"/>
        </w:rPr>
        <w:t>Ք</w:t>
      </w:r>
      <w:r w:rsidRPr="00F334AE">
        <w:rPr>
          <w:rFonts w:ascii="GHEA Grapalat" w:hAnsi="GHEA Grapalat"/>
          <w:b/>
          <w:bCs/>
          <w:color w:val="000000"/>
        </w:rPr>
        <w:t xml:space="preserve"> </w:t>
      </w:r>
      <w:r w:rsidRPr="00F334AE">
        <w:rPr>
          <w:rFonts w:ascii="GHEA Grapalat" w:hAnsi="GHEA Grapalat" w:cs="Arial Unicode"/>
          <w:b/>
          <w:bCs/>
          <w:color w:val="000000"/>
        </w:rPr>
        <w:t>Ը</w:t>
      </w:r>
    </w:p>
    <w:p w:rsidR="00F334AE" w:rsidRPr="00F334AE" w:rsidRDefault="00F334AE" w:rsidP="00F334AE">
      <w:pPr>
        <w:shd w:val="clear" w:color="auto" w:fill="FFFFFF"/>
        <w:ind w:firstLine="375"/>
        <w:jc w:val="center"/>
        <w:rPr>
          <w:rFonts w:ascii="GHEA Grapalat" w:hAnsi="GHEA Grapalat"/>
          <w:color w:val="000000"/>
        </w:rPr>
      </w:pPr>
      <w:r w:rsidRPr="00F334AE">
        <w:rPr>
          <w:rFonts w:ascii="Courier New" w:hAnsi="Courier New" w:cs="Courier New"/>
          <w:color w:val="000000"/>
        </w:rPr>
        <w:t> </w:t>
      </w:r>
    </w:p>
    <w:p w:rsidR="00F334AE" w:rsidRPr="00F334AE" w:rsidRDefault="00F334AE" w:rsidP="00F334AE">
      <w:pPr>
        <w:shd w:val="clear" w:color="auto" w:fill="FFFFFF"/>
        <w:ind w:firstLine="375"/>
        <w:jc w:val="right"/>
        <w:rPr>
          <w:rFonts w:ascii="GHEA Grapalat" w:hAnsi="GHEA Grapalat"/>
          <w:color w:val="000000"/>
        </w:rPr>
      </w:pPr>
      <w:r w:rsidRPr="00F334AE">
        <w:rPr>
          <w:rFonts w:ascii="GHEA Grapalat" w:hAnsi="GHEA Grapalat"/>
          <w:color w:val="000000"/>
        </w:rPr>
        <w:t>Ընդունված է 2016 թվականի հոկտեմբերի 4-ին</w:t>
      </w:r>
    </w:p>
    <w:p w:rsidR="00F334AE" w:rsidRPr="00F334AE" w:rsidRDefault="00F334AE" w:rsidP="00F334AE">
      <w:pPr>
        <w:shd w:val="clear" w:color="auto" w:fill="FFFFFF"/>
        <w:ind w:firstLine="375"/>
        <w:jc w:val="center"/>
        <w:rPr>
          <w:rFonts w:ascii="GHEA Grapalat" w:hAnsi="GHEA Grapalat"/>
          <w:color w:val="000000"/>
        </w:rPr>
      </w:pPr>
      <w:r w:rsidRPr="00F334AE">
        <w:rPr>
          <w:rFonts w:ascii="Courier New" w:hAnsi="Courier New" w:cs="Courier New"/>
          <w:color w:val="000000"/>
        </w:rPr>
        <w:t> </w:t>
      </w:r>
    </w:p>
    <w:p w:rsidR="00F334AE" w:rsidRPr="00F334AE" w:rsidRDefault="00F334AE" w:rsidP="00F334AE">
      <w:pPr>
        <w:shd w:val="clear" w:color="auto" w:fill="FFFFFF"/>
        <w:ind w:firstLine="375"/>
        <w:jc w:val="center"/>
        <w:rPr>
          <w:rFonts w:ascii="GHEA Grapalat" w:hAnsi="GHEA Grapalat"/>
          <w:b/>
          <w:bCs/>
          <w:color w:val="000000"/>
        </w:rPr>
      </w:pPr>
      <w:r w:rsidRPr="00F334AE">
        <w:rPr>
          <w:rFonts w:ascii="GHEA Grapalat" w:hAnsi="GHEA Grapalat"/>
          <w:b/>
          <w:bCs/>
          <w:color w:val="000000"/>
        </w:rPr>
        <w:t>ՀԱՅԱՍՏԱՆԻ ՀԱՆՐԱՊԵՏՈՒԹՅԱՆ ՀԱՐԿԱՅԻՆ ՕՐԵՆՍԳԻՐՔ</w:t>
      </w:r>
    </w:p>
    <w:p w:rsidR="00F334AE" w:rsidRPr="00F334AE" w:rsidRDefault="00F334AE" w:rsidP="00F334AE">
      <w:pPr>
        <w:shd w:val="clear" w:color="auto" w:fill="FFFFFF"/>
        <w:ind w:firstLine="375"/>
        <w:jc w:val="center"/>
        <w:rPr>
          <w:rFonts w:ascii="GHEA Grapalat" w:hAnsi="GHEA Grapalat"/>
          <w:b/>
          <w:bCs/>
          <w:color w:val="000000"/>
        </w:rPr>
      </w:pPr>
    </w:p>
    <w:p w:rsidR="00F334AE" w:rsidRPr="00F334AE" w:rsidRDefault="00F334AE" w:rsidP="00F334AE">
      <w:pPr>
        <w:shd w:val="clear" w:color="auto" w:fill="FFFFFF"/>
        <w:ind w:firstLine="375"/>
        <w:jc w:val="center"/>
        <w:rPr>
          <w:rFonts w:ascii="GHEA Grapalat" w:hAnsi="GHEA Grapalat"/>
          <w:b/>
          <w:bCs/>
          <w:color w:val="000000"/>
        </w:rPr>
      </w:pPr>
    </w:p>
    <w:p w:rsidR="00F334AE" w:rsidRPr="00F334AE" w:rsidRDefault="00F334AE" w:rsidP="00F334AE">
      <w:pPr>
        <w:shd w:val="clear" w:color="auto" w:fill="FFFFFF"/>
        <w:ind w:firstLine="375"/>
        <w:jc w:val="center"/>
        <w:rPr>
          <w:rFonts w:ascii="GHEA Grapalat" w:hAnsi="GHEA Grapalat"/>
          <w:b/>
          <w:bCs/>
          <w:color w:val="000000"/>
        </w:rPr>
      </w:pPr>
    </w:p>
    <w:tbl>
      <w:tblPr>
        <w:tblW w:w="5000" w:type="pct"/>
        <w:tblCellSpacing w:w="7" w:type="dxa"/>
        <w:tblCellMar>
          <w:left w:w="0" w:type="dxa"/>
          <w:right w:w="0" w:type="dxa"/>
        </w:tblCellMar>
        <w:tblLook w:val="04A0" w:firstRow="1" w:lastRow="0" w:firstColumn="1" w:lastColumn="0" w:noHBand="0" w:noVBand="1"/>
      </w:tblPr>
      <w:tblGrid>
        <w:gridCol w:w="2046"/>
        <w:gridCol w:w="7904"/>
      </w:tblGrid>
      <w:tr w:rsidR="00F334AE" w:rsidRPr="00F334AE" w:rsidTr="00F334AE">
        <w:trPr>
          <w:tblCellSpacing w:w="7" w:type="dxa"/>
        </w:trPr>
        <w:tc>
          <w:tcPr>
            <w:tcW w:w="2025" w:type="dxa"/>
            <w:hideMark/>
          </w:tcPr>
          <w:p w:rsidR="00F334AE" w:rsidRPr="00F334AE" w:rsidRDefault="00F334AE" w:rsidP="00F334AE">
            <w:pPr>
              <w:jc w:val="center"/>
              <w:rPr>
                <w:rFonts w:ascii="GHEA Grapalat" w:hAnsi="GHEA Grapalat"/>
              </w:rPr>
            </w:pPr>
            <w:r w:rsidRPr="00F334AE">
              <w:rPr>
                <w:rFonts w:ascii="GHEA Grapalat" w:hAnsi="GHEA Grapalat"/>
                <w:b/>
                <w:bCs/>
              </w:rPr>
              <w:t>Հոդված 4.</w:t>
            </w:r>
          </w:p>
        </w:tc>
        <w:tc>
          <w:tcPr>
            <w:tcW w:w="0" w:type="auto"/>
            <w:hideMark/>
          </w:tcPr>
          <w:p w:rsidR="00F334AE" w:rsidRPr="00F334AE" w:rsidRDefault="00F334AE" w:rsidP="00F334AE">
            <w:pPr>
              <w:rPr>
                <w:rFonts w:ascii="GHEA Grapalat" w:hAnsi="GHEA Grapalat"/>
              </w:rPr>
            </w:pPr>
            <w:r w:rsidRPr="00F334AE">
              <w:rPr>
                <w:rFonts w:ascii="GHEA Grapalat" w:hAnsi="GHEA Grapalat"/>
                <w:b/>
                <w:bCs/>
              </w:rPr>
              <w:t>Օրենսգրքում կիրառվող հիմնական հասկացությունները</w:t>
            </w:r>
          </w:p>
        </w:tc>
      </w:tr>
    </w:tbl>
    <w:p w:rsidR="00F334AE" w:rsidRPr="00F334AE" w:rsidRDefault="00F334AE" w:rsidP="00F334AE">
      <w:pPr>
        <w:ind w:firstLine="375"/>
        <w:rPr>
          <w:rFonts w:ascii="GHEA Grapalat" w:hAnsi="GHEA Grapalat"/>
          <w:b/>
          <w:bCs/>
          <w:color w:val="000000"/>
          <w:shd w:val="clear" w:color="auto" w:fill="FFFFFF"/>
        </w:rPr>
      </w:pPr>
      <w:r w:rsidRPr="00F334AE">
        <w:rPr>
          <w:rFonts w:ascii="Courier New" w:hAnsi="Courier New" w:cs="Courier New"/>
          <w:b/>
          <w:bCs/>
          <w:color w:val="000000"/>
          <w:shd w:val="clear" w:color="auto" w:fill="FFFFFF"/>
        </w:rPr>
        <w:t> </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Հարկային հարաբերությունները կարգավորող իրավական ակտերի կիրառության իմաստով՝ ստորև նշված հասկացություններն ունեն հետևյալ իմաստն ու նշանակությունը.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w:t>
      </w:r>
      <w:r w:rsidR="0064165A">
        <w:rPr>
          <w:rFonts w:ascii="GHEA Grapalat" w:hAnsi="GHEA Grapalat"/>
          <w:color w:val="000000"/>
        </w:rPr>
        <w:t xml:space="preserve"> </w:t>
      </w:r>
      <w:r w:rsidRPr="00F334AE">
        <w:rPr>
          <w:rFonts w:ascii="GHEA Grapalat" w:hAnsi="GHEA Grapalat"/>
          <w:b/>
          <w:bCs/>
          <w:color w:val="000000"/>
        </w:rPr>
        <w:t>հարկ՝</w:t>
      </w:r>
      <w:r w:rsidR="0064165A">
        <w:rPr>
          <w:rFonts w:ascii="GHEA Grapalat" w:hAnsi="GHEA Grapalat"/>
          <w:b/>
          <w:bCs/>
          <w:color w:val="000000"/>
        </w:rPr>
        <w:t xml:space="preserve"> </w:t>
      </w:r>
      <w:r w:rsidRPr="00F334AE">
        <w:rPr>
          <w:rFonts w:ascii="GHEA Grapalat" w:hAnsi="GHEA Grapalat"/>
          <w:color w:val="000000"/>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որը վճարվում է հարկ վճարողների կողմից` Օրենսգրքով սահմանված կարգով, չափերով և ժամկետներում.</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w:t>
      </w:r>
      <w:r w:rsidR="0064165A">
        <w:rPr>
          <w:rFonts w:ascii="GHEA Grapalat" w:hAnsi="GHEA Grapalat"/>
          <w:color w:val="000000"/>
        </w:rPr>
        <w:t xml:space="preserve"> </w:t>
      </w:r>
      <w:r w:rsidRPr="00F334AE">
        <w:rPr>
          <w:rFonts w:ascii="GHEA Grapalat" w:hAnsi="GHEA Grapalat" w:cs="Arial Unicode"/>
          <w:b/>
          <w:bCs/>
          <w:color w:val="000000"/>
        </w:rPr>
        <w:t>վճար՝</w:t>
      </w:r>
      <w:r w:rsidR="0064165A">
        <w:rPr>
          <w:rFonts w:ascii="GHEA Grapalat" w:hAnsi="GHEA Grapalat" w:cs="Arial Unicode"/>
          <w:b/>
          <w:bCs/>
          <w:color w:val="000000"/>
        </w:rPr>
        <w:t xml:space="preserve"> </w:t>
      </w:r>
      <w:r w:rsidRPr="00F334AE">
        <w:rPr>
          <w:rFonts w:ascii="GHEA Grapalat" w:hAnsi="GHEA Grapalat" w:cs="Arial Unicode"/>
          <w:color w:val="000000"/>
        </w:rPr>
        <w:t>Օրենսգրքով</w:t>
      </w:r>
      <w:r w:rsidRPr="00F334AE">
        <w:rPr>
          <w:rFonts w:ascii="GHEA Grapalat" w:hAnsi="GHEA Grapalat"/>
          <w:color w:val="000000"/>
        </w:rPr>
        <w:t xml:space="preserve"> </w:t>
      </w:r>
      <w:r w:rsidRPr="00F334AE">
        <w:rPr>
          <w:rFonts w:ascii="GHEA Grapalat" w:hAnsi="GHEA Grapalat" w:cs="Arial Unicode"/>
          <w:color w:val="000000"/>
        </w:rPr>
        <w:t>նախատեսված</w:t>
      </w:r>
      <w:r w:rsidRPr="00F334AE">
        <w:rPr>
          <w:rFonts w:ascii="GHEA Grapalat" w:hAnsi="GHEA Grapalat"/>
          <w:color w:val="000000"/>
        </w:rPr>
        <w:t xml:space="preserve"> </w:t>
      </w:r>
      <w:r w:rsidRPr="00F334AE">
        <w:rPr>
          <w:rFonts w:ascii="GHEA Grapalat" w:hAnsi="GHEA Grapalat" w:cs="Arial Unicode"/>
          <w:color w:val="000000"/>
        </w:rPr>
        <w:t>պետական</w:t>
      </w:r>
      <w:r w:rsidRPr="00F334AE">
        <w:rPr>
          <w:rFonts w:ascii="GHEA Grapalat" w:hAnsi="GHEA Grapalat"/>
          <w:color w:val="000000"/>
        </w:rPr>
        <w:t xml:space="preserve"> </w:t>
      </w:r>
      <w:r w:rsidRPr="00F334AE">
        <w:rPr>
          <w:rFonts w:ascii="GHEA Grapalat" w:hAnsi="GHEA Grapalat" w:cs="Arial Unicode"/>
          <w:color w:val="000000"/>
        </w:rPr>
        <w:t>կամ</w:t>
      </w:r>
      <w:r w:rsidRPr="00F334AE">
        <w:rPr>
          <w:rFonts w:ascii="GHEA Grapalat" w:hAnsi="GHEA Grapalat"/>
          <w:color w:val="000000"/>
        </w:rPr>
        <w:t xml:space="preserve"> </w:t>
      </w:r>
      <w:r w:rsidRPr="00F334AE">
        <w:rPr>
          <w:rFonts w:ascii="GHEA Grapalat" w:hAnsi="GHEA Grapalat" w:cs="Arial Unicode"/>
          <w:color w:val="000000"/>
        </w:rPr>
        <w:t>տեղական</w:t>
      </w:r>
      <w:r w:rsidRPr="00F334AE">
        <w:rPr>
          <w:rFonts w:ascii="GHEA Grapalat" w:hAnsi="GHEA Grapalat"/>
          <w:color w:val="000000"/>
        </w:rPr>
        <w:t xml:space="preserve"> </w:t>
      </w:r>
      <w:r w:rsidRPr="00F334AE">
        <w:rPr>
          <w:rFonts w:ascii="GHEA Grapalat" w:hAnsi="GHEA Grapalat" w:cs="Arial Unicode"/>
          <w:color w:val="000000"/>
        </w:rPr>
        <w:t>վճ</w:t>
      </w:r>
      <w:r w:rsidRPr="00F334AE">
        <w:rPr>
          <w:rFonts w:ascii="GHEA Grapalat" w:hAnsi="GHEA Grapalat"/>
          <w:color w:val="000000"/>
        </w:rPr>
        <w:t>ար.</w:t>
      </w:r>
    </w:p>
    <w:p w:rsidR="00F334AE" w:rsidRPr="00F334AE" w:rsidRDefault="00F334AE" w:rsidP="00F334AE">
      <w:pPr>
        <w:shd w:val="clear" w:color="auto" w:fill="FFFFFF"/>
        <w:ind w:firstLine="375"/>
        <w:jc w:val="both"/>
        <w:rPr>
          <w:rFonts w:ascii="GHEA Grapalat" w:hAnsi="GHEA Grapalat"/>
          <w:color w:val="000000"/>
        </w:rPr>
      </w:pP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64)</w:t>
      </w:r>
      <w:r w:rsidR="0064165A">
        <w:rPr>
          <w:rFonts w:ascii="GHEA Grapalat" w:hAnsi="GHEA Grapalat"/>
          <w:color w:val="000000"/>
        </w:rPr>
        <w:t xml:space="preserve"> </w:t>
      </w:r>
      <w:r w:rsidRPr="00F334AE">
        <w:rPr>
          <w:rFonts w:ascii="GHEA Grapalat" w:hAnsi="GHEA Grapalat"/>
          <w:b/>
          <w:bCs/>
          <w:color w:val="000000"/>
        </w:rPr>
        <w:t>պարտադիր</w:t>
      </w:r>
      <w:r w:rsidR="0064165A">
        <w:rPr>
          <w:rFonts w:ascii="GHEA Grapalat" w:hAnsi="GHEA Grapalat"/>
          <w:b/>
          <w:bCs/>
          <w:color w:val="000000"/>
        </w:rPr>
        <w:t xml:space="preserve"> </w:t>
      </w:r>
      <w:r w:rsidRPr="00F334AE">
        <w:rPr>
          <w:rFonts w:ascii="GHEA Grapalat" w:hAnsi="GHEA Grapalat" w:cs="Arial Unicode"/>
          <w:b/>
          <w:bCs/>
          <w:color w:val="000000"/>
        </w:rPr>
        <w:t>ծանուցման</w:t>
      </w:r>
      <w:r w:rsidR="0064165A">
        <w:rPr>
          <w:rFonts w:ascii="GHEA Grapalat" w:hAnsi="GHEA Grapalat" w:cs="Arial Unicode"/>
          <w:b/>
          <w:bCs/>
          <w:color w:val="000000"/>
        </w:rPr>
        <w:t xml:space="preserve"> </w:t>
      </w:r>
      <w:r w:rsidRPr="00F334AE">
        <w:rPr>
          <w:rFonts w:ascii="GHEA Grapalat" w:hAnsi="GHEA Grapalat" w:cs="Arial Unicode"/>
          <w:b/>
          <w:bCs/>
          <w:color w:val="000000"/>
        </w:rPr>
        <w:t>ենթակա</w:t>
      </w:r>
      <w:r w:rsidR="0064165A">
        <w:rPr>
          <w:rFonts w:ascii="GHEA Grapalat" w:hAnsi="GHEA Grapalat" w:cs="Arial Unicode"/>
          <w:b/>
          <w:bCs/>
          <w:color w:val="000000"/>
        </w:rPr>
        <w:t xml:space="preserve"> </w:t>
      </w:r>
      <w:r w:rsidRPr="00F334AE">
        <w:rPr>
          <w:rFonts w:ascii="GHEA Grapalat" w:hAnsi="GHEA Grapalat" w:cs="Arial Unicode"/>
          <w:b/>
          <w:bCs/>
          <w:color w:val="000000"/>
        </w:rPr>
        <w:t>փաստաթղթեր</w:t>
      </w:r>
      <w:r w:rsidRPr="00F334AE">
        <w:rPr>
          <w:rFonts w:ascii="GHEA Grapalat" w:hAnsi="GHEA Grapalat"/>
          <w:color w:val="000000"/>
        </w:rPr>
        <w:t>՝ հարկային մարմնի կողմից Օրենսգրքի 398-րդ հոդվածի 5-րդ մասով նախատեսված՝ չվճարված հարկային պարտավորությունների գանձման կամ հարկ վճարողի գույքի արգելանքի վարչական վարույթների շրջանակներում ինչպես թղթային եղանակով, այնպես էլ էլեկտրոնային համակարգի միջոցով ընդունվող՝ Օրենսգրքով և օրենքով նախատեսված փաստաթղթեր (արձանագրություններ, արգելանքի հանձնարարագրեր, որոշումներ, ծանուցագրեր)</w:t>
      </w:r>
      <w:ins w:id="0" w:author="Armine" w:date="2021-11-01T22:48:00Z">
        <w:r w:rsidR="00BC6F19">
          <w:rPr>
            <w:rFonts w:ascii="GHEA Grapalat" w:hAnsi="GHEA Grapalat"/>
            <w:color w:val="000000"/>
          </w:rPr>
          <w:t xml:space="preserve">, </w:t>
        </w:r>
        <w:r w:rsidR="00BC6F19" w:rsidRPr="00F334AE">
          <w:rPr>
            <w:rFonts w:ascii="GHEA Grapalat" w:hAnsi="GHEA Grapalat"/>
            <w:lang w:val="hy-AM"/>
          </w:rPr>
          <w:t>ինչպես նաև հարկային ստուգումների և ուսումնասիրությունների շրջանակներում` հարկային մարմնի կողմից կազմվող` Օրենսգրքով նախատեսված փաստաթղթեր (հանձնարարագրեր, ակտերի և արձանագրությունների նախագծեր, ակտեր, արձանագրություններ, որոշումներ, հրամաններ)</w:t>
        </w:r>
      </w:ins>
      <w:r w:rsidRPr="00F334AE">
        <w:rPr>
          <w:rFonts w:ascii="GHEA Grapalat" w:hAnsi="GHEA Grapalat"/>
          <w:color w:val="000000"/>
        </w:rPr>
        <w:t>.</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65)</w:t>
      </w:r>
      <w:r w:rsidR="0064165A">
        <w:rPr>
          <w:rFonts w:ascii="GHEA Grapalat" w:hAnsi="GHEA Grapalat"/>
          <w:color w:val="000000"/>
        </w:rPr>
        <w:t xml:space="preserve"> </w:t>
      </w:r>
      <w:r w:rsidRPr="00F334AE">
        <w:rPr>
          <w:rFonts w:ascii="GHEA Grapalat" w:hAnsi="GHEA Grapalat"/>
          <w:b/>
          <w:bCs/>
          <w:color w:val="000000"/>
        </w:rPr>
        <w:t>փաստաթղթերի էլեկտրոնային համակարգի միջոցով ընդունում՝</w:t>
      </w:r>
      <w:r w:rsidR="0064165A">
        <w:rPr>
          <w:rFonts w:ascii="GHEA Grapalat" w:hAnsi="GHEA Grapalat"/>
          <w:b/>
          <w:bCs/>
          <w:color w:val="000000"/>
        </w:rPr>
        <w:t xml:space="preserve"> </w:t>
      </w:r>
      <w:r w:rsidRPr="00F334AE">
        <w:rPr>
          <w:rFonts w:ascii="GHEA Grapalat" w:hAnsi="GHEA Grapalat"/>
          <w:color w:val="000000"/>
        </w:rPr>
        <w:t>կառավարման ավտոմատացված համակարգերի կիրառմամբ պարտադիր ծանուցման ենթակա փաստաթղթերի ընդունում և հաստատում էլեկտրոնային եղանակով, իսկ այդ հաստատված փաստաթղթերի բնօրինակի համապատասխանությունն արտաքին ձևի` էլեկտրոնային փաստաթղթի վրա վավերացվում է դրանք ընդունող համապատասխան պաշտոնատար անձի էլեկտրոնային ստորագրությամբ.</w:t>
      </w:r>
    </w:p>
    <w:p w:rsidR="00F334AE" w:rsidRDefault="00F334AE" w:rsidP="00F334AE">
      <w:pPr>
        <w:shd w:val="clear" w:color="auto" w:fill="FFFFFF"/>
        <w:ind w:firstLine="375"/>
        <w:jc w:val="both"/>
        <w:rPr>
          <w:ins w:id="1" w:author="Armine" w:date="2021-11-01T22:48:00Z"/>
          <w:rFonts w:ascii="GHEA Grapalat" w:hAnsi="GHEA Grapalat"/>
          <w:color w:val="000000"/>
        </w:rPr>
      </w:pPr>
      <w:del w:id="2" w:author="Armine" w:date="2021-11-01T22:48:00Z">
        <w:r w:rsidRPr="00F334AE" w:rsidDel="002541A5">
          <w:rPr>
            <w:rFonts w:ascii="GHEA Grapalat" w:hAnsi="GHEA Grapalat"/>
            <w:color w:val="000000"/>
          </w:rPr>
          <w:delText>66)</w:delText>
        </w:r>
        <w:r w:rsidRPr="00F334AE" w:rsidDel="002541A5">
          <w:rPr>
            <w:rFonts w:ascii="Courier New" w:hAnsi="Courier New" w:cs="Courier New"/>
            <w:color w:val="000000"/>
          </w:rPr>
          <w:delText> </w:delText>
        </w:r>
        <w:r w:rsidRPr="00F334AE" w:rsidDel="002541A5">
          <w:rPr>
            <w:rFonts w:ascii="GHEA Grapalat" w:hAnsi="GHEA Grapalat"/>
            <w:b/>
            <w:bCs/>
            <w:color w:val="000000"/>
          </w:rPr>
          <w:delText>հարկ</w:delText>
        </w:r>
        <w:r w:rsidRPr="00F334AE" w:rsidDel="002541A5">
          <w:rPr>
            <w:rFonts w:ascii="Courier New" w:hAnsi="Courier New" w:cs="Courier New"/>
            <w:b/>
            <w:bCs/>
            <w:color w:val="000000"/>
          </w:rPr>
          <w:delText> </w:delText>
        </w:r>
        <w:r w:rsidRPr="00F334AE" w:rsidDel="002541A5">
          <w:rPr>
            <w:rFonts w:ascii="GHEA Grapalat" w:hAnsi="GHEA Grapalat" w:cs="Arial Unicode"/>
            <w:b/>
            <w:bCs/>
            <w:color w:val="000000"/>
          </w:rPr>
          <w:delText>վճարողներին</w:delText>
        </w:r>
        <w:r w:rsidRPr="00F334AE" w:rsidDel="002541A5">
          <w:rPr>
            <w:rFonts w:ascii="Courier New" w:hAnsi="Courier New" w:cs="Courier New"/>
            <w:b/>
            <w:bCs/>
            <w:color w:val="000000"/>
          </w:rPr>
          <w:delText> </w:delText>
        </w:r>
        <w:r w:rsidRPr="00F334AE" w:rsidDel="002541A5">
          <w:rPr>
            <w:rFonts w:ascii="GHEA Grapalat" w:hAnsi="GHEA Grapalat" w:cs="Arial Unicode"/>
            <w:b/>
            <w:bCs/>
            <w:color w:val="000000"/>
          </w:rPr>
          <w:delText>էլեկտրոնային</w:delText>
        </w:r>
        <w:r w:rsidRPr="00F334AE" w:rsidDel="002541A5">
          <w:rPr>
            <w:rFonts w:ascii="Courier New" w:hAnsi="Courier New" w:cs="Courier New"/>
            <w:b/>
            <w:bCs/>
            <w:color w:val="000000"/>
          </w:rPr>
          <w:delText> </w:delText>
        </w:r>
        <w:r w:rsidRPr="00F334AE" w:rsidDel="002541A5">
          <w:rPr>
            <w:rFonts w:ascii="GHEA Grapalat" w:hAnsi="GHEA Grapalat" w:cs="Arial Unicode"/>
            <w:b/>
            <w:bCs/>
            <w:color w:val="000000"/>
          </w:rPr>
          <w:delText>ծանուցում</w:delText>
        </w:r>
        <w:r w:rsidRPr="00F334AE" w:rsidDel="002541A5">
          <w:rPr>
            <w:rFonts w:ascii="GHEA Grapalat" w:hAnsi="GHEA Grapalat"/>
            <w:color w:val="000000"/>
          </w:rPr>
          <w:delText>՝ պարտադիր ծանուցման ենթակա փաստաթղթերի՝ հարկ վճարողներին էլեկտրոնային եղանակով ծանուցում, որն իրականացվում է հարկային մարմնի հաշվետվությունների ներկայացման էլեկտրոնային կառավարման համակարգի՝ հարկ վճարողի անձնական էջում տեղադրելու եղանակով, իսկ դրա անհնարինության կամ տեղադրելու օրվանից հետո՝ 5 աշխատանքային օրվա ընթացքում, հարկ վճարողի կողմից սույն կետով նախատեսված անձնական էջ մուտք չգործելու դեպքում՝ Հայաստանի Հանրապետության հրապարակային ծանուցումների պաշտոնական ինտերնետային կայքում տեղադրելու միջոցով, որի մասին հարկ վճարողը ծանուցվում է հարկային մարմնում առկա իր էլեկտրոնային փոստով</w:delText>
        </w:r>
      </w:del>
      <w:r w:rsidRPr="00F334AE">
        <w:rPr>
          <w:rFonts w:ascii="GHEA Grapalat" w:hAnsi="GHEA Grapalat"/>
          <w:color w:val="000000"/>
        </w:rPr>
        <w:t>.</w:t>
      </w:r>
    </w:p>
    <w:p w:rsidR="002541A5" w:rsidRDefault="002541A5" w:rsidP="00F334AE">
      <w:pPr>
        <w:shd w:val="clear" w:color="auto" w:fill="FFFFFF"/>
        <w:ind w:firstLine="375"/>
        <w:jc w:val="both"/>
        <w:rPr>
          <w:ins w:id="3" w:author="Armine" w:date="2021-11-01T22:48:00Z"/>
          <w:rFonts w:ascii="GHEA Grapalat" w:hAnsi="GHEA Grapalat"/>
          <w:color w:val="000000"/>
        </w:rPr>
      </w:pPr>
      <w:ins w:id="4" w:author="Armine" w:date="2021-11-01T22:48:00Z">
        <w:r w:rsidRPr="00F334AE">
          <w:rPr>
            <w:rFonts w:ascii="GHEA Grapalat" w:hAnsi="GHEA Grapalat"/>
            <w:color w:val="000000"/>
            <w:lang w:val="hy-AM"/>
          </w:rPr>
          <w:lastRenderedPageBreak/>
          <w:t xml:space="preserve">66) </w:t>
        </w:r>
        <w:r w:rsidRPr="00F334AE">
          <w:rPr>
            <w:rFonts w:ascii="GHEA Grapalat" w:hAnsi="GHEA Grapalat"/>
            <w:b/>
            <w:color w:val="000000"/>
            <w:lang w:val="hy-AM"/>
          </w:rPr>
          <w:t>հարկ</w:t>
        </w:r>
        <w:r w:rsidRPr="00F334AE">
          <w:rPr>
            <w:rFonts w:ascii="Courier New" w:hAnsi="Courier New" w:cs="Courier New"/>
            <w:b/>
            <w:color w:val="000000"/>
            <w:lang w:val="hy-AM"/>
          </w:rPr>
          <w:t> </w:t>
        </w:r>
        <w:r w:rsidRPr="00F334AE">
          <w:rPr>
            <w:rFonts w:ascii="GHEA Grapalat" w:hAnsi="GHEA Grapalat" w:cs="GHEA Grapalat"/>
            <w:b/>
            <w:color w:val="000000"/>
            <w:lang w:val="hy-AM"/>
          </w:rPr>
          <w:t>վճարողներին</w:t>
        </w:r>
        <w:r w:rsidRPr="00F334AE">
          <w:rPr>
            <w:rFonts w:ascii="Courier New" w:hAnsi="Courier New" w:cs="Courier New"/>
            <w:b/>
            <w:color w:val="000000"/>
            <w:lang w:val="hy-AM"/>
          </w:rPr>
          <w:t> </w:t>
        </w:r>
        <w:r w:rsidRPr="00F334AE">
          <w:rPr>
            <w:rFonts w:ascii="GHEA Grapalat" w:hAnsi="GHEA Grapalat" w:cs="GHEA Grapalat"/>
            <w:b/>
            <w:color w:val="000000"/>
            <w:lang w:val="hy-AM"/>
          </w:rPr>
          <w:t>էլեկտրոնային</w:t>
        </w:r>
        <w:r w:rsidRPr="00F334AE">
          <w:rPr>
            <w:rFonts w:ascii="Courier New" w:hAnsi="Courier New" w:cs="Courier New"/>
            <w:b/>
            <w:color w:val="000000"/>
            <w:lang w:val="hy-AM"/>
          </w:rPr>
          <w:t> </w:t>
        </w:r>
        <w:r w:rsidRPr="00F334AE">
          <w:rPr>
            <w:rFonts w:ascii="GHEA Grapalat" w:hAnsi="GHEA Grapalat" w:cs="GHEA Grapalat"/>
            <w:b/>
            <w:color w:val="000000"/>
            <w:lang w:val="hy-AM"/>
          </w:rPr>
          <w:t>ծանուցում</w:t>
        </w:r>
        <w:r w:rsidRPr="00F334AE">
          <w:rPr>
            <w:rFonts w:ascii="GHEA Grapalat" w:hAnsi="GHEA Grapalat"/>
            <w:color w:val="000000"/>
            <w:lang w:val="hy-AM"/>
          </w:rPr>
          <w:t>՝ պարտադիր ծանուցման ենթակա փաստաթղթերի՝ հարկ վճարողներին էլեկտրոնային եղանակով ծանուցում, որն իրականացվում է հարկային մարմնի հաշվետվությունների ներկայացման էլեկտրոնային կառավարման համակարգի՝ հարկ վճարողի անձնական էջում տեղադրելու եղանակով.</w:t>
        </w:r>
      </w:ins>
    </w:p>
    <w:p w:rsidR="002541A5" w:rsidRDefault="002541A5" w:rsidP="00F334AE">
      <w:pPr>
        <w:shd w:val="clear" w:color="auto" w:fill="FFFFFF"/>
        <w:ind w:firstLine="375"/>
        <w:jc w:val="both"/>
        <w:rPr>
          <w:rFonts w:ascii="GHEA Grapalat" w:hAnsi="GHEA Grapalat"/>
          <w:color w:val="000000"/>
        </w:rPr>
      </w:pPr>
    </w:p>
    <w:p w:rsidR="00FD4803" w:rsidRPr="00FD4803" w:rsidRDefault="00FD4803" w:rsidP="00F334AE">
      <w:pPr>
        <w:shd w:val="clear" w:color="auto" w:fill="FFFFFF"/>
        <w:ind w:firstLine="375"/>
        <w:jc w:val="both"/>
        <w:rPr>
          <w:rFonts w:ascii="GHEA Grapalat" w:hAnsi="GHEA Grapalat"/>
          <w:color w:val="000000"/>
        </w:rPr>
      </w:pPr>
      <w:r w:rsidRPr="00FD4803">
        <w:rPr>
          <w:rFonts w:ascii="GHEA Grapalat" w:hAnsi="GHEA Grapalat"/>
          <w:color w:val="000000"/>
          <w:shd w:val="clear" w:color="auto" w:fill="FFFFFF"/>
        </w:rPr>
        <w:t>71)</w:t>
      </w:r>
      <w:r w:rsidR="0064165A">
        <w:rPr>
          <w:rFonts w:ascii="GHEA Grapalat" w:hAnsi="GHEA Grapalat"/>
          <w:color w:val="000000"/>
          <w:shd w:val="clear" w:color="auto" w:fill="FFFFFF"/>
        </w:rPr>
        <w:t xml:space="preserve"> </w:t>
      </w:r>
      <w:r w:rsidRPr="00FD4803">
        <w:rPr>
          <w:rStyle w:val="Strong"/>
          <w:rFonts w:ascii="GHEA Grapalat" w:hAnsi="GHEA Grapalat"/>
          <w:color w:val="000000"/>
          <w:shd w:val="clear" w:color="auto" w:fill="FFFFFF"/>
        </w:rPr>
        <w:t>լիզինգի առարկայի հաշվեկշռային արժեք`</w:t>
      </w:r>
      <w:r w:rsidR="0064165A">
        <w:rPr>
          <w:rStyle w:val="Strong"/>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լիզինգառուի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մոտ</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լիզինգի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առարկայի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սկզբնական</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արժեքի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և</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հարկման</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նպատակով</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դրանից</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կատարված</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նվազեցումների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այդ</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թվում</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մաշվածության</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կամ</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ամորտիզացիայի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մասհանումների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տարբերություն</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հաշվի</w:t>
      </w:r>
      <w:r w:rsidRPr="00FD4803">
        <w:rPr>
          <w:rFonts w:ascii="GHEA Grapalat" w:hAnsi="GHEA Grapalat"/>
          <w:color w:val="000000"/>
          <w:shd w:val="clear" w:color="auto" w:fill="FFFFFF"/>
        </w:rPr>
        <w:t xml:space="preserve"> </w:t>
      </w:r>
      <w:r w:rsidRPr="00FD4803">
        <w:rPr>
          <w:rFonts w:ascii="GHEA Grapalat" w:hAnsi="GHEA Grapalat" w:cs="Arial Unicode"/>
          <w:color w:val="000000"/>
          <w:shd w:val="clear" w:color="auto" w:fill="FFFFFF"/>
        </w:rPr>
        <w:t>առա</w:t>
      </w:r>
      <w:r w:rsidRPr="00FD4803">
        <w:rPr>
          <w:rFonts w:ascii="GHEA Grapalat" w:hAnsi="GHEA Grapalat"/>
          <w:color w:val="000000"/>
          <w:shd w:val="clear" w:color="auto" w:fill="FFFFFF"/>
        </w:rPr>
        <w:t>ծ Օրենսգրքի 121-րդ հոդվածի 3-րդ մասի 1-ին կետով սահմանված կապիտալ ծախսերը:</w:t>
      </w:r>
    </w:p>
    <w:p w:rsidR="002541A5" w:rsidRPr="002541A5" w:rsidRDefault="002541A5" w:rsidP="00F334AE">
      <w:pPr>
        <w:shd w:val="clear" w:color="auto" w:fill="FFFFFF"/>
        <w:ind w:firstLine="375"/>
        <w:jc w:val="both"/>
        <w:rPr>
          <w:rFonts w:ascii="GHEA Grapalat" w:hAnsi="GHEA Grapalat"/>
          <w:color w:val="000000"/>
        </w:rPr>
      </w:pPr>
      <w:ins w:id="5" w:author="Armine" w:date="2021-11-01T22:48:00Z">
        <w:r w:rsidRPr="00F334AE">
          <w:rPr>
            <w:rFonts w:ascii="GHEA Grapalat" w:hAnsi="GHEA Grapalat"/>
            <w:lang w:val="hy-AM"/>
          </w:rPr>
          <w:t>72)</w:t>
        </w:r>
        <w:r w:rsidRPr="00F334AE">
          <w:rPr>
            <w:rFonts w:ascii="GHEA Grapalat" w:hAnsi="GHEA Grapalat"/>
            <w:lang w:val="hy-AM"/>
          </w:rPr>
          <w:tab/>
          <w:t>հարկային գործ՝ հարկ վճարողի անհատական գործ, որում պահպանվում են հարկ վճարողին վերաբերող փաստաթղթեր: Հարկային գործը վարվում է հարկային մարմնի ղեկավարի սահմանած կարգով՝ թղթային կամ էլեկտրոնային եղանակով:</w:t>
        </w:r>
      </w:ins>
    </w:p>
    <w:p w:rsidR="00F334AE" w:rsidRPr="00F334AE" w:rsidRDefault="00F334AE" w:rsidP="00F334AE">
      <w:pPr>
        <w:shd w:val="clear" w:color="auto" w:fill="FFFFFF"/>
        <w:ind w:firstLine="375"/>
        <w:jc w:val="center"/>
        <w:rPr>
          <w:rFonts w:ascii="GHEA Grapalat" w:hAnsi="GHEA Grapalat"/>
          <w:color w:val="000000"/>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F334AE" w:rsidRPr="00F334AE" w:rsidTr="00F334AE">
        <w:trPr>
          <w:tblCellSpacing w:w="7" w:type="dxa"/>
        </w:trPr>
        <w:tc>
          <w:tcPr>
            <w:tcW w:w="2025" w:type="dxa"/>
            <w:shd w:val="clear" w:color="auto" w:fill="FFFFFF"/>
            <w:hideMark/>
          </w:tcPr>
          <w:p w:rsidR="00F334AE" w:rsidRPr="00F334AE" w:rsidRDefault="00F334AE" w:rsidP="00F334AE">
            <w:pPr>
              <w:jc w:val="center"/>
              <w:rPr>
                <w:rFonts w:ascii="GHEA Grapalat" w:hAnsi="GHEA Grapalat"/>
                <w:color w:val="000000"/>
              </w:rPr>
            </w:pPr>
            <w:r w:rsidRPr="00F334AE">
              <w:rPr>
                <w:rFonts w:ascii="GHEA Grapalat" w:hAnsi="GHEA Grapalat"/>
                <w:b/>
                <w:bCs/>
                <w:color w:val="000000"/>
              </w:rPr>
              <w:t>Հոդված 53.</w:t>
            </w:r>
          </w:p>
        </w:tc>
        <w:tc>
          <w:tcPr>
            <w:tcW w:w="0" w:type="auto"/>
            <w:shd w:val="clear" w:color="auto" w:fill="FFFFFF"/>
            <w:hideMark/>
          </w:tcPr>
          <w:p w:rsidR="00F334AE" w:rsidRPr="00F334AE" w:rsidRDefault="00F334AE" w:rsidP="00F334AE">
            <w:pPr>
              <w:rPr>
                <w:rFonts w:ascii="GHEA Grapalat" w:hAnsi="GHEA Grapalat"/>
                <w:color w:val="000000"/>
              </w:rPr>
            </w:pPr>
            <w:r w:rsidRPr="00F334AE">
              <w:rPr>
                <w:rFonts w:ascii="GHEA Grapalat" w:hAnsi="GHEA Grapalat"/>
                <w:b/>
                <w:bCs/>
                <w:color w:val="000000"/>
              </w:rPr>
              <w:t>Հարկային հաշվարկի ներկայացումը</w:t>
            </w:r>
          </w:p>
        </w:tc>
      </w:tr>
    </w:tbl>
    <w:p w:rsidR="00F334AE" w:rsidRPr="00F334AE" w:rsidRDefault="00F334AE" w:rsidP="00F334AE">
      <w:pPr>
        <w:shd w:val="clear" w:color="auto" w:fill="FFFFFF"/>
        <w:ind w:firstLine="375"/>
        <w:rPr>
          <w:rFonts w:ascii="GHEA Grapalat" w:hAnsi="GHEA Grapalat"/>
          <w:color w:val="000000"/>
        </w:rPr>
      </w:pPr>
      <w:r w:rsidRPr="00F334AE">
        <w:rPr>
          <w:rFonts w:ascii="Courier New" w:hAnsi="Courier New" w:cs="Courier New"/>
          <w:color w:val="000000"/>
        </w:rPr>
        <w:t> </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հաշվարկները հարկային մարմին է ներկայացնում հաշվետու ժամանակաշրջանի ավարտից հետո՝ Օրենսգրքով և վճարների վերաբերյալ Հայաստանի Հանրապետության օրենքներով սահմանված ժամկետներում, բացառությամբ սույն հոդվածի 3-րդ և</w:t>
      </w:r>
      <w:r w:rsidRPr="00F334AE">
        <w:rPr>
          <w:rFonts w:ascii="Courier New" w:hAnsi="Courier New" w:cs="Courier New"/>
          <w:color w:val="000000"/>
        </w:rPr>
        <w:t> </w:t>
      </w:r>
      <w:r w:rsidRPr="00F334AE">
        <w:rPr>
          <w:rFonts w:ascii="GHEA Grapalat" w:hAnsi="GHEA Grapalat"/>
          <w:color w:val="000000"/>
        </w:rPr>
        <w:t>4-րդ</w:t>
      </w:r>
      <w:r w:rsidRPr="00F334AE">
        <w:rPr>
          <w:rFonts w:ascii="Courier New" w:hAnsi="Courier New" w:cs="Courier New"/>
          <w:color w:val="000000"/>
        </w:rPr>
        <w:t> </w:t>
      </w:r>
      <w:r w:rsidRPr="00F334AE">
        <w:rPr>
          <w:rFonts w:ascii="GHEA Grapalat" w:hAnsi="GHEA Grapalat" w:cs="Arial Unicode"/>
          <w:color w:val="000000"/>
        </w:rPr>
        <w:t>մասերով</w:t>
      </w:r>
      <w:r w:rsidRPr="00F334AE">
        <w:rPr>
          <w:rFonts w:ascii="GHEA Grapalat" w:hAnsi="GHEA Grapalat"/>
          <w:color w:val="000000"/>
        </w:rPr>
        <w:t xml:space="preserve"> </w:t>
      </w:r>
      <w:r w:rsidRPr="00F334AE">
        <w:rPr>
          <w:rFonts w:ascii="GHEA Grapalat" w:hAnsi="GHEA Grapalat" w:cs="Arial Unicode"/>
          <w:color w:val="000000"/>
        </w:rPr>
        <w:t>սահմանված</w:t>
      </w:r>
      <w:r w:rsidRPr="00F334AE">
        <w:rPr>
          <w:rFonts w:ascii="GHEA Grapalat" w:hAnsi="GHEA Grapalat"/>
          <w:color w:val="000000"/>
        </w:rPr>
        <w:t xml:space="preserve"> </w:t>
      </w:r>
      <w:r w:rsidRPr="00F334AE">
        <w:rPr>
          <w:rFonts w:ascii="GHEA Grapalat" w:hAnsi="GHEA Grapalat" w:cs="Arial Unicode"/>
          <w:color w:val="000000"/>
        </w:rPr>
        <w:t>դեպքերի</w:t>
      </w:r>
      <w:r w:rsidRPr="00F334AE">
        <w:rPr>
          <w:rFonts w:ascii="GHEA Grapalat" w:hAnsi="GHEA Grapalat"/>
          <w:color w:val="000000"/>
        </w:rPr>
        <w:t>:</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 Մինչև հաշվետու ժամանակաշրջանը ավարտվելը տվյալ հաշվետու ժամանակաշրջանի համար հարկային մարմին ներկայացված հարկային հաշվարկները համարվում են չներկայացված, բացառությամբ սույն հոդվածի 3-րդ և 4-րդ մասերով սահմանված դեպքերի:</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3. Հարկային հաշվարկը կարող է ներկայացվել մինչև հաշվետու ժամանակաշրջանը ավարտվելը, եթե՝</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կազմակերպությունը գտնվում է լուծարման գործընթացում (կազմակերպության առանձնացված ստորաբաժանումը կամ հիմնարկը գտնվում է պետական հաշվառումից հանման գործընթացում).</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 անհատ ձեռնարկատերը պետական հաշվառումից հանվում է.</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3) նոտարը պաշտոնից ազատվում է:</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4.</w:t>
      </w:r>
      <w:r w:rsidRPr="00F334AE">
        <w:rPr>
          <w:rFonts w:ascii="Courier New" w:hAnsi="Courier New" w:cs="Courier New"/>
          <w:color w:val="000000"/>
        </w:rPr>
        <w:t> </w:t>
      </w:r>
      <w:r w:rsidRPr="00F334AE">
        <w:rPr>
          <w:rFonts w:ascii="GHEA Grapalat" w:hAnsi="GHEA Grapalat"/>
          <w:b/>
          <w:bCs/>
          <w:i/>
          <w:iCs/>
          <w:color w:val="000000"/>
        </w:rPr>
        <w:t>(մասն ուժը կորցրել է</w:t>
      </w:r>
      <w:r w:rsidRPr="00F334AE">
        <w:rPr>
          <w:rFonts w:ascii="Courier New" w:hAnsi="Courier New" w:cs="Courier New"/>
          <w:b/>
          <w:bCs/>
          <w:i/>
          <w:iCs/>
          <w:color w:val="000000"/>
        </w:rPr>
        <w:t> </w:t>
      </w:r>
      <w:r w:rsidRPr="00F334AE">
        <w:rPr>
          <w:rFonts w:ascii="GHEA Grapalat" w:hAnsi="GHEA Grapalat"/>
          <w:b/>
          <w:bCs/>
          <w:i/>
          <w:iCs/>
          <w:color w:val="000000"/>
        </w:rPr>
        <w:t>25.06.19</w:t>
      </w:r>
      <w:r w:rsidRPr="00F334AE">
        <w:rPr>
          <w:rFonts w:ascii="Courier New" w:hAnsi="Courier New" w:cs="Courier New"/>
          <w:b/>
          <w:bCs/>
          <w:i/>
          <w:iCs/>
          <w:color w:val="000000"/>
        </w:rPr>
        <w:t> </w:t>
      </w:r>
      <w:r w:rsidRPr="00F334AE">
        <w:rPr>
          <w:rFonts w:ascii="GHEA Grapalat" w:hAnsi="GHEA Grapalat" w:cs="Arial Unicode"/>
          <w:b/>
          <w:bCs/>
          <w:i/>
          <w:iCs/>
          <w:color w:val="000000"/>
        </w:rPr>
        <w:t>ՀՕ</w:t>
      </w:r>
      <w:r w:rsidRPr="00F334AE">
        <w:rPr>
          <w:rFonts w:ascii="GHEA Grapalat" w:hAnsi="GHEA Grapalat"/>
          <w:b/>
          <w:bCs/>
          <w:i/>
          <w:iCs/>
          <w:color w:val="000000"/>
        </w:rPr>
        <w:t>-68-</w:t>
      </w:r>
      <w:r w:rsidRPr="00F334AE">
        <w:rPr>
          <w:rFonts w:ascii="GHEA Grapalat" w:hAnsi="GHEA Grapalat" w:cs="Arial Unicode"/>
          <w:b/>
          <w:bCs/>
          <w:i/>
          <w:iCs/>
          <w:color w:val="000000"/>
        </w:rPr>
        <w:t>Ն</w:t>
      </w:r>
      <w:r w:rsidRPr="00F334AE">
        <w:rPr>
          <w:rFonts w:ascii="GHEA Grapalat" w:hAnsi="GHEA Grapalat"/>
          <w:b/>
          <w:bCs/>
          <w:i/>
          <w:iCs/>
          <w:color w:val="000000"/>
        </w:rPr>
        <w:t>)</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5. Հարկային հաշվարկները հարկային մարմին են ներկայացվում էլեկտրոնային եղանակով, բացառությամբ՝</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այն հարկային հաշվարկների, որոնցում պարունակվում է գաղտնիք համարվող և (կամ) սահմանափակ օգտագործման ենթակա տեղեկատվություն: Սույն կետում նշված հարկային հաշվարկները կարող են հարկային մարմին ներկայացվել նաև թղթային եղանակով.</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lastRenderedPageBreak/>
        <w:t>2) Օրենսգրքով սահմանված կամ Կառավարության սահմանած դեպքերի, երբ հարկային հաշվարկները կարող են հարկային մարմին ներկայացվել նաև թղթային եղանակով:</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6. Եթե հարկային հաշվարկի էլեկտրոնային տարբերակը մինչև համապատասխան հաշվետու ժամանակաշրջանի վերջին օրը տեղադրված չէ հարկային մարմնի կայքում, ապա հարկային հաշվարկն ուշ ներկայացնելու համար Օրենսգրքով սահմանված պատասխանատվության միջոցների կիրառության առումով, համապատասխան հարկային հաշվարկի ներկայացման համար Օրենսգրքով կամ վճարների վերաբերյալ Հայաստանի Հանրապետության օրենքներով սահմանված վերջնաժամկետը հետաձգվում է համապատասխան հաշվետու ժամանակաշրջանի վերջին օրվանից մինչև հարկային հաշվարկի էլեկտրոնային տարբերակը հարկային մարմնի կայքում տեղադրվելու օրը ներառված օրերի չափով:</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7. Հարկային հաշվարկը էլեկտրոնային եղանակով հարկային մարմին ներկայացնելու օր է համարվում հարկային մարմնի՝ հարկային հաշվարկների ընդունման էլեկտրոնային համակարգի կողմից ինքնաշխատ եղանակով հարկ վճարողին ներկայացվող՝ հարկային հաշվարկի ստացումը և գրանցումը հավաստող համապատասխան էլեկտրոնային ծանուցագրում նշված օրը, իսկ հարկային հաշվարկը թղթային եղանակով հարկային մարմին ներկայացնելու օր է համարվում հարկային հաշվարկը փոստային բաժանմունքում ընդունվելու օրվա օրացուցային կնիքի արտատիպում նշված օրը: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8. Եթե հարկ վճարողը (Օրենսգրքով սահմանված դեպքերում՝ հարկային գործակալը, հավատարմագրային կառավարիչը, համատեղ գործունեության հաշվետու մասնակիցը, կոմիսիոները, գործարքի իրականացման ժամանակ իր անունից հանդես եկող գործակալը, անչափահաս ֆիզիկական անձանց դեպքում՝ նաև ծնողը կամ խնամակալը կամ հոգաբարձուն) հարկային մարմին է ներկայացնում հարկային մարմնի հաստատած ձևով հայտարարություն՝</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որևէ օրվանից սկսած՝ անորոշ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գործունեությունը վերսկսելու մասին հարկային մարմնի հաստատած ձևով ներկայացվող հայտարարության մեջ նշված` գործունեությունը վերսկսելու օրը (բայց ոչ շուտ, քան գործունեությունը վերսկսելու մասին հայտարարության ներկայացման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հարկային մարմին հարկային հաշվարկներ (այդ թվում` «զրոյական») չի ներկայացնում, բացառությամբ սույն հոդվածի 9-րդ մասով սահմանված հարկային հաշվարկների.</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 xml:space="preserve">2) որևէ օրվանից սկսած՝ որոշակի ժամկետով գործունեությունը դադարեցնելու մասին, ապա հայտարարության մեջ նշված՝ գործունեությունը դադարեցնելու օրվանից (բայց ոչ շուտ, քան գործունեությունը դադարեցնելու մասին հայտարարության ներկայացման օրը) մինչև հայտարարության մեջ նշված` գործունեությունը վերսկսելու օրը ընկած ժամանակահատվածում ներառվող` որևէ հարկատեսակի կամ վճարի համար Օրենսգրքով կամ վճարների վերաբերյալ Հայաստանի Հանրապետության օրենքներով սահմանված ամբողջական հաշվետու ժամանակաշրջանների համար հարկ վճարողը </w:t>
      </w:r>
      <w:r w:rsidRPr="00F334AE">
        <w:rPr>
          <w:rFonts w:ascii="GHEA Grapalat" w:hAnsi="GHEA Grapalat"/>
          <w:color w:val="000000"/>
        </w:rPr>
        <w:lastRenderedPageBreak/>
        <w:t>հարկային մարմին հարկային հաշվարկներ (այդ թվում` «զրոյական») չի ներկայացնում, բացառությամբ սույն հոդվածի 9-րդ մասով սահմանված հարկային հաշվարկների:</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Սույն մասի կիրառության իմաստով՝</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որոշակի ժամկետով գործունեությունը դադարեցնելու դեպքում հարկ վճարողի գործունեությունը համարվում է վերսկսված հարկ վճարողի հայտարարության մեջ նշված` գործունեությունը վերսկսելու օրվանից, իսկ անորոշ ժամկետով գործունեությունը դադարեցնելու դեպքում հարկ վճարողի գործունեությունը համարվում է վերսկսված հարկ վճարողի՝ գործունեությունը վերսկսելու մասին հայտարարության մեջ նշված՝ գործունեությունը վերսկսելու օրվանից.</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 գործունեության դադարեցման ժամանակահատվածում հարկ վճարողի կողմից գործունեությունը վերսկսելու և այդ մասին համապատասխան հայտարարություն չներկայացնելու դեպքում հարկ վճարողի գործունեությունը համարվում է վերսկսված` գործունեությունը փաստացի վերսկսելու օրվանից:</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9. Սույն հոդվածի 8-րդ մասի կիրառության իմաստով՝ գործունեության վերսկսում չի համարվում՝</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հարկ վճարողի կողմից իր աշխատողների համար օրենսդրությամբ սահմանված կարգով աշխատավարձի և դրան հավասարեցված այլ վճարումների, ինչպես նաև ժամանակավոր անաշխատունակության և մայրության նպաստների հաշվարկումն ու վճարումը (այդ թվում՝ աշխատողի՝ հարկադիր պարապուրդում կամ մինչև երեք տարեկան երեխայի խնամքի արձակուրդում գտնվելու ժամանակահատվածի համար), որի դեպքում հարկ վճարողը, որպես հարկային գործակալ, հարկային մարմին է ներկայացնում եկամտային հարկի և սոցիալական վճարի ամսական ամփոփ հաշվարկ.</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 վարչական ծախսերի կատարումը, այդ թվում՝ վարձակալական վճարների կամ տոկոսների վճարումը կամ բաժանորդագրային հիմունքներով ստացվող ծառայությունների (մասնավորապես, հանրային ծառայությունների կամ կոմունալ ծառայությունների կամ համակարգչային ծրագրերից, տվյալների բազաներից, արտոնագրերից, լիցենզիաներից, ծանուցումներից, թույլտվություններից, առևտրային նշաններից, ապրանքային նշաններից, հեղինակային իրավունքներից և համանման այլ իրավունքներից օգտվելու ծառայությունների) համար վճարումը, որի դեպքում հարկ վճարողը հարկային մարմին է ներկայացնում սույն կետում նշված ծախսերի հայտարարագրման համար անհրաժեշտ՝ Օրենսգրքով սահմանված հարկային հաշվարկները.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3) ավանդադրված կամ հաշվարկային հաշվում առկա դրամական միջոցների նկատմամբ տոկոսների հաշվեգրումից եկամուտների ստացումը, որի դեպքում հարկ վճարողը հարկային մարմին է ներկայացնում սույն կետում նշված եկամուտների հայտարարագրման համար անհրաժեշտ՝ Օրենսգրքով սահմանված հարկային հաշվարկները.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4) Օրենսգրքի 59-րդ հոդվածով սահմանված՝ ԱԱՀ վճարող համարվելու և որպես ԱԱՀ վճարող հաշվառվելու վերաբերյալ հայտարարության կամ Օրենսգրքի 254-րդ հոդվածով սահմանված՝ շրջանառության հարկ վճարող համարվելու վերաբերյալ հայտարարության կամ Օրենսգրքի 267-րդ հոդվածով սահմանված՝ միկրոձեռնարկատիրության սուբյեկտ համարվելու վերաբերյալ հայտարարության ներկայացումը.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5) հարկերի, վճարների կամ Հայաստանի Հանրապետության օրենսդրությամբ սահմանված այլ վճարների վճարումը.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lastRenderedPageBreak/>
        <w:t>6) գործընկեր հարկ վճարողներին վճարումների կատարումը և (կամ) նրանցից վճարումների ընդունումը, գործընկեր հարկ վճարողների կողմից սույն մասի 2-րդ կետով սահմանված ծախսերի գծով դուրս գրվող, ինչպես նաև մինչև գործունեության դադարեցումն ընկած հաշվետու ժամանակաշրջաններում կատարված բոլոր ծախսերի գծով դուրս գրված</w:t>
      </w:r>
      <w:r w:rsidRPr="00F334AE">
        <w:rPr>
          <w:rFonts w:ascii="Courier New" w:hAnsi="Courier New" w:cs="Courier New"/>
          <w:color w:val="000000"/>
        </w:rPr>
        <w:t> </w:t>
      </w:r>
      <w:r w:rsidRPr="00F334AE">
        <w:rPr>
          <w:rFonts w:ascii="GHEA Grapalat" w:hAnsi="GHEA Grapalat" w:cs="Arial Unicode"/>
          <w:color w:val="000000"/>
        </w:rPr>
        <w:t>հաշվար</w:t>
      </w:r>
      <w:r w:rsidRPr="00F334AE">
        <w:rPr>
          <w:rFonts w:ascii="GHEA Grapalat" w:hAnsi="GHEA Grapalat"/>
          <w:color w:val="000000"/>
        </w:rPr>
        <w:t>կային փաստաթղթերի վավերացումը (հաստատումը).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7) հարկային հաշվարկների կամ ճշտված հարկային հաշվարկների ներկայացումը.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8) հարկ վճարողի մոտ աուդիտի (այդ թվում՝ ֆինանսական հաշվետվությունների աուդիտի) անցկացումը.</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9)</w:t>
      </w:r>
      <w:r w:rsidRPr="00F334AE">
        <w:rPr>
          <w:rFonts w:ascii="Courier New" w:hAnsi="Courier New" w:cs="Courier New"/>
          <w:color w:val="000000"/>
        </w:rPr>
        <w:t> </w:t>
      </w:r>
      <w:r w:rsidRPr="00F334AE">
        <w:rPr>
          <w:rFonts w:ascii="GHEA Grapalat" w:hAnsi="GHEA Grapalat"/>
          <w:b/>
          <w:bCs/>
          <w:i/>
          <w:iCs/>
          <w:color w:val="000000"/>
        </w:rPr>
        <w:t>(կետն ուժը կորցրել է 16.06.20 ՀՕ-302-Ն)</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10. Հարկային հաշվարկներ չեն կարող ներկայացվել այն դեպքերում, եթե հարկային հաշվարկը վերաբերում է՝</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այն հաշվետու ժամանակաշրջանին, որը տվյալ հարկատեսակի գծով արդեն ստուգվել է հարկային մարմնի (իսկ Օրենսգրքով սահմանված դեպքերում՝ հարկային հաշվարկները այլ լիազոր մարմիններին ներկայացնելու դեպքում՝ այդ մարմնի) կողմից.</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 այն հաշվետու ժամանակաշրջանին, որի ստուգումը՝ տվյալ հարկատեսակի մասով, սկսվել է, սակայն հաշվարկի ներկայացման օրը ստուգման ընթացքը կասեցված է.</w:t>
      </w:r>
    </w:p>
    <w:p w:rsidR="00FD4803" w:rsidRDefault="00F334AE" w:rsidP="00F334AE">
      <w:pPr>
        <w:shd w:val="clear" w:color="auto" w:fill="FFFFFF"/>
        <w:ind w:firstLine="375"/>
        <w:jc w:val="both"/>
        <w:rPr>
          <w:ins w:id="6" w:author="Armine" w:date="2021-11-01T22:49:00Z"/>
          <w:rFonts w:ascii="GHEA Grapalat" w:hAnsi="GHEA Grapalat"/>
          <w:color w:val="000000"/>
        </w:rPr>
      </w:pPr>
      <w:r w:rsidRPr="00F334AE">
        <w:rPr>
          <w:rFonts w:ascii="GHEA Grapalat" w:hAnsi="GHEA Grapalat"/>
          <w:color w:val="000000"/>
        </w:rPr>
        <w:t>3) այն հաշվետու ժամանակաշրջանին, որի վերջին օրվանից անցել է երեք տարի, բացառությամբ Օրենսգրքի 44-րդ հոդվածի 5-րդ մասի երկրորդ պարբերությամբ նախատեսված դեպքի</w:t>
      </w:r>
      <w:ins w:id="7" w:author="Armine" w:date="2021-11-01T22:50:00Z">
        <w:r w:rsidR="00FD4803">
          <w:rPr>
            <w:rFonts w:ascii="GHEA Grapalat" w:hAnsi="GHEA Grapalat"/>
            <w:color w:val="000000"/>
          </w:rPr>
          <w:t>,</w:t>
        </w:r>
      </w:ins>
    </w:p>
    <w:p w:rsidR="00F334AE" w:rsidRPr="00C84745" w:rsidRDefault="00C84745" w:rsidP="00F334AE">
      <w:pPr>
        <w:shd w:val="clear" w:color="auto" w:fill="FFFFFF"/>
        <w:ind w:firstLine="375"/>
        <w:jc w:val="both"/>
        <w:rPr>
          <w:rFonts w:ascii="GHEA Grapalat" w:hAnsi="GHEA Grapalat"/>
          <w:color w:val="000000"/>
        </w:rPr>
      </w:pPr>
      <w:ins w:id="8" w:author="Irina Vardanyan" w:date="2021-11-08T17:51:00Z">
        <w:r w:rsidRPr="00C84745">
          <w:rPr>
            <w:rFonts w:ascii="GHEA Grapalat" w:hAnsi="GHEA Grapalat"/>
            <w:color w:val="000000"/>
            <w:lang w:val="hy-AM"/>
          </w:rPr>
          <w:t>4) այն հաշվետու ժամանակաշրջանին, որը տվյալ հարկատեսակի գծով արդեն ուսումնասիրվել է հարկային մարմնի կողմից Օրենսգրքի 349.1-ին հոդվածով սահմանված կարգով:</w:t>
        </w:r>
      </w:ins>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11. Ավելացված արժեքի հարկի մասով հարկային հաշվարկներ չեն կարող ներկայացվել նաև այն դեպքերում (ԱԱՀ-ի և ակցիզային հարկի միասնական հաշվարկ ներկայացվելու դեպքում՝ տվյալ հաշվարկը ԱԱՀ-ի մասով հաշվի չի առնվում), եթե հարկային հաշվարկը վերաբերում է՝</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1) այն հաշվետու ժամանակաշրջանին, որը միասնական հաշվին մուտքագրման ենթակա գումարների հիմնավորվածության ուսումնասիրության նպատակով արդեն ուսումնասիրվել է հարկային մարմնի կողմից.</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2) այն հաշվետու ժամանակաշրջանին, որի ուսումնասիրությունը՝ միասնական հաշվին մուտքագրման ենթակա գումարների հիմնավորվածության ուսումնասիրության նպատակով, սկսվել է, սակայն հաշվարկի ներկայացման օրը ուսումնասիրության ընթացքը կասեցված է.</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color w:val="000000"/>
        </w:rPr>
        <w:t>3) այն հաշվետու ժամանակաշրջանին, որի արդյունքներով առաջացած ավելացված արժեքի հարկի փոխհատուցվող գումարների մուտքագրումը միասնական հաշվին կատարվել է Օրենսգրքի 348-րդ հոդվածի 10-րդ մասին համապատասխան՝ Կառավարության սահմանած պարզեցված ընթացակարգով:</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b/>
          <w:bCs/>
          <w:i/>
          <w:iCs/>
          <w:color w:val="000000"/>
        </w:rPr>
        <w:t>(53-րդ հոդվածը</w:t>
      </w:r>
      <w:r w:rsidRPr="00F334AE">
        <w:rPr>
          <w:rFonts w:ascii="Courier New" w:hAnsi="Courier New" w:cs="Courier New"/>
          <w:b/>
          <w:bCs/>
          <w:i/>
          <w:iCs/>
          <w:color w:val="000000"/>
        </w:rPr>
        <w:t>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w:t>
      </w:r>
      <w:r w:rsidRPr="00F334AE">
        <w:rPr>
          <w:rFonts w:ascii="GHEA Grapalat" w:hAnsi="GHEA Grapalat" w:cs="Arial Unicode"/>
          <w:b/>
          <w:bCs/>
          <w:i/>
          <w:iCs/>
          <w:color w:val="000000"/>
        </w:rPr>
        <w:t>խմբ</w:t>
      </w:r>
      <w:r w:rsidRPr="00F334AE">
        <w:rPr>
          <w:rFonts w:ascii="GHEA Grapalat" w:hAnsi="GHEA Grapalat"/>
          <w:b/>
          <w:bCs/>
          <w:i/>
          <w:iCs/>
          <w:color w:val="000000"/>
        </w:rPr>
        <w:t>., լրաց.</w:t>
      </w:r>
      <w:r w:rsidRPr="00F334AE">
        <w:rPr>
          <w:rFonts w:ascii="Courier New" w:hAnsi="Courier New" w:cs="Courier New"/>
          <w:b/>
          <w:bCs/>
          <w:i/>
          <w:iCs/>
          <w:color w:val="000000"/>
        </w:rPr>
        <w:t> </w:t>
      </w:r>
      <w:r w:rsidRPr="00F334AE">
        <w:rPr>
          <w:rFonts w:ascii="GHEA Grapalat" w:hAnsi="GHEA Grapalat"/>
          <w:b/>
          <w:bCs/>
          <w:i/>
          <w:iCs/>
          <w:color w:val="000000"/>
        </w:rPr>
        <w:t xml:space="preserve">21.12.17 </w:t>
      </w:r>
      <w:r w:rsidRPr="00F334AE">
        <w:rPr>
          <w:rFonts w:ascii="GHEA Grapalat" w:hAnsi="GHEA Grapalat" w:cs="Arial Unicode"/>
          <w:b/>
          <w:bCs/>
          <w:i/>
          <w:iCs/>
          <w:color w:val="000000"/>
        </w:rPr>
        <w:t>ՀՕ</w:t>
      </w:r>
      <w:r w:rsidRPr="00F334AE">
        <w:rPr>
          <w:rFonts w:ascii="GHEA Grapalat" w:hAnsi="GHEA Grapalat"/>
          <w:b/>
          <w:bCs/>
          <w:i/>
          <w:iCs/>
          <w:color w:val="000000"/>
        </w:rPr>
        <w:t>-266-</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 xml:space="preserve">23.03.18 </w:t>
      </w:r>
      <w:r w:rsidRPr="00F334AE">
        <w:rPr>
          <w:rFonts w:ascii="GHEA Grapalat" w:hAnsi="GHEA Grapalat" w:cs="Arial Unicode"/>
          <w:b/>
          <w:bCs/>
          <w:i/>
          <w:iCs/>
          <w:color w:val="000000"/>
        </w:rPr>
        <w:t>ՀՕ</w:t>
      </w:r>
      <w:r w:rsidRPr="00F334AE">
        <w:rPr>
          <w:rFonts w:ascii="GHEA Grapalat" w:hAnsi="GHEA Grapalat"/>
          <w:b/>
          <w:bCs/>
          <w:i/>
          <w:iCs/>
          <w:color w:val="000000"/>
        </w:rPr>
        <w:t>-261-</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w:t>
      </w:r>
      <w:r w:rsidRPr="00F334AE">
        <w:rPr>
          <w:rFonts w:ascii="GHEA Grapalat" w:hAnsi="GHEA Grapalat" w:cs="Arial Unicode"/>
          <w:b/>
          <w:bCs/>
          <w:i/>
          <w:iCs/>
          <w:color w:val="000000"/>
        </w:rPr>
        <w:t>խմբ</w:t>
      </w:r>
      <w:r w:rsidRPr="00F334AE">
        <w:rPr>
          <w:rFonts w:ascii="GHEA Grapalat" w:hAnsi="GHEA Grapalat"/>
          <w:b/>
          <w:bCs/>
          <w:i/>
          <w:iCs/>
          <w:color w:val="000000"/>
        </w:rPr>
        <w:t xml:space="preserve">., </w:t>
      </w:r>
      <w:r w:rsidRPr="00F334AE">
        <w:rPr>
          <w:rFonts w:ascii="GHEA Grapalat" w:hAnsi="GHEA Grapalat" w:cs="Arial Unicode"/>
          <w:b/>
          <w:bCs/>
          <w:i/>
          <w:iCs/>
          <w:color w:val="000000"/>
        </w:rPr>
        <w:t>լրաց</w:t>
      </w:r>
      <w:r w:rsidRPr="00F334AE">
        <w:rPr>
          <w:rFonts w:ascii="GHEA Grapalat" w:hAnsi="GHEA Grapalat"/>
          <w:b/>
          <w:bCs/>
          <w:i/>
          <w:iCs/>
          <w:color w:val="000000"/>
        </w:rPr>
        <w:t xml:space="preserve">. 21.06.18 </w:t>
      </w:r>
      <w:r w:rsidRPr="00F334AE">
        <w:rPr>
          <w:rFonts w:ascii="GHEA Grapalat" w:hAnsi="GHEA Grapalat" w:cs="Arial Unicode"/>
          <w:b/>
          <w:bCs/>
          <w:i/>
          <w:iCs/>
          <w:color w:val="000000"/>
        </w:rPr>
        <w:t>ՀՕ</w:t>
      </w:r>
      <w:r w:rsidRPr="00F334AE">
        <w:rPr>
          <w:rFonts w:ascii="GHEA Grapalat" w:hAnsi="GHEA Grapalat"/>
          <w:b/>
          <w:bCs/>
          <w:i/>
          <w:iCs/>
          <w:color w:val="000000"/>
        </w:rPr>
        <w:t>-338-</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լրաց</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 xml:space="preserve">25.06.19 </w:t>
      </w:r>
      <w:r w:rsidRPr="00F334AE">
        <w:rPr>
          <w:rFonts w:ascii="GHEA Grapalat" w:hAnsi="GHEA Grapalat" w:cs="Arial Unicode"/>
          <w:b/>
          <w:bCs/>
          <w:i/>
          <w:iCs/>
          <w:color w:val="000000"/>
        </w:rPr>
        <w:t>ՀՕ</w:t>
      </w:r>
      <w:r w:rsidRPr="00F334AE">
        <w:rPr>
          <w:rFonts w:ascii="GHEA Grapalat" w:hAnsi="GHEA Grapalat"/>
          <w:b/>
          <w:bCs/>
          <w:i/>
          <w:iCs/>
          <w:color w:val="000000"/>
        </w:rPr>
        <w:t>-68-</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16.06.20 </w:t>
      </w:r>
      <w:r w:rsidRPr="00F334AE">
        <w:rPr>
          <w:rFonts w:ascii="GHEA Grapalat" w:hAnsi="GHEA Grapalat" w:cs="Arial Unicode"/>
          <w:b/>
          <w:bCs/>
          <w:i/>
          <w:iCs/>
          <w:color w:val="000000"/>
        </w:rPr>
        <w:t>ՀՕ</w:t>
      </w:r>
      <w:r w:rsidRPr="00F334AE">
        <w:rPr>
          <w:rFonts w:ascii="GHEA Grapalat" w:hAnsi="GHEA Grapalat"/>
          <w:b/>
          <w:bCs/>
          <w:i/>
          <w:iCs/>
          <w:color w:val="000000"/>
        </w:rPr>
        <w:t>-302-</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լրաց</w:t>
      </w:r>
      <w:r w:rsidRPr="00F334AE">
        <w:rPr>
          <w:rFonts w:ascii="GHEA Grapalat" w:hAnsi="GHEA Grapalat"/>
          <w:b/>
          <w:bCs/>
          <w:i/>
          <w:iCs/>
          <w:color w:val="000000"/>
        </w:rPr>
        <w:t xml:space="preserve">. 26.05.21 </w:t>
      </w:r>
      <w:r w:rsidRPr="00F334AE">
        <w:rPr>
          <w:rFonts w:ascii="GHEA Grapalat" w:hAnsi="GHEA Grapalat" w:cs="Arial Unicode"/>
          <w:b/>
          <w:bCs/>
          <w:i/>
          <w:iCs/>
          <w:color w:val="000000"/>
        </w:rPr>
        <w:t>ՀՕ</w:t>
      </w:r>
      <w:r w:rsidRPr="00F334AE">
        <w:rPr>
          <w:rFonts w:ascii="GHEA Grapalat" w:hAnsi="GHEA Grapalat"/>
          <w:b/>
          <w:bCs/>
          <w:i/>
          <w:iCs/>
          <w:color w:val="000000"/>
        </w:rPr>
        <w:t>-244-</w:t>
      </w:r>
      <w:r w:rsidRPr="00F334AE">
        <w:rPr>
          <w:rFonts w:ascii="GHEA Grapalat" w:hAnsi="GHEA Grapalat" w:cs="Arial Unicode"/>
          <w:b/>
          <w:bCs/>
          <w:i/>
          <w:iCs/>
          <w:color w:val="000000"/>
        </w:rPr>
        <w:t>Ն</w:t>
      </w:r>
      <w:r w:rsidRPr="00F334AE">
        <w:rPr>
          <w:rFonts w:ascii="GHEA Grapalat" w:hAnsi="GHEA Grapalat"/>
          <w:b/>
          <w:bCs/>
          <w:i/>
          <w:iCs/>
          <w:color w:val="000000"/>
        </w:rPr>
        <w:t>)</w:t>
      </w:r>
    </w:p>
    <w:p w:rsidR="00F334AE" w:rsidRPr="00F334AE" w:rsidRDefault="00F334AE" w:rsidP="00F334AE">
      <w:pPr>
        <w:shd w:val="clear" w:color="auto" w:fill="FFFFFF"/>
        <w:ind w:firstLine="375"/>
        <w:jc w:val="both"/>
        <w:rPr>
          <w:rFonts w:ascii="GHEA Grapalat" w:hAnsi="GHEA Grapalat"/>
          <w:color w:val="000000"/>
        </w:rPr>
      </w:pPr>
      <w:r w:rsidRPr="00F334AE">
        <w:rPr>
          <w:rFonts w:ascii="GHEA Grapalat" w:hAnsi="GHEA Grapalat"/>
          <w:b/>
          <w:bCs/>
          <w:i/>
          <w:iCs/>
          <w:color w:val="000000"/>
        </w:rPr>
        <w:t>(26.05.21</w:t>
      </w:r>
      <w:r w:rsidRPr="00F334AE">
        <w:rPr>
          <w:rFonts w:ascii="Courier New" w:hAnsi="Courier New" w:cs="Courier New"/>
          <w:b/>
          <w:bCs/>
          <w:i/>
          <w:iCs/>
          <w:color w:val="000000"/>
        </w:rPr>
        <w:t> </w:t>
      </w:r>
      <w:hyperlink r:id="rId9" w:history="1">
        <w:r w:rsidRPr="00F334AE">
          <w:rPr>
            <w:rFonts w:ascii="GHEA Grapalat" w:hAnsi="GHEA Grapalat"/>
            <w:b/>
            <w:bCs/>
            <w:i/>
            <w:iCs/>
            <w:color w:val="0000FF"/>
            <w:u w:val="single"/>
          </w:rPr>
          <w:t>ՀՕ-244-Ն</w:t>
        </w:r>
      </w:hyperlink>
      <w:r w:rsidRPr="00F334AE">
        <w:rPr>
          <w:rFonts w:ascii="Courier New" w:hAnsi="Courier New" w:cs="Courier New"/>
          <w:color w:val="000000"/>
        </w:rPr>
        <w:t> </w:t>
      </w:r>
      <w:r w:rsidRPr="00F334AE">
        <w:rPr>
          <w:rFonts w:ascii="GHEA Grapalat" w:hAnsi="GHEA Grapalat"/>
          <w:b/>
          <w:bCs/>
          <w:i/>
          <w:iCs/>
          <w:color w:val="000000"/>
        </w:rPr>
        <w:t>օրենքն ունի անցումային դրույթ)</w:t>
      </w:r>
    </w:p>
    <w:p w:rsidR="00F334AE" w:rsidRDefault="00F334AE" w:rsidP="00F334AE">
      <w:pPr>
        <w:shd w:val="clear" w:color="auto" w:fill="FFFFFF"/>
        <w:ind w:firstLine="375"/>
        <w:jc w:val="center"/>
        <w:rPr>
          <w:ins w:id="9" w:author="Armine" w:date="2021-11-01T22:50:00Z"/>
          <w:rFonts w:ascii="GHEA Grapalat" w:hAnsi="GHEA Grapalat"/>
          <w:color w:val="000000"/>
        </w:rPr>
      </w:pPr>
    </w:p>
    <w:p w:rsidR="00FD4803" w:rsidRDefault="00FD4803" w:rsidP="00F334AE">
      <w:pPr>
        <w:shd w:val="clear" w:color="auto" w:fill="FFFFFF"/>
        <w:ind w:firstLine="375"/>
        <w:jc w:val="center"/>
        <w:rPr>
          <w:ins w:id="10" w:author="Armine" w:date="2021-11-01T22:50:00Z"/>
          <w:rFonts w:ascii="GHEA Grapalat" w:hAnsi="GHEA Grapalat"/>
          <w:color w:val="000000"/>
        </w:rPr>
      </w:pPr>
    </w:p>
    <w:p w:rsidR="00FD4803" w:rsidRDefault="00FD4803" w:rsidP="003E5238">
      <w:pPr>
        <w:shd w:val="clear" w:color="auto" w:fill="FFFFFF"/>
        <w:ind w:left="2127" w:hanging="1752"/>
        <w:jc w:val="both"/>
        <w:rPr>
          <w:ins w:id="11" w:author="Armine" w:date="2021-11-01T22:51:00Z"/>
          <w:rFonts w:ascii="GHEA Grapalat" w:hAnsi="GHEA Grapalat"/>
          <w:b/>
        </w:rPr>
      </w:pPr>
      <w:ins w:id="12" w:author="Armine" w:date="2021-11-01T22:51:00Z">
        <w:r w:rsidRPr="00F334AE">
          <w:rPr>
            <w:rFonts w:ascii="GHEA Grapalat" w:hAnsi="GHEA Grapalat"/>
            <w:b/>
            <w:lang w:val="hy-AM"/>
          </w:rPr>
          <w:lastRenderedPageBreak/>
          <w:t>Հոդված 303.1. Հայաստանի Հանրապետության քաղաքացիական օրենսգրքի 5-րդ գլխով նախատեսված կազմակերպական-իրավական ձևերին չհամապատասխանող կամ պետական գրանցում (հաշվառում) չունեցող՝ հարկային մարմնում հաշվառված հարկ վճարողների հաշվառումից հանումը</w:t>
        </w:r>
      </w:ins>
    </w:p>
    <w:p w:rsidR="00FD4803" w:rsidRDefault="00FD4803" w:rsidP="003E5238">
      <w:pPr>
        <w:shd w:val="clear" w:color="auto" w:fill="FFFFFF"/>
        <w:ind w:left="2127" w:hanging="1752"/>
        <w:jc w:val="both"/>
        <w:rPr>
          <w:ins w:id="13" w:author="Armine" w:date="2021-11-01T22:51:00Z"/>
          <w:rFonts w:ascii="GHEA Grapalat" w:hAnsi="GHEA Grapalat"/>
          <w:b/>
        </w:rPr>
      </w:pPr>
    </w:p>
    <w:p w:rsidR="00FD4803" w:rsidRPr="00EF3261" w:rsidRDefault="00FD4803" w:rsidP="003E5238">
      <w:pPr>
        <w:shd w:val="clear" w:color="auto" w:fill="FFFFFF"/>
        <w:ind w:left="375" w:firstLine="345"/>
        <w:jc w:val="both"/>
        <w:rPr>
          <w:rFonts w:ascii="GHEA Grapalat" w:hAnsi="GHEA Grapalat"/>
          <w:color w:val="000000"/>
          <w:lang w:val="hy-AM"/>
        </w:rPr>
      </w:pPr>
      <w:ins w:id="14" w:author="Armine" w:date="2021-11-01T22:51:00Z">
        <w:r>
          <w:rPr>
            <w:rFonts w:ascii="GHEA Grapalat" w:hAnsi="GHEA Grapalat"/>
          </w:rPr>
          <w:t xml:space="preserve">1. </w:t>
        </w:r>
        <w:r w:rsidRPr="00F334AE">
          <w:rPr>
            <w:rFonts w:ascii="GHEA Grapalat" w:hAnsi="GHEA Grapalat"/>
            <w:lang w:val="hy-AM"/>
          </w:rPr>
          <w:t>Հայաստանի Հանրապետության քաղաքացիական օրենսգրքի 5-րդ գլխով նախատեսված կազմակերպական-իրավական ձևերին չհամապատասխանող կամ պետական գրանցում (հաշվառում) չունեցող՝ հարկային մարմնում հաշվառված հարկ վճարողները հաշվառումից հանվում են հարկային մարմնի ղեկավարի սահմանած կարգով:</w:t>
        </w:r>
      </w:ins>
    </w:p>
    <w:p w:rsidR="00F334AE" w:rsidRPr="00EF3261" w:rsidRDefault="00F334AE" w:rsidP="00F334AE">
      <w:pPr>
        <w:rPr>
          <w:rFonts w:ascii="GHEA Grapalat" w:hAnsi="GHEA Grapalat"/>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337.</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Համալիր հարկային ստուգումների հաճախականությունը</w:t>
            </w:r>
          </w:p>
        </w:tc>
      </w:tr>
    </w:tbl>
    <w:p w:rsidR="00AD18D0" w:rsidRPr="00AD18D0" w:rsidRDefault="00AD18D0" w:rsidP="003E5238">
      <w:pPr>
        <w:shd w:val="clear" w:color="auto" w:fill="FFFFFF"/>
        <w:ind w:firstLine="375"/>
        <w:jc w:val="both"/>
        <w:rPr>
          <w:rFonts w:ascii="GHEA Grapalat" w:hAnsi="GHEA Grapalat"/>
          <w:color w:val="000000"/>
        </w:rPr>
      </w:pPr>
      <w:r w:rsidRPr="00AD18D0">
        <w:rPr>
          <w:rFonts w:ascii="Courier New" w:hAnsi="Courier New" w:cs="Courier New"/>
          <w:color w:val="000000"/>
        </w:rPr>
        <w:t> </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Համալիր հարկային ստուգումները նույն հարկ վճարողի մոտ, կախված ռիսկայնության աստիճանից, իրականացվում են հետևյալ հաճախականությամբ.</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բարձր ռիսկայնության դեպքում` ոչ ավելի հաճախ, քան հարկային տարվա ընթացքում մեկ անգամ.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միջին ռիսկայնության դեպքում` ոչ ավելի հաճախ, քան երեք հաջորդական հարկային տարիների ընթացքում մեկ անգամ.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3) ցածր ռիսկայնության դեպքում` ոչ ավելի հաճախ, քան հինգ հաջորդական հարկային տարիների ընթացքում մեկ անգամ: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Օրենսգրքի 336-րդ հոդվածին համապատասխան համալիր հարկային ստուգումների տարեկան ծրագիրը հաստատելիս և (կամ) փոփոխություններ կատարելիս սույն հոդվածի 1-ին մասով սահմանված ստուգումների հաճախականությունը կիրառվում է՝ ելնելով ծրագրի հաստատման համար հիմք հանդիսացած հարկային տարվա արդյունքներով հարկ վճարողների ռիսկայնության աստիճանից:</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3. Սույն հոդվածի 1-ին մասով սահմանված սահմանափակումները չեն տարածվում թեմատիկ հարկային ստուգումների վրա:</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4. Սույն հոդվածի 1-ին մասով սահմանված սահմանափակումները չեն տարածվում համալիր հարկային ստուգումների անցկացման այն դեպքերի վրա, երբ`</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w:t>
      </w:r>
      <w:r w:rsidRPr="00AD18D0">
        <w:rPr>
          <w:rFonts w:ascii="Courier New" w:hAnsi="Courier New" w:cs="Courier New"/>
          <w:color w:val="000000"/>
        </w:rPr>
        <w:t> </w:t>
      </w:r>
      <w:r w:rsidRPr="00F334AE">
        <w:rPr>
          <w:rFonts w:ascii="GHEA Grapalat" w:hAnsi="GHEA Grapalat"/>
          <w:b/>
          <w:bCs/>
          <w:i/>
          <w:iCs/>
          <w:color w:val="000000"/>
        </w:rPr>
        <w:t>(կետն ուժը կորցրել է</w:t>
      </w:r>
      <w:r w:rsidRPr="00F334AE">
        <w:rPr>
          <w:rFonts w:ascii="Courier New" w:hAnsi="Courier New" w:cs="Courier New"/>
          <w:b/>
          <w:bCs/>
          <w:i/>
          <w:iCs/>
          <w:color w:val="000000"/>
        </w:rPr>
        <w:t> </w:t>
      </w:r>
      <w:r w:rsidRPr="00F334AE">
        <w:rPr>
          <w:rFonts w:ascii="GHEA Grapalat" w:hAnsi="GHEA Grapalat"/>
          <w:b/>
          <w:bCs/>
          <w:i/>
          <w:iCs/>
          <w:color w:val="000000"/>
        </w:rPr>
        <w:t xml:space="preserve">21.12.17 </w:t>
      </w:r>
      <w:r w:rsidRPr="00F334AE">
        <w:rPr>
          <w:rFonts w:ascii="GHEA Grapalat" w:hAnsi="GHEA Grapalat" w:cs="Arial Unicode"/>
          <w:b/>
          <w:bCs/>
          <w:i/>
          <w:iCs/>
          <w:color w:val="000000"/>
        </w:rPr>
        <w:t>ՀՕ</w:t>
      </w:r>
      <w:r w:rsidRPr="00F334AE">
        <w:rPr>
          <w:rFonts w:ascii="GHEA Grapalat" w:hAnsi="GHEA Grapalat"/>
          <w:b/>
          <w:bCs/>
          <w:i/>
          <w:iCs/>
          <w:color w:val="000000"/>
        </w:rPr>
        <w:t>-266-</w:t>
      </w:r>
      <w:r w:rsidRPr="00F334AE">
        <w:rPr>
          <w:rFonts w:ascii="GHEA Grapalat" w:hAnsi="GHEA Grapalat" w:cs="Arial Unicode"/>
          <w:b/>
          <w:bCs/>
          <w:i/>
          <w:iCs/>
          <w:color w:val="000000"/>
        </w:rPr>
        <w:t>Ն</w:t>
      </w:r>
      <w:r w:rsidRPr="00F334AE">
        <w:rPr>
          <w:rFonts w:ascii="GHEA Grapalat" w:hAnsi="GHEA Grapalat"/>
          <w:b/>
          <w:bCs/>
          <w:i/>
          <w:iCs/>
          <w:color w:val="000000"/>
        </w:rPr>
        <w:t>)</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պետության օրինական շահերին վնաս հասցնելու կամ դրա վտանգի, այդ թվում` հարկի գումար, հարկման բազա թաքցնելու կամ դրանք պակաս ցույց տալու կամ հարկային մարմնին հսկողության լիազորություններ վերապահող իրավական ակտերի պահանջները խախտելու մասին պետական կամ տեղական ինքնակառավարման մարմինների կամ կազմակերպությունների կամ ֆիզիկական անձանց գրավոր տեղեկության հիման վրա վարչապետից ստացվել է գրավոր հանձնարարական.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3) հարկ վճարողը ծրագիրը կազմելու կամ դրան նախորդող հարկային տարվա ընթացքում չի ներկայացրել առնվազն երկու հաշվետու ժամանակաշրջաններին վերաբերող հարկային հաշվարկներ, բացառությամբ այն դեպքերի, երբ Օրենսգրքով սահմանված կարգով հարկ վճարողը չի կրում հարկային հաշվարկ ներկայացնելու պարտավորություն.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lastRenderedPageBreak/>
        <w:t>4) համալիր հարկային ստուգումը վերաբերում է համալիր հարկային ստուգմամբ ստուգվող իրավահաջորդ կազմակերպության իրավանախորդին (իրավանախորդներին) կամ համալիր հարկային ստուգումների տարեկան ծրագրում ներառված կազմակերպությունների իրավահաջորդներին.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5) համալիր հարկային ստուգումն իրականացվում է լուծարային գործընթաց սկսելու մասին դիմում ներկայացրած կազմակերպությունում կամ Օրենսգրքով սահմանված դեպքերում անհատ ձեռնարկատիրոջը պետական հաշվառումից հանման հիմքով ներկայացված դիմումի հիման վրա կամ հաշվառումից հանված անհատ ձեռնարկատիրոջ մոտ.</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6) հարկ վճարողը (գործադիր մարմնի ղեկավարը) կամ նրան փոխարինող պաշտոնատար անձը դիմում է ներկայացրել համալիր հարկային ստուգում իրականացնելու վերաբերյալ.</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7) հարկային տարվա ընթացքում հարկ վճարողի մոտ օպերատիվ-հետախուզական միջոցառումների արդյունքում արձանագրվել են ապրանքների մատակարարման կամ տեղափոխության գործարքների փաստաթղթավորման համար Օրենսգրքով սահմանված պահանջների մեկից ավելի խախտումներ: Սույն կետում նշված դեպքում համալիր հարկային ստուգումների հանձնարարագրեր կարող են տրվել միայն տվյալ հարկային տարվա ընթացքում.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8) իրականացվում են համալիր հարկային կամ բնապահպանական հարկով հարկման բազայի չափաքանակների (սահմանափակումների) կամ բնօգտագործման վճարի բազայի չափաքանակների (սահմանափակումների) ստուգումներ այն հարկ վճարողների մոտ, որոնք ընդգրկված են հարկային և համապատասխան լիազոր մարմիններից որևէ մեկի ստուգումների տարեկան ծրագրում.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9) հարկ վճարողի կատարած՝ հարկային մարմնին հսկողության լիազորություններ վերապահող իրավական ակտերի պահանջների խախտումներն արձանագրվել են նույն հարկ վճարողի մոտ հանդիպակաց հարկային ուսումնասիրության արդյունքում.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10) համալիր հարկային ստուգումը նշանակվել է Հայաստանի Հանրապետության քրեական դատավարության օրենսգրքին համապատասխան: Սույն կետում նշված համալիր հարկային ստուգումներն իրականացվում են հետաքննության մարմնի կամ քննիչի պատճառաբանված որոշման հիման վրա` որոշմամբ նշված հարցերի և ժամանակաշրջանի շրջանակներում: Հետաքննության մարմնի կամ քննիչի պատճառաբանված որոշման պատճենը ստուգման հանձնարարագրի հետ միասին տրամադրվում է հարկ վճարողին (գործադիր մարմնի ղեկավարին) կամ նրան փոխարինող պաշտոնատար անձին.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11) համալիր հարկային ստուգումն իրականացվում է պետական գույքի մասնավորեցման համար լիազոր պետական մարմնի պահանջով, եթե ստուգման անհրաժեշտությունը պայմանավորված է 51 տոկոսից ավելի պետական մասնակցությամբ հարկ վճարողի մասնավորեցման նախապատրաստական աշխատանքների իրականացմամբ:</w:t>
      </w:r>
    </w:p>
    <w:p w:rsidR="00AD18D0" w:rsidRPr="00AD18D0" w:rsidRDefault="00AD18D0" w:rsidP="003E5238">
      <w:pPr>
        <w:shd w:val="clear" w:color="auto" w:fill="FFFFFF"/>
        <w:ind w:firstLine="375"/>
        <w:jc w:val="both"/>
        <w:rPr>
          <w:rFonts w:ascii="GHEA Grapalat" w:hAnsi="GHEA Grapalat"/>
          <w:color w:val="000000"/>
        </w:rPr>
      </w:pPr>
      <w:r w:rsidRPr="00F334AE">
        <w:rPr>
          <w:rFonts w:ascii="GHEA Grapalat" w:hAnsi="GHEA Grapalat"/>
          <w:b/>
          <w:bCs/>
          <w:i/>
          <w:iCs/>
          <w:color w:val="000000"/>
        </w:rPr>
        <w:t>(337-րդ հոդվածը</w:t>
      </w:r>
      <w:r w:rsidRPr="00F334AE">
        <w:rPr>
          <w:rFonts w:ascii="Courier New" w:hAnsi="Courier New" w:cs="Courier New"/>
          <w:b/>
          <w:bCs/>
          <w:i/>
          <w:iCs/>
          <w:color w:val="000000"/>
        </w:rPr>
        <w:t>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w:t>
      </w:r>
      <w:r w:rsidRPr="00F334AE">
        <w:rPr>
          <w:rFonts w:ascii="GHEA Grapalat" w:hAnsi="GHEA Grapalat" w:cs="Arial Unicode"/>
          <w:b/>
          <w:bCs/>
          <w:i/>
          <w:iCs/>
          <w:color w:val="000000"/>
        </w:rPr>
        <w:t>լրաց</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 xml:space="preserve">21.12.17 </w:t>
      </w:r>
      <w:r w:rsidRPr="00F334AE">
        <w:rPr>
          <w:rFonts w:ascii="GHEA Grapalat" w:hAnsi="GHEA Grapalat" w:cs="Arial Unicode"/>
          <w:b/>
          <w:bCs/>
          <w:i/>
          <w:iCs/>
          <w:color w:val="000000"/>
        </w:rPr>
        <w:t>ՀՕ</w:t>
      </w:r>
      <w:r w:rsidRPr="00F334AE">
        <w:rPr>
          <w:rFonts w:ascii="GHEA Grapalat" w:hAnsi="GHEA Grapalat"/>
          <w:b/>
          <w:bCs/>
          <w:i/>
          <w:iCs/>
          <w:color w:val="000000"/>
        </w:rPr>
        <w:t>-266-</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23.03.18 </w:t>
      </w:r>
      <w:r w:rsidRPr="00F334AE">
        <w:rPr>
          <w:rFonts w:ascii="GHEA Grapalat" w:hAnsi="GHEA Grapalat" w:cs="Arial Unicode"/>
          <w:b/>
          <w:bCs/>
          <w:i/>
          <w:iCs/>
          <w:color w:val="000000"/>
        </w:rPr>
        <w:t>ՀՕ</w:t>
      </w:r>
      <w:r w:rsidRPr="00F334AE">
        <w:rPr>
          <w:rFonts w:ascii="GHEA Grapalat" w:hAnsi="GHEA Grapalat"/>
          <w:b/>
          <w:bCs/>
          <w:i/>
          <w:iCs/>
          <w:color w:val="000000"/>
        </w:rPr>
        <w:t>-261-</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խմբ</w:t>
      </w:r>
      <w:r w:rsidRPr="00F334AE">
        <w:rPr>
          <w:rFonts w:ascii="GHEA Grapalat" w:hAnsi="GHEA Grapalat"/>
          <w:b/>
          <w:bCs/>
          <w:i/>
          <w:iCs/>
          <w:color w:val="000000"/>
        </w:rPr>
        <w:t xml:space="preserve">. 21.06.18 </w:t>
      </w:r>
      <w:r w:rsidRPr="00F334AE">
        <w:rPr>
          <w:rFonts w:ascii="GHEA Grapalat" w:hAnsi="GHEA Grapalat" w:cs="Arial Unicode"/>
          <w:b/>
          <w:bCs/>
          <w:i/>
          <w:iCs/>
          <w:color w:val="000000"/>
        </w:rPr>
        <w:t>ՀՕ</w:t>
      </w:r>
      <w:r w:rsidRPr="00F334AE">
        <w:rPr>
          <w:rFonts w:ascii="GHEA Grapalat" w:hAnsi="GHEA Grapalat"/>
          <w:b/>
          <w:bCs/>
          <w:i/>
          <w:iCs/>
          <w:color w:val="000000"/>
        </w:rPr>
        <w:t>-338-</w:t>
      </w:r>
      <w:r w:rsidRPr="00F334AE">
        <w:rPr>
          <w:rFonts w:ascii="GHEA Grapalat" w:hAnsi="GHEA Grapalat" w:cs="Arial Unicode"/>
          <w:b/>
          <w:bCs/>
          <w:i/>
          <w:iCs/>
          <w:color w:val="000000"/>
        </w:rPr>
        <w:t>Ն</w:t>
      </w:r>
      <w:r w:rsidRPr="00F334AE">
        <w:rPr>
          <w:rFonts w:ascii="GHEA Grapalat" w:hAnsi="GHEA Grapalat"/>
          <w:b/>
          <w:bCs/>
          <w:i/>
          <w:iCs/>
          <w:color w:val="000000"/>
        </w:rPr>
        <w:t>)</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338.</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Վերստուգումները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lastRenderedPageBreak/>
        <w:t>1. Վերստուգումը հարկային հսկողության շրջանակներում հարկային մարմնի կողմից հարկ վճարողի մոտ (համալիր հարկային ստուգմամբ ստուգված ժամանակաշրջաններում կազմակերպության վերակազմակերպման դեպքերում՝ իրավահաջորդի (իրավահաջորդների) մոտ նաև իրավանախորդների մասով) համալիր հարկային ստուգմամբ ստուգված հաշվետու ժամանակաշրջանի և ստուգված հարցերի երկրորդ և ավելի անգամ համալիր հարկային ստուգումն է, որը կարող է իրականացվել հետևյալ հիմքերով.</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հարկ վճարողի (գործադիր մարմնի ղեկավարի) կամ նրան փոխարինող պաշտոնատար անձի դիմումի հիման վրա.</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վարչապետի գրավոր հանձնարարությամբ.</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3) եթե հարկային մարմնի ծառայողական քննության արդյունքներով կամ սահմանված կարգով օրինական ուժի մեջ մտած դատավճռով հաստատվել են նախորդ համալիր հարկային ստուգում իրականացրած պաշտոնատար անձի (անձանց) անօրինական գործողությունները.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4) եթե հարկ վճարողի մոտ հանդիպակաց հարկային ուսումնասիրությամբ արձանագրվել են համալիր հարկային ստուգմամբ ստուգված հաշվետու ժամանակաշրջաններին վերաբերող` հարկային մարմնին հսկողության լիազորություններ վերապահող իրավական ակտերի պահանջների խախտումներ, որոնք համալիր հարկային ստուգմամբ չեն արձանագրվել.</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5) համալիր հարկային ստուգում իրականացրած պաշտոնատար անձանց գործողությունները վերադասության կարգով բողոքարկվելու դեպքում, եթե հարկային մարմնի բողոքարկման հանձնաժողովը կայացրել է վերստուգում անցկացնելու մասին որոշում: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Ընդ որում, հարկային մարմնի բողոքարկման հանձնաժողովը վերստուգում անցկացնելու որոշում կարող է կայացնել միայն այն դեպքում, երբ հարկային ստուգում իրականացրած անձանց գործողությունների դեմ բերված բողոքը հնարավոր է բավարարել միայն վերստուգման դեպքում, և եթե վերստուգում իրականացնելու մասին հարկ վճարողը հայտնել է իր գրավոր համաձայնությունը: Վերստուգում իրականացնելու մասին հարկ վճարողի կողմից գրավոր համաձայնություն չհայտնվելու դեպքում հարկային ստուգում իրականացրած անձանց գործողությունների դեմ բերված բողոքն այդ մասով մերժվում է.</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6) եթե համալիր հարկային ստուգման ընթացքում օտարերկրյա պետություններ կատարված հարցումների պատասխաններն ստացվել են Օրենսգրքի 341-րդ հոդվածի 4-րդ մասի 1-ին կետով ստուգման ընթացքի կասեցման համար սահմանված առավելագույն ժամկետն ավարտվելուց հետո՝ ստացված պատասխանի հիման վրա վերստուգում անցկացնելու անհրաժեշտության դեպքում.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7) Հայաստանի Հանրապետության քրեական դատավարության օրենսգրքին համապատասխան վերստուգում նշանակվելու դեպքում: Սույն կետում նշված վերստուգումներն իրականացվում են հետաքննության մարմնի կամ քննիչի պատճառաբանված որոշման հիման վրա` որոշմամբ նշված հարցերի և ժամանակաշրջանի շրջանակներում: Հետաքննության մարմնի կամ քննիչի պատճառաբանված որոշման պատճենը ստուգման հանձնարարագրի հետ միասին տրամադրվում է հարկ վճարողին կամ նրա պաշտոնատար անձին:</w:t>
      </w:r>
    </w:p>
    <w:p w:rsidR="00AD18D0" w:rsidRPr="00AD18D0" w:rsidRDefault="00AD18D0" w:rsidP="00F334AE">
      <w:pPr>
        <w:shd w:val="clear" w:color="auto" w:fill="FFFFFF"/>
        <w:ind w:firstLine="375"/>
        <w:rPr>
          <w:rFonts w:ascii="GHEA Grapalat" w:hAnsi="GHEA Grapalat"/>
          <w:color w:val="000000"/>
        </w:rPr>
      </w:pPr>
      <w:r w:rsidRPr="00F334AE">
        <w:rPr>
          <w:rFonts w:ascii="GHEA Grapalat" w:hAnsi="GHEA Grapalat"/>
          <w:b/>
          <w:bCs/>
          <w:i/>
          <w:iCs/>
          <w:color w:val="000000"/>
        </w:rPr>
        <w:t>(338-րդ հոդվածը</w:t>
      </w:r>
      <w:r w:rsidRPr="00F334AE">
        <w:rPr>
          <w:rFonts w:ascii="Courier New" w:hAnsi="Courier New" w:cs="Courier New"/>
          <w:b/>
          <w:bCs/>
          <w:i/>
          <w:iCs/>
          <w:color w:val="000000"/>
        </w:rPr>
        <w:t> </w:t>
      </w:r>
      <w:r w:rsidRPr="00F334AE">
        <w:rPr>
          <w:rFonts w:ascii="GHEA Grapalat" w:hAnsi="GHEA Grapalat" w:cs="Arial Unicode"/>
          <w:b/>
          <w:bCs/>
          <w:i/>
          <w:iCs/>
          <w:color w:val="000000"/>
        </w:rPr>
        <w:t>լրաց</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 xml:space="preserve">21.12.17 </w:t>
      </w:r>
      <w:r w:rsidRPr="00F334AE">
        <w:rPr>
          <w:rFonts w:ascii="GHEA Grapalat" w:hAnsi="GHEA Grapalat" w:cs="Arial Unicode"/>
          <w:b/>
          <w:bCs/>
          <w:i/>
          <w:iCs/>
          <w:color w:val="000000"/>
        </w:rPr>
        <w:t>ՀՕ</w:t>
      </w:r>
      <w:r w:rsidRPr="00F334AE">
        <w:rPr>
          <w:rFonts w:ascii="GHEA Grapalat" w:hAnsi="GHEA Grapalat"/>
          <w:b/>
          <w:bCs/>
          <w:i/>
          <w:iCs/>
          <w:color w:val="000000"/>
        </w:rPr>
        <w:t>-266-</w:t>
      </w:r>
      <w:r w:rsidRPr="00F334AE">
        <w:rPr>
          <w:rFonts w:ascii="GHEA Grapalat" w:hAnsi="GHEA Grapalat" w:cs="Arial Unicode"/>
          <w:b/>
          <w:bCs/>
          <w:i/>
          <w:iCs/>
          <w:color w:val="000000"/>
        </w:rPr>
        <w:t>Ն</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23.03.18 </w:t>
      </w:r>
      <w:r w:rsidRPr="00F334AE">
        <w:rPr>
          <w:rFonts w:ascii="GHEA Grapalat" w:hAnsi="GHEA Grapalat" w:cs="Arial Unicode"/>
          <w:b/>
          <w:bCs/>
          <w:i/>
          <w:iCs/>
          <w:color w:val="000000"/>
        </w:rPr>
        <w:t>ՀՕ</w:t>
      </w:r>
      <w:r w:rsidRPr="00F334AE">
        <w:rPr>
          <w:rFonts w:ascii="GHEA Grapalat" w:hAnsi="GHEA Grapalat"/>
          <w:b/>
          <w:bCs/>
          <w:i/>
          <w:iCs/>
          <w:color w:val="000000"/>
        </w:rPr>
        <w:t>-261-</w:t>
      </w:r>
      <w:r w:rsidRPr="00F334AE">
        <w:rPr>
          <w:rFonts w:ascii="GHEA Grapalat" w:hAnsi="GHEA Grapalat" w:cs="Arial Unicode"/>
          <w:b/>
          <w:bCs/>
          <w:i/>
          <w:iCs/>
          <w:color w:val="000000"/>
        </w:rPr>
        <w:t>Ն</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lastRenderedPageBreak/>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339.</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Հարկային ստուգման հանձնարարագիրը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 xml:space="preserve">1. Հարկային ստուգումն իրականացվում է հարկային մարմնի ղեկավարի տված </w:t>
      </w:r>
      <w:del w:id="15" w:author="Armine" w:date="2021-11-01T22:52:00Z">
        <w:r w:rsidRPr="00AD18D0" w:rsidDel="00393595">
          <w:rPr>
            <w:rFonts w:ascii="GHEA Grapalat" w:hAnsi="GHEA Grapalat"/>
            <w:color w:val="000000"/>
          </w:rPr>
          <w:delText xml:space="preserve">գրավոր </w:delText>
        </w:r>
      </w:del>
      <w:r w:rsidRPr="00AD18D0">
        <w:rPr>
          <w:rFonts w:ascii="GHEA Grapalat" w:hAnsi="GHEA Grapalat"/>
          <w:color w:val="000000"/>
        </w:rPr>
        <w:t>հանձնարարագրի հիման վրա, որտեղ նշվում են՝</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1) հանձնարարագրի ամսաթիվը, ամիսը, տարեթիվը և համարը.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2) հարկ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(ՀՎՀՀ-ները), գտնվելու վայրը, ֆիզիկական անձի դեպքում` անունը, ազգանունը, անձնագրային տվյալները կամ հանրային ծառայության համարանիշը, ՀՎՀՀ-ն, հաշվառման վայրը.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3) ստուգումն իրականացնող պաշտոնատար անձի (անձանց) պաշտոնը, անունը, ազգանունը, ինչպես նաև Օրենսգրքով սահմանված դեպքերում ստուգմանը մասնակցող այլ անձի (անձանց) անունը, ազգանունը, անձնագրային տվյալները կամ հանրային ծառայությունների համարանիշը.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4) ստուգման տեսակը և իրավական հիմքերը.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5) ստուգման հարցերը.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6) ստուգվող ժամանակաշրջանը՝ ըստ ստուգման տեսակների ու հարցերի.</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7) ստուգման ժամկետը.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8) տեղեկություններ հարկ վճարողի իրավունքների ու պարտականությունների մասին.</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9) ստուգման անցկացման մասին ծանուցված լինելու և ստուգումը փաստացի սկսելու օրվա վերաբերյալ համապատասխան գրառումներ կատարելու դաշտերը:</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2. Թեմատիկ հարկային ստուգումների իրականացման համար հարկային մարմնի ղեկավարի հրամանով հանձնարարագրի տրման լիազորությունը կարող է փոխանցվել</w:t>
      </w:r>
      <w:del w:id="16" w:author="Armine Arakelyan" w:date="2021-11-02T10:03:00Z">
        <w:r w:rsidRPr="00AD18D0" w:rsidDel="00E97D73">
          <w:rPr>
            <w:rFonts w:ascii="GHEA Grapalat" w:hAnsi="GHEA Grapalat"/>
            <w:color w:val="000000"/>
          </w:rPr>
          <w:delText xml:space="preserve"> հարկային տեսչության պետին</w:delText>
        </w:r>
      </w:del>
      <w:ins w:id="17" w:author="Armine Arakelyan" w:date="2021-11-02T10:03:00Z">
        <w:r w:rsidR="00E97D73">
          <w:rPr>
            <w:rFonts w:ascii="GHEA Grapalat" w:hAnsi="GHEA Grapalat"/>
            <w:color w:val="000000"/>
            <w:lang w:val="hy-AM"/>
          </w:rPr>
          <w:t xml:space="preserve"> </w:t>
        </w:r>
        <w:r w:rsidR="00E97D73" w:rsidRPr="003E5238">
          <w:rPr>
            <w:rFonts w:ascii="GHEA Grapalat" w:hAnsi="GHEA Grapalat"/>
            <w:color w:val="FFFFFF" w:themeColor="background1"/>
            <w:lang w:val="hy-AM"/>
          </w:rPr>
          <w:t>համապատասխան կառուցվածքային ստորաբաժանման ղեկավարին</w:t>
        </w:r>
      </w:ins>
      <w:r w:rsidRPr="00AD18D0">
        <w:rPr>
          <w:rFonts w:ascii="GHEA Grapalat" w:hAnsi="GHEA Grapalat"/>
          <w:color w:val="000000"/>
        </w:rPr>
        <w:t>: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AD18D0" w:rsidRPr="00AD18D0" w:rsidRDefault="00AD18D0" w:rsidP="00393595">
      <w:pPr>
        <w:shd w:val="clear" w:color="auto" w:fill="FFFFFF"/>
        <w:ind w:firstLine="375"/>
        <w:jc w:val="both"/>
        <w:rPr>
          <w:rFonts w:ascii="GHEA Grapalat" w:hAnsi="GHEA Grapalat"/>
          <w:color w:val="000000"/>
        </w:rPr>
      </w:pPr>
      <w:r w:rsidRPr="00AD18D0">
        <w:rPr>
          <w:rFonts w:ascii="GHEA Grapalat" w:hAnsi="GHEA Grapalat"/>
          <w:color w:val="000000"/>
        </w:rPr>
        <w:t xml:space="preserve">3. Համալիր հարկային ստուգումների հանձնարարագիրը </w:t>
      </w:r>
      <w:del w:id="18" w:author="Armine" w:date="2021-11-01T22:53:00Z">
        <w:r w:rsidRPr="00AD18D0" w:rsidDel="00393595">
          <w:rPr>
            <w:rFonts w:ascii="GHEA Grapalat" w:hAnsi="GHEA Grapalat"/>
            <w:color w:val="000000"/>
          </w:rPr>
          <w:delText xml:space="preserve">կազմվում է երկու օրինակից և </w:delText>
        </w:r>
      </w:del>
      <w:r w:rsidRPr="00AD18D0">
        <w:rPr>
          <w:rFonts w:ascii="GHEA Grapalat" w:hAnsi="GHEA Grapalat"/>
          <w:color w:val="000000"/>
        </w:rPr>
        <w:t xml:space="preserve">ստուգումն սկսելուց առնվազն երեք աշխատանքային օր առաջ (որը չի ներառում ստուգման անցկացման մասին ծանուցման օրը) ներկայացվում է հարկ վճարողին </w:t>
      </w:r>
      <w:del w:id="19" w:author="Armine" w:date="2021-11-01T22:55:00Z">
        <w:r w:rsidRPr="00AD18D0" w:rsidDel="00393595">
          <w:rPr>
            <w:rFonts w:ascii="GHEA Grapalat" w:hAnsi="GHEA Grapalat"/>
            <w:color w:val="000000"/>
          </w:rPr>
          <w:delText>(գործադիր մարմնի ղեկավարին) կամ նրան փոխարինող պաշտոնատար անձին</w:delText>
        </w:r>
      </w:del>
      <w:r w:rsidRPr="00AD18D0">
        <w:rPr>
          <w:rFonts w:ascii="GHEA Grapalat" w:hAnsi="GHEA Grapalat"/>
          <w:color w:val="000000"/>
        </w:rPr>
        <w:t>՝ ծանոթացման: Ընդ որում`</w:t>
      </w:r>
    </w:p>
    <w:p w:rsidR="00AD18D0" w:rsidRPr="00AD18D0" w:rsidRDefault="00AD18D0" w:rsidP="00393595">
      <w:pPr>
        <w:shd w:val="clear" w:color="auto" w:fill="FFFFFF"/>
        <w:ind w:firstLine="375"/>
        <w:jc w:val="both"/>
        <w:rPr>
          <w:rFonts w:ascii="GHEA Grapalat" w:hAnsi="GHEA Grapalat"/>
          <w:color w:val="000000"/>
        </w:rPr>
      </w:pPr>
      <w:del w:id="20" w:author="Armine" w:date="2021-11-01T22:56:00Z">
        <w:r w:rsidRPr="00AD18D0" w:rsidDel="001A2101">
          <w:rPr>
            <w:rFonts w:ascii="GHEA Grapalat" w:hAnsi="GHEA Grapalat"/>
            <w:color w:val="000000"/>
          </w:rPr>
          <w:delText>1) առձեռն ներկայացվելու դեպքում հարկ վճարողը (գործադիր մարմնի ղեկավարը) կամ նրան փոխարինող պաշտոնատար անձը պարտավոր է ստորագրել հանձնարարագրի երկու օրինակների վրա՝ հաստատելով, որ ծանուցված է ստուգման անցկացման մասին, որոնցից մեկը (հարկային մարմնի օրինակը) վերադարձվում է հարկային մարմնի պաշտոնատար անձանց: Հանձնարարագիրն ստորագրելուց և ստանալուց հրաժարվելու դեպքում այդ մասին ստուգումն իրականացնող պաշտոնատար անձը (անձինք) համապատասխան գրառում է կատարում հանձնարարագրի օրինակների վրա.</w:delText>
        </w:r>
      </w:del>
    </w:p>
    <w:p w:rsidR="00AD18D0" w:rsidRDefault="00AD18D0" w:rsidP="00393595">
      <w:pPr>
        <w:shd w:val="clear" w:color="auto" w:fill="FFFFFF"/>
        <w:ind w:firstLine="375"/>
        <w:jc w:val="both"/>
        <w:rPr>
          <w:ins w:id="21" w:author="Armine" w:date="2021-11-01T22:57:00Z"/>
          <w:rFonts w:ascii="GHEA Grapalat" w:hAnsi="GHEA Grapalat"/>
          <w:color w:val="000000"/>
        </w:rPr>
      </w:pPr>
      <w:del w:id="22" w:author="Armine" w:date="2021-11-01T22:57:00Z">
        <w:r w:rsidRPr="00AD18D0" w:rsidDel="001A2101">
          <w:rPr>
            <w:rFonts w:ascii="GHEA Grapalat" w:hAnsi="GHEA Grapalat"/>
            <w:color w:val="000000"/>
          </w:rPr>
          <w:delText xml:space="preserve">2) եթե հարկ վճարողը հարկային մարմնի սահմանած կարգով նախապես դիմել է հարկային մարմնին՝ առաջարկելով ստուգումների և ուսումնասիրությունների հանձնարարագրերը, ակտերն ու արձանագրություններն իրեն ներկայացնել </w:delText>
        </w:r>
        <w:r w:rsidRPr="00AD18D0" w:rsidDel="001A2101">
          <w:rPr>
            <w:rFonts w:ascii="GHEA Grapalat" w:hAnsi="GHEA Grapalat"/>
            <w:color w:val="000000"/>
          </w:rPr>
          <w:lastRenderedPageBreak/>
          <w:delText>էլեկտրոնային եղանակով, ապա հանձնարարագիրը ծանոթացման կարող է ներկայացվել էլեկտրոնային եղանակով: Էլեկտրոնային եղանակով ուղարկված հանձնարարագրով հարկ վճարողն ստուգման անցկացման մասին ծանուցված է համարվում հանձնարարագիրն ստանալու մասին էլեկտրոնային հավաստման օրը: Եթե էլեկտրոնային եղանակով հանձնարարագիրն ուղարկելու օրվան հաջորդող երկու աշխատանքային օրվա ընթացքում հարկ վճարողն էլեկտրոնային եղանակով չի հավաստում ստուգման անցկացման մասին ծանուցված լինելը, հանձնարարագիրը ծանոթացման է ներկայացվում սույն մասի 1-ին կամ 3-րդ կետով սահմանված կարգով.</w:delText>
        </w:r>
      </w:del>
    </w:p>
    <w:p w:rsidR="001A2101" w:rsidRPr="00F334AE" w:rsidRDefault="001A2101" w:rsidP="001A2101">
      <w:pPr>
        <w:tabs>
          <w:tab w:val="left" w:pos="851"/>
        </w:tabs>
        <w:ind w:firstLine="567"/>
        <w:jc w:val="both"/>
        <w:rPr>
          <w:ins w:id="23" w:author="Armine" w:date="2021-11-01T22:57:00Z"/>
          <w:rFonts w:ascii="GHEA Grapalat" w:hAnsi="GHEA Grapalat"/>
          <w:lang w:val="hy-AM"/>
        </w:rPr>
      </w:pPr>
      <w:ins w:id="24" w:author="Armine" w:date="2021-11-01T22:57:00Z">
        <w:r w:rsidRPr="00F334AE">
          <w:rPr>
            <w:rFonts w:ascii="GHEA Grapalat" w:hAnsi="GHEA Grapalat"/>
            <w:lang w:val="hy-AM"/>
          </w:rPr>
          <w:t xml:space="preserve">2) հանձնարարագիրը (այն հրապարակելու լիազորություն ունեցող անձի էլեկտրոնային ստորագրությամբ վավերացված կամ տեսաներածված տարբերակը) հարկ վճարողին ծանոթացման է ներկայացվում հարկային մարմնի հաշվետվությունների ներկայացման էլեկտրոնային կառավարման համակարգի՝ հարկ վճարողի անձնական էջում տեղադրելու եղանակով։ </w:t>
        </w:r>
      </w:ins>
    </w:p>
    <w:p w:rsidR="001A2101" w:rsidRPr="003E5238" w:rsidRDefault="001A2101" w:rsidP="001A2101">
      <w:pPr>
        <w:shd w:val="clear" w:color="auto" w:fill="FFFFFF"/>
        <w:ind w:firstLine="375"/>
        <w:jc w:val="both"/>
        <w:rPr>
          <w:rFonts w:ascii="GHEA Grapalat" w:hAnsi="GHEA Grapalat"/>
          <w:color w:val="000000"/>
          <w:lang w:val="hy-AM"/>
        </w:rPr>
      </w:pPr>
      <w:ins w:id="25" w:author="Armine" w:date="2021-11-01T22:57:00Z">
        <w:r w:rsidRPr="00F334AE">
          <w:rPr>
            <w:rFonts w:ascii="GHEA Grapalat" w:hAnsi="GHEA Grapalat"/>
            <w:lang w:val="hy-AM"/>
          </w:rPr>
          <w:t>Հարկ վճարողը հանձնարարագրին (այն հրապարակելու լիազորություն ունեցող անձի էլեկտրոնային ստորագրությամբ վավերացված կամ տեսաներածված տարբերակին)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օրվանից։ Հանձնարարագիրը (այն հրապարակելու լիազորություն ունեցող անձի էլեկտրոնային ստորագրությամբ վավերացված կամ տեսաներածված տարբերակը) հարկային մարմնի հաշվետվությունների ներկայացման էլեկտրոնային կառավարման համակարգի անձնական էջում տեղադրումը հավաստվում է էլեկտրոնային համակարգի կողմից:</w:t>
        </w:r>
      </w:ins>
    </w:p>
    <w:p w:rsidR="00AD18D0" w:rsidRPr="003E5238" w:rsidRDefault="00AD18D0" w:rsidP="00393595">
      <w:pPr>
        <w:shd w:val="clear" w:color="auto" w:fill="FFFFFF"/>
        <w:ind w:firstLine="375"/>
        <w:jc w:val="both"/>
        <w:rPr>
          <w:rFonts w:ascii="GHEA Grapalat" w:hAnsi="GHEA Grapalat"/>
          <w:color w:val="000000"/>
          <w:lang w:val="hy-AM"/>
        </w:rPr>
      </w:pPr>
      <w:del w:id="26" w:author="Armine" w:date="2021-11-01T22:56:00Z">
        <w:r w:rsidRPr="003E5238" w:rsidDel="001A2101">
          <w:rPr>
            <w:rFonts w:ascii="GHEA Grapalat" w:hAnsi="GHEA Grapalat"/>
            <w:color w:val="000000"/>
            <w:lang w:val="hy-AM"/>
          </w:rPr>
          <w:delText>3) սույն մասի 1-ին կամ 2-րդ կետով սահմանված կարգով հանձնարարագիրը ծանոթացման ներկայացնելու անհնարինության (այդ թվում` հանձնարարագիրն ստորագրելուց ու ստանալուց հրաժարվելու) դեպքում հանձնարարագրի՝ հարկային մարմնի կնքած պատճենը հարկ վճարողին է ուղարկվում փոստային կապի միջոցով՝ հանձնման մասին ծանուցմամբ, հարկ վճարողի վերաբերյալ հարկային մարմնում առկա տեղեկություններում ժամանակագրական կարգով վերջին հասցեով: Հարկային մարմնին նամականու առաքման վերաբերյալ փոստի տված փաստաթուղթը կցվում է հանձնարարագրին և պահվում է հարկային մարմնում: Փոստային կապի միջոցով հանձնարարագրի կնքված պատճենը հարկ վճարողին ուղարկելուց հետո՝ հինգ աշխատանքային օրվա ընթացքում, հանձնման մասին հետադարձ ծանուցում չստանալու դեպքում հարկային մարմինը հանձնարարագրի կնքված պատճենն ուղարկում է հարկ վճարողի (գործադիր մարմնի ղեկավարի) կամ նրան փոխարինող պաշտոնատար անձի հաշվառման հասցեով: Փոստի միջոցով ուղարկված հանձնարարագրով հարկ վճարողը ստուգման անցկացման մասին ծանուցված է համարվում հանձնարարագրի կնքված պատճենը ստանալու օրը:</w:delText>
        </w:r>
      </w:del>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4. Թեմատիկ ստուգումների հանձնարարագիրը կազմվում է երկու օրինակից և ներկայացվում է հարկ վճարողին (գործադիր մարմնի ղեկավարին) կամ նրան փոխարինող պաշտոնատար անձին ծանոթացման հետևյալ կարգով.</w:t>
      </w:r>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 xml:space="preserve">1) հսկիչ դրամարկղային մեքենաների կիրառման ճշտության ստուգումների դեպքում հանձնարարագրի երկու օրինակն առձեռն ծանոթացման են ներկայացվում ստուգման ընթացքում՝ մինչև ստուգման հանձնարարագրում նշված ստուգման ժամկետի վերջին օրը ներառյալ, բայց ոչ ուշ, քան խախտում հայտնաբերելուց անմիջապես հետո: Հսկիչ </w:t>
      </w:r>
      <w:r w:rsidRPr="003E5238">
        <w:rPr>
          <w:rFonts w:ascii="GHEA Grapalat" w:hAnsi="GHEA Grapalat"/>
          <w:color w:val="000000"/>
          <w:lang w:val="hy-AM"/>
        </w:rPr>
        <w:lastRenderedPageBreak/>
        <w:t>դրամարկղային մեքենաների կիրառման ճշտության ստուգումների դեպքում ստուգումը փաստացի սկսելու օրվա վերաբերյալ գրառումը հանձնարարագրում կատարում են ստուգումն իրականացնող պաշտոնատար անձինք.</w:t>
      </w:r>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2) Օրենսգրքով սահմանված ելակետային տվյալների և գործակիցների ճշտության, ակցիզային դրոշմանիշերի և (կամ) դրոշմապիտակների կիրառման ճշտության, ինչպես նաև աշխատողի աշխատանքի ընդունումն օրենսդրությամբ սահմանված կարգով ձևակերպելու և (կամ) աշխատողի համար գրանցման հայտ ներկայացնելու ճշտության ստուգումների դեպքում հանձնարարագրի երկու օրինակն առձեռն ծանոթացման են ներկայացվում անմիջապես ստուգումը սկսելիս.</w:t>
      </w:r>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 xml:space="preserve">3) հարկ վճարողը </w:t>
      </w:r>
      <w:del w:id="27" w:author="Armine" w:date="2021-11-01T23:30:00Z">
        <w:r w:rsidRPr="003E5238" w:rsidDel="004B49D7">
          <w:rPr>
            <w:rFonts w:ascii="GHEA Grapalat" w:hAnsi="GHEA Grapalat"/>
            <w:color w:val="000000"/>
            <w:lang w:val="hy-AM"/>
          </w:rPr>
          <w:delText xml:space="preserve">(գործադիր մարմնի ղեկավարը) կամ նրան փոխարինող պաշտոնատար անձը </w:delText>
        </w:r>
      </w:del>
      <w:r w:rsidRPr="003E5238">
        <w:rPr>
          <w:rFonts w:ascii="GHEA Grapalat" w:hAnsi="GHEA Grapalat"/>
          <w:color w:val="000000"/>
          <w:lang w:val="hy-AM"/>
        </w:rPr>
        <w:t>պարտավոր է ստորագրել հանձնարարագրի երկու օրինակի վրա՝ հաստատելով, որ ծանուցված է թեմատիկ հարկային ստուգման անցկացման մասին, որոնցից մեկը (հարկային մարմնի օրինակը) վերադարձվում է հարկային մարմնի պաշտոնատար անձանց.</w:t>
      </w:r>
    </w:p>
    <w:p w:rsidR="001A2101" w:rsidRPr="003E5238" w:rsidRDefault="00AD18D0" w:rsidP="00393595">
      <w:pPr>
        <w:shd w:val="clear" w:color="auto" w:fill="FFFFFF"/>
        <w:ind w:firstLine="375"/>
        <w:jc w:val="both"/>
        <w:rPr>
          <w:ins w:id="28" w:author="Armine" w:date="2021-11-01T22:57:00Z"/>
          <w:rFonts w:ascii="GHEA Grapalat" w:hAnsi="GHEA Grapalat"/>
          <w:color w:val="000000"/>
          <w:lang w:val="hy-AM"/>
        </w:rPr>
      </w:pPr>
      <w:del w:id="29" w:author="Armine" w:date="2021-11-01T22:57:00Z">
        <w:r w:rsidRPr="003E5238" w:rsidDel="001A2101">
          <w:rPr>
            <w:rFonts w:ascii="GHEA Grapalat" w:hAnsi="GHEA Grapalat"/>
            <w:color w:val="000000"/>
            <w:lang w:val="hy-AM"/>
          </w:rPr>
          <w:delText>4) հանձնարարագիրն ստորագրելուց կամ ստանալուց հրաժարվելու կամ հարկ վճարողի (գործադիր մարմնի ղեկավարի) կամ նրան փոխարինող պաշտոնատար անձի բացակայության դեպքում այդ մասին, ինչպես նաև հանձնարարագիրը ծանոթացման ներկայացնելու օրվա մասին համապատասխան գրառում է կատարվում հանձնարարագրի օրինակների վրա, և երկու աշխատանքային օրվա ընթացքում հանձնարարագրի՝ հարկային մարմնի կնքած պատճենը հարկ վճարողին է ուղարկվում սույն հոդվածի 3-րդ մասի 3-րդ կետով սահմանված կարգով: Փոստի միջոցով ուղարկված հանձնարարագրի՝ հարկային մարմնի կնքած պատճենը հարկ վճարողին (գործադիր մարմնի ղեկավարին) կամ նրան փոխարինող պաշտոնատար անձին է ուղարկվում նաև Օրենսգրքի 342-րդ հոդվածով սահմանված կարգով ներկայացվող ակտի նախագծի հետ</w:delText>
        </w:r>
      </w:del>
    </w:p>
    <w:p w:rsidR="00AD18D0" w:rsidRPr="003E5238" w:rsidRDefault="001A2101" w:rsidP="00393595">
      <w:pPr>
        <w:shd w:val="clear" w:color="auto" w:fill="FFFFFF"/>
        <w:ind w:firstLine="375"/>
        <w:jc w:val="both"/>
        <w:rPr>
          <w:rFonts w:ascii="GHEA Grapalat" w:hAnsi="GHEA Grapalat"/>
          <w:color w:val="000000"/>
          <w:lang w:val="hy-AM"/>
        </w:rPr>
      </w:pPr>
      <w:ins w:id="30" w:author="Armine" w:date="2021-11-01T22:57:00Z">
        <w:r w:rsidRPr="00F334AE">
          <w:rPr>
            <w:rFonts w:ascii="GHEA Grapalat" w:hAnsi="GHEA Grapalat"/>
            <w:lang w:val="hy-AM"/>
          </w:rPr>
          <w:t>4) հանձնարարագիրը ստորագրելուց կամ ստանալուց հրաժարվելու կամ հարկ վճարողի պաշտոնատար անձի բացակայության դեպքում երկու աշխատանքային օրվա ընթացքում հանձնարարագրի մեկ օրինակը՝ այն հրապարակելու լիազորություն ունեցող անձի էլեկտրոնային ստորագրությամբ վավերացված կամ տեսաներածված տարբերակը հարկ վճարողին է ուղարկվում սույն հոդվածի 3-րդ մասի 2-րդ կետով սահմանված կարգով</w:t>
        </w:r>
      </w:ins>
      <w:r w:rsidR="00AD18D0" w:rsidRPr="003E5238">
        <w:rPr>
          <w:rFonts w:ascii="GHEA Grapalat" w:hAnsi="GHEA Grapalat"/>
          <w:color w:val="000000"/>
          <w:lang w:val="hy-AM"/>
        </w:rPr>
        <w:t>:</w:t>
      </w:r>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5. Հարկ վճարողի (գործադիր մարմնի ղեկավարի) կամ նրան փոխարինող պաշտոնատար անձի բացակայությունը կամ ստուգման հանձնարարագիրը չստորագրելը կամ հանձնարարագիրն ստանալուց հրաժարվելը հիմք չի հանդիսանում թեմատիկ հարկային ստուգումներ չանցկացնելու համար:</w:t>
      </w:r>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 xml:space="preserve">6. Հանձնարարագրում չնշված անձինք չեն կարող մասնակցել ստուգմանը: Ստուգումն իրականացնող անձանց կազմի փոփոխությունները և լրացումները կատարվում են հանձնարարագիրը տվող պաշտոնատար անձի հրամանով: Փոփոխման կամ լրացման մասին </w:t>
      </w:r>
      <w:del w:id="31" w:author="Armine" w:date="2021-11-01T22:57:00Z">
        <w:r w:rsidRPr="003E5238" w:rsidDel="00F36F66">
          <w:rPr>
            <w:rFonts w:ascii="GHEA Grapalat" w:hAnsi="GHEA Grapalat"/>
            <w:color w:val="000000"/>
            <w:lang w:val="hy-AM"/>
          </w:rPr>
          <w:delText xml:space="preserve">գրավոր տեղեկացվում է հարկ վճարողին (գործադիր մարմնի ղեկավարին) կամ նրան փոխարինող պաշտոնատար անձին` ներկայացնելով հրամանի պատճենը </w:delText>
        </w:r>
      </w:del>
      <w:ins w:id="32" w:author="Armine" w:date="2021-11-01T22:58:00Z">
        <w:r w:rsidR="00F36F66" w:rsidRPr="00F334AE">
          <w:rPr>
            <w:rFonts w:ascii="GHEA Grapalat" w:hAnsi="GHEA Grapalat"/>
            <w:lang w:val="hy-AM"/>
          </w:rPr>
          <w:t>հրամանը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w:t>
        </w:r>
        <w:r w:rsidR="00F36F66" w:rsidRPr="003E5238">
          <w:rPr>
            <w:rFonts w:ascii="GHEA Grapalat" w:hAnsi="GHEA Grapalat"/>
            <w:lang w:val="hy-AM"/>
          </w:rPr>
          <w:t xml:space="preserve"> </w:t>
        </w:r>
      </w:ins>
      <w:r w:rsidRPr="003E5238">
        <w:rPr>
          <w:rFonts w:ascii="GHEA Grapalat" w:hAnsi="GHEA Grapalat"/>
          <w:color w:val="000000"/>
          <w:lang w:val="hy-AM"/>
        </w:rPr>
        <w:t xml:space="preserve">մինչև ստուգումն իրականացնող անձանց ստուգմանը </w:t>
      </w:r>
      <w:r w:rsidRPr="003E5238">
        <w:rPr>
          <w:rFonts w:ascii="GHEA Grapalat" w:hAnsi="GHEA Grapalat"/>
          <w:color w:val="000000"/>
          <w:lang w:val="hy-AM"/>
        </w:rPr>
        <w:lastRenderedPageBreak/>
        <w:t>մասնակցելը, բացառությամբ հսկիչ դրամարկղային մեքենաների կիրառման ճշտության ստուգումների, երբ գործում են սույն հոդվածի 4-րդ մասի 1-ին կետով այդ ստուգումների համար սահմանված առանձնահատկությունները:</w:t>
      </w:r>
    </w:p>
    <w:p w:rsidR="00AD18D0" w:rsidRPr="003E5238" w:rsidRDefault="00AD18D0" w:rsidP="00393595">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7. Եթե ստուգման անցկացման մասին հարկ վճարողի ծանուցված համարվելու օրվան հաջորդող 30 օրվա ընթացքում սույն հոդվածին համապատասխան տրված ստուգման հանձնարարագրի հիման վրա ստուգում չի սկսվում, ապա այդ ժամկետին հաջորդող օրն այդ հանձնարարագիրը համարվում է անվավեր:</w:t>
      </w:r>
    </w:p>
    <w:p w:rsidR="00AD18D0" w:rsidRPr="003E5238" w:rsidRDefault="00AD18D0" w:rsidP="00F334AE">
      <w:pPr>
        <w:shd w:val="clear" w:color="auto" w:fill="FFFFFF"/>
        <w:ind w:firstLine="375"/>
        <w:rPr>
          <w:rFonts w:ascii="GHEA Grapalat" w:hAnsi="GHEA Grapalat"/>
          <w:color w:val="000000"/>
          <w:lang w:val="hy-AM"/>
        </w:rPr>
      </w:pPr>
      <w:r w:rsidRPr="003E5238">
        <w:rPr>
          <w:rFonts w:ascii="Courier New" w:hAnsi="Courier New" w:cs="Courier New"/>
          <w:color w:val="00000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340.</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Հարկային ստուգումների հարցերը և ստուգվող</w:t>
            </w:r>
            <w:r w:rsidRPr="00F334AE">
              <w:rPr>
                <w:rFonts w:ascii="Courier New" w:hAnsi="Courier New" w:cs="Courier New"/>
                <w:b/>
                <w:bCs/>
                <w:color w:val="000000"/>
              </w:rPr>
              <w:t> </w:t>
            </w:r>
            <w:r w:rsidRPr="00F334AE">
              <w:rPr>
                <w:rFonts w:ascii="GHEA Grapalat" w:hAnsi="GHEA Grapalat" w:cs="Arial Unicode"/>
                <w:b/>
                <w:bCs/>
                <w:color w:val="000000"/>
              </w:rPr>
              <w:t>ժամանակաշրջանները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 Համալիր հարկային ստուգման հարցերը ներառում են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ճշտության ստուգման հարցերը: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2. Համալիր հարկային ստուգմամբ ստուգվող ժամանակաշրջանը ներառում է`</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 հաշվետու ժամանակաշրջանի ավարտից հետո հարկային հաշվարկներ ներկայացնելու պարտավորություն նախատեսող բոլոր հարցերի գծով՝ ստուգման հանձնարարագրի տրման օրվա դրությամբ հարկային հաշվարկների ներկայացման ժամկետները լրացած և համալիր հարկային ստուգմամբ չստուգված բոլոր հաշվետու ժամանակաշրջանները.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2) հարկային հաշվարկներ ներկայացնելու պարտավորություն չնախատեսող կամ մինչև հաշվետու ժամանակաշրջանն սկսելը հարկային հաշվարկներ ներկայացնելու պարտավորություն նախատեսող հարցերի գծով՝ հարկային ստուգմամբ չստուգված բոլոր ժամանակաշրջանները մինչև ստուգման ավարտը: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Սույն բաժնի կիրառության իմաստով`</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 համալիր հարկային ստուգմամբ ստուգվող ժամանակաշրջանի սկիզբ է համարվում տվյալ հարցով ստուգված ժամանակաշրջանի ավարտի օրվան հաջորդող օրը.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2) եթե համալիր հարկային ստուգմամբ չստուգված ժամանակաշրջանում հարկ վճարողի մոտ իրականացվել են թեմատիկ հարկային ստուգումներ, ապա թեմատիկ հարկային ստուգմամբ ստուգված հարցով ստուգվող ժամանակաշրջանի սկիզբ է համարվում տվյալ հարցով ստուգված ժամանակաշրջանի ավարտի օրվան հաջորդող օրը.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եթե հարկ վճարողի մոտ համալիր հարկային ստուգում չի անցկացվել, ապա ստուգվող ժամանակաշրջանի սկիզբ է համարվում կազմակերպության պետական գրանցման կամ որպես անհատ ձեռնարկատեր հաշվառման կամ որպես նոտար նշանակման օրը.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4) հարկային մարմնին լիազորություններ վերապահող օրենսդրության նոր պահանջներ ուժի մեջ մտնելու դեպքում ստուգվող ժամանակաշրջանի սկիզբ է համարվում համապատասխան իրավական ակտի ուժի մեջ մտնելու օրը.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5) համալիր հարկային ստուգմամբ ստուգվող ժամանակաշրջանի ավարտ է համարվում սույն հոդվածի 2-րդ մասի 1-ին կետով սահմանված հարցերով ստուգվող վերջին հաշվետու ժամանակաշրջանի վերջին օրը, իսկ սույն հոդվածի 2-րդ մասի 2-րդ կետով նախատեսված հարցերով` ստուգման ավարտի օրը: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lastRenderedPageBreak/>
        <w:t>4. Վերստուգման դեպքում համալիր հարկային ստուգման հարցերը ներառում են նախկինում համալիր հարկային ստուգմամբ (ստուգումներով) ստուգված ժամանակաշրջանների հարցերը: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5. Թեմատիկ հարկային ստուգման հարցերը ներառում են Օրենսգրքի 335-րդ հոդվածի 3-րդ մասով՝ ըստ թեմատիկ ստուգումների տեսակների` հարկային մարմնին հսկողության լիազորություններ վերապահող օրենսդրության պահանջներին դրանց կատարման համապատասխանության հարցերը: Թեմատիկ հարկային ստուգումների հարցերի համար ստուգվող ժամանակաշրջանի սկիզբ է համարվում նույն հարցով նախորդ համալիր հարկային կամ թեմատիկ հարկային ստուգմամբ ստուգված ժամանակաշրջանին հաջորդող օրը: Թեմատիկ հարկային ստուգումների հարցերի համար ստուգվող ժամանակաշրջանի ավարտ է համարվում ստուգման ավարտի օրը: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6. Ստուգման ընթացքում նոր հանգամանքներ և (կամ) անհրաժեշտություն առաջանալու դեպքում ստուգումն իրականացնող պաշտոնատար անձի (անձանց) գրավոր զեկուցագրի հիման վրա կամ հարկ վճարողի առաջարկությամբ ստուգման հարցերը կարող են փոփոխվել կամ լրացվել նոր հարցերով կամ ստուգվող ժամանակաշրջանները կարող են լրացվել նոր ստուգվող ժամանակաշրջաններով՝ հանձնարարագիրը տվող պաշտոնատար անձի հրամանով:</w:t>
      </w:r>
      <w:del w:id="33" w:author="Armine" w:date="2021-11-01T22:58:00Z">
        <w:r w:rsidRPr="00AD18D0" w:rsidDel="00F36F66">
          <w:rPr>
            <w:rFonts w:ascii="GHEA Grapalat" w:hAnsi="GHEA Grapalat"/>
            <w:color w:val="000000"/>
          </w:rPr>
          <w:delText xml:space="preserve"> Փոփոխման մասին գրավոր տեղեկացվում է հարկ վճարողին (գործադիր մարմնի ղեկավարին) կամ նրան փոխարինող պաշտոնատար անձին` ներկայացնելով հրամանի պատճենը</w:delText>
        </w:r>
      </w:del>
      <w:ins w:id="34" w:author="Armine" w:date="2021-11-01T22:58:00Z">
        <w:r w:rsidR="00F36F66">
          <w:rPr>
            <w:rFonts w:ascii="GHEA Grapalat" w:hAnsi="GHEA Grapalat"/>
            <w:color w:val="000000"/>
          </w:rPr>
          <w:t xml:space="preserve"> </w:t>
        </w:r>
      </w:ins>
      <w:ins w:id="35" w:author="Armine" w:date="2021-11-01T22:59:00Z">
        <w:r w:rsidR="00F36F66" w:rsidRPr="00F334AE">
          <w:rPr>
            <w:rFonts w:ascii="GHEA Grapalat" w:hAnsi="GHEA Grapalat"/>
            <w:lang w:val="hy-AM"/>
          </w:rPr>
          <w:t>Փոփոխման մասին հրամանը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w:t>
        </w:r>
      </w:ins>
      <w:r w:rsidRPr="00AD18D0">
        <w:rPr>
          <w:rFonts w:ascii="GHEA Grapalat" w:hAnsi="GHEA Grapalat"/>
          <w:color w:val="000000"/>
        </w:rPr>
        <w:t xml:space="preserve">: Համալիր հարկային ստուգման դեպքում նոր լրացված հարցի կամ ստուգվող ժամանակաշրջանի ստուգման սկիզբ է համարվում հրամանի պատճենը հանձնելու օրվան հաջորդող չորրորդ աշխատանքային օրը, իսկ թեմատիկ հարկային ստուգումների դեպքում՝ </w:t>
      </w:r>
      <w:del w:id="36" w:author="Armine" w:date="2021-11-01T22:59:00Z">
        <w:r w:rsidRPr="00AD18D0" w:rsidDel="00F36F66">
          <w:rPr>
            <w:rFonts w:ascii="GHEA Grapalat" w:hAnsi="GHEA Grapalat"/>
            <w:color w:val="000000"/>
          </w:rPr>
          <w:delText xml:space="preserve">հրամանի պատճենը </w:delText>
        </w:r>
      </w:del>
      <w:ins w:id="37" w:author="Armine" w:date="2021-11-01T22:59:00Z">
        <w:r w:rsidR="00F36F66" w:rsidRPr="00F334AE">
          <w:rPr>
            <w:rFonts w:ascii="GHEA Grapalat" w:hAnsi="GHEA Grapalat"/>
            <w:lang w:val="hy-AM"/>
          </w:rPr>
          <w:t>հրամանի էլեկտրոնային ստորագրությամբ վավերացված կամ տեսաներածված տարբերակը</w:t>
        </w:r>
        <w:r w:rsidR="00F36F66" w:rsidRPr="00AD18D0">
          <w:rPr>
            <w:rFonts w:ascii="GHEA Grapalat" w:hAnsi="GHEA Grapalat"/>
            <w:color w:val="000000"/>
          </w:rPr>
          <w:t xml:space="preserve"> </w:t>
        </w:r>
      </w:ins>
      <w:r w:rsidRPr="00AD18D0">
        <w:rPr>
          <w:rFonts w:ascii="GHEA Grapalat" w:hAnsi="GHEA Grapalat"/>
          <w:color w:val="000000"/>
        </w:rPr>
        <w:t>հանձնելու օրը, բացառությամբ հսկիչ դրամարկղային մեքենաների կիրառման ճշտության ստուգումների, երբ գործում են Օրենսգրքի 339-րդ հոդվածի 4-րդ մասի 1-ին կետով այդ ստուգումների համար սահմանված առանձնահատկությունները:</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341.</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Հարկային ստուգումների ժամկետները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 Հարկ վճարողի մոտ յուրաքանչյուր հարկային ստուգման ժամկետը ստուգման հանձնարարագրով կարող է սահմանվել ոչ ավելի, քան 15 անընդմեջ աշխատանքային օր: Ստուգման առաջին օր է համարվում ստուգումը փաստացի սկսելու օրը, ինչի մասին հարկ վճարողը (գործադիր մարմնի ղեկավարը) կամ նրան փոխարինող պաշտոնատար անձը (Օրենսգրքի 339-րդ հոդվածի 4-րդ մասի 1-ին կետով սահմանված դեպքում` ստուգումն իրականացնող պաշտոնատար անձը) համապատասխան գրառում է կատարում ստուգման հանձնարարագրի</w:t>
      </w:r>
      <w:ins w:id="38" w:author="Irina Vardanyan" w:date="2021-11-08T16:29:00Z">
        <w:r w:rsidR="005B387B" w:rsidRPr="005B387B">
          <w:rPr>
            <w:rFonts w:ascii="Sylfaen" w:hAnsi="Sylfaen" w:cs="Sylfaen"/>
          </w:rPr>
          <w:t xml:space="preserve"> </w:t>
        </w:r>
        <w:r w:rsidR="005B387B" w:rsidRPr="005B387B">
          <w:rPr>
            <w:rFonts w:ascii="GHEA Grapalat" w:hAnsi="GHEA Grapalat"/>
            <w:color w:val="000000"/>
          </w:rPr>
          <w:t>կամ հանձնարարագրի էլեկտրոնային ստորագրությամբ վավերացված կամ տեսաներածված տարբերակի</w:t>
        </w:r>
        <w:r w:rsidR="005B387B" w:rsidRPr="005B387B" w:rsidDel="005B387B">
          <w:rPr>
            <w:rFonts w:ascii="GHEA Grapalat" w:hAnsi="GHEA Grapalat"/>
            <w:color w:val="000000"/>
          </w:rPr>
          <w:t xml:space="preserve"> </w:t>
        </w:r>
      </w:ins>
      <w:del w:id="39" w:author="Irina Vardanyan" w:date="2021-11-08T16:29:00Z">
        <w:r w:rsidRPr="00AD18D0" w:rsidDel="005B387B">
          <w:rPr>
            <w:rFonts w:ascii="GHEA Grapalat" w:hAnsi="GHEA Grapalat"/>
            <w:color w:val="000000"/>
          </w:rPr>
          <w:delText xml:space="preserve">՝ հարկային մարմնի օրինակի </w:delText>
        </w:r>
      </w:del>
      <w:r w:rsidRPr="00AD18D0">
        <w:rPr>
          <w:rFonts w:ascii="GHEA Grapalat" w:hAnsi="GHEA Grapalat"/>
          <w:color w:val="000000"/>
        </w:rPr>
        <w:t xml:space="preserve">վրա: Թեմատիկ հարկային ստուգումների անցկացման ժամանակ (այդ թվում` հանձնարարագրին ծանոթանալուց և ստանալուց հրաժարվելու դեպքում) ստուգումը </w:t>
      </w:r>
      <w:r w:rsidRPr="00AD18D0">
        <w:rPr>
          <w:rFonts w:ascii="GHEA Grapalat" w:hAnsi="GHEA Grapalat"/>
          <w:color w:val="000000"/>
        </w:rPr>
        <w:lastRenderedPageBreak/>
        <w:t>փաստացի սկսելու օր է համարվում հանձնարարագիրը ծանոթացման ներկայացնելու օրը, բացառությամբ հսկիչ դրամարկղային մեքենաների կիրառման ճշտության ստուգումների, երբ գործում են Օրենսգրքի 339-րդ հոդվածի 4-րդ մասի 1-ին կետով այդ ստուգումների համար սահմանված առանձնահատկությունները: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 xml:space="preserve">2. Հարկային ստուգումն իրականացնող պաշտոնատար անձի (անձանց) գրավոր զեկուցագրի հիման վրա հանձնարարագիրը տվող պաշտոնատար անձի հրամանով սույն հոդվածի 1-ին մասով սահմանված ժամկետը կարող է երկարաձգվել մինչև տասը անընդմեջ աշխատանքային օրով, իսկ համալիր հարկային ստուգումների դեպքում՝ ստուգվող ժամանակաշրջանի որևէ հարկային տարվա արդյունքով երեք միլիարդ դրամ և ավելի իրացման շրջանառություն կամ համախառն եկամուտ հայտարարագրած հարկ վճարողի մոտ՝ մինչև 75 անընդմեջ աշխատանքային օրով: Ստուգման ժամկետի երկարաձգման մասին </w:t>
      </w:r>
      <w:del w:id="40" w:author="Irina Vardanyan" w:date="2021-11-08T16:30:00Z">
        <w:r w:rsidRPr="00AD18D0" w:rsidDel="005B387B">
          <w:rPr>
            <w:rFonts w:ascii="GHEA Grapalat" w:hAnsi="GHEA Grapalat"/>
            <w:color w:val="000000"/>
          </w:rPr>
          <w:delText xml:space="preserve">գրավոր </w:delText>
        </w:r>
      </w:del>
      <w:r w:rsidRPr="00AD18D0">
        <w:rPr>
          <w:rFonts w:ascii="GHEA Grapalat" w:hAnsi="GHEA Grapalat"/>
          <w:color w:val="000000"/>
        </w:rPr>
        <w:t xml:space="preserve">տեղեկացվում է հարկ վճարողին </w:t>
      </w:r>
      <w:del w:id="41" w:author="Armine" w:date="2021-11-01T23:31:00Z">
        <w:r w:rsidRPr="00AD18D0" w:rsidDel="004B49D7">
          <w:rPr>
            <w:rFonts w:ascii="GHEA Grapalat" w:hAnsi="GHEA Grapalat"/>
            <w:color w:val="000000"/>
          </w:rPr>
          <w:delText>(գործադիր մարմնի ղեկավարին) կամ նրան փոխարինող պաշտոնատար անձին</w:delText>
        </w:r>
      </w:del>
      <w:r w:rsidRPr="00AD18D0">
        <w:rPr>
          <w:rFonts w:ascii="GHEA Grapalat" w:hAnsi="GHEA Grapalat"/>
          <w:color w:val="000000"/>
        </w:rPr>
        <w:t xml:space="preserve">` ներկայացնելով </w:t>
      </w:r>
      <w:del w:id="42" w:author="Armine" w:date="2021-11-01T23:00:00Z">
        <w:r w:rsidRPr="00AD18D0" w:rsidDel="00F36F66">
          <w:rPr>
            <w:rFonts w:ascii="GHEA Grapalat" w:hAnsi="GHEA Grapalat"/>
            <w:color w:val="000000"/>
          </w:rPr>
          <w:delText>հրամանի պատճենը</w:delText>
        </w:r>
      </w:del>
      <w:ins w:id="43" w:author="Armine" w:date="2021-11-01T23:01:00Z">
        <w:r w:rsidR="00F36F66" w:rsidRPr="00F36F66">
          <w:rPr>
            <w:rFonts w:ascii="GHEA Grapalat" w:hAnsi="GHEA Grapalat"/>
            <w:lang w:val="hy-AM"/>
          </w:rPr>
          <w:t xml:space="preserve"> </w:t>
        </w:r>
        <w:r w:rsidR="00F36F66" w:rsidRPr="00F334AE">
          <w:rPr>
            <w:rFonts w:ascii="GHEA Grapalat" w:hAnsi="GHEA Grapalat"/>
            <w:lang w:val="hy-AM"/>
          </w:rPr>
          <w:t>հրամանի էլեկտրոնային ստորագրությամբ վավերացված կամ տեսաներածված տարբերակը</w:t>
        </w:r>
        <w:r w:rsidR="00F36F66" w:rsidRPr="00AD18D0">
          <w:rPr>
            <w:rFonts w:ascii="GHEA Grapalat" w:hAnsi="GHEA Grapalat"/>
            <w:color w:val="000000"/>
          </w:rPr>
          <w:t xml:space="preserve"> </w:t>
        </w:r>
      </w:ins>
      <w:r w:rsidRPr="00AD18D0">
        <w:rPr>
          <w:rFonts w:ascii="GHEA Grapalat" w:hAnsi="GHEA Grapalat"/>
          <w:color w:val="000000"/>
        </w:rPr>
        <w:t>՝ ոչ ուշ, քան հանձնարարագրում նշված ստուգման ժամկետի կամ հրամանով ստուգման երկարաձգված ժամկետի ավարտի օրը ներառյալ, բացառությամբ հսկիչ դրամարկղային մեքենաների կիրառման ճշտության ստուգումների, երբ գործում են Օրենսգրքի 339-րդ հոդվածի 4-րդ մասի 1-ին կետով այդ ստուգումների համար սահմանված առանձնահատկությունները: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Ստուգման ընթացքում առանձին տեղեկությունների ճշտման անհրաժեշտություն առաջանալու կամ տարերային աղետի պատճառով կամ ստուգման իրականացումն անհնարին դարձնող այլ անկանխատեսելի հանգամանքի բերմամբ ստուգում իրականացնող պաշտոնատար անձի (անձանց) գրավոր զեկուցագրի հիման վրա հանձնարարագիրը տվող պաշտոնատար անձի հրամանով ստուգման ընթացքը կարող է կասեցվել մինչև կասեցման հիմքի վերացումը, բայց ոչ ավելի, քան 90 աշխատանքային օրով, բացառությամբ սույն հոդվածի 4-րդ մասով սահմանված դեպքերի:</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4. Սույն հոդվածի 3-րդ մասում նշված ժամկետներից բացառություն են կազմում՝</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 օտարերկրյա պետություններ հարցումներ կատարելու դեպքերը, երբ ստուգման ընթացքը կասեցվում է մինչև հարցման պատասխանը ստանալու օրվան հաջորդող տասներորդ աշխատանքային օրը ներառյալ, բայց ոչ ավելի, քան 180 օրով.</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2) քրեական վարույթ իրականացնող մարմիններ հարցումներ կատարելու դեպքերը, երբ ստուգման ընթացքը կասեցվում է մինչև հարցման պատասխանն ստանալը, բայց ոչ ուշ, քան հարցման պատասխանն ստանալու օրվան հաջորդող տասներորդ աշխատանքային օրը ներառյալ.</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ստուգմանն առնչվող փաստաթղթերը հետաքննության, նախաքննության մարմնի որոշման կամ դատարանի վճռի հիման վրա առգրավված լինելու դեպքերը, երբ ստուգման ընթացքը կասեցվում է մինչև դրանք վերադարձնելը, բայց ոչ ուշ, քան փաստաթղթերը վերադարձնելու օրվան հաջորդող տասներորդ աշխատանքային օրը ներառյալ:</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 xml:space="preserve">5. Ստուգման (բացառությամբ հսկիչ դրամարկղային մեքենաների կիրառման ճշտության ստուգումների) ընթացքի կասեցման մասին </w:t>
      </w:r>
      <w:del w:id="44" w:author="Irina Vardanyan" w:date="2021-11-08T16:30:00Z">
        <w:r w:rsidRPr="00AD18D0" w:rsidDel="005B387B">
          <w:rPr>
            <w:rFonts w:ascii="GHEA Grapalat" w:hAnsi="GHEA Grapalat"/>
            <w:color w:val="000000"/>
          </w:rPr>
          <w:delText xml:space="preserve">գրավոր </w:delText>
        </w:r>
      </w:del>
      <w:r w:rsidRPr="00AD18D0">
        <w:rPr>
          <w:rFonts w:ascii="GHEA Grapalat" w:hAnsi="GHEA Grapalat"/>
          <w:color w:val="000000"/>
        </w:rPr>
        <w:t xml:space="preserve">տեղեկացվում է հարկ վճարողին </w:t>
      </w:r>
      <w:del w:id="45" w:author="Armine" w:date="2021-11-01T23:32:00Z">
        <w:r w:rsidRPr="00AD18D0" w:rsidDel="004B49D7">
          <w:rPr>
            <w:rFonts w:ascii="GHEA Grapalat" w:hAnsi="GHEA Grapalat"/>
            <w:color w:val="000000"/>
          </w:rPr>
          <w:delText>(գործադիր մարմնի ղեկավարին) կամ նրան փոխարինող պաշտոնատար անձին</w:delText>
        </w:r>
      </w:del>
      <w:r w:rsidRPr="00AD18D0">
        <w:rPr>
          <w:rFonts w:ascii="GHEA Grapalat" w:hAnsi="GHEA Grapalat"/>
          <w:color w:val="000000"/>
        </w:rPr>
        <w:t xml:space="preserve">՝ ներկայացնելով </w:t>
      </w:r>
      <w:del w:id="46" w:author="Armine" w:date="2021-11-01T23:01:00Z">
        <w:r w:rsidRPr="00AD18D0" w:rsidDel="00F36F66">
          <w:rPr>
            <w:rFonts w:ascii="GHEA Grapalat" w:hAnsi="GHEA Grapalat"/>
            <w:color w:val="000000"/>
          </w:rPr>
          <w:delText xml:space="preserve">հրամանի պատճենը </w:delText>
        </w:r>
      </w:del>
      <w:ins w:id="47" w:author="Armine" w:date="2021-11-01T23:01:00Z">
        <w:r w:rsidR="00F36F66" w:rsidRPr="00F334AE">
          <w:rPr>
            <w:rFonts w:ascii="GHEA Grapalat" w:hAnsi="GHEA Grapalat"/>
            <w:lang w:val="hy-AM"/>
          </w:rPr>
          <w:t>հրամանի էլեկտրոնային ստորագրությամբ վավերացված կամ տեսաներածված տարբերակը</w:t>
        </w:r>
        <w:r w:rsidR="00F36F66" w:rsidRPr="00AD18D0">
          <w:rPr>
            <w:rFonts w:ascii="GHEA Grapalat" w:hAnsi="GHEA Grapalat"/>
            <w:color w:val="000000"/>
          </w:rPr>
          <w:t xml:space="preserve"> </w:t>
        </w:r>
      </w:ins>
      <w:r w:rsidRPr="00AD18D0">
        <w:rPr>
          <w:rFonts w:ascii="GHEA Grapalat" w:hAnsi="GHEA Grapalat"/>
          <w:color w:val="000000"/>
        </w:rPr>
        <w:t xml:space="preserve">մինչև հրամանում նշված կասեցման </w:t>
      </w:r>
      <w:r w:rsidRPr="00AD18D0">
        <w:rPr>
          <w:rFonts w:ascii="GHEA Grapalat" w:hAnsi="GHEA Grapalat"/>
          <w:color w:val="000000"/>
        </w:rPr>
        <w:lastRenderedPageBreak/>
        <w:t xml:space="preserve">օրվան նախորդող աշխատանքային օրը ներառյալ, բայց ոչ ուշ, քան հանձնարարագրում նշված ստուգման ժամկետի կամ ստուգման երկարաձգված ժամկետի ավարտին նախորդող աշխատանքային օրը ներառյալ: Ստուգման ընթացքի կասեցման ժամկետի երկարաձգման մասին </w:t>
      </w:r>
      <w:del w:id="48" w:author="Irina Vardanyan" w:date="2021-11-08T16:30:00Z">
        <w:r w:rsidRPr="00AD18D0" w:rsidDel="005B387B">
          <w:rPr>
            <w:rFonts w:ascii="GHEA Grapalat" w:hAnsi="GHEA Grapalat"/>
            <w:color w:val="000000"/>
          </w:rPr>
          <w:delText xml:space="preserve">գրավոր </w:delText>
        </w:r>
      </w:del>
      <w:r w:rsidRPr="00AD18D0">
        <w:rPr>
          <w:rFonts w:ascii="GHEA Grapalat" w:hAnsi="GHEA Grapalat"/>
          <w:color w:val="000000"/>
        </w:rPr>
        <w:t xml:space="preserve">տեղեկացվում է հարկ վճարողին </w:t>
      </w:r>
      <w:del w:id="49" w:author="Irina Vardanyan" w:date="2021-11-08T16:35:00Z">
        <w:r w:rsidRPr="00AD18D0" w:rsidDel="005B387B">
          <w:rPr>
            <w:rFonts w:ascii="GHEA Grapalat" w:hAnsi="GHEA Grapalat"/>
            <w:color w:val="000000"/>
          </w:rPr>
          <w:delText>(գործադիր մարմնի ղեկավարին) կամ նրան փոխարինող պաշտոնատար անձին</w:delText>
        </w:r>
      </w:del>
      <w:r w:rsidRPr="00AD18D0">
        <w:rPr>
          <w:rFonts w:ascii="GHEA Grapalat" w:hAnsi="GHEA Grapalat"/>
          <w:color w:val="000000"/>
        </w:rPr>
        <w:t xml:space="preserve">՝ ներկայացնելով հրամանի պատճենը ոչ ուշ, քան ստուգման կասեցման վերջին աշխատանքային օրը ներառյալ: Կասեցված ստուգումը վերսկսելու մասին </w:t>
      </w:r>
      <w:del w:id="50" w:author="Irina Vardanyan" w:date="2021-11-08T16:30:00Z">
        <w:r w:rsidRPr="00AD18D0" w:rsidDel="005B387B">
          <w:rPr>
            <w:rFonts w:ascii="GHEA Grapalat" w:hAnsi="GHEA Grapalat"/>
            <w:color w:val="000000"/>
          </w:rPr>
          <w:delText xml:space="preserve">գրավոր </w:delText>
        </w:r>
      </w:del>
      <w:r w:rsidRPr="00AD18D0">
        <w:rPr>
          <w:rFonts w:ascii="GHEA Grapalat" w:hAnsi="GHEA Grapalat"/>
          <w:color w:val="000000"/>
        </w:rPr>
        <w:t xml:space="preserve">տեղեկացվում է հարկ վճարողին </w:t>
      </w:r>
      <w:del w:id="51" w:author="Irina Vardanyan" w:date="2021-11-08T16:35:00Z">
        <w:r w:rsidRPr="00AD18D0" w:rsidDel="005B387B">
          <w:rPr>
            <w:rFonts w:ascii="GHEA Grapalat" w:hAnsi="GHEA Grapalat"/>
            <w:color w:val="000000"/>
          </w:rPr>
          <w:delText>(գործադիր մարմնի ղեկավարին) կամ նրան փոխարինող պաշտոնատար անձին</w:delText>
        </w:r>
      </w:del>
      <w:r w:rsidRPr="00AD18D0">
        <w:rPr>
          <w:rFonts w:ascii="GHEA Grapalat" w:hAnsi="GHEA Grapalat"/>
          <w:color w:val="000000"/>
        </w:rPr>
        <w:t xml:space="preserve">՝ ներկայացնելով </w:t>
      </w:r>
      <w:del w:id="52" w:author="Armine" w:date="2021-11-01T23:01:00Z">
        <w:r w:rsidRPr="00AD18D0" w:rsidDel="00F36F66">
          <w:rPr>
            <w:rFonts w:ascii="GHEA Grapalat" w:hAnsi="GHEA Grapalat"/>
            <w:color w:val="000000"/>
          </w:rPr>
          <w:delText xml:space="preserve">հրամանի պատճենը </w:delText>
        </w:r>
      </w:del>
      <w:ins w:id="53" w:author="Armine" w:date="2021-11-01T23:01:00Z">
        <w:r w:rsidR="00F36F66" w:rsidRPr="00F334AE">
          <w:rPr>
            <w:rFonts w:ascii="GHEA Grapalat" w:hAnsi="GHEA Grapalat"/>
            <w:lang w:val="hy-AM"/>
          </w:rPr>
          <w:t>հրամանի էլեկտրոնային ստորագրությամբ վավերացված կամ տեսաներածված տարբերակը</w:t>
        </w:r>
        <w:r w:rsidR="00F36F66" w:rsidRPr="00AD18D0">
          <w:rPr>
            <w:rFonts w:ascii="GHEA Grapalat" w:hAnsi="GHEA Grapalat"/>
            <w:color w:val="000000"/>
          </w:rPr>
          <w:t xml:space="preserve"> </w:t>
        </w:r>
      </w:ins>
      <w:r w:rsidRPr="00AD18D0">
        <w:rPr>
          <w:rFonts w:ascii="GHEA Grapalat" w:hAnsi="GHEA Grapalat"/>
          <w:color w:val="000000"/>
        </w:rPr>
        <w:t>ոչ ուշ, քան ստուգման վերսկսմանը նախորդող աշխատանքային օրը ներառյալ: Ստուգման ընթացքը կասեցնող հրամանում պարտադիր նշվում են ստուգման ընթացքի կասեցման` սույն հոդվածով սահմանված համապատասխան հիմքերը: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6. Ստուգման փաստացի ժամկետի ընդհանուր տևողությունը (որը չի ներառում ստուգման ընթացքի կասեցման ժամանակահատվածը) չի կարող գերազանցել 25 անընդմեջ աշխատանքային օրը, իսկ համալիր հարկային ստուգումների դեպքում՝ ստուգվող ժամանակաշրջանի որևէ հարկային տարվա արդյունքով երեք միլիարդ դրամ և ավելի իրացման շրջանառություն կամ համախառն եկամուտ հայտարարագրած հարկ վճարողների մոտ` 90 անընդմեջ աշխատանքային օրը:</w:t>
      </w:r>
    </w:p>
    <w:p w:rsidR="00AD18D0" w:rsidRDefault="00AD18D0" w:rsidP="00F36F66">
      <w:pPr>
        <w:shd w:val="clear" w:color="auto" w:fill="FFFFFF"/>
        <w:ind w:firstLine="375"/>
        <w:jc w:val="both"/>
        <w:rPr>
          <w:ins w:id="54" w:author="Armine" w:date="2021-11-01T23:01:00Z"/>
          <w:rFonts w:ascii="GHEA Grapalat" w:hAnsi="GHEA Grapalat"/>
          <w:color w:val="000000"/>
        </w:rPr>
      </w:pPr>
      <w:del w:id="55" w:author="Armine" w:date="2021-11-01T23:01:00Z">
        <w:r w:rsidRPr="00AD18D0" w:rsidDel="00F36F66">
          <w:rPr>
            <w:rFonts w:ascii="GHEA Grapalat" w:hAnsi="GHEA Grapalat"/>
            <w:color w:val="000000"/>
          </w:rPr>
          <w:delText>7. Ստուգման ժամկետը երկարաձգող կամ ստուգման ընթացքը կասեցնող կամ կասեցման ժամկետը երկարաձգող կամ կասեցված ստուգումը վերսկսելու հրամանը տալիս է հանձնարարագիր տվող պաշտոնատար անձը, որն ուժի մեջ է մտնում դրա պատճենը հարկ վճարողին (գործադիր մարմնի ղեկավարին) կամ նրան փոխարինող պաշտոնատար անձին հանձնելու օրվան հաջորդող օրվանից: Սույն մասում նշված՝ հրամաններն ստանալուց հրաժարվելու դեպքերում այդ մասին համապատասխան գրառում է կատարվում համապատասխան հրամանի պատճենի վրա, որը հարկ վճարողին է ուղարկվում Օրենսգրքի 339-րդ հոդվածի 3-րդ մասի 3-րդ կետով սահմանված կարգով, և համարվում է հարկ վճարողին (գործադիր մարմնի ղեկավարին) կամ նրան փոխարինող պաշտոնատար անձին հանձնված առաջին անգամ փոստով ուղարկելու օրը:</w:delText>
        </w:r>
      </w:del>
    </w:p>
    <w:p w:rsidR="00F36F66" w:rsidRPr="00AD18D0" w:rsidRDefault="00F36F66" w:rsidP="00F36F66">
      <w:pPr>
        <w:shd w:val="clear" w:color="auto" w:fill="FFFFFF"/>
        <w:ind w:firstLine="375"/>
        <w:jc w:val="both"/>
        <w:rPr>
          <w:rFonts w:ascii="GHEA Grapalat" w:hAnsi="GHEA Grapalat"/>
          <w:color w:val="000000"/>
        </w:rPr>
      </w:pPr>
      <w:ins w:id="56" w:author="Armine" w:date="2021-11-01T23:02:00Z">
        <w:r w:rsidRPr="00F334AE">
          <w:rPr>
            <w:rFonts w:ascii="GHEA Grapalat" w:hAnsi="GHEA Grapalat"/>
            <w:lang w:val="hy-AM"/>
          </w:rPr>
          <w:t>7. Ստուգման ժամկետը երկարաձգող կամ ստուգման ընթացքը կասեցնող կամ կասեցման ժամկետը երկարաձգող կամ կասեցված ստուգումը վերսկսելու հրամանը տալիս է հանձնարարագիր տվող պաշտոնատար անձը: Սույն մասով սահմանված հրամանը հարկ վճարողին հանձնվում է հրամանն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և ուժի մեջ է մտնում տեղադրելու օրվան հաջորդող օրվանից:</w:t>
        </w:r>
      </w:ins>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8. Ստուգման ընթացքի կասեցման համար սույն հոդվածով սահմանված վերջնաժամկետները լրանալու օրվան հաջորդող օրվանից ստուգումը համարվում է վերսկսված:</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342.</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Հարկային ստուգման արդյունքների ամփոփումը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lastRenderedPageBreak/>
        <w:t xml:space="preserve">1. Հարկային ստուգումն ավարտվելուց հետո՝ տասը աշխատանքային օրվա ընթացքում, ստուգման արդյունքների ամփոփման հիման վրա,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խախտումներ հայտնաբերված լինելու դեպքում, ստուգումն իրականացնող պաշտոնատար անձը (անձինք) </w:t>
      </w:r>
      <w:del w:id="57" w:author="Irina Vardanyan" w:date="2021-11-08T16:36:00Z">
        <w:r w:rsidRPr="00AD18D0" w:rsidDel="005B387B">
          <w:rPr>
            <w:rFonts w:ascii="GHEA Grapalat" w:hAnsi="GHEA Grapalat"/>
            <w:color w:val="000000"/>
          </w:rPr>
          <w:delText xml:space="preserve">երկու օրինակից </w:delText>
        </w:r>
      </w:del>
      <w:r w:rsidRPr="00AD18D0">
        <w:rPr>
          <w:rFonts w:ascii="GHEA Grapalat" w:hAnsi="GHEA Grapalat"/>
          <w:color w:val="000000"/>
        </w:rPr>
        <w:t>կազմում է հարկային մարմնի սահմանած ձևով ստուգման ակտի նախագիծ, որը ստորագրում է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հարկ վճարողին</w:t>
      </w:r>
      <w:del w:id="58" w:author="Armine" w:date="2021-11-01T23:32:00Z">
        <w:r w:rsidRPr="00AD18D0" w:rsidDel="004B49D7">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 xml:space="preserve">: Ստուգման արդյունքում խախտումներ հայտնաբերված չլինելու դեպքում սույն մասով սահմանված ժամկետում ստուգումն իրականացնող պաշտոնատար անձը (անձինք) </w:t>
      </w:r>
      <w:del w:id="59" w:author="Irina Vardanyan" w:date="2021-11-08T16:37:00Z">
        <w:r w:rsidRPr="00AD18D0" w:rsidDel="005B387B">
          <w:rPr>
            <w:rFonts w:ascii="GHEA Grapalat" w:hAnsi="GHEA Grapalat"/>
            <w:color w:val="000000"/>
          </w:rPr>
          <w:delText xml:space="preserve">երկու օրինակից </w:delText>
        </w:r>
      </w:del>
      <w:r w:rsidRPr="00AD18D0">
        <w:rPr>
          <w:rFonts w:ascii="GHEA Grapalat" w:hAnsi="GHEA Grapalat"/>
          <w:color w:val="000000"/>
        </w:rPr>
        <w:t>կազմում է ստուգման ակտ (առանց ակտի նախագիծ կազմելու), որը ստորագրում է ստուգումն իրականացնող պաշտոնատար անձը (անձինք) և այն կազմելու օրվան հաջորդող երեք աշխատանքային օրվա ընթացքում սույն հոդվածի 8-րդ մասով սահմանված կարգով ներկայացնում է հարկ վճարողին</w:t>
      </w:r>
      <w:del w:id="60" w:author="Armine" w:date="2021-11-01T23:32:00Z">
        <w:r w:rsidRPr="00AD18D0" w:rsidDel="004B49D7">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w:t>
      </w:r>
    </w:p>
    <w:p w:rsidR="00AD18D0" w:rsidRDefault="00AD18D0" w:rsidP="00F36F66">
      <w:pPr>
        <w:shd w:val="clear" w:color="auto" w:fill="FFFFFF"/>
        <w:ind w:firstLine="375"/>
        <w:jc w:val="both"/>
        <w:rPr>
          <w:ins w:id="61" w:author="Armine" w:date="2021-11-01T23:02:00Z"/>
          <w:rFonts w:ascii="GHEA Grapalat" w:hAnsi="GHEA Grapalat"/>
          <w:color w:val="000000"/>
        </w:rPr>
      </w:pPr>
      <w:del w:id="62" w:author="Armine" w:date="2021-11-01T23:02:00Z">
        <w:r w:rsidRPr="00AD18D0" w:rsidDel="00F36F66">
          <w:rPr>
            <w:rFonts w:ascii="GHEA Grapalat" w:hAnsi="GHEA Grapalat"/>
            <w:color w:val="000000"/>
          </w:rPr>
          <w:delText>2. Հարկ վճարողը (գործադիր մարմնի ղեկավարը) կամ նրան փոխարինող պաշտոնատար անձը ակտի նախագիծն ստանալու օրվան հաջորդող տասը աշխատանքային օրվա ընթացքում կարող է ներկայացնել առարկություններ ակտի նախագծի վերաբերյալ կամ գրավոր տեղեկացնել (այդ թվում` գրառում կատարելով ակտի նախագծի վրա) առարկությունների բացակայության մասին: Առարկությունները ներկայացվում են գրավոր՝ հանձնելով ստուգումն իրականացնող պաշտոնատար անձանց առձեռն կամ Օրենսգրքի 339-րդ հոդվածի 3-րդ մասի 2-րդ կետով սահմանված դեպքում` էլեկտրոնային եղանակով կամ փոստային կապի միջոցով: Մինչև սույն մասում նշված ժամկետին հաջորդող երրորդ աշխատանքային օրը ներառյալ ակտի նախագծի վերաբերյալ առարկություններ (այդ թվում` փոստային կապի միջոցով)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փոստի միջոցով ուղարկված ակտի նախագիծը երկրորդ անգամ հարկային մարմին վերադարձվելու դեպքերում` ստացվելու կամ տեղեկացվելու կամ վերադարձվելու օրվան հաջորդող երեք աշխատանքային օրվա ընթացքում ստուգումն իրականացնող պաշտոնատար անձը (անձինք) երկու օրինակից կազմում է հարկային մարմնի սահմանած ձևով ստուգման ակտ, որը ստորագրում է ստուգումն իրականացնող պաշտոնատար անձը (անձինք) և սույն հոդվածի 8-րդ մասով սահմանված կարգով ներկայացնում է հարկ վճարողին (գործադիր մարմնի ղեկավարին) կամ նրան փոխարինող պաշտոնատար անձին: Եթե հարկ վճարողը նաև պետական բաժնեմաս ունեցող կազմակերպություն է, ապա ակտի պատճենն ուղարկվում է համապատասխան պետական կառավարման մարմին:</w:delText>
        </w:r>
      </w:del>
    </w:p>
    <w:p w:rsidR="00F36F66" w:rsidRPr="00AD18D0" w:rsidRDefault="00670D0F" w:rsidP="00F36F66">
      <w:pPr>
        <w:shd w:val="clear" w:color="auto" w:fill="FFFFFF"/>
        <w:ind w:firstLine="375"/>
        <w:jc w:val="both"/>
        <w:rPr>
          <w:rFonts w:ascii="GHEA Grapalat" w:hAnsi="GHEA Grapalat"/>
          <w:color w:val="000000"/>
        </w:rPr>
      </w:pPr>
      <w:ins w:id="63" w:author="Armine" w:date="2021-11-01T23:03:00Z">
        <w:r w:rsidRPr="00F334AE">
          <w:rPr>
            <w:rFonts w:ascii="GHEA Grapalat" w:hAnsi="GHEA Grapalat"/>
            <w:lang w:val="hy-AM"/>
          </w:rPr>
          <w:t xml:space="preserve">2. Հարկ վճարողը ակտի նախագիծն ստանալու (կամ ստացված համարվելու) օրվան հաջորդող տասն աշխատանքային օրվա ընթացքում էլեկտրոնային կառավարման համակարգի միջոցով կարող է ներկայացնել առարկություններ ակտի նախագծի վերաբերյալ կամ  տեղեկացնել առարկությունների բացակայության մասին: Մինչև սույն </w:t>
        </w:r>
        <w:r w:rsidRPr="00F334AE">
          <w:rPr>
            <w:rFonts w:ascii="GHEA Grapalat" w:hAnsi="GHEA Grapalat"/>
            <w:lang w:val="hy-AM"/>
          </w:rPr>
          <w:lastRenderedPageBreak/>
          <w:t>մասում նշված ժամկետին հաջորդող երրորդ աշխատանքային օրը ներառյալ ակտի նախագծի վերաբերյալ առարկություններ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սույն հոդվածի 8-րդ մասի 2-րդ կետի համաձայն ուղարկված ակտի նախագիծը հանձնված համարվելու օրվան հաջորդող երեք աշխատանքային օրվա ընթացքում ստուգումն իրականացնող պաշտոնատար անձը (անձինք) կազմում է հարկային մարմնի սահմանած ձևով ստուգման ակտ, որը ստորագրում է ստուգումն իրականացնող պաշտոնատար անձը (անձինք) և սույն հոդվածի 8-րդ մասի 2-րդ կետով սահմանված կարգով ներկայացնում է հարկ վճարողին: Եթե հարկ վճարողը նաև պետական բաժնեմաս ունեցող կազմակերպություն է, ապա ակտի պատճենն ուղարկվում է համապատասխան պետական կառավարման մարմին:</w:t>
        </w:r>
      </w:ins>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Ակտը (նախագիծը) հարկ վճարողին ներկայացնելու համար սույն հոդվածի 1-ին և 2-րդ մասերով սահմանված ժամկետները կարող են երկարաձգվել` հաշվի առնելով սույն հոդվածի 8-րդ մասով սահմանված ժամկետները: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4. Ստուգման արդյունքում կազմված ակտում (նախագծում) նշվում են՝</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 ակտի համարը, կազմելու ամսաթիվը, ամիսը, տարեթիվը.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2) ստուգման հանձնարարագրի ամսաթիվը, ամիսը, տարեթիվն ու համարը.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ստուգում իրականացնող պաշտոնատար անձի (անձանց) պաշտոնը, անունը, ազգանունը.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4) հարկ վճարողի (համալիր հարկային ստուգմամբ ստուգվող ժամանակաշրջաններում կազմակերպությունների վերակազմակերպման դեպքերում իրավանախորդի (իրավանախորդների) լրիվ անվանումը, ՀՎՀՀ-ն (ՀՎՀՀ-ները), գտնվելու վայրը, ֆիզիկական անձի դեպքում` անունը, ազգանունը, անձնագրային տվյալները կամ հանրային ծառայության համարանիշը, ՀՎՀՀ-ն, հաշվառման վայրը.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5) ստուգման փաստացի ժամանակահատվածը (սկիզբը և ավարտը).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6) ստուգմամբ ընդգրկված հարցերը, դրանց մասով ստուգվող ժամանակաշրջանները (սկիզբը և ավարտը).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7) ստուգմամբ ընդգրկված և խախտում հայտնաբերված յուրաքանչյուր հարցի մասով՝</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ա. խախտումների նկարագրությունը, ժամանակահատվածը, ինչպես նաև այն իրավական նորմերը, որոնց պահանջները չեն կատարվել (նկարագրական մաս),</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բ. պատասխանատվության կիրառման և հարկային պարտավորությունների առաջադրման իրավական հիմքերը (պատճառաբանական մաս),</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գ. պատասխանատվության կիրառման շարադրանքը, հարկային պարտավորությունների ճշգրտումը, վճարման առաջադրվող հարկային պարտավորությունների հաշվարկը, Օրենսգրքով սահմանված դեպքերում ու կարգով անուղղակի եղանակներով հարկային պարտավորությունների հաշվարկն ու վերահաշվարկը (եզրափակիչ մաս).</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8) ստուգման հարցով խախտումներ հայտնաբերված չլինելու դեպքում այդ մասին համապատասխան գրառումներ կատարելու դաշտերը.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9) հարկ վճարողին հանձնելու օրվա վերաբերյալ համապատասխան գրառումներ կատարելու դաշտերը.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10) նախագծում` առարկություններ չունենալու մասին գրառում կատարելու համապատասխան դաշտերը.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lastRenderedPageBreak/>
        <w:t>11) ստուգման ակտում՝ դրա բողոքարկման ժամկետը և մարմինը, որին կարող է այն բողոքարկվել, ներառյալ՝ դատարանը.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 xml:space="preserve">12) ստուգման ակտում՝ նախագծի վերաբերյալ հարկ վճարողի </w:t>
      </w:r>
      <w:del w:id="64" w:author="Armine" w:date="2021-11-01T23:33:00Z">
        <w:r w:rsidRPr="00AD18D0" w:rsidDel="004B49D7">
          <w:rPr>
            <w:rFonts w:ascii="GHEA Grapalat" w:hAnsi="GHEA Grapalat"/>
            <w:color w:val="000000"/>
          </w:rPr>
          <w:delText xml:space="preserve">(գործադիր մարմնի ղեկավարի) կամ նրան փոխարինող պաշտոնատար անձի </w:delText>
        </w:r>
      </w:del>
      <w:r w:rsidRPr="00AD18D0">
        <w:rPr>
          <w:rFonts w:ascii="GHEA Grapalat" w:hAnsi="GHEA Grapalat"/>
          <w:color w:val="000000"/>
        </w:rPr>
        <w:t>ներկայացրած առարկությունների (որոնք կցվում են ակտին) ընդունման կամ չընդունման վերաբերյալ նշումները:</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 xml:space="preserve">5. Ստուգման ակտի </w:t>
      </w:r>
      <w:del w:id="65" w:author="Armine" w:date="2021-11-01T23:03:00Z">
        <w:r w:rsidRPr="00AD18D0" w:rsidDel="00670D0F">
          <w:rPr>
            <w:rFonts w:ascii="GHEA Grapalat" w:hAnsi="GHEA Grapalat"/>
            <w:color w:val="000000"/>
          </w:rPr>
          <w:delText xml:space="preserve">նախագծի՝ հարկ վճարողի </w:delText>
        </w:r>
      </w:del>
      <w:ins w:id="66" w:author="Armine" w:date="2021-11-01T23:03:00Z">
        <w:r w:rsidR="00670D0F" w:rsidRPr="00F334AE">
          <w:rPr>
            <w:rFonts w:ascii="GHEA Grapalat" w:hAnsi="GHEA Grapalat"/>
            <w:lang w:val="hy-AM"/>
          </w:rPr>
          <w:t>նախագծին</w:t>
        </w:r>
        <w:r w:rsidR="00670D0F" w:rsidRPr="00AD18D0">
          <w:rPr>
            <w:rFonts w:ascii="GHEA Grapalat" w:hAnsi="GHEA Grapalat"/>
            <w:color w:val="000000"/>
          </w:rPr>
          <w:t xml:space="preserve"> </w:t>
        </w:r>
      </w:ins>
      <w:r w:rsidRPr="00AD18D0">
        <w:rPr>
          <w:rFonts w:ascii="GHEA Grapalat" w:hAnsi="GHEA Grapalat"/>
          <w:color w:val="000000"/>
        </w:rPr>
        <w:t>օրինակին կցվում են՝</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 xml:space="preserve">1) փորձագիտական եզրակացության՝ </w:t>
      </w:r>
      <w:del w:id="67" w:author="Armine" w:date="2021-11-01T23:03:00Z">
        <w:r w:rsidRPr="00AD18D0" w:rsidDel="00670D0F">
          <w:rPr>
            <w:rFonts w:ascii="GHEA Grapalat" w:hAnsi="GHEA Grapalat"/>
            <w:color w:val="000000"/>
          </w:rPr>
          <w:delText>հարկային մարմնի կնքած պատճենը</w:delText>
        </w:r>
      </w:del>
      <w:ins w:id="68" w:author="Armine" w:date="2021-11-01T23:04:00Z">
        <w:r w:rsidR="00670D0F">
          <w:rPr>
            <w:rFonts w:ascii="GHEA Grapalat" w:hAnsi="GHEA Grapalat"/>
            <w:color w:val="000000"/>
          </w:rPr>
          <w:t xml:space="preserve"> </w:t>
        </w:r>
        <w:r w:rsidR="00670D0F" w:rsidRPr="00F334AE">
          <w:rPr>
            <w:rFonts w:ascii="GHEA Grapalat" w:hAnsi="GHEA Grapalat"/>
            <w:lang w:val="hy-AM"/>
          </w:rPr>
          <w:t>էլեկտրոնային ստորագրությամբ վավերացված կամ տեսաներածված տարբերակը</w:t>
        </w:r>
        <w:r w:rsidR="00670D0F" w:rsidRPr="00AD18D0">
          <w:rPr>
            <w:rFonts w:ascii="GHEA Grapalat" w:hAnsi="GHEA Grapalat"/>
            <w:color w:val="000000"/>
          </w:rPr>
          <w:t xml:space="preserve"> </w:t>
        </w:r>
      </w:ins>
      <w:r w:rsidRPr="00AD18D0">
        <w:rPr>
          <w:rFonts w:ascii="GHEA Grapalat" w:hAnsi="GHEA Grapalat"/>
          <w:color w:val="000000"/>
        </w:rPr>
        <w:t>՝ ստուգման ընթացքում փորձաքննություն անցկացնելու դեպքում.</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2) ուսումնասիրությունների և վերլուծությունների վերաբերյալ տեղեկանքի՝</w:t>
      </w:r>
      <w:del w:id="69" w:author="Armine" w:date="2021-11-01T23:04:00Z">
        <w:r w:rsidRPr="00AD18D0" w:rsidDel="00670D0F">
          <w:rPr>
            <w:rFonts w:ascii="GHEA Grapalat" w:hAnsi="GHEA Grapalat"/>
            <w:color w:val="000000"/>
          </w:rPr>
          <w:delText xml:space="preserve"> հարկային մարմնի կնքած պատճենը</w:delText>
        </w:r>
      </w:del>
      <w:ins w:id="70" w:author="Armine" w:date="2021-11-01T23:04:00Z">
        <w:r w:rsidR="00670D0F">
          <w:rPr>
            <w:rFonts w:ascii="GHEA Grapalat" w:hAnsi="GHEA Grapalat"/>
            <w:color w:val="000000"/>
          </w:rPr>
          <w:t xml:space="preserve"> </w:t>
        </w:r>
        <w:r w:rsidR="00670D0F" w:rsidRPr="00F334AE">
          <w:rPr>
            <w:rFonts w:ascii="GHEA Grapalat" w:hAnsi="GHEA Grapalat"/>
            <w:lang w:val="hy-AM"/>
          </w:rPr>
          <w:t>էլեկտրոնային ստորագրությամբ վավերացված կամ տեսաներածված տարբերակը</w:t>
        </w:r>
      </w:ins>
      <w:r w:rsidRPr="00AD18D0">
        <w:rPr>
          <w:rFonts w:ascii="GHEA Grapalat" w:hAnsi="GHEA Grapalat"/>
          <w:color w:val="000000"/>
        </w:rPr>
        <w:t>, եթե հարկային պարտավորություններն առաջադրվում են անուղղակի եղանակներով հարկ վճարողի հարկման բազաների և հարկային պարտավորությունների գնահատման (վերագնահատման) հիման վրա.</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3) խախտումներին ու դրանց արձանագրմանն առնչվող այն փաստաթղթերի</w:t>
      </w:r>
      <w:del w:id="71" w:author="Armine" w:date="2021-11-01T23:04:00Z">
        <w:r w:rsidRPr="00AD18D0" w:rsidDel="00670D0F">
          <w:rPr>
            <w:rFonts w:ascii="GHEA Grapalat" w:hAnsi="GHEA Grapalat"/>
            <w:color w:val="000000"/>
          </w:rPr>
          <w:delText xml:space="preserve"> պատճենները</w:delText>
        </w:r>
      </w:del>
      <w:ins w:id="72" w:author="Armine" w:date="2021-11-01T23:04:00Z">
        <w:r w:rsidR="00670D0F">
          <w:rPr>
            <w:rFonts w:ascii="GHEA Grapalat" w:hAnsi="GHEA Grapalat"/>
            <w:color w:val="000000"/>
          </w:rPr>
          <w:t xml:space="preserve"> </w:t>
        </w:r>
        <w:r w:rsidR="00670D0F" w:rsidRPr="00F334AE">
          <w:rPr>
            <w:rFonts w:ascii="GHEA Grapalat" w:hAnsi="GHEA Grapalat"/>
            <w:lang w:val="hy-AM"/>
          </w:rPr>
          <w:t>էլեկտրոնային ստորագրությամբ վավերացված կամ տեսաներածված տարբերակը</w:t>
        </w:r>
      </w:ins>
      <w:r w:rsidRPr="00AD18D0">
        <w:rPr>
          <w:rFonts w:ascii="GHEA Grapalat" w:hAnsi="GHEA Grapalat"/>
          <w:color w:val="000000"/>
        </w:rPr>
        <w:t>, որոնք պիտանի և անհրաժեշտ են ստուգմամբ հայտնաբերված խախտումների փաստական հանգամանքների բացահայտման և գնահատման համար:</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6. Սույն հոդվածի 5-րդ մասով սահմանված փաստաթղթերը համարվում են ստուգման ակտի անբաժանելի մաս:</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7. Հարկային ստուգմամբ հայտնաբերված խախտումների մասով հարկային պարտավորություններ ակտում (նախագծում) կարող են առաջադրվել, եթե նախագիծը կազմելու ամսաթվին Օրենսգրքով հարկային պարտավորությունների առաջադրման համար սահմանված վաղեմության ժամկետը չի լրացել: Վերստուգումների դեպքում կազմվող ստուգման ակտում (նախագծում) նախկին ստուգման ընթացքում ըստ ստուգման հարցերի արձանագրված խախտումների կամ հարկային պարտավորությունների փոփոխության բացակայության դեպքում դրանք շարադրվում են նույնությամբ, իսկ փոփոխությունների դեպքում ստուգման հարցերով հայտնաբերված խախտումները շարադրվում են նոր խմբագրությամբ` հաշվի առնելով Օրենսգրքով հարկային պարտավորությունների առաջադրման վաղեմության ժամկետները: Վերստուգվող ժամանակաշրջաններում վերստուգմամբ հայտնաբերված նոր խախտումների մասով հարկային պարտավորություններ ակտում (նախագծում) կարող են առաջադրվել, եթե վերստուգման ակտի նախագիծը կազմելու ամսաթվին Օրենսգրքով հարկային պարտավորությունների առաջադրման համար սահմանված վաղեմության ժամկետը չի լրացել:</w:t>
      </w:r>
    </w:p>
    <w:p w:rsidR="00AD18D0" w:rsidRPr="00AD18D0" w:rsidRDefault="00AD18D0" w:rsidP="00F36F66">
      <w:pPr>
        <w:shd w:val="clear" w:color="auto" w:fill="FFFFFF"/>
        <w:ind w:firstLine="375"/>
        <w:jc w:val="both"/>
        <w:rPr>
          <w:rFonts w:ascii="GHEA Grapalat" w:hAnsi="GHEA Grapalat"/>
          <w:color w:val="000000"/>
        </w:rPr>
      </w:pPr>
      <w:r w:rsidRPr="00AD18D0">
        <w:rPr>
          <w:rFonts w:ascii="GHEA Grapalat" w:hAnsi="GHEA Grapalat"/>
          <w:color w:val="000000"/>
        </w:rPr>
        <w:t>8. Հարկային ստուգումների դեպքում`</w:t>
      </w:r>
    </w:p>
    <w:p w:rsidR="00AD18D0" w:rsidRPr="00AD18D0" w:rsidRDefault="00AD18D0" w:rsidP="00F36F66">
      <w:pPr>
        <w:shd w:val="clear" w:color="auto" w:fill="FFFFFF"/>
        <w:ind w:firstLine="375"/>
        <w:jc w:val="both"/>
        <w:rPr>
          <w:rFonts w:ascii="GHEA Grapalat" w:hAnsi="GHEA Grapalat"/>
          <w:color w:val="000000"/>
        </w:rPr>
      </w:pPr>
      <w:del w:id="73" w:author="Armine" w:date="2021-11-01T23:04:00Z">
        <w:r w:rsidRPr="00AD18D0" w:rsidDel="00670D0F">
          <w:rPr>
            <w:rFonts w:ascii="GHEA Grapalat" w:hAnsi="GHEA Grapalat"/>
            <w:color w:val="000000"/>
          </w:rPr>
          <w:delText xml:space="preserve">1) ստուգման ակտը (նախագիծը) առձեռն ներկայացվելու դեպքում հարկ վճարողը (գործադիր մարմնի ղեկավարը) կամ նրան փոխարինող պաշտոնատար անձը պարտավոր է ստորագրել ակտի (նախագծի) երկու օրինակների վրա, հաստատելով, որ ստացել է ակտը (նախագիծը), որոնցից մեկը (հարկային մարմնի օրինակը) վերադարձվում է հարկային մարմնի պաշտոնատար անձանց: Առձեռն հանձնման դեպքում ակտը (նախագիծը) համարվում է հարկ վճարողին հանձնված ակտը (նախագիծը) ստանալու օրը, ինչի մասին հարկ վճարողը (գործադիր մարմնի ղեկավարը) </w:delText>
        </w:r>
        <w:r w:rsidRPr="00AD18D0" w:rsidDel="00670D0F">
          <w:rPr>
            <w:rFonts w:ascii="GHEA Grapalat" w:hAnsi="GHEA Grapalat"/>
            <w:color w:val="000000"/>
          </w:rPr>
          <w:lastRenderedPageBreak/>
          <w:delText>կամ նրան փոխարինող պաշտոնատար անձը գրառում է կատարում ակտի (նախագծի) վրա: Առձեռն հանձնման դեպքում ակտն ուժի մեջ է մտնում հարկ վճարողի (գործադիր մարմնի ղեկավարի) կամ նրան փոխարինող պաշտոնատար անձի կողմից այն ստանալու օրվան հաջորդող օրվանից: Ակտը (նախագիծը) ստորագրելուց և ստանալուց հրաժարվելու դեպքում այդ մասին համապատասխան գրառում է կատարվում ակտի (նախագծի) օրինակների վրա.</w:delText>
        </w:r>
      </w:del>
    </w:p>
    <w:p w:rsidR="00670D0F" w:rsidRDefault="00AD18D0" w:rsidP="003E5238">
      <w:pPr>
        <w:shd w:val="clear" w:color="auto" w:fill="FFFFFF"/>
        <w:ind w:firstLine="375"/>
        <w:jc w:val="both"/>
        <w:rPr>
          <w:ins w:id="74" w:author="Armine" w:date="2021-11-01T23:05:00Z"/>
          <w:rFonts w:ascii="GHEA Grapalat" w:hAnsi="GHEA Grapalat"/>
          <w:color w:val="000000"/>
        </w:rPr>
      </w:pPr>
      <w:del w:id="75" w:author="Armine" w:date="2021-11-01T23:05:00Z">
        <w:r w:rsidRPr="00AD18D0" w:rsidDel="00670D0F">
          <w:rPr>
            <w:rFonts w:ascii="GHEA Grapalat" w:hAnsi="GHEA Grapalat"/>
            <w:color w:val="000000"/>
          </w:rPr>
          <w:delText>2) Օրենսգրքի 339-րդ հոդվածի 3-րդ մասի 2-րդ կետում նշված դեպքում հարկ վճարողին էլեկտրոնային եղանակով ուղարկված ակտը (նախագիծը) համարվում է հարկ վճարողին հանձնված այն ստանալու մասին էլեկտրոնային հավաստման օրը: Էլեկտրոնային եղանակով ակտը (նախագիծը) ուղարկելու օրվան հաջորդող երկու աշխատանքային օրվա ընթացքում հարկ վճարողի կողմից ակտը (նախագիծը) ստանալու մասին էլեկտրոնային եղանակով չհավաստվելու դեպքում ակտը (նախագիծը) հարկ վճարողին է ներկայացվում սույն մասի 1-ին կամ 3-րդ կետով սահմանված կարգով: Հարկ վճարողը կարող է սույն հոդվածով սահմանված ժամկետներում ակտի նախագծի վերաբերյալ իր առարկությունները ներկայացնել էլեկտրոնային եղանակով: Ակտի նախագծի վերաբերյալ առարկությունները հարկային մարմին ներկայացնելու օր է համարվում դրանց էլեկտրոնային եղանակով ստացման օրը: Էլեկտրոնային եղանակով ուղարկված ակտն ուժի մեջ է մտնում այն ստանալու մասին էլեկտրոնային հավաստմանը հաջորդող օրվանից.</w:delText>
        </w:r>
      </w:del>
    </w:p>
    <w:p w:rsidR="00670D0F" w:rsidRPr="003E5238" w:rsidRDefault="00670D0F" w:rsidP="003E5238">
      <w:pPr>
        <w:shd w:val="clear" w:color="auto" w:fill="FFFFFF"/>
        <w:ind w:firstLine="375"/>
        <w:jc w:val="both"/>
        <w:rPr>
          <w:ins w:id="76" w:author="Armine" w:date="2021-11-01T23:05:00Z"/>
          <w:rFonts w:ascii="GHEA Grapalat" w:hAnsi="GHEA Grapalat"/>
          <w:color w:val="000000"/>
        </w:rPr>
      </w:pPr>
      <w:ins w:id="77" w:author="Armine" w:date="2021-11-01T23:05:00Z">
        <w:r w:rsidRPr="00F334AE">
          <w:rPr>
            <w:rFonts w:ascii="GHEA Grapalat" w:hAnsi="GHEA Grapalat"/>
            <w:lang w:val="hy-AM"/>
          </w:rPr>
          <w:t>2) ակտի (նախագծի)` այն ստորագրելու լիազորություն ունեցող անձանց էլեկտրոնային ստորագրությամբ վավերացված կամ տեսաներածված տարբերակը հարկ վճարողին ծանոթացման է ներկայացվում հարկային մարմնի հաշվետվությունների ներկայացման էլեկտրոնային կառավարման համակարգի՝ հարկ վճարողի անձնական էջում տեղադրելու եղանակով։</w:t>
        </w:r>
      </w:ins>
    </w:p>
    <w:p w:rsidR="00670D0F" w:rsidRPr="00F334AE" w:rsidRDefault="00670D0F" w:rsidP="00670D0F">
      <w:pPr>
        <w:tabs>
          <w:tab w:val="left" w:pos="540"/>
        </w:tabs>
        <w:ind w:firstLine="709"/>
        <w:jc w:val="both"/>
        <w:rPr>
          <w:ins w:id="78" w:author="Armine" w:date="2021-11-01T23:05:00Z"/>
          <w:rFonts w:ascii="GHEA Grapalat" w:hAnsi="GHEA Grapalat"/>
          <w:lang w:val="hy-AM"/>
        </w:rPr>
      </w:pPr>
      <w:ins w:id="79" w:author="Armine" w:date="2021-11-01T23:05:00Z">
        <w:r w:rsidRPr="00F334AE">
          <w:rPr>
            <w:rFonts w:ascii="GHEA Grapalat" w:hAnsi="GHEA Grapalat"/>
            <w:lang w:val="hy-AM"/>
          </w:rPr>
          <w:t xml:space="preserve">Ակտը (նախագիծը) համարվում է հարկ վճարողին հանձնված  հարկային մարմնի հաշվետվությունների ներկայացման էլեկտրոնային կառավարման համակարգի անձնական էջում նշված փաստաթղթերը տեղադրելու օրվանից։ Ակտը (նախագիծը) հարկային մարմնի հաշվետվությունների ներկայացման էլեկտրոնային կառավարման համակարգի անձնական էջում տեղադրումը հավաստվում է էլեկտրոնային համակարգի կողմից։ </w:t>
        </w:r>
      </w:ins>
    </w:p>
    <w:p w:rsidR="00670D0F" w:rsidRPr="003E5238" w:rsidRDefault="00670D0F" w:rsidP="00670D0F">
      <w:pPr>
        <w:shd w:val="clear" w:color="auto" w:fill="FFFFFF"/>
        <w:ind w:firstLine="375"/>
        <w:jc w:val="both"/>
        <w:rPr>
          <w:rFonts w:ascii="GHEA Grapalat" w:hAnsi="GHEA Grapalat"/>
          <w:color w:val="000000"/>
          <w:lang w:val="hy-AM"/>
        </w:rPr>
      </w:pPr>
      <w:ins w:id="80" w:author="Armine" w:date="2021-11-01T23:05:00Z">
        <w:r w:rsidRPr="00F334AE">
          <w:rPr>
            <w:rFonts w:ascii="GHEA Grapalat" w:hAnsi="GHEA Grapalat"/>
            <w:lang w:val="hy-AM"/>
          </w:rPr>
          <w:t>Սույն մասով սահմանված կարգով ակտը (նախագիծը) ուժի մեջ է մտնում հարկ վճարողին հանձնված համարվելու օրվան հաջորդ օրվանից:</w:t>
        </w:r>
      </w:ins>
    </w:p>
    <w:p w:rsidR="00AD18D0" w:rsidRPr="003E5238" w:rsidRDefault="00AD18D0" w:rsidP="00F36F66">
      <w:pPr>
        <w:shd w:val="clear" w:color="auto" w:fill="FFFFFF"/>
        <w:ind w:firstLine="375"/>
        <w:jc w:val="both"/>
        <w:rPr>
          <w:rFonts w:ascii="GHEA Grapalat" w:hAnsi="GHEA Grapalat"/>
          <w:color w:val="000000"/>
          <w:lang w:val="hy-AM"/>
        </w:rPr>
      </w:pPr>
      <w:del w:id="81" w:author="Armine" w:date="2021-11-01T23:05:00Z">
        <w:r w:rsidRPr="003E5238" w:rsidDel="00670D0F">
          <w:rPr>
            <w:rFonts w:ascii="GHEA Grapalat" w:hAnsi="GHEA Grapalat"/>
            <w:color w:val="000000"/>
            <w:lang w:val="hy-AM"/>
          </w:rPr>
          <w:delText xml:space="preserve">3) սույն մասի 1-ին կամ 2-րդ կետով սահմանված կարգով ակտը (նախագիծը) ներկայացնելու անհնարինության (այդ թվում` հարկ վճարողի (գործադիր մարմնի ղեկավարի) կամ նրան փոխարինող պաշտոնատար անձի կողմից այն ստորագրելուց ու ստանալուց հրաժարվելու կամ նրանց բացակայելու) դեպքում ակտը (նախագիծը) հարկ վճարողին է ուղարկվում փոստային կապի միջոցով` հանձնման մասին ծանուցմամբ: Հարկային մարմինն ակտը (նախագիծը) ուղարկում է հարկ վճարողի վերաբերյալ հարկային մարմնում առկա տեղեկություններով ժամանակագրական կարգով վերջին հասցեով: Հարկային մարմնին նամականու առաքման վերաբերյալ փոստի տված փաստաթուղթը կցվում է ակտի (նախագծի)` հարկային մարմնի օրինակին և պահվում է հարկային մարմնում: Փոստային կապի միջոցով ակտը (նախագիծը) հարկ վճարողին ուղարկելուց հետո՝ հինգ աշխատանքային օրվա ընթացքում, հանձնման մասին հետադարձ ծանուցում չստանալու դեպքում հարկային մարմինն ակտի՝ հարկային </w:delText>
        </w:r>
        <w:r w:rsidRPr="003E5238" w:rsidDel="00670D0F">
          <w:rPr>
            <w:rFonts w:ascii="GHEA Grapalat" w:hAnsi="GHEA Grapalat"/>
            <w:color w:val="000000"/>
            <w:lang w:val="hy-AM"/>
          </w:rPr>
          <w:lastRenderedPageBreak/>
          <w:delText>մարմնի կնքած պատճենը (նախագիծը) ուղարկում է հարկ վճարողի (գործադիր մարմնի ղեկավարի) կամ նրան փոխարինող պաշտոնատար անձի հաշվառման հասցեով: Փոստի միջոցով ուղարկված ակտը (նախագիծը) համարվում է հարկ վճարողին հանձնված հարկ վճարողի (գործադիր մարմնի ղեկավարի) կամ նրան փոխարինող պաշտոնատար անձի ստանալու օրը: Փոստի միջոցով ուղարկված ակտն ուժի մեջ է մտնում այն հարկ վճարողի (գործադիր մարմնի ղեկավարի) կամ նրան փոխարինող պաշտոնատար անձի ստանալու օրվան հաջորդող օրվանից: Սույն մասով սահմանված կարգով փոստի միջոցով ուղարկված ակտը (նախագիծը) հարկ վճարողի (գործադիր մարմնի ղեկավարի) կամ նրան փոխարինող պաշտոնատար անձի կողմից չստանալու դեպքում փոստի կողմից ակտը (նախագիծը) երկրորդ անգամ հարկային մարմին վերադարձվելու օրը համարվում է հարկ վճարողի (գործադիր մարմնի ղեկավարի) կամ նրան փոխարինող պաշտոնատար անձի կողմից ակտը (նախագիծը) ստանալու օր:</w:delText>
        </w:r>
      </w:del>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Courier New" w:hAnsi="Courier New" w:cs="Courier New"/>
          <w:color w:val="000000"/>
          <w:lang w:val="hy-AM"/>
        </w:rPr>
        <w:t> </w:t>
      </w:r>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GHEA Grapalat" w:hAnsi="GHEA Grapalat"/>
          <w:b/>
          <w:bCs/>
          <w:color w:val="000000"/>
          <w:lang w:val="hy-AM"/>
        </w:rPr>
        <w:t xml:space="preserve">Գ Լ ՈՒ Խ </w:t>
      </w:r>
      <w:r w:rsidRPr="003E5238">
        <w:rPr>
          <w:rFonts w:ascii="Courier New" w:hAnsi="Courier New" w:cs="Courier New"/>
          <w:b/>
          <w:bCs/>
          <w:color w:val="000000"/>
          <w:lang w:val="hy-AM"/>
        </w:rPr>
        <w:t> </w:t>
      </w:r>
      <w:r w:rsidRPr="003E5238">
        <w:rPr>
          <w:rFonts w:ascii="GHEA Grapalat" w:hAnsi="GHEA Grapalat"/>
          <w:b/>
          <w:bCs/>
          <w:color w:val="000000"/>
          <w:lang w:val="hy-AM"/>
        </w:rPr>
        <w:t>69</w:t>
      </w:r>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Courier New" w:hAnsi="Courier New" w:cs="Courier New"/>
          <w:color w:val="000000"/>
          <w:lang w:val="hy-AM"/>
        </w:rPr>
        <w:t> </w:t>
      </w:r>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GHEA Grapalat" w:hAnsi="GHEA Grapalat"/>
          <w:b/>
          <w:bCs/>
          <w:i/>
          <w:iCs/>
          <w:color w:val="000000"/>
          <w:lang w:val="hy-AM"/>
        </w:rPr>
        <w:t>ՀԱՐԿԱՅԻՆ ՈՒՍՈՒՄՆԱՍԻՐՈՒԹՅՈՒՆՆԵՐԸ</w:t>
      </w:r>
    </w:p>
    <w:p w:rsidR="00AD18D0" w:rsidRPr="003E5238" w:rsidRDefault="00AD18D0" w:rsidP="00F334AE">
      <w:pPr>
        <w:shd w:val="clear" w:color="auto" w:fill="FFFFFF"/>
        <w:ind w:firstLine="375"/>
        <w:rPr>
          <w:rFonts w:ascii="GHEA Grapalat" w:hAnsi="GHEA Grapalat"/>
          <w:color w:val="000000"/>
          <w:lang w:val="hy-AM"/>
        </w:rPr>
      </w:pPr>
      <w:r w:rsidRPr="003E5238">
        <w:rPr>
          <w:rFonts w:ascii="Courier New" w:hAnsi="Courier New" w:cs="Courier New"/>
          <w:color w:val="000000"/>
          <w:lang w:val="hy-AM"/>
        </w:rPr>
        <w:t> </w:t>
      </w:r>
    </w:p>
    <w:tbl>
      <w:tblPr>
        <w:tblW w:w="5000" w:type="pct"/>
        <w:tblCellSpacing w:w="7" w:type="dxa"/>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hideMark/>
          </w:tcPr>
          <w:p w:rsidR="00AD18D0" w:rsidRPr="00AD18D0" w:rsidRDefault="00AD18D0" w:rsidP="00F334AE">
            <w:pPr>
              <w:jc w:val="center"/>
              <w:rPr>
                <w:rFonts w:ascii="GHEA Grapalat" w:hAnsi="GHEA Grapalat"/>
              </w:rPr>
            </w:pPr>
            <w:r w:rsidRPr="00F334AE">
              <w:rPr>
                <w:rFonts w:ascii="GHEA Grapalat" w:hAnsi="GHEA Grapalat"/>
                <w:b/>
                <w:bCs/>
              </w:rPr>
              <w:t>Հոդված 343.</w:t>
            </w:r>
          </w:p>
        </w:tc>
        <w:tc>
          <w:tcPr>
            <w:tcW w:w="0" w:type="auto"/>
            <w:hideMark/>
          </w:tcPr>
          <w:p w:rsidR="00AD18D0" w:rsidRPr="00AD18D0" w:rsidRDefault="00AD18D0" w:rsidP="00F334AE">
            <w:pPr>
              <w:rPr>
                <w:rFonts w:ascii="GHEA Grapalat" w:hAnsi="GHEA Grapalat"/>
              </w:rPr>
            </w:pPr>
            <w:r w:rsidRPr="00F334AE">
              <w:rPr>
                <w:rFonts w:ascii="GHEA Grapalat" w:hAnsi="GHEA Grapalat"/>
                <w:b/>
                <w:bCs/>
              </w:rPr>
              <w:t>Հարկային ուսումնասիրությունները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Հարկային ուսումնասիրությունը հարկային մարմնի լիազորությունների շրջանակներում սույն գլխով սահմանված կարգով իրականացվող ընթացակարգ է, որի նպատակն է հարկային մարմնին հսկողության լիազորություններ վերապահող իրավական ակտերի պահանջներին դրանց կատարման համապատասխանությունը պարզելը, այդ պահանջների խախտումները կանխելն ու խափանելը, դրանց հայտնաբերելը, սույն բաժնով սահմանված դեպքերում հարկային մարմնին հսկողության լիազորություններ վերապահող իրավական ակտերով սահմանված կարգով հարկային պարտավորությունների առաջադրումն ու հայտնաբերված խախտումների համար պատասխանատվություն կիրառելը: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Հարկային հսկողության շրջանակներում հարկային ուսումնասիրություններն իրականացվում են հետևյալ եղանակներով.</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կամերալ (ներքին)`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բացառապես հարկային մարմնում սույն գլխով սահմանված կարգով իրականացվող ուսումնասիրություն.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արտագնա՝ հարկային մարմնի լիազորությունների շրջանակներում հարկային մարմնին հսկողության լիազորություններ վերապահող իրավական ակտերի պահանջների կատարման ճշտությունը պարզելու նպատակով սույն գլխով սահմանված կարգով հարկ վճարողի մոտ իրականացվող ուսումնասիրություն: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Հարկային հսկողության շրջանակներում արտագնա հարկային ուսումնասիրությունների տեսակներն են.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հսկիչ գնումը.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չափագրումը.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հանդիպակաց ուսումնասիրությունը.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4) միասնական հաշվին մուտքագրման ենթակա գումարների հիմնավորվածության ուսումնասիրությունը.</w:t>
      </w:r>
    </w:p>
    <w:p w:rsidR="00670D0F" w:rsidRDefault="00AD18D0" w:rsidP="00670D0F">
      <w:pPr>
        <w:shd w:val="clear" w:color="auto" w:fill="FFFFFF"/>
        <w:ind w:firstLine="375"/>
        <w:jc w:val="both"/>
        <w:rPr>
          <w:ins w:id="82" w:author="Armine" w:date="2021-11-01T23:06:00Z"/>
          <w:rFonts w:ascii="GHEA Grapalat" w:hAnsi="GHEA Grapalat"/>
          <w:color w:val="000000"/>
        </w:rPr>
      </w:pPr>
      <w:r w:rsidRPr="00AD18D0">
        <w:rPr>
          <w:rFonts w:ascii="GHEA Grapalat" w:hAnsi="GHEA Grapalat"/>
          <w:color w:val="000000"/>
        </w:rPr>
        <w:t>5) Հայաստանի Հանրապետության ոչ ռեզիդենտների՝ Հայաստանի Հանրապետության աղբյուրներից ստացած եկամուտներից վճարված հարկի գումարի վերադարձի կամ Հայաստանի Հանրապետության միջազգային պայմանագրերի դրույթներին համապատասխան օտարերկրյա պետության լիազորված մարմնի հարցումներին պատասխանելու նպատակով իրականացվող ուսումնասիրությունը</w:t>
      </w:r>
      <w:ins w:id="83" w:author="Armine" w:date="2021-11-01T23:06:00Z">
        <w:r w:rsidR="00670D0F">
          <w:rPr>
            <w:rFonts w:ascii="GHEA Grapalat" w:hAnsi="GHEA Grapalat"/>
            <w:color w:val="000000"/>
          </w:rPr>
          <w:t>,</w:t>
        </w:r>
      </w:ins>
    </w:p>
    <w:p w:rsidR="00AD18D0" w:rsidRPr="0064165A" w:rsidRDefault="00842DA7" w:rsidP="00670D0F">
      <w:pPr>
        <w:shd w:val="clear" w:color="auto" w:fill="FFFFFF"/>
        <w:ind w:firstLine="375"/>
        <w:jc w:val="both"/>
        <w:rPr>
          <w:rFonts w:ascii="GHEA Grapalat" w:hAnsi="GHEA Grapalat"/>
          <w:color w:val="000000"/>
        </w:rPr>
      </w:pPr>
      <w:ins w:id="84" w:author="Irina Vardanyan" w:date="2021-11-09T11:03:00Z">
        <w:r w:rsidRPr="00842DA7">
          <w:rPr>
            <w:rFonts w:ascii="GHEA Grapalat" w:hAnsi="GHEA Grapalat"/>
            <w:bCs/>
            <w:color w:val="000000"/>
            <w:lang w:val="hy-AM"/>
          </w:rPr>
          <w:t>6) թեմատիկ ուսումնասիրությունը: Ընդ որում, սույն կետով սահմանված ուսումնասիրության համար հարկային մարմնում բավարար տեղեկատվության առկայության դեպքում այն կարող է իրականացվել նաև առանց հարկ վճարողին այցելության՝ հարկային մարմնի գրասենյակում: Եթե հարկ</w:t>
        </w:r>
        <w:r>
          <w:rPr>
            <w:rFonts w:ascii="GHEA Grapalat" w:hAnsi="GHEA Grapalat"/>
            <w:bCs/>
            <w:color w:val="000000"/>
            <w:lang w:val="hy-AM"/>
          </w:rPr>
          <w:t>ային մարմնում առկա տեղեկատվությ</w:t>
        </w:r>
        <w:r w:rsidRPr="00842DA7">
          <w:rPr>
            <w:rFonts w:ascii="GHEA Grapalat" w:hAnsi="GHEA Grapalat"/>
            <w:bCs/>
            <w:color w:val="000000"/>
            <w:lang w:val="hy-AM"/>
          </w:rPr>
          <w:t>ունը բավարար չէ ուսումնասիրության իրականացման համար</w:t>
        </w:r>
        <w:r>
          <w:rPr>
            <w:rFonts w:ascii="GHEA Grapalat" w:hAnsi="GHEA Grapalat"/>
            <w:bCs/>
            <w:color w:val="000000"/>
          </w:rPr>
          <w:t>,</w:t>
        </w:r>
        <w:r w:rsidRPr="00842DA7">
          <w:rPr>
            <w:rFonts w:ascii="GHEA Grapalat" w:hAnsi="GHEA Grapalat"/>
            <w:bCs/>
            <w:color w:val="000000"/>
            <w:lang w:val="hy-AM"/>
          </w:rPr>
          <w:t xml:space="preserve"> և </w:t>
        </w:r>
        <w:r>
          <w:rPr>
            <w:rFonts w:ascii="GHEA Grapalat" w:hAnsi="GHEA Grapalat"/>
            <w:bCs/>
            <w:color w:val="000000"/>
            <w:lang w:val="hy-AM"/>
          </w:rPr>
          <w:t>հարկ վճարողը ո</w:t>
        </w:r>
        <w:r w:rsidRPr="00842DA7">
          <w:rPr>
            <w:rFonts w:ascii="GHEA Grapalat" w:hAnsi="GHEA Grapalat"/>
            <w:bCs/>
            <w:color w:val="000000"/>
            <w:lang w:val="hy-AM"/>
          </w:rPr>
          <w:t>ւ</w:t>
        </w:r>
        <w:r>
          <w:rPr>
            <w:rFonts w:ascii="GHEA Grapalat" w:hAnsi="GHEA Grapalat"/>
            <w:bCs/>
            <w:color w:val="000000"/>
            <w:lang w:val="ru-RU"/>
          </w:rPr>
          <w:t>ս</w:t>
        </w:r>
        <w:bookmarkStart w:id="85" w:name="_GoBack"/>
        <w:bookmarkEnd w:id="85"/>
        <w:r w:rsidRPr="00842DA7">
          <w:rPr>
            <w:rFonts w:ascii="GHEA Grapalat" w:hAnsi="GHEA Grapalat"/>
            <w:bCs/>
            <w:color w:val="000000"/>
            <w:lang w:val="hy-AM"/>
          </w:rPr>
          <w:t>ումնասիրության իրականացման համար անհրաժեշտ փաստաթղթեր ներկայացնելու վերաբերյալ հարկային մարմնի կողմից ծանուցում ստանալուց հետո երկու աշխատանքային օրվա ընթացքում չի ներկայացնում կամ հրաժարվում է ներկայացնել ուսումնասիրության համար անհրաժեշտ տեղեկատվությունը, ապա ուսումնասիրությունը կարող է իրականացվել հարկ վճարողին այցելության եղանակով` անհրաժեշտ փաստաթղթերին տեղում ծանոթանալու կամ դրանցից քաղվածքներ անելու նպատակով:</w:t>
        </w:r>
      </w:ins>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Արտագնա հարկային ուսումնասիրություններ անցկացնելիս ուսումնասիրություն իրականացնող պաշտոնատար անձինք հարկ վճարողին գրավոր ներկայացնում են ուսումնասիրության շրջանակներին առնչվող փաստաթղթերի և տեղեկությունների ցանկը, որից դուրս փաստաթղթեր ու տեղեկություններ ուսումնասիրության ընթացքում հարկ վճարողից չեն կարող պահանջվել:</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Հարկային ուսումնասիրությունների արդյունքում հարկային պարտավորություններ չեն առաջանում, բացառությամբ հետևյալ դեպքերի.</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կամերալ (ներքին) ուսումնասիրության արդյունքում հարկային մարմնի հայտնաբերած խախտումները հարկ վճարողի կողմից ընդունվելու և ճշտված հարկային հաշվարկներ ներկայացվելու դեպքում.</w:t>
      </w:r>
    </w:p>
    <w:p w:rsidR="00AD18D0" w:rsidRPr="00AD18D0" w:rsidRDefault="00AD18D0" w:rsidP="00670D0F">
      <w:pPr>
        <w:shd w:val="clear" w:color="auto" w:fill="FFFFFF"/>
        <w:ind w:firstLine="375"/>
        <w:jc w:val="both"/>
        <w:rPr>
          <w:rFonts w:ascii="GHEA Grapalat" w:hAnsi="GHEA Grapalat"/>
          <w:color w:val="000000"/>
        </w:rPr>
      </w:pPr>
      <w:del w:id="86" w:author="Armine" w:date="2021-11-01T23:06:00Z">
        <w:r w:rsidRPr="00AD18D0" w:rsidDel="00670D0F">
          <w:rPr>
            <w:rFonts w:ascii="GHEA Grapalat" w:hAnsi="GHEA Grapalat"/>
            <w:color w:val="000000"/>
          </w:rPr>
          <w:delText>2) կամերալ (ներքին) ուսումնասիրության արդյունքում շրջանառության հարկ վճարողի կողմից առևտրական (առք ու վաճառքի) գործունեության մասով ստացվող եկամուտների գծով հաշվարկված շրջանառության հարկի գումարից ապրանքներ ձեռք բերելու ծախսերի, ինչպես նաև շրջանառության հարկի գումարից չնվազեցվող և փոխանցվող գումարների մասով ավելի նվազեցումներ կատարելու հետևանքով Օրենսգրքի 403-րդ հոդվածով սահմանված խախտումներ հայտնաբերելու դեպքում.</w:delText>
        </w:r>
      </w:del>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հսկիչ գնման արդյունքում արտարժույթի առք ու վաճառքի գործառնությունների գրանցման կարգի` Օրենսգրքի 414-րդ հոդվածով սահմանված խախտումներ կամ հսկիչ դրամարկղային մեքենաների կիրառության և (կամ) հսկիչ դրամարկղային մեքենաների միջոցով դրամական հաշվարկների կանոնների` Օրենսգրքի 416-րդ հոդվածով սահմանված խախտումներ հայտնաբերելու դեպքում.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հսկիչ գնման արդյունքում ակցիզային դրոշմանիշերով և (կամ) դրոշմապիտակներով դրոշմավորման կանոնների` Օրենսգրքի 424-րդ հոդվածով սահմանված խախտումներ հայտնաբերելու դեպքում.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5) չափագրման արդյունքում ապրանքների մնացորդի պակասորդ հայտնաբերելու դեպքում.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միասնական հաշվին մուտքագրման ենթակա գումարների հիմնավորվածության ուսումնասիրության արդյունքում Օրենսգրքով սահմանված խախտումներ հայտնաբերելու դեպքում.</w:t>
      </w:r>
    </w:p>
    <w:p w:rsidR="00670D0F" w:rsidRDefault="00AD18D0" w:rsidP="00670D0F">
      <w:pPr>
        <w:shd w:val="clear" w:color="auto" w:fill="FFFFFF"/>
        <w:ind w:firstLine="375"/>
        <w:jc w:val="both"/>
        <w:rPr>
          <w:ins w:id="87" w:author="Armine" w:date="2021-11-01T23:07:00Z"/>
          <w:rFonts w:ascii="GHEA Grapalat" w:hAnsi="GHEA Grapalat"/>
          <w:color w:val="000000"/>
        </w:rPr>
      </w:pPr>
      <w:r w:rsidRPr="00AD18D0">
        <w:rPr>
          <w:rFonts w:ascii="GHEA Grapalat" w:hAnsi="GHEA Grapalat"/>
          <w:color w:val="000000"/>
        </w:rPr>
        <w:t>7) կենտրոնացված մատակարարի կողմից անմաքս առևտրի խանութի կազմակերպչին ապրանքների մատակարարման ժամկետի խախտում հայտնաբերելու դեպքում</w:t>
      </w:r>
      <w:ins w:id="88" w:author="Armine" w:date="2021-11-01T23:07:00Z">
        <w:r w:rsidR="00670D0F">
          <w:rPr>
            <w:rFonts w:ascii="GHEA Grapalat" w:hAnsi="GHEA Grapalat"/>
            <w:color w:val="000000"/>
          </w:rPr>
          <w:t>.</w:t>
        </w:r>
      </w:ins>
    </w:p>
    <w:p w:rsidR="00AD18D0" w:rsidRPr="00AD18D0" w:rsidRDefault="00670D0F" w:rsidP="00670D0F">
      <w:pPr>
        <w:shd w:val="clear" w:color="auto" w:fill="FFFFFF"/>
        <w:ind w:firstLine="375"/>
        <w:jc w:val="both"/>
        <w:rPr>
          <w:rFonts w:ascii="GHEA Grapalat" w:hAnsi="GHEA Grapalat"/>
          <w:color w:val="000000"/>
        </w:rPr>
      </w:pPr>
      <w:ins w:id="89" w:author="Armine" w:date="2021-11-01T23:07:00Z">
        <w:r w:rsidRPr="00F334AE">
          <w:rPr>
            <w:rFonts w:ascii="GHEA Grapalat" w:hAnsi="GHEA Grapalat"/>
            <w:bCs/>
            <w:lang w:val="hy-AM"/>
          </w:rPr>
          <w:t>8) թեմատիկ ուսումնասիրության արդյունքում` հարկային մարմնին հսկողության լիազորություններ վերապահող իրավական ակտերի պահանջների խախտումներ հայտնաբերելու դեպքում:</w:t>
        </w:r>
      </w:ins>
      <w:r w:rsidR="00AD18D0" w:rsidRPr="00AD18D0">
        <w:rPr>
          <w:rFonts w:ascii="GHEA Grapalat" w:hAnsi="GHEA Grapalat"/>
          <w:color w:val="000000"/>
        </w:rPr>
        <w:t>:</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6. Արտագնա հարկային ուսումնասիրություններն իրականացվում են հարկային մարմնի ղեկավարի տված </w:t>
      </w:r>
      <w:del w:id="90" w:author="Irina Vardanyan" w:date="2021-11-08T16:42:00Z">
        <w:r w:rsidRPr="00AD18D0" w:rsidDel="00AF7BC7">
          <w:rPr>
            <w:rFonts w:ascii="GHEA Grapalat" w:hAnsi="GHEA Grapalat"/>
            <w:color w:val="000000"/>
          </w:rPr>
          <w:delText xml:space="preserve">գրավոր </w:delText>
        </w:r>
      </w:del>
      <w:r w:rsidRPr="00AD18D0">
        <w:rPr>
          <w:rFonts w:ascii="GHEA Grapalat" w:hAnsi="GHEA Grapalat"/>
          <w:color w:val="000000"/>
        </w:rPr>
        <w:t>հանձնարարագրի հիման վրա, որտեղ նշվում են`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հանձնարարագրի ամսաթիվը, ամիսը, տարեթիվը և համարը.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հարկ վճարողի լրիվ անվանումը և ՀՎՀՀ-ն, գտնվելու վայրը.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ուսումնասիրություն իրականացնող պաշտոնատար անձի (անձանց) պաշտոնը, անունը, ազգանունը.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ուսումնասիրության տեսակը, նպատակը և իրավական հիմքերը.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ուսումնասիրվող ժամանակաշրջանը.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ուսումնասիրության անցկացման ժամկետը.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7) ուսումնասիրության իրականացման վայրը (վայրերը), ուսումնասիրության տեսակից կախված` ըստ անհրաժեշտության.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8) տեղեկություններ հարկ վճարողի իրավունքների ու պարտականությունների մասին.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9) ուսումնասիրության անցկացման մասին ծանուցված լինելու օրվա և փաստացի սկսելու օրվա վերաբերյալ համապատասխան գրառումներ կատարելու դաշտերը: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7. Հարկային մարմնի ղեկավարի հրամանով արտագնա հարկային ուսումնասիրության հանձնարարագրի տրման լիազորությունը կարող է փոխանցվել </w:t>
      </w:r>
      <w:del w:id="91" w:author="Armine Arakelyan" w:date="2021-11-02T10:04:00Z">
        <w:r w:rsidRPr="00AD18D0" w:rsidDel="00E97D73">
          <w:rPr>
            <w:rFonts w:ascii="GHEA Grapalat" w:hAnsi="GHEA Grapalat"/>
            <w:color w:val="000000"/>
          </w:rPr>
          <w:delText>հարկային տեսչության պետին</w:delText>
        </w:r>
      </w:del>
      <w:ins w:id="92" w:author="Armine Arakelyan" w:date="2021-11-02T10:04:00Z">
        <w:r w:rsidR="00E97D73">
          <w:rPr>
            <w:rFonts w:ascii="GHEA Grapalat" w:hAnsi="GHEA Grapalat"/>
            <w:color w:val="000000"/>
            <w:lang w:val="hy-AM"/>
          </w:rPr>
          <w:t xml:space="preserve"> </w:t>
        </w:r>
        <w:r w:rsidR="00E97D73" w:rsidRPr="003E5238">
          <w:rPr>
            <w:rFonts w:ascii="GHEA Grapalat" w:hAnsi="GHEA Grapalat"/>
            <w:lang w:val="hy-AM"/>
          </w:rPr>
          <w:t>համապատասխան կառուցվածքային ստորաբաժանման ղեկավարին</w:t>
        </w:r>
      </w:ins>
      <w:r w:rsidRPr="00AD18D0">
        <w:rPr>
          <w:rFonts w:ascii="GHEA Grapalat" w:hAnsi="GHEA Grapalat"/>
          <w:color w:val="000000"/>
        </w:rPr>
        <w:t>: Սույն մասում նշված՝ հանձնարարագրի տրման լիազորության փոխանցման վերաբերյալ հարկային մարմնի ղեկավարի հրամանը տեղադրվում է հարկային մարմնի պաշտոնական ինտերնետային կայքում: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8. Արտագնա հարկային ուսումնասիրության հանձնարարագրում չնշված անձինք չեն կարող մասնակցել ուսումնասիրությանը: Ուսումնասիրություն իրականացնող անձանց կազմի փոփոխությունները և լրացումները կատարվում են հանձնարարագիրը տվող պաշտոնատար անձի հրամանով: Փոփոխման կամ լրացման մասին </w:t>
      </w:r>
      <w:del w:id="93" w:author="Armine" w:date="2021-11-01T23:07:00Z">
        <w:r w:rsidRPr="00AD18D0" w:rsidDel="00670D0F">
          <w:rPr>
            <w:rFonts w:ascii="GHEA Grapalat" w:hAnsi="GHEA Grapalat"/>
            <w:color w:val="000000"/>
          </w:rPr>
          <w:delText xml:space="preserve">գրավոր տեղեկացվում է հարկ վճարողին (գործադիր մարմնի ղեկավարին) կամ նրան փոխարինող պաշտոնատար անձին` ներկայացնելով հրամանի պատճենը </w:delText>
        </w:r>
      </w:del>
      <w:ins w:id="94" w:author="Armine" w:date="2021-11-01T23:07:00Z">
        <w:r w:rsidR="00670D0F" w:rsidRPr="00F334AE">
          <w:rPr>
            <w:rFonts w:ascii="GHEA Grapalat" w:hAnsi="GHEA Grapalat"/>
            <w:lang w:val="hy-AM"/>
          </w:rPr>
          <w:t>հրամանը արձակելու լիազորություն ունեցող պաշտոնատար անձի կողմից էլեկտրոնային ստորագրությամբ վավերացված կամ հրամանի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w:t>
        </w:r>
        <w:r w:rsidR="00670D0F">
          <w:rPr>
            <w:rFonts w:ascii="GHEA Grapalat" w:hAnsi="GHEA Grapalat"/>
          </w:rPr>
          <w:t xml:space="preserve"> </w:t>
        </w:r>
      </w:ins>
      <w:r w:rsidRPr="00AD18D0">
        <w:rPr>
          <w:rFonts w:ascii="GHEA Grapalat" w:hAnsi="GHEA Grapalat"/>
          <w:color w:val="000000"/>
        </w:rPr>
        <w:t xml:space="preserve">մինչև ուսումնասիրություն իրականացնող պաշտոնատար անձանց ուսումնասիրությանը մասնակցելը, բացառությամբ հսկիչ գնումների, երբ գործում են Օրենսգրքի 345-րդ </w:t>
      </w:r>
      <w:r w:rsidRPr="00AD18D0">
        <w:rPr>
          <w:rFonts w:ascii="GHEA Grapalat" w:hAnsi="GHEA Grapalat"/>
          <w:color w:val="000000"/>
        </w:rPr>
        <w:lastRenderedPageBreak/>
        <w:t>հոդվածի 5-րդ մասով այդ ուսումնասիրությունների համար սահմանված առանձնահատկությունները: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9. Հարկ վճարողի (գործադիր մարմնի ղեկավարի) կամ նրան փոխարինող պաշտոնատար անձի բացակայությունը կամ հանձնարարագիրը չստորագրելը կամ հանձնարարագիր ստանալուց հրաժարվելը հիմք չի հանդիսանում սույն հոդվածի 3-րդ մասի 1-ին և 2-րդ կետերով սահմանված ուսումնասիրություններ չանցկացնելու համար:</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10. Արտագնա հարկային ուսումնասիրությունն ավարտվելուց հետո՝ տասը աշխատանքային օրվա ընթացքում, ուսումնասիրության արդյունքների ամփոփման հիման վրա, ըստ ուսումնասիրության տեսակի ու նպատակների, հարկային հարաբերությունները կարգավորող իրավական ակտերի, ինչպես նաև հարկային մարմնին հսկողության լիազորություններ վերապահող իրավական ակտերի այլ պահանջների կատարման խախտումներ հայտնաբերված լինելու դեպքում, ուսումնասիրություն իրականացնող պաշտոնատար անձը (անձինք) </w:t>
      </w:r>
      <w:del w:id="95" w:author="Irina Vardanyan" w:date="2021-11-08T16:43:00Z">
        <w:r w:rsidRPr="00AD18D0" w:rsidDel="00AF7BC7">
          <w:rPr>
            <w:rFonts w:ascii="GHEA Grapalat" w:hAnsi="GHEA Grapalat"/>
            <w:color w:val="000000"/>
          </w:rPr>
          <w:delText xml:space="preserve">երկու օրինակից </w:delText>
        </w:r>
      </w:del>
      <w:r w:rsidRPr="00AD18D0">
        <w:rPr>
          <w:rFonts w:ascii="GHEA Grapalat" w:hAnsi="GHEA Grapalat"/>
          <w:color w:val="000000"/>
        </w:rPr>
        <w:t xml:space="preserve">կազմում է հարկային մարմնի սահմանած ձևով ուսումնասիրության արդյունքների վերաբերյալ արձանագրության նախագիծ,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 </w:t>
      </w:r>
      <w:del w:id="96" w:author="Armine" w:date="2021-11-01T23:33:00Z">
        <w:r w:rsidRPr="00AD18D0" w:rsidDel="004B49D7">
          <w:rPr>
            <w:rFonts w:ascii="GHEA Grapalat" w:hAnsi="GHEA Grapalat"/>
            <w:color w:val="000000"/>
          </w:rPr>
          <w:delText>(գործադիր մարմնի ղեկավարին) կամ նրան փոխարինող պաշտոնատար անձին</w:delText>
        </w:r>
      </w:del>
      <w:r w:rsidRPr="00AD18D0">
        <w:rPr>
          <w:rFonts w:ascii="GHEA Grapalat" w:hAnsi="GHEA Grapalat"/>
          <w:color w:val="000000"/>
        </w:rPr>
        <w:t xml:space="preserve">: Ուսումնասիրության արդյունքների վերաբերյալ արձանագրության նախագիծը համարվում է հանձնված Օրենսգրքի 342-րդ հոդվածի 8-րդ մասով ստուգման ակտի նախագծի համար սահմանված համապատասխան ժամկետներում: Արտագնա հարկային ուսումնասիրության արդյունքներով խախտումներ հայտնաբերված չլինելու, ինչպես նաև հանդիպակաց հարկային ուսումնասիրությունների դեպքում սույն մասով սահմանված ժամկետում ուսումնասիրություն իրականացնող պաշտոնատար անձը (անձինք) </w:t>
      </w:r>
      <w:del w:id="97" w:author="Irina Vardanyan" w:date="2021-11-08T16:43:00Z">
        <w:r w:rsidRPr="00AD18D0" w:rsidDel="00AF7BC7">
          <w:rPr>
            <w:rFonts w:ascii="GHEA Grapalat" w:hAnsi="GHEA Grapalat"/>
            <w:color w:val="000000"/>
          </w:rPr>
          <w:delText xml:space="preserve">երկու օրինակից </w:delText>
        </w:r>
      </w:del>
      <w:r w:rsidRPr="00AD18D0">
        <w:rPr>
          <w:rFonts w:ascii="GHEA Grapalat" w:hAnsi="GHEA Grapalat"/>
          <w:color w:val="000000"/>
        </w:rPr>
        <w:t>կազմում է ուսումնասիրության արդյունքների վերաբերյալ արձանագրություն (առանց նախագիծ կազմելու), որը ստորագրում է ուսումնասիրություն իրականացնող պաշտոնատար անձը (անձինք) և այն կազմելու օրվան հաջորդող երեք աշխատանքային օրվա ընթացքում Օրենսգրքի 342-րդ հոդվածի 8-րդ մասով սահմանված կարգով ներկայացնում է հարկ վճարողին</w:t>
      </w:r>
      <w:del w:id="98" w:author="Armine" w:date="2021-11-01T23:33:00Z">
        <w:r w:rsidRPr="00AD18D0" w:rsidDel="004B49D7">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p>
    <w:p w:rsidR="00AD18D0" w:rsidRDefault="00AD18D0" w:rsidP="00670D0F">
      <w:pPr>
        <w:shd w:val="clear" w:color="auto" w:fill="FFFFFF"/>
        <w:ind w:firstLine="375"/>
        <w:jc w:val="both"/>
        <w:rPr>
          <w:ins w:id="99" w:author="Armine" w:date="2021-11-01T23:08:00Z"/>
          <w:rFonts w:ascii="GHEA Grapalat" w:hAnsi="GHEA Grapalat"/>
          <w:color w:val="000000"/>
        </w:rPr>
      </w:pPr>
      <w:del w:id="100" w:author="Armine" w:date="2021-11-01T23:08:00Z">
        <w:r w:rsidRPr="00AD18D0" w:rsidDel="00670D0F">
          <w:rPr>
            <w:rFonts w:ascii="GHEA Grapalat" w:hAnsi="GHEA Grapalat"/>
            <w:color w:val="000000"/>
          </w:rPr>
          <w:delText xml:space="preserve">11. Հարկ վճարողը (գործադիր մարմնի ղեկավարը) կամ նրան փոխարինող պաշտոնատար անձն արտագնա հարկային ուսումնասիրության արդյունքների վերաբերյալ արձանագրության նախագիծը ստանալու օրվան հաջորդող տասը աշխատանքային օրվա ընթացքում կարող է ներկայացնել առարկություններ արձանագրության նախագծի վերաբերյալ կամ գրավոր տեղեկացնել (այդ թվում` գրառում կատարելով արձանագրության նախագծի վրա) առարկությունների բացակայության մասին: Առարկությունները ներկայացվում են գրավոր՝ հանձնելով ստուգումն իրականացնող պաշտոնատար անձանց առձեռն կամ Օրենսգրքի 339-րդ հոդվածի 3-րդ մասի 2-րդ կետով սահմանված դեպքում` էլեկտրոնային եղանակով կամ փոստային կապի միջոցով: Մինչև սույն մասում նշված ժամկետին հաջորդող երրորդ </w:delText>
        </w:r>
        <w:r w:rsidRPr="00AD18D0" w:rsidDel="00670D0F">
          <w:rPr>
            <w:rFonts w:ascii="GHEA Grapalat" w:hAnsi="GHEA Grapalat"/>
            <w:color w:val="000000"/>
          </w:rPr>
          <w:lastRenderedPageBreak/>
          <w:delText>աշխատանքային օրը ներառյալ արձանագրության նախագծի վերաբերյալ առարկություններ (այդ թվում` փոստային կապի միջոցով)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փոստի միջոցով ուղարկված արձանագրության նախագիծը երկրորդ անգամ հարկային մարմին վերադարձվելու դեպքերում` ստացվելու կամ տեղեկացվելու կամ վերադարձվելու օրվան հաջորդող երեք աշխատանքային օրվա ընթացքում ուսումնասիրություն իրականացնող պաշտոնատար անձը (անձինք) երկու օրինակից կազմում է հարկային մարմնի սահմանած ձևով ուսումնասիրության արդյունքների վերաբերյալ արձանագրություն, որը ստորագրում է ուսումնասիրություն իրականացնող պաշտոնատար անձը (անձինք) և Օրենսգրքի 342-րդ հոդվածի 8-րդ մասով սահմանված կարգով ներկայացնում է հարկ վճարողին (գործադիր մարմնի ղեկավարին) կամ նրան փոխարինող պաշտոնատար անձին: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delText>
        </w:r>
      </w:del>
    </w:p>
    <w:p w:rsidR="00670D0F" w:rsidRPr="00AD18D0" w:rsidRDefault="00670D0F" w:rsidP="00670D0F">
      <w:pPr>
        <w:shd w:val="clear" w:color="auto" w:fill="FFFFFF"/>
        <w:ind w:firstLine="375"/>
        <w:jc w:val="both"/>
        <w:rPr>
          <w:rFonts w:ascii="GHEA Grapalat" w:hAnsi="GHEA Grapalat"/>
          <w:color w:val="000000"/>
        </w:rPr>
      </w:pPr>
      <w:ins w:id="101" w:author="Armine" w:date="2021-11-01T23:08:00Z">
        <w:r w:rsidRPr="00F334AE">
          <w:rPr>
            <w:rFonts w:ascii="GHEA Grapalat" w:hAnsi="GHEA Grapalat"/>
            <w:shd w:val="clear" w:color="auto" w:fill="FFFFFF"/>
            <w:lang w:val="hy-AM"/>
          </w:rPr>
          <w:t>11. Հարկ վճարողն արտագնա հարկային ուսումնասիրության արդյունքների վերաբերյալ արձանագրության նախագիծը ստանալու օրվան հաջորդող տասն աշխատանքային օրվա ընթացքում էլեկտրոնային կառավարման համակարգի միջոցով կարող է ներկայացնել առարկություններ արձանագրության նախագծի վերաբերյալ կամ տեղեկացնել առարկությունների բացակայության մասին: Առարկությունները ներկայացվում են հարկային մարմնի հաշվետվությունների ներկայացման էլեկտրոնային կառավարման համակարգի միջոցով: Մինչև սույն մասում նշված ժամկետին հաջորդող երրորդ աշխատանքային օրը ներառյալ արձանագրության նախագծի վերաբերյալ առարկություններ չստանալու դեպքում` այդ օրվան հաջորդող երկու աշխատանքային օրվա, իսկ առարկություններ ստանալու կամ առարկությունների բացակայության մասին տեղեկացվելու կամ Օրենսգրքի 342-րդ հոդվածի 8-րդ մասի 2-րդ կետի համաձայն ուղարկված արձանագրության նախագիծը հանձնված համարվելու օրվան հաջորդող երեք աշխատանքային օրվա ընթացքում ուսումնասիրություն իրականացնող պաշտոնատար անձը (անձինք) կազմում է հարկային մարմնի սահմանած ձևով ուսումնասիրության արդյունքների վերաբերյալ արձանագրություն, որը ստորագրում է ուսումնասիրություն իրականացնող պաշտոնատար անձը (անձինք) և Օրենսգրքի 342-րդ հոդվածի 8-րդ մասի 2-րդ կետով սահմանված կարգով ներկայացնում է հարկ վճարողին: Ուսումնասիրության արդյունքների վերաբերյալ արձանագրությունը համարվում է հանձնված և ուժի մեջ մտած Օրենսգրքի 342-րդ հոդվածի 8-րդ մասով ստուգման ակտի համար սահմանված համապատասխան ժամկետներում:</w:t>
        </w:r>
      </w:ins>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12. Սույն հոդվածի 10-րդ և 11-րդ մասերով արձանագրությունը (նախագիծը) հարկ վճարողին ներկայացնելու համար սահմանված ժամկետները կարող են երկարաձգվել` հաշվի առնելով Օրենսգրքի 342-րդ հոդվածի 8-րդ մասով սահմանված ժամկետները: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13. Սույն հոդվածի 5-րդ մասի 2-6-րդ </w:t>
      </w:r>
      <w:ins w:id="102" w:author="Armine" w:date="2021-11-01T23:08:00Z">
        <w:r w:rsidR="00670D0F" w:rsidRPr="00F334AE">
          <w:rPr>
            <w:rFonts w:ascii="GHEA Grapalat" w:hAnsi="GHEA Grapalat"/>
            <w:bCs/>
            <w:lang w:val="hy-AM"/>
          </w:rPr>
          <w:t>և 8-րդ</w:t>
        </w:r>
        <w:r w:rsidR="00670D0F" w:rsidRPr="00AD18D0">
          <w:rPr>
            <w:rFonts w:ascii="GHEA Grapalat" w:hAnsi="GHEA Grapalat"/>
            <w:color w:val="000000"/>
          </w:rPr>
          <w:t xml:space="preserve"> </w:t>
        </w:r>
      </w:ins>
      <w:r w:rsidRPr="00AD18D0">
        <w:rPr>
          <w:rFonts w:ascii="GHEA Grapalat" w:hAnsi="GHEA Grapalat"/>
          <w:color w:val="000000"/>
        </w:rPr>
        <w:t xml:space="preserve">կետերով սահմանված դեպքերում ուսումնասիրության արդյունքների վերաբերյալ արձանագրություններով առաջադրվում են հարկային պարտավորություններ, և կիրառվում է Օրենսգրքով ու օրենքներով սահմանված պատասխանատվություն: Սույն մասով սահմանված դեպքերում հայտնաբերված խախտումների մասով հարկային պարտավորություններ արձանագրությունում (նախագծում) կարող են առաջադրվել, եթե արձանագրության </w:t>
      </w:r>
      <w:r w:rsidRPr="00AD18D0">
        <w:rPr>
          <w:rFonts w:ascii="GHEA Grapalat" w:hAnsi="GHEA Grapalat"/>
          <w:color w:val="000000"/>
        </w:rPr>
        <w:lastRenderedPageBreak/>
        <w:t>նախագիծը կազմելու ամսաթվին Օրենսգրքով հարկային պարտավորությունների առաջադրման համար սահմանված վաղեմության ժամկետը չի լրացել:</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14. Ուսումնասիրության արդյունքների վերաբերյալ՝ ըստ ուսումնասիրությունների տեսակների, հարկային մարմնի սահմանած ձևով արձանագրությունում (նախագծում) նշվում են.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արձանագրության համարը, կազմելու ամսաթիվը, ամիսը, տարեթիվը.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ուսումնասիրության հանձնարարագրի ամսաթիվը, ամիսը, տարեթիվն ու համարը.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հարկ վճարողի լրիվ անվանումը և ՀՎՀՀ-ն, գտնվելու վայրը.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ուսումնասիրություն իրականացրած պաշտոնատար անձի (անձանց) պաշտոնը, անունը, ազգանունը.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ուսումնասիրության տեսակը.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ուսումնասիրվող ժամանակաշրջանը.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7) ուսումնասիրության անցկացման փաստացի ժամանակահատվածը (սկիզբը և ավարտը).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8) ուսումնասիրության իրականացման վայրը (վայրերը), ուսումնասիրության տեսակից կախված` ըստ անհրաժեշտության.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9) ուսումնասիրության արդյունքները.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10) ուսումնասիրության արդյունքում հայտնաբերված խախտումների մասով՝</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ա. խախտումների նկարագրությունը, ժամանակահատվածը, ինչպես նաև այն իրավական նորմերը, որոնց պահանջները չեն կատարվել (նկարագրական մաս),</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բ. պատասխանատվության կիրառման և հարկային պարտավորությունների առաջադրման իրավական հիմքերը (պատճառաբանական մաս),</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գ. պատասխանատվության կիրառման շարադրանքը, հարկային պարտավորությունների ճշգրտումը, վճարման առաջադրվող հարկային պարտավորությունների հաշվարկը (եզրափակիչ մաս).</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11) ուսումնասիրության արդյունքում խախտումներ հայտնաբերված չլինելու դեպքում այդ մասին համապատասխան գրառում կատարելու դաշտերը.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12) հարկ վճարողին հանձնելու օրվա վերաբերյալ համապատասխան գրառումներ կատարելու դաշտերը.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13) նախագծում` առարկություններ չունենալու մասին գրառում կատարելու համապատասխան դաշտերը.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14) արձանագրությունում` դրա բողոքարկման ժամկետը և մարմինը, որին կարող է այն բողոքարկվել՝ ներառյալ դատարանը.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15) արձանագրությունում՝ նախագծի վերաբերյալ հարկ վճարողի </w:t>
      </w:r>
      <w:del w:id="103" w:author="Armine" w:date="2021-11-01T23:34:00Z">
        <w:r w:rsidRPr="00AD18D0" w:rsidDel="004B49D7">
          <w:rPr>
            <w:rFonts w:ascii="GHEA Grapalat" w:hAnsi="GHEA Grapalat"/>
            <w:color w:val="000000"/>
          </w:rPr>
          <w:delText xml:space="preserve">(գործադիր մարմնի ղեկավարի) կամ նրան փոխարինող պաշտոնատար անձի </w:delText>
        </w:r>
      </w:del>
      <w:r w:rsidRPr="00AD18D0">
        <w:rPr>
          <w:rFonts w:ascii="GHEA Grapalat" w:hAnsi="GHEA Grapalat"/>
          <w:color w:val="000000"/>
        </w:rPr>
        <w:t>ներկայացրած առարկությունների (որոնք կցվում են արձանագրությանը) ընդունման կամ չընդունման վերաբերյալ նշումները: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15. Ուսումնասիրության արդյունքների վերաբերյալ արձանագրության նախագծի` հարկ վճարողին տրվող օրինակին կցվում են խախտումներին ու դրանց արձանագրմանն առնչվող այն փաստաթղթերի պատճենները, որոնք պիտանի և անհրաժեշտ են ուսումնասիրության արդյունքում հայտնաբերված խախտումների փաստական հանգամանքների բացահայտման և գնահատման համար:</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16. Սույն հոդվածի 15-րդ մասով սահմանված փաստաթղթերը համարվում են ուսումնասիրության արդյունքների վերաբերյալ արձանագրության անբաժանելի մաս:</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lastRenderedPageBreak/>
        <w:t>(343-րդ հոդվածը լրաց. 25.06.19 ՀՕ-68-Ն)</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344.</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Կամերալ (ներքին) հարկային ուսումնասիրությունները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Կամերալ (ներքին) ուսումնասիրության նպատակն է հարկային մարմին ներկայացված հարկային հաշվարկների և հարկային մարմին ներկայացված տեղեկությունների ուսումնասիրության և վերլուծության միջոցով պարզել՝</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հարկերի հաշվարկման ճշտությունը.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միևնույն հարկային հաշվարկում առկա համադրելի ցուցանիշների և տվյալների համապատասխանությունը.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նույն հարկ վճարողի կողմից հարկային մարմին ներկայացված՝ տարբեր հարկային հաշվարկների համադրելի ցուցանիշների ու տվյալների համապատասխանությունը.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հարկային հաշվարկներով և հարկային մարմին ներկայացված տեղեկությունների համեմատությամբ համադրելի ցուցանիշների ու տվյալների համապատասխանությունը.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հարկ վճարողի կողմից հարկման համակարգերի (այդ թվում՝ հատուկ) ընտրության համապատասխանությունը հարկային մարմնին հսկողության լիազորություններ վերապահող իրավական ակտերի պահանջներին.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հարկային մարմնին հսկողության լիազորություններ վերապահող իրավական ակտերի պահանջների հնարավոր խախտումները: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Կամերալ (ներքին) ուսումնասիրություններն անցկացվում են բացառապես հարկային մարմնում՝ հարկային մարմնի սահմանած կարգով: Կամերալ (ներքին) ուսումնասիրություններն անցկացվում են առանց հարկ վճարողին և հարկ վճարողների այցելության ու լրացուցիչ փաստաթղթեր ներկայացնելու պահանջի:</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Կամերալ (ներքին) ուսումնասիրության արդյունքում անճշտություններ, անհամապատասխանություններ և (կամ) խախտումներ հայտնաբերելու դեպքում</w:t>
      </w:r>
      <w:del w:id="104" w:author="Armine" w:date="2021-11-01T23:09:00Z">
        <w:r w:rsidRPr="00AD18D0" w:rsidDel="00670D0F">
          <w:rPr>
            <w:rFonts w:ascii="GHEA Grapalat" w:hAnsi="GHEA Grapalat"/>
            <w:color w:val="000000"/>
          </w:rPr>
          <w:delText>, բացառությամբ սույն հոդվածի 6-րդ մասով սահմանված դեպքի,</w:delText>
        </w:r>
      </w:del>
      <w:r w:rsidRPr="00AD18D0">
        <w:rPr>
          <w:rFonts w:ascii="GHEA Grapalat" w:hAnsi="GHEA Grapalat"/>
          <w:color w:val="000000"/>
        </w:rPr>
        <w:t xml:space="preserve"> կազմվում է հարկային մարմնի սահմանած ձևով ուսումնասիրության արդյունքների վերաբերյալ արձանագրություն, որտեղ նշվում են՝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արձանագրության համարը, կազմելու ամիսը, ամսաթիվը, տարին.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ուսումնասիրություն իրականացրած պաշտոնատար անձի (անձանց) պաշտոնը, անունը, ազգանունը.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հարկ վճարողի լրիվ անվանումը և ՀՎՀՀ-ն.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հարկերը և համապատասխան հաշվետու ժամանակաշրջանը (ժամանակաշրջանները), որի (որոնց) ուսումնասիրության արդյունքում հայտնաբերվել է անճշտություն, անհամապատասխանություն և (կամ) խախտում.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հարկային մարմնին հսկողության լիազորություններ վերապահող իրավական ակտերի պահանջների խախտումները (կամ հնարավոր խախտումները), դրանց նկարագիրը:</w:t>
      </w:r>
    </w:p>
    <w:p w:rsidR="00AD18D0" w:rsidRDefault="00AD18D0" w:rsidP="00670D0F">
      <w:pPr>
        <w:shd w:val="clear" w:color="auto" w:fill="FFFFFF"/>
        <w:ind w:firstLine="375"/>
        <w:jc w:val="both"/>
        <w:rPr>
          <w:ins w:id="105" w:author="Armine" w:date="2021-11-01T23:09:00Z"/>
          <w:rFonts w:ascii="GHEA Grapalat" w:hAnsi="GHEA Grapalat"/>
          <w:color w:val="000000"/>
        </w:rPr>
      </w:pPr>
      <w:del w:id="106" w:author="Armine" w:date="2021-11-01T23:09:00Z">
        <w:r w:rsidRPr="00AD18D0" w:rsidDel="00670D0F">
          <w:rPr>
            <w:rFonts w:ascii="GHEA Grapalat" w:hAnsi="GHEA Grapalat"/>
            <w:color w:val="000000"/>
          </w:rPr>
          <w:delText xml:space="preserve">4. Սույն հոդվածի 3-րդ մասով սահմանված դեպքում կամերալ (ներքին) ուսումնասիրության արդյունքների վերաբերյալ ուսումնասիրություն իրականացրած պաշտոնատար անձի (անձանց) ստորագրած արձանագրությունը՝ դրա կազմելու օրվան հաջորդող երեք աշխատանքային օրվա ընթացքում, Օրենսգրքի 342-րդ հոդվածի 8-րդ մասի 2-րդ և 3-րդ կետերով սահմանված կարգով ներկայացվում է հարկ վճարողին (գործադիր մարմնի ղեկավարին) կամ նրան փոխարինող պաշտոնատար անձին և </w:delText>
        </w:r>
        <w:r w:rsidRPr="00AD18D0" w:rsidDel="00670D0F">
          <w:rPr>
            <w:rFonts w:ascii="GHEA Grapalat" w:hAnsi="GHEA Grapalat"/>
            <w:color w:val="000000"/>
          </w:rPr>
          <w:lastRenderedPageBreak/>
          <w:delText>համարվում է հանձնված նույն կետերով ստուգման ակտի համար սահմանված համապատասխան ժամկետներում:</w:delText>
        </w:r>
      </w:del>
    </w:p>
    <w:p w:rsidR="00670D0F" w:rsidRPr="00AD18D0" w:rsidRDefault="00670D0F" w:rsidP="00670D0F">
      <w:pPr>
        <w:shd w:val="clear" w:color="auto" w:fill="FFFFFF"/>
        <w:ind w:firstLine="375"/>
        <w:jc w:val="both"/>
        <w:rPr>
          <w:rFonts w:ascii="GHEA Grapalat" w:hAnsi="GHEA Grapalat"/>
          <w:color w:val="000000"/>
        </w:rPr>
      </w:pPr>
      <w:ins w:id="107" w:author="Armine" w:date="2021-11-01T23:09:00Z">
        <w:r w:rsidRPr="00F334AE">
          <w:rPr>
            <w:rFonts w:ascii="GHEA Grapalat" w:hAnsi="GHEA Grapalat"/>
            <w:lang w:val="hy-AM"/>
          </w:rPr>
          <w:t>4. Սույն հոդվածի 3-րդ մասով սահմանված դեպքում կամերալ (ներքին) ուսումնասիրության արդյունքների արձանագրությունը՝ դրա կազմելու օրվան հաջորդող երեք աշխատանքային օրվա ընթացքում, հարկային մարմնի հաշվետվությունների ներկայացման էլեկտրոնային կառավարման համակարգի միջոցով ներկայացվում է հարկ վճարողին և համարվում է հանձնված տեղադրելու օրվան հաջորդող 5-րդ օրը:</w:t>
        </w:r>
      </w:ins>
    </w:p>
    <w:p w:rsidR="00AD18D0" w:rsidRPr="00670D0F"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5. </w:t>
      </w:r>
      <w:del w:id="108" w:author="Armine" w:date="2021-11-01T23:09:00Z">
        <w:r w:rsidRPr="00AD18D0" w:rsidDel="00670D0F">
          <w:rPr>
            <w:rFonts w:ascii="GHEA Grapalat" w:hAnsi="GHEA Grapalat"/>
            <w:color w:val="000000"/>
          </w:rPr>
          <w:delText>Հարկ վճարողը (գործադիր մարմնի ղեկավարը) կամ նրան փոխարինող պաշտոնատար անձը սույն հոդվածի 4-րդ մասում նշված արձանագրության ստացման օրվան հաջորդող հինգ աշխատանքային օրվա ընթացքում՝</w:delText>
        </w:r>
      </w:del>
      <w:ins w:id="109" w:author="Armine" w:date="2021-11-01T23:09:00Z">
        <w:r w:rsidR="00670D0F">
          <w:rPr>
            <w:rFonts w:ascii="GHEA Grapalat" w:hAnsi="GHEA Grapalat"/>
            <w:color w:val="000000"/>
          </w:rPr>
          <w:t xml:space="preserve"> </w:t>
        </w:r>
      </w:ins>
      <w:ins w:id="110" w:author="Armine" w:date="2021-11-01T23:10:00Z">
        <w:r w:rsidR="00670D0F" w:rsidRPr="00F334AE">
          <w:rPr>
            <w:rFonts w:ascii="GHEA Grapalat" w:hAnsi="GHEA Grapalat"/>
            <w:lang w:val="hy-AM"/>
          </w:rPr>
          <w:t>Հարկ վճարողը ոչ ուշ, քան սույն հոդվածի 4-րդ մասում նշված ժամկետին հաջորդող հինգ աշխատանքային օրվա ընթացքում</w:t>
        </w:r>
        <w:r w:rsidR="00670D0F">
          <w:rPr>
            <w:rFonts w:ascii="GHEA Grapalat" w:hAnsi="GHEA Grapalat"/>
          </w:rPr>
          <w:t>`</w:t>
        </w:r>
      </w:ins>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արձանագրված անճշտությունների, անհամապատասխանությունների և (կամ) խախտումների հետ համաձայնելու դեպքում սահմանված կարգով ներկայացնում է ճշտված հարկային հաշվարկներ.</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արձանագրված անճշտությունների, անհամապատասխանությունների և (կամ) խախտումների հետ չհամաձայնելու դեպքում</w:t>
      </w:r>
      <w:ins w:id="111" w:author="Armine" w:date="2021-11-01T23:10:00Z">
        <w:r w:rsidR="00670D0F">
          <w:rPr>
            <w:rFonts w:ascii="GHEA Grapalat" w:hAnsi="GHEA Grapalat"/>
            <w:color w:val="000000"/>
          </w:rPr>
          <w:t xml:space="preserve"> </w:t>
        </w:r>
        <w:r w:rsidR="00670D0F" w:rsidRPr="00F334AE">
          <w:rPr>
            <w:rFonts w:ascii="GHEA Grapalat" w:hAnsi="GHEA Grapalat"/>
            <w:lang w:val="hy-AM"/>
          </w:rPr>
          <w:t>հարկային մարմնի հաշվետվությունների ներկայացման էլեկտրոնային կառավարման համակարգի միջոցով</w:t>
        </w:r>
      </w:ins>
      <w:r w:rsidRPr="00AD18D0">
        <w:rPr>
          <w:rFonts w:ascii="GHEA Grapalat" w:hAnsi="GHEA Grapalat"/>
          <w:color w:val="000000"/>
        </w:rPr>
        <w:t xml:space="preserve"> հարկային մարմին է ներկայացնում իր </w:t>
      </w:r>
      <w:del w:id="112" w:author="Armine" w:date="2021-11-01T23:10:00Z">
        <w:r w:rsidRPr="00AD18D0" w:rsidDel="00670D0F">
          <w:rPr>
            <w:rFonts w:ascii="GHEA Grapalat" w:hAnsi="GHEA Grapalat"/>
            <w:color w:val="000000"/>
          </w:rPr>
          <w:delText xml:space="preserve">գրավոր </w:delText>
        </w:r>
      </w:del>
      <w:r w:rsidRPr="00AD18D0">
        <w:rPr>
          <w:rFonts w:ascii="GHEA Grapalat" w:hAnsi="GHEA Grapalat"/>
          <w:color w:val="000000"/>
        </w:rPr>
        <w:t>առարկությունները, որոնք հարկային մարմինն օգտագործում է հարկային հսկողության ընթացքում:</w:t>
      </w:r>
    </w:p>
    <w:p w:rsidR="00AD18D0" w:rsidRPr="00AD18D0" w:rsidDel="00670D0F" w:rsidRDefault="00AD18D0" w:rsidP="00670D0F">
      <w:pPr>
        <w:shd w:val="clear" w:color="auto" w:fill="FFFFFF"/>
        <w:ind w:firstLine="375"/>
        <w:jc w:val="both"/>
        <w:rPr>
          <w:del w:id="113" w:author="Armine" w:date="2021-11-01T23:11:00Z"/>
          <w:rFonts w:ascii="GHEA Grapalat" w:hAnsi="GHEA Grapalat"/>
          <w:color w:val="000000"/>
        </w:rPr>
      </w:pPr>
      <w:del w:id="114" w:author="Armine" w:date="2021-11-01T23:11:00Z">
        <w:r w:rsidRPr="00AD18D0" w:rsidDel="00670D0F">
          <w:rPr>
            <w:rFonts w:ascii="GHEA Grapalat" w:hAnsi="GHEA Grapalat"/>
            <w:color w:val="000000"/>
          </w:rPr>
          <w:delText>6. Կամերալ (ներքին) ուսումնասիրության արդյունքում շրջանառության հարկ վճարողի կողմից առևտրական (առք ու վաճառքի) գործունեության մասով ստացվող եկամուտների գծով հաշվարկված շրջանառության հարկի գումարից ապրանքներ ձեռք բերելու ծախսերի, ինչպես նաև շրջանառության հարկի գումարից չնվազեցվող և փոխանցվող գումարների մասով ավելի նվազեցումներ կատարելու հետևանքով շրջանառության հարկի` Օրենսգրքով սահմանված կարգով հաշվարկվող չափից պակաս ցույց տալը հայտնաբերվելու դեպքում Օրենսգրքի 343-րդ հոդվածի 10-րդ մասով սահմանված ժամկետներում նույն հոդվածի 14-րդ մասով սահմանված ձևով կազմվում է ուսումնասիրության արդյունքների վերաբերյալ արձանագրության նախագիծ, որը չի ներառում նույն մասի 2-րդ, 7-րդ, 8-րդ, 11-13-րդ կետերով սահմանված տեղեկատվությունը: Ուսումնասիրություն իրականացրած պաշտոնատար անձի (անձանց) ստորագրած արձանագրության նախագիծը Օրենսգրքի 342-րդ հոդվածի 8-րդ մասի 2-րդ և 3-րդ կետերով սահմանված կարգով ներկայացվում է հարկ վճարողին (գործադիր մարմնի ղեկավարին) կամ նրան փոխարինող պաշտոնատար անձին և համարվում է հանձնված նույն կետերով ստուգման ակտի նախագծի համար սահմանված համապատասխան ժամկետներում:</w:delText>
        </w:r>
      </w:del>
    </w:p>
    <w:p w:rsidR="00AD18D0" w:rsidRPr="00AD18D0" w:rsidRDefault="00AD18D0" w:rsidP="00670D0F">
      <w:pPr>
        <w:shd w:val="clear" w:color="auto" w:fill="FFFFFF"/>
        <w:ind w:firstLine="375"/>
        <w:jc w:val="both"/>
        <w:rPr>
          <w:rFonts w:ascii="GHEA Grapalat" w:hAnsi="GHEA Grapalat"/>
          <w:color w:val="000000"/>
        </w:rPr>
      </w:pPr>
      <w:del w:id="115" w:author="Armine" w:date="2021-11-01T23:11:00Z">
        <w:r w:rsidRPr="00AD18D0" w:rsidDel="00670D0F">
          <w:rPr>
            <w:rFonts w:ascii="GHEA Grapalat" w:hAnsi="GHEA Grapalat"/>
            <w:color w:val="000000"/>
          </w:rPr>
          <w:delText xml:space="preserve">7. Սույն հոդվածի 6-րդ մասով սահմանված դեպքում ուսումնասիրության արդյունքների վերաբերյալ արձանագրության նախագիծն ստանալու օրվան հաջորդող տասը աշխատանքային օրվա ընթացքում հարկ վճարողը (գործադիր մարմնի ղեկավարը) կամ նրան փոխարինող պաշտոնատար անձը կարող է ներկայացնել առարկություններ արձանագրության նախագծի վերաբերյալ: Առարկությունները ներկայացվում են գրավոր՝ հանձնելով ստուգումն իրականացնող պաշտոնատար անձանց առձեռն կամ Օրենսգրքի 339-րդ հոդվածի 3-րդ մասի 2-րդ կետով սահմանված դեպքում` էլեկտրոնային եղանակով կամ փոստային կապի միջոցով: Մինչև սույն մասում նշված ժամկետին հաջորդող երրորդ </w:delText>
        </w:r>
        <w:r w:rsidRPr="00AD18D0" w:rsidDel="00670D0F">
          <w:rPr>
            <w:rFonts w:ascii="GHEA Grapalat" w:hAnsi="GHEA Grapalat"/>
            <w:color w:val="000000"/>
          </w:rPr>
          <w:lastRenderedPageBreak/>
          <w:delText>աշխատանքային օրը ներառյալ նախագծի վերաբերյալ առարկություններ (այդ թվում` փոստային կապի միջոցով) չստանալու դեպքում այդ օրվան հաջորդող երկու աշխատանքային օրվա, իսկ առարկություններ ստանալու կամ առարկությունների բացակայության մասին գրավոր տեղեկացվելու կամ փոստի միջոցով ուղարկված արձանագրության նախագիծը երկրորդ անգամ հարկային մարմին վերադարձվելու դեպքերում ստացվելու կամ տեղեկացվելու կամ վերադարձվելու օրվան հաջորդող երեք աշխատանքային օրվա ընթացքում կազմվում է ուսումնասիրության արդյունքների վերաբերյալ Օրենսգրքի 343-րդ հոդվածի 14-րդ մասով սահմանված ձևով արձանագրություն, որը չի ներառում նույն մասի 2-րդ, 7-րդ, 8-րդ, 11-րդ և 12-րդ կետերով սահմանված տեղեկատվությունը: Ուսումնասիրություն իրականացրած պաշտոնատար անձի (անձանց) ստորագրած ուսումնասիրության արդյունքների վերաբերյալ արձանագրությունը Օրենսգրքի 342-րդ հոդվածի 8-րդ մասի 2-րդ և 3-րդ կետերով սահմանված կարգով ներկայացվում է հարկ վճարողին (գործադիր մարմնի ղեկավարին) կամ նրան փոխարինող պաշտոնատար անձին և համարվում է հանձնված ու ուժի մեջ մտած նույն կետերով ստուգման ակտի համար սահմանված համապատասխան ժամկետներում:</w:delText>
        </w:r>
      </w:del>
    </w:p>
    <w:p w:rsidR="00AD18D0" w:rsidRPr="00AD18D0" w:rsidRDefault="00AD18D0" w:rsidP="00670D0F">
      <w:pPr>
        <w:shd w:val="clear" w:color="auto" w:fill="FFFFFF"/>
        <w:ind w:firstLine="375"/>
        <w:jc w:val="both"/>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345.</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Հսկիչ գնումները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 վճարողի հարկման օբյեկտների, հարկման բազաների և հարկային պարտավորությունների հաշվարկման (գնահատման), հաշվարկային փաստաթղթերի դուրս գրման, հսկիչ դրամարկղային մեքենաների կիրառության և (կամ) հսկիչ դրամարկղային մեքենաների միջոցով դրամական հաշվարկների, արտարժույթի առք ու վաճառքի գործառնությունների գրանցման, ակցիզային դրոշմանիշերով և (կամ) դրոշմապիտակներով դրոշմավորման, ինչպես նաև արժութային գործարքների իրականացման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Հսկիչ գնման իրականացման համար հիմք կարող են հանդիսանալ՝</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հարկային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լիազորություններ վերապահող իրավական ակտերով սահմանված հաշվառման բացակայությունը կամ այդ հաշվառմանն առնչվող տեղեկությունների չներկայացումը.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ծառայությունների ծավալների և դրանց փաստացի գների (այդ թվում` միջին) վերաբերյալ հաշվետվությունների, հսկիչ դրամարկղային մեքենաներով իրականացված դրամական հաշվարկների հանրագումարների, գործարքների և գործողությունների փաստաթղթավորման նպատակով կիրառվող հաշվարկային փաստաթղթերի տվյալների, հարկային մարմին ներկայացված հարկային հաշվարկների և հարկային մարմին ներկայացված (այդ թվում՝ երրորդ անձից ստացված) տեղեկությունների անհամապատասխանությունները.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3) հարկային մարմնի կողմից իրականացվող կամերալ (ներքին) հարկային ուսումնասիրության արդյունքները.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հարկային մարմնին հսկողության լիազորություններ վերապահող իրավական ակտերի պահանջների հնարավոր խախտումների վերաբերյալ հարկային մարմին ներկայացվող (այդ թվում՝ երրորդ անձից ստացված) տեղեկությունները.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հարկային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հարկային մարմնի մոնիտորինգային համակարգի միջոցով իրականացվող վերլուծության արդյունքները: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Հսկիչ գնումներն իրականացվում են Օրենսգրքի 343-րդ հոդվածի 6-րդ մասին համապատասխան տրված հանձնարարագրի հիման վրա: Եթե հսկիչ գնումն իրականացվում է այլ անձի միջոցով (անձի գրավոր համաձայնությամբ), ապա հսկիչ գնման հանձնարարագրում պարտադիր նշվում են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 Նույն հանձնարարագրով հսկիչ գնման (գնումների) անցկացման համար ժամկետը չի կարող գերազանցել տասը անընդմեջ աշխատանքային օրը: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Հսկիչ գնման համար տրված հանձնարարագրի շրջանակներում և հանձնարարագրում նշված՝ հսկիչ գնումների իրականացման ժամկետներում կարող են կատարվել մեկից ավելի հսկիչ գնումներ:</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Հսկիչ գնման հանձնարարագիրը հարկ վճարողին (գործադիր մարմնի ղեկավարին) կամ նրան փոխարինող պաշտոնատար անձին ծանոթացման է ներկայացվում հսկիչ գնման արդյունքում խախտումներ հայտնաբերելու պահին, իսկ խախտումներ չհայտնաբերելու դեպքում՝ հսկիչ գնումից (գնումներից) հետո, բայց ոչ ուշ, քան հանձնարարագրում նշված ժամկետի վերջին օրը: Հսկիչ գնումը փաստացի սկսելու օրվա վերաբերյալ գրառումը հանձնարարագրում կատարվում է հսկիչ գնում իրականացնող պաշտոնատար անձանց կողմից: Հարկ վճարողի (գործադիր մարմնի ղեկավարի) կամ նրան փոխարինող պաշտոնատար անձի կողմից հանձնարարագիրը ստորագրելուց ու ստանալուց հրաժարվելու դեպքում հանձնարարագրի</w:t>
      </w:r>
      <w:del w:id="116" w:author="Armine" w:date="2021-11-01T23:19:00Z">
        <w:r w:rsidRPr="00AD18D0" w:rsidDel="008B37AA">
          <w:rPr>
            <w:rFonts w:ascii="GHEA Grapalat" w:hAnsi="GHEA Grapalat"/>
            <w:color w:val="000000"/>
          </w:rPr>
          <w:delText>՝ հարկային մարմնի կնքած պատճենը հարկ վճարողին է ուղարկվում Օրենսգրքի 339-րդ հոդվածի 3-րդ մասի 3-րդ կետով սահմանված կարգով</w:delText>
        </w:r>
      </w:del>
      <w:ins w:id="117" w:author="Armine" w:date="2021-11-01T23:19:00Z">
        <w:r w:rsidR="008B37AA">
          <w:rPr>
            <w:rFonts w:ascii="GHEA Grapalat" w:hAnsi="GHEA Grapalat"/>
            <w:color w:val="000000"/>
          </w:rPr>
          <w:t xml:space="preserve"> </w:t>
        </w:r>
      </w:ins>
      <w:ins w:id="118" w:author="Armine" w:date="2021-11-01T23:20:00Z">
        <w:r w:rsidR="008B37AA" w:rsidRPr="00F334AE">
          <w:rPr>
            <w:rFonts w:ascii="GHEA Grapalat" w:hAnsi="GHEA Grapalat"/>
            <w:lang w:val="hy-AM"/>
          </w:rPr>
          <w:t>այն ստորագրելու լիազորություն ունեցող անձանց էլեկտրոնային ստորագրությամբ վավերացված կամ տեսաներածված տարբերակը հարկ վճարողին է ուղարկվում Օրենսգրքի 339-րդ հոդվածի 3-րդ մասի 2-րդ կետով սահմանված կարգով</w:t>
        </w:r>
      </w:ins>
      <w:r w:rsidRPr="00AD18D0">
        <w:rPr>
          <w:rFonts w:ascii="GHEA Grapalat" w:hAnsi="GHEA Grapalat"/>
          <w:color w:val="000000"/>
        </w:rPr>
        <w:t>:</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Հսկիչ գնման (գնումների) արդյունքում սույն հոդվածի 1-ին մասում նշված կարգերի ու կանոնների պահանջների խախտումներ հայտնաբերելու դեպքում հանձնարարագրի ներկայացման օրը երկու օրինակից կազմվում է հարկային մարմնի սահմանած ձևով արձանագրություն հսկիչ գնման ընթացքում կատարված խախտումների վերաբերյալ, որտեղ նշվում են՝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արձանագրությունը կազմելու ամսաթիվը, ամիսը, տարեթիվը և համարը.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հանձնարարագրի ամսաթիվը, ամիսը, տարեթիվն ու համարը.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3) հարկ վճարողի լրիվ անվանումը և ՀՎՀՀ-ն.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հսկիչ գնում իրականացրած հարկային մարմնի պաշտոնատար անձի (անձանց) պաշտոնը, անունը և ազգանունը.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հսկիչ գնումն այլ անձի միջոցով (անձի գրավոր համաձայնությամբ) իրականացնելու դեպքում` այդ անձի տվյալները (ֆիզիկական անձի դեպքում` անունը, ազգանունը, անձնագրային տվյալները կամ հանրային ծառայության համարանիշը, կազմակերպության և անհատ ձեռնարկատիրոջ դեպքում` ՀՎՀՀ-ն, կազմակերպության լրիվ անվանումը, գտնվելու վայրը).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խախտումն արձանագրող հսկիչ գնման իրականացման փաստացի ժամկետը (պահը).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7) հարկ վճարողի անունից ապրանքներ մատակարարող (վաճառող), աշխատանքներ կատարող, ծառայություններ մատուցող և (կամ) դրամական հաշվարկ կատարող աշխատողի պաշտոնը, անունը, ազգանունը.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8) հսկիչ գնման արդյունքները (այդ թվում` սույն հոդվածի 1-ին մասում նշված կարգերի ու կանոնների պահանջների խախտումները).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9) հարկ վճարողին հանձնելու օրվա վերաբերյալ համապատասխան գրառումներ կատարելու դաշտերը.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10) առարկությունների վերաբերյալ գրառում կատարելու համապատասխան դաշտերը: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7. Սույն հոդվածի 6-րդ մասով սահմանված՝ խախտումների վերաբերյալ </w:t>
      </w:r>
      <w:r w:rsidRPr="00E97D73">
        <w:rPr>
          <w:rFonts w:ascii="GHEA Grapalat" w:hAnsi="GHEA Grapalat"/>
          <w:color w:val="000000"/>
        </w:rPr>
        <w:t>արձանագրության երկու օրինակներն արձանագրությունը կազմելու օրը ներկայացվում են հարկ վճարողին (գործադիր մարմնի ղեկավարին) կամ նրան փոխարինող</w:t>
      </w:r>
      <w:r w:rsidRPr="00AD18D0">
        <w:rPr>
          <w:rFonts w:ascii="GHEA Grapalat" w:hAnsi="GHEA Grapalat"/>
          <w:color w:val="000000"/>
        </w:rPr>
        <w:t xml:space="preserve"> պաշտոնատար անձին: Արձանագրությունը ստորագրում են հսկիչ գնում կատարող անձը (անձինք) և հարկ վճարողը (գործադիր մարմնի ղեկավարը) կամ նրան փոխարինող պաշտոնատար անձը, ինչպես նաև հարկ վճարողի անունից ապրանքներ մատակարարող (վաճառող), աշխատանքներ կատարող, ծառայություններ մատուցող և (կամ) դրամական հաշվարկ կատարող աշխատողը (աշխատողները): Հարկ վճարողը (գործադիր մարմնի ղեկավարը) կամ նրան փոխարինող պաշտոնատար անձն արձանագրության հարկային մարմնի օրինակի վրա կատարում է գրառում այն ստանալու մասին և հանձնում է հարկային մարմնի պաշտոնատար անձին, իսկ արձանագրության վերաբերյալ առարկություններ ունենալու դեպքում դրա մասին նշում է կատարում արձանագրությունում: Խախտումների վերաբերյալ արձանագրությունն ստորագրելուց և ստանալուց հրաժարվելու դեպքում այդ մասին հսկիչ գնում իրականացնող պաշտոնատար անձը (անձինք) համապատասխան գրառում է կատարում արձանագրության օրինակների վրա, և </w:t>
      </w:r>
      <w:del w:id="119" w:author="Armine" w:date="2021-11-01T23:14:00Z">
        <w:r w:rsidRPr="00AD18D0" w:rsidDel="00225C51">
          <w:rPr>
            <w:rFonts w:ascii="GHEA Grapalat" w:hAnsi="GHEA Grapalat"/>
            <w:color w:val="000000"/>
          </w:rPr>
          <w:delText xml:space="preserve">հարկային մարմնի կնքած արձանագրության պատճենը </w:delText>
        </w:r>
      </w:del>
      <w:ins w:id="120" w:author="Armine" w:date="2021-11-01T23:14:00Z">
        <w:r w:rsidR="00225C51">
          <w:rPr>
            <w:rFonts w:ascii="GHEA Grapalat" w:hAnsi="GHEA Grapalat"/>
            <w:color w:val="000000"/>
          </w:rPr>
          <w:t xml:space="preserve"> </w:t>
        </w:r>
        <w:r w:rsidR="00225C51" w:rsidRPr="00F334AE">
          <w:rPr>
            <w:rFonts w:ascii="GHEA Grapalat" w:hAnsi="GHEA Grapalat"/>
            <w:lang w:val="hy-AM"/>
          </w:rPr>
          <w:t>արձանագրության էլեկտրոնային ստորագրությամբ վավերացված կամ տեսաներածված տարբերակը</w:t>
        </w:r>
        <w:r w:rsidR="00225C51" w:rsidRPr="00AD18D0">
          <w:rPr>
            <w:rFonts w:ascii="GHEA Grapalat" w:hAnsi="GHEA Grapalat"/>
            <w:color w:val="000000"/>
          </w:rPr>
          <w:t xml:space="preserve"> </w:t>
        </w:r>
      </w:ins>
      <w:r w:rsidRPr="00AD18D0">
        <w:rPr>
          <w:rFonts w:ascii="GHEA Grapalat" w:hAnsi="GHEA Grapalat"/>
          <w:color w:val="000000"/>
        </w:rPr>
        <w:t>հարկ վճարողին է ուղարկվում ուսումնասիրության արդյունքների վերաբերյալ արձանագրության նախագծի հետ:</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8. Հսկիչ գնման արդյունքում սույն հոդվածի 1-ին մասում նշված կարգերի ու կանոնների պահանջների խախտումներ հայտնաբերելու դեպքում Օրենսգրքի 343-րդ հոդվածի 10-րդ մասով սահմանված ժամկետներում ու կարգով կազմվում և հարկ վճարողին կամ նրա պաշտոնատար անձին է ներկայացվում նույն հոդվածի 14-րդ մասով սահմանված ձևով ուսումնասիրության արդյունքների վերաբերյալ արձանագրության նախագիծ, որում նշվում են նաև տեղեկություններ հսկիչ գնման հանձնարարագրի </w:t>
      </w:r>
      <w:r w:rsidRPr="00AD18D0">
        <w:rPr>
          <w:rFonts w:ascii="GHEA Grapalat" w:hAnsi="GHEA Grapalat"/>
          <w:color w:val="000000"/>
        </w:rPr>
        <w:lastRenderedPageBreak/>
        <w:t>շրջանակներում կատարված նախորդ բոլոր գնումների վերաբերյալ: Ուսումնասիրության արդյունքների վերաբերյալ արձանագրության նախագծին կցվում է նաև խախտումների վերաբերյալ արձանագրության</w:t>
      </w:r>
      <w:del w:id="121" w:author="Armine" w:date="2021-11-01T23:16:00Z">
        <w:r w:rsidRPr="00AD18D0" w:rsidDel="00815182">
          <w:rPr>
            <w:rFonts w:ascii="GHEA Grapalat" w:hAnsi="GHEA Grapalat"/>
            <w:color w:val="000000"/>
          </w:rPr>
          <w:delText xml:space="preserve"> պատճենը</w:delText>
        </w:r>
      </w:del>
      <w:ins w:id="122" w:author="Armine" w:date="2021-11-01T23:16:00Z">
        <w:r w:rsidR="00815182">
          <w:rPr>
            <w:rFonts w:ascii="GHEA Grapalat" w:hAnsi="GHEA Grapalat"/>
            <w:color w:val="000000"/>
          </w:rPr>
          <w:t xml:space="preserve"> </w:t>
        </w:r>
        <w:r w:rsidR="00815182" w:rsidRPr="00F334AE">
          <w:rPr>
            <w:rFonts w:ascii="GHEA Grapalat" w:hAnsi="GHEA Grapalat"/>
            <w:lang w:val="hy-AM"/>
          </w:rPr>
          <w:t>էլեկտրոնային ստորագրությամբ վավերացված կամ տեսաներածված տարբերակը</w:t>
        </w:r>
      </w:ins>
      <w:r w:rsidRPr="00AD18D0">
        <w:rPr>
          <w:rFonts w:ascii="GHEA Grapalat" w:hAnsi="GHEA Grapalat"/>
          <w:color w:val="000000"/>
        </w:rPr>
        <w:t xml:space="preserve">: Օրենսգրքի 343-րդ հոդվածի 11-րդ մասով սահմանված կարգով ու ժամկետներում հարկ վճարողին </w:t>
      </w:r>
      <w:del w:id="123" w:author="Armine" w:date="2021-11-01T23:34:00Z">
        <w:r w:rsidRPr="00AD18D0" w:rsidDel="0093703E">
          <w:rPr>
            <w:rFonts w:ascii="GHEA Grapalat" w:hAnsi="GHEA Grapalat"/>
            <w:color w:val="000000"/>
          </w:rPr>
          <w:delText xml:space="preserve">(գործադիր մարմնի ղեկավարին) կամ նրան փոխարինող պաշտոնատար անձին </w:delText>
        </w:r>
      </w:del>
      <w:r w:rsidRPr="00AD18D0">
        <w:rPr>
          <w:rFonts w:ascii="GHEA Grapalat" w:hAnsi="GHEA Grapalat"/>
          <w:color w:val="000000"/>
        </w:rPr>
        <w:t>է ներկայացվում ուսումնասիրության արդյունքների վերաբերյալ արձանագրությունը: Ուսումնասիրության արդյունքների վերաբերյալ արձանագրությունում (նախագծում) Օրենսգրքի 343-րդ հոդվածի 14-րդ մասի 10-րդ կետի «բ» և «գ» ենթակետերով սահմանված` հայտնաբերված խախտումների մասով պատասխանատվության կիրառման և հարկային պարտավորությունների առաջադրման դրույթները ներառվում են միայն նույն հոդվածի 5-րդ մասի 3-րդ և 4-րդ կետերով սահմանված դեպքերում: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9. Հսկիչ գնման արդյունքում խախտումներ հայտնաբերված չլինելու դեպքում Օրենսգրքի 343-րդ հոդվածի 10-րդ մասով սահմանված ժամկետներում ու կարգով կազմվում և հարկ վճարողին </w:t>
      </w:r>
      <w:del w:id="124" w:author="Armine" w:date="2021-11-01T23:34:00Z">
        <w:r w:rsidRPr="00AD18D0" w:rsidDel="0093703E">
          <w:rPr>
            <w:rFonts w:ascii="GHEA Grapalat" w:hAnsi="GHEA Grapalat"/>
            <w:color w:val="000000"/>
          </w:rPr>
          <w:delText xml:space="preserve">(գործադիր մարմնի ղեկավարին) կամ նրան փոխարինող պաշտոնատար անձին </w:delText>
        </w:r>
      </w:del>
      <w:r w:rsidRPr="00AD18D0">
        <w:rPr>
          <w:rFonts w:ascii="GHEA Grapalat" w:hAnsi="GHEA Grapalat"/>
          <w:color w:val="000000"/>
        </w:rPr>
        <w:t>է ներկայացվում նույն հոդվածի 14-րդ մասով սահմանված ձևով ուսումնասիրության արդյունքների վերաբերյալ արձանագրություն, որում նշվում են նաև տեղեկություններ հսկիչ գնման հանձնարարագրի շրջանակներում կատարված բոլոր գնումների վերաբերյալ: Սույն հոդվածի 10-րդ մասով սահմանված դեպքերում ուսումնասիրության արդյունքների վերաբերյալ արձանագրությանը կցվում է նաև ապրանքների հետ ընդունման ակտի</w:t>
      </w:r>
      <w:del w:id="125" w:author="Armine" w:date="2021-11-01T23:17:00Z">
        <w:r w:rsidRPr="00AD18D0" w:rsidDel="00815182">
          <w:rPr>
            <w:rFonts w:ascii="GHEA Grapalat" w:hAnsi="GHEA Grapalat"/>
            <w:color w:val="000000"/>
          </w:rPr>
          <w:delText xml:space="preserve"> պատճենը</w:delText>
        </w:r>
      </w:del>
      <w:ins w:id="126" w:author="Armine" w:date="2021-11-01T23:17:00Z">
        <w:r w:rsidR="00815182">
          <w:rPr>
            <w:rFonts w:ascii="GHEA Grapalat" w:hAnsi="GHEA Grapalat"/>
            <w:color w:val="000000"/>
          </w:rPr>
          <w:t xml:space="preserve"> </w:t>
        </w:r>
        <w:r w:rsidR="00815182" w:rsidRPr="00F334AE">
          <w:rPr>
            <w:rFonts w:ascii="GHEA Grapalat" w:hAnsi="GHEA Grapalat"/>
            <w:lang w:val="hy-AM"/>
          </w:rPr>
          <w:t>էլեկտրոնային ստորագրությամբ վավերացված կամ տեսաներածված տարբերակը</w:t>
        </w:r>
      </w:ins>
      <w:r w:rsidRPr="00AD18D0">
        <w:rPr>
          <w:rFonts w:ascii="GHEA Grapalat" w:hAnsi="GHEA Grapalat"/>
          <w:color w:val="000000"/>
        </w:rPr>
        <w:t>:</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10. Հսկիչ գնման (գնումների) արդյունքում, հսկիչ գնում իրականացրած հարկային մարմնի պաշտոնատար անձի կողմից հանձնարարագիրը ներկայացվելուց հետո, բայց ոչ ուշ, քան հսկիչ գնմամբ ձեռք բերված ապրանքների վերադարձման համար սույն հոդվածի 13-րդ մասում նշված ժամկետները, հարկ վճարողին (գործադիր մարմնի ղեկավարին) կամ նրան փոխարինող պաշտոնատար անձին կամ ապրանքներ մատակարարող (վաճառող), աշխատանքներ կատարող և (կամ) դրամական հաշվարկ կատարող աշխատողին են վերադարձվում հսկիչ գնմամբ (գնումներով) ձեռք բերված ապրանքը (ապրանքները), պայմանով, որ գնումից հետո չեն փոփոխվել դրանց ապրանքային տեսքը և սպառողական հատկանիշները՝ երկու օրինակից կազմելով հարկային մարմնի ղեկավարի սահմանած ձևով ապրանքների հետ ընդունման ակտ:</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11. Հարկ վճարողը (գործադիր մարմնի ղեկավարը) կամ նրան փոխարինող պաշտոնատար անձը կամ ապրանքներ մատակարարող (վաճառող), աշխատանքներ կատարող և (կամ) դրամական հաշվարկ կատարող աշխատողն ընդունում է ապրանքները, վերադարձնում է ստացված գումարը՝ կատարված գործարքի փաստացի պայմաններով՝ անկախ սահմանված կարգով հաշվարկային փաստաթուղթ դուրս գրելու (այդ թվում՝ հսկիչ դրամարկղային մեքենայի կտրոն տրամադրելու) հանգամանքից կամ հաշվարկային փաստաթղթում նշված գումարից և`</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եթե հսկիչ գնման ժամանակ տրամադրվել է հսկիչ դրամարկղային մեքենայի կտրոն, ապա ապրանքի վերադարձը կատարվում է կտրոնի հետ միասին, ընդունվում է վերադարձման ենթակա ապրանքը (ապրանքները), վերադարձվում է ստացված գումարը և հսկիչ դրամարկղային մեքենայի միջոցով սահմանված կարգով ձևակերպվում է ապրանքի վերադարձը.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2) եթե հսկիչ գնման ժամանակ սահմանված կարգով դուրս է գրվել հսկիչ դրամարկղային մեքենայի կտրոնից տարբերվող այլ հաշվարկային փաստաթուղթ, ապա ապրանքի վերադարձը կատարվում է հաշվարկային փաստաթղթի հիման վրա, ընդունվում է վերադարձման ենթակա ապրանքը (ապրանքները), վերադարձվում է ստացված գումարը, ապրանքի հետ ընդունման ակտում նշվում է հաշվարկային փաստաթղթի սերիան, համարը և վերադարձման ենթակա գումարը, և հարկ վճարողը սահմանված կարգով չեղարկում է հաշվարկային փաստաթուղթը.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եթե վերադարձվում է վաճառված ապրանքների մի մասը, ապա կատարվում է վերադարձված ապրանքներին համարժեք գումարի վերադարձ, հսկիչ դրամարկղային մեքենայի միջոցով սահմանված կարգով ձևակերպվում է ամբողջ ապրանքի վերադարձ կամ հարկ վճարողը սահմանված կարգով դուրս է գրում ճշգրտող հաշվարկային փաստաթուղթ, իսկ հետ ընդունման ոչ ենթակա ապրանքների համար հսկիչ գնում կատարողի կողմից կատարված վճարման (չվերադարձված ապրանքների մասով) հսկիչ դրամարկղային մեքենայի միջոցով տպվում և տրամադրվում է նոր կտրոն: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12. Վաճառված ապրանքի հետ ընդունման համար կազմվող ապրանքների հետ ընդունման ակտը ստորագրում են հարկ վճարողը (գործադիր մարմնի ղեկավարը) կամ նրան փոխարինող պաշտոնատար անձը, հսկիչ գնում կատարած անձը (անձինք) և հարկ վճարողի անունից ապրանքներ մատակարարող (վաճառող) և (կամ) դրամական հաշվարկ կատարող աշխատողը և (հարկ) վճարողը (գործադիր մարմնի ղեկավարը) կամ նրան փոխարինող պաշտոնատար անձը: Ապրանքների հետ ընդունման ակտի վերաբերյալ առարկությունները ներկայացվում են գրավոր, իսկ ակտի օրինակը ստանալուց կամ այն ստորագրելուց հրաժարվելու դեպքում ուսումնասիրություն իրականացրած պաշտոնատար անձը (անձինք) այդ մասին համապատասխան նշում է կատարում ակտում: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13. Հսկիչ գնմամբ (գնումներով) ձեռք բերված ապրանքների վերադարձը կատարվում է հետևյալ ժամկետներում.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դեղերի, անասնաբուժական դեղամիջոցների, Հայաստանի Հանրապետության օրենսդրությամբ սահմանված սանիտարական կանոններին և հիգիենիկ նորմերին համապատասխան` հատկապես արագ փչացող սննդամթերքի, կենդանիների, կենդանական ծագում ունեցող մթերքի, կենդանական ծագում ունեցող հումքի, կերերի, լցակերերի, բույսերի և բուսական արտադրանքի վերադարձը կատարվում է անմիջապես հսկիչ գնման ժամանակ` հանձնարարագիրը ներկայացնելու պահին.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սույն մասի 1-ին կետում չնշված՝ պիտանիության ժամկետ ունեցող ապրանքների վերադարձը կատարվում է մինչև հսկիչ գնման հանձնարարագրում նշված` հսկիչ գնումների իրականացման ժամանակահատվածի ավարտը, բայց ոչ ուշ, քան ապրանքների պիտանիության համար սահմանված վերջնաժամկետից տասը օր առաջ կամ անմիջապես, եթե ապրանքների պիտանիության ժամկետը պակաս է տասը օրից.</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հսկիչ գնում կատարելու պահին սննդամթերքի, սննդամթերքի հետ շփվող նյութերի և սննդային հավելումների ներմուծման, արտահանման, արտադրության, մշակման, վերամշակման, փաթեթավորման, մակնշման, փոխադրման, պահման, իրացման փուլերում անվտանգության համար օրենքով սահմանված պահանջները չբավարարող ապրանքների, ինչպես նաև սույն մասի 1-ին և 2-րդ կետերում չնշված ապրանքների վերադարձը կատարվում է մինչև հսկիչ գնման հանձնարարագրում նշված` հսկիչ գնումների իրականացման ժամանակահատվածի ավարտը: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14. Հսկիչ գնումների ֆինանսական աղբյուրների և ձեռք բերված ու չվերադարձված ապրանքների տնօրինման կարգը հաստատում է Կառավարությունը: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15. Սույն հոդվածով սահմանված՝ հսկիչ գնումների իրականացման կարգն ու պայմանները կիրառվում են նաև հարկային մարմնի կողմից հսկիչ դրամարկղային մեքենաների կիրառման ճշտության թեմատիկ ստուգման ընթացքում:</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t>(345-րդ հոդվածը</w:t>
      </w:r>
      <w:r w:rsidRPr="00F334AE">
        <w:rPr>
          <w:rFonts w:ascii="Courier New" w:hAnsi="Courier New" w:cs="Courier New"/>
          <w:b/>
          <w:bCs/>
          <w:i/>
          <w:iCs/>
          <w:color w:val="000000"/>
        </w:rPr>
        <w:t> </w:t>
      </w:r>
      <w:r w:rsidRPr="00F334AE">
        <w:rPr>
          <w:rFonts w:ascii="GHEA Grapalat" w:hAnsi="GHEA Grapalat" w:cs="Arial Unicode"/>
          <w:b/>
          <w:bCs/>
          <w:i/>
          <w:iCs/>
          <w:color w:val="000000"/>
        </w:rPr>
        <w:t>խմբ</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 xml:space="preserve">21.12.17 </w:t>
      </w:r>
      <w:r w:rsidRPr="00F334AE">
        <w:rPr>
          <w:rFonts w:ascii="GHEA Grapalat" w:hAnsi="GHEA Grapalat" w:cs="Arial Unicode"/>
          <w:b/>
          <w:bCs/>
          <w:i/>
          <w:iCs/>
          <w:color w:val="000000"/>
        </w:rPr>
        <w:t>ՀՕ</w:t>
      </w:r>
      <w:r w:rsidRPr="00F334AE">
        <w:rPr>
          <w:rFonts w:ascii="GHEA Grapalat" w:hAnsi="GHEA Grapalat"/>
          <w:b/>
          <w:bCs/>
          <w:i/>
          <w:iCs/>
          <w:color w:val="000000"/>
        </w:rPr>
        <w:t>-266-</w:t>
      </w:r>
      <w:r w:rsidRPr="00F334AE">
        <w:rPr>
          <w:rFonts w:ascii="GHEA Grapalat" w:hAnsi="GHEA Grapalat" w:cs="Arial Unicode"/>
          <w:b/>
          <w:bCs/>
          <w:i/>
          <w:iCs/>
          <w:color w:val="000000"/>
        </w:rPr>
        <w:t>Ն</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փոփ. 23.03.18 ՀՕ-261-Ն)</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346.</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Չափագրումները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 վճարողի հարկման օբյեկտների, հարկման բազաների և հարկային պարտավորությունների հաշվարկման (գնահատման), ինչպես նաև հարկ վճարողի մոտ արտադրանքի արտադրության, օգտակար հանածոների արդյունահանման, իրացման, ապրանքների շրջանառության, աշխատանքների կատարման և (կամ) ծառայությունների մատուցման փաստացի ծավալները, ապրանքների մատակարարման կամ պահպանման վայրերում ապրանքների (բացառությամբ հումքի, նյութերի, հիմնական միջոցների և արտարժույթի) մնացորդի պակասորդը, ինչպես նաև իրացման փաստացի գները (այդ թվում` միջին) պարզելու նպատակով հարկային մարմինը կարող է իրականացնել չափագրումներ: Չափագրումների իրականացման համար հիմք կարող են հանդիսանալ՝</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հարկային հարաբերությունները կարգավորող իրավական ակտերով սահմանված կարգով հարկման օբյեկտներին, հարկման բազաներին և հարկային պարտավորություններին առնչվող և (կամ) հարկային մարմնին հսկողության լիազորություններ վերապահող իրավական ակտերով սահմանված հաշվառման բացակայությունը կամ այդ հաշվառմանն առնչվող տեղեկությունների չներկայացումը.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ծառայությունների ծավալների և դրանց փաստացի գների (այդ թվում` միջին) վերաբերյալ հաշվետվությունների, հսկիչ դրամարկղային մեքենաներով իրականացված դրամական հաշվարկների հանրագումարների, գործարքների և գործողությունների փաստաթղթավորման նպատակով կիրառվող հաշվարկային փաստաթղթերի տվյալների, հարկային մարմին ներկայացված հարկային հաշվարկների և հարկային մարմին ներկայացված (այդ թվում՝ երրորդ անձից ստացված) տեղեկությունների անհամապատասխանությունները.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հարկային մարմնի կողմից իրականացվող կամերալ (ներքին) հարկային ուսումնասիրության արդյունքները.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հարկային մարմնի իրականացրած` հարկ վճարողների հարկման օբյեկտների, հարկման բազաների և հարկային պարտավորությունների վերլուծության արդյունքները, որոնց մասին հարկ վճարողը չափագրումն իրականացնելուց առաջ ծանուցվել է.</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հարկային մարմնին հսկողության լիազորություններ վերապահող իրավական ակտերի պահանջների հնարավոր խախտումների վերաբերյալ հարկային մարմնի օպերատիվ-հետախուզական միջոցառումների արդյունքում հայտնի դարձած տեղեկությունները.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հարկային մարմնի մոնիտորինգային համակարգի միջոցով իրականացվող վերլուծության արդյունքները: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2. Չափագրումը հարկային մարմնի կողմից հարկ վճարողի կամ նրա պաշտոնատար անձի կամ նրա ներկայացուցչի անմիջական մասնակցությամբ (անհրաժեշտության դեպքում ներգրավելով նաև լիազոր համապատասխան մարմնի ներկայացուցչի կամ անկախ փորձագետի) իրականացվող ուսումնասիրություն է, որի նպատակն է պարզել`</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բացառապես չափագրման անցկացման ժամանակահատվածում արտադրանքի արտադրության, օգտակար հանածոների արդյունահանման և իրացման, ապրանքների շրջանառության, աշխատանքների կատարման և (կամ) ծառայությունների մատուցման իրական ծավալները, ինչպես նաև իրացման փաստացի գները (սակագները).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հարկային տարվա որևէ ամսում իրացման շրջանառության կամ ԵՏՄ անդամ չհամարվող պետություններից «Բացթողում՝ ներքին սպառման համար» մաքսային ընթացակարգով ներմուծված ապրանքների մաքսային արժեքի, իսկ ԵՏՄ անդամ պետություններից ներմուծված ապրանքների մասով՝ սահմանված կարգով որոշվող ԱԱՀ-ով հարկման բազայի (առանց ակցիզային հարկի) 100 միլիոն դրամի շեմը գերազանցած հարկ վճարողի մոտ ապրանքների մնացորդի փաստացի պակասորդը: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Հարկ վճարողի մոտ տվյալ հարկային տարում իրականացվող բոլոր չափագրումների ընդհանուր տևողությունը չի կարող գերազանցել 30, իսկ ընդերքօգտագործողների մոտ` 60 աշխատանքային օրը: Մեկ չափագրման տևողությունը չի կարող գերազանցել տասը անընդմեջ աշխատանքային օրը, իսկ հարկային տարվա որևէ ամսում իրացման շրջանառության կամ ԵՏՄ անդամ չհամարվող պետություններից «Բացթողում՝ ներքին սպառման համար» մաքսային ընթացակարգով ներմուծված ապրանքների մաքսային արժեքի, իսկ ԵՏՄ անդամ պետություններից ներմուծված ապրանքների մասով՝ սահմանված կարգով որոշվող ԱԱՀ-ով հարկման բազայի (առանց ակցիզային հարկի) 100 միլիոն դրամի շեմը գերազանցած հարկ վճարողի մոտ՝ 15 անընդմեջ աշխատանքային օրը, բացառությամբ սույն հոդվածի 6-րդ մասով սահմանված դեպքերի:</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Չափագրումն իրականացվում է Օրենսգրքի 343-րդ հոդվածի 6-րդ մասին համապատասխան տրված հանձնարարագրի հիման վրա, որտեղ չափագրմանը համապատասխան լիազոր մարմնի ներկայացուցչի կամ անկախ փորձագետի ներգրավված լինելու դեպքում նշվում է նաև համապատասխան լիազոր մարմնի ղեկավարի հրապարակած հրամանի կամ հանձնարարագրի հիման վրա չափագրմանը ներգրավված ներկայացուցչի կամ հարկային մարմնի ղեկավարի հրամանով սահմանված կարգով չափագրմանը ներգրավված անկախ փորձագետի տվյալները (անունը, ազգանունը, պաշտոնը):</w:t>
      </w:r>
    </w:p>
    <w:p w:rsidR="00276135" w:rsidRPr="00276135" w:rsidRDefault="00276135" w:rsidP="00276135">
      <w:pPr>
        <w:shd w:val="clear" w:color="auto" w:fill="FFFFFF"/>
        <w:ind w:firstLine="375"/>
        <w:jc w:val="both"/>
        <w:rPr>
          <w:ins w:id="127" w:author="Irina Vardanyan" w:date="2021-11-08T16:49:00Z"/>
          <w:rFonts w:ascii="GHEA Grapalat" w:hAnsi="GHEA Grapalat"/>
          <w:color w:val="000000"/>
          <w:lang w:val="hy-AM"/>
        </w:rPr>
      </w:pPr>
      <w:ins w:id="128" w:author="Irina Vardanyan" w:date="2021-11-08T16:49:00Z">
        <w:r w:rsidRPr="00276135">
          <w:rPr>
            <w:rFonts w:ascii="GHEA Grapalat" w:hAnsi="GHEA Grapalat"/>
            <w:color w:val="000000"/>
            <w:lang w:val="hy-AM"/>
          </w:rPr>
          <w:t xml:space="preserve">5. Չափագրումը փաստացի սկսելու օրը չափագրման հանձնարարագրի էլեկտրոնային ստորագրությամբ վավերացված կամ տեսաներածված տարբերակը հարկային մարմնի հաշվետվությունների ներկայացման էլեկտրոնային կառավարման համակարգի՝ հարկ վճարողի անձնական էջում տեղադրելու միջոցով տեղեկացվում է հարկ վճարողին: </w:t>
        </w:r>
      </w:ins>
    </w:p>
    <w:p w:rsidR="00276135" w:rsidRPr="0064165A" w:rsidRDefault="00276135" w:rsidP="00276135">
      <w:pPr>
        <w:shd w:val="clear" w:color="auto" w:fill="FFFFFF"/>
        <w:ind w:firstLine="375"/>
        <w:jc w:val="both"/>
        <w:rPr>
          <w:ins w:id="129" w:author="Irina Vardanyan" w:date="2021-11-08T16:49:00Z"/>
          <w:rFonts w:ascii="GHEA Grapalat" w:hAnsi="GHEA Grapalat"/>
          <w:color w:val="000000"/>
          <w:lang w:val="hy-AM"/>
        </w:rPr>
      </w:pPr>
      <w:ins w:id="130" w:author="Irina Vardanyan" w:date="2021-11-08T16:49:00Z">
        <w:r w:rsidRPr="00276135">
          <w:rPr>
            <w:rFonts w:ascii="GHEA Grapalat" w:hAnsi="GHEA Grapalat"/>
            <w:color w:val="000000"/>
            <w:lang w:val="hy-AM"/>
          </w:rPr>
          <w:t xml:space="preserve"> Չափագրման ընթացքում լիազոր պետական կառավարման համապատասխան մարմնի ներկայացուցչին կամ անկախ փորձագետին ներգրավելու դեպքում նրանք չափագրմանը կարող են մասնակցել միայն լիազոր պետական կառավարման համապատասխան մարմնի ղեկավարի հրամանին կամ հարկային մարմնի ղեկավարի հրամանի կամ հանձնարարագրի համապատասխան լրացմանը հարկ վճարողին կամ նրա պաշտոնատար անձին ծանոթացնելուց անմիջապես հետո:</w:t>
        </w:r>
      </w:ins>
    </w:p>
    <w:p w:rsidR="00AD18D0" w:rsidRPr="00276135" w:rsidDel="00276135" w:rsidRDefault="00AD18D0" w:rsidP="00276135">
      <w:pPr>
        <w:shd w:val="clear" w:color="auto" w:fill="FFFFFF"/>
        <w:ind w:firstLine="375"/>
        <w:jc w:val="both"/>
        <w:rPr>
          <w:del w:id="131" w:author="Irina Vardanyan" w:date="2021-11-08T16:49:00Z"/>
          <w:rFonts w:ascii="GHEA Grapalat" w:hAnsi="GHEA Grapalat"/>
          <w:color w:val="000000"/>
          <w:lang w:val="hy-AM"/>
        </w:rPr>
      </w:pPr>
      <w:del w:id="132" w:author="Irina Vardanyan" w:date="2021-11-08T16:49:00Z">
        <w:r w:rsidRPr="00276135" w:rsidDel="00276135">
          <w:rPr>
            <w:rFonts w:ascii="GHEA Grapalat" w:hAnsi="GHEA Grapalat"/>
            <w:color w:val="000000"/>
            <w:lang w:val="hy-AM"/>
          </w:rPr>
          <w:lastRenderedPageBreak/>
          <w:delText>5. Չափագրման հանձնարարագրի երկու օրինակները չափագրումը փաստացի սկսելու օրը ծանոթացման է ներկայացվում հարկ վճարողին (գործադիր մարմնի ղեկավարին) կամ նրան փոխարինող պաշտոնատար անձին, որը պարտավոր է ստորագրել հանձնարարագրի հարկային մարմնի օրինակի վրա` հաստատելով, որ ծանուցված է չափագրում իրականացնելու մասին: Ստորագրված օրինակը վերադարձվում է այն ներկայացնող պաշտոնատար անձանց: Չափագրման ընթացքում լիազոր պետական կառավարման համապատասխան մարմնի ներկայացուցչին կամ անկախ փորձագետին ներգրավելու դեպքում նրանք չափագրմանը կարող են մասնակցել միայն լիազոր պետական կառավարման համապատասխան մարմնի ղեկավարի հրամանին կամ հարկային մարմնի ղեկավարի հրամանի կամ հանձնարարագրի համապատասխան լրացմանը հարկ վճարողին կամ նրա պաշտոնատար անձին ծանոթացնելուց անմիջապես հետո: Հանձնարարագիրն ստորագրելուց ու ստանալուց հրաժարվելու դեպքում հանձնարարագրի՝ հարկային մարմնի կողմից կնքված պատճենը հարկ վճարողին է ուղարկվում Օրենսգրքի 339-րդ հոդվածի 3-րդ մասի 3-րդ կետով սահմանված կարգով:</w:delText>
        </w:r>
      </w:del>
    </w:p>
    <w:p w:rsidR="00AD18D0" w:rsidRPr="0064165A" w:rsidRDefault="00AD18D0" w:rsidP="00670D0F">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6. Սկսված չափագրումն ավարտելու անհնարինության դեպքում (գործունեության ժամանակավոր դադարեցման, տեխնիկական պատճառներով առաջացած պարապուրդների ու չափագրման (գույքագրման) անցկացման անհնարինության, գործադուլների, բնակլիմայական անբարենպաստ պայմանների և համանման այլ հանգամանքների հետևանքով) չափագրումն իրականացնող պաշտոնատար անձինք կազմում են հարկային մարմնի սահմանած ձևով արձանագրություն, որը ստորագրում են չափագրում իրականացնող պաշտոնատար անձինք և հարկ վճարողը (գործադիր մարմնի ղեկավարը) կամ նրան փոխարինող պաշտոնատար անձը: Սույն մասով սահմանված կարգով կազմված արձանագրության հիման վրա հանձնարարագիրը տվող պաշտոնատար անձի հրամանով չափագրման ընթացքը կասեցվում է մինչև կասեցման հիմքի վերացումը: Հարկ վճարողի բնականոն գործունեությունը վերսկսվելու մասին հարկ վճարողը (գործադիր մարմնի ղեկավարը) կամ նրան փոխարինող պաշտոնատար անձը պարտավոր է հայտնել հարկային մարմնին, որի հիման վրա հանձնարարագիրը տվող պաշտոնատար անձի հրամանով չափագրումը փաստացի սկսվում կամ շարունակվում է: Սույն մասում նշված հիմքերով չափագրման ժամանակավոր դադարեցման ժամանակահատվածը չի ներառվում հանձնարարագրով չափագրման իրականացման համար սահմանված ժամանակահատվածի մեջ:</w:t>
      </w:r>
    </w:p>
    <w:p w:rsidR="00AD18D0" w:rsidRPr="0064165A" w:rsidRDefault="00AD18D0" w:rsidP="00670D0F">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7. Հարկ վճարողի (գործադիր մարմնի ղեկավարի) կամ նրան փոխարինող պաշտոնատար անձի կողմից սույն հոդվածին համապատասխան իրականացվող չափագրման աշխատանքներին խոչընդոտելու, հարկային մարմնի պաշտոնատար անձանց պահանջով գույքագրումներ իրականացնելուց կամ չափագրման նպատակներին առնչվող անհրաժեշտ փաստաթղթերը տրամադրելուց հրաժարվելու դեպքերում չափագրումն իրականացնող պաշտոնատար անձինք կազմում են արձանագրություն, որը հիմք է հարկ վճարողի (գործադիր մարմնի ղեկավարի) կամ նրան փոխարինող պաշտոնատար անձի նկատմամբ օրենքով սահմանված պատասխանատվություն կիրառելու համար:</w:t>
      </w:r>
    </w:p>
    <w:p w:rsidR="00AD18D0" w:rsidRPr="0064165A" w:rsidRDefault="00AD18D0" w:rsidP="00670D0F">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 xml:space="preserve">8. Օգտակար հանածոների արդյունահանման ֆիզիկական ծավալների չափագրումների իրականացման նպատակով բնօգտագործման վճարի հաշվարկման բազայի չափաքանակների (սահմանափակումների) ստուգում իրականացնող լիազոր </w:t>
      </w:r>
      <w:r w:rsidRPr="0064165A">
        <w:rPr>
          <w:rFonts w:ascii="GHEA Grapalat" w:hAnsi="GHEA Grapalat"/>
          <w:color w:val="000000"/>
          <w:lang w:val="hy-AM"/>
        </w:rPr>
        <w:lastRenderedPageBreak/>
        <w:t>մարմինները Կառավարության սահմանած կարգով հարկային մարմնին են տրամադրում վերջին (նախորդ) ստուգման արդյունքում արձանագրված ելակետային տվյալները (համապատասխան կոորդինատային նիշերով): Սույն հոդվածով իրականացված չափագրումների արդյունքներով արձանագրված ելակետային տվյալները (համապատասխան կոորդինատային նիշերով) հարկային մարմինը Կառավարության սահմանած կարգով տրամադրում է բնօգտագործման վճարի հաշվարկման բազայի չափաքանակների (սահմանափակումների) ստուգում իրականացնող լիազոր մարմիններին` ստուգումների իրականացման ժամանակ կիրառելու նպատակով:</w:t>
      </w:r>
    </w:p>
    <w:p w:rsidR="00AD18D0" w:rsidRPr="0064165A" w:rsidRDefault="00AD18D0" w:rsidP="00670D0F">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 xml:space="preserve">9. Չափագրման արդյունքում Օրենսգրքի 343-րդ հոդվածի 10-րդ մասով սահմանված ժամկետներում ու կարգով կազմվում և հարկ վճարողին </w:t>
      </w:r>
      <w:del w:id="133" w:author="Armine" w:date="2021-11-01T23:35:00Z">
        <w:r w:rsidRPr="0064165A" w:rsidDel="0093703E">
          <w:rPr>
            <w:rFonts w:ascii="GHEA Grapalat" w:hAnsi="GHEA Grapalat"/>
            <w:color w:val="000000"/>
            <w:lang w:val="hy-AM"/>
          </w:rPr>
          <w:delText xml:space="preserve">(գործադիր մարմնի ղեկավարին) կամ նրան փոխարինող պաշտոնատար անձին </w:delText>
        </w:r>
      </w:del>
      <w:r w:rsidRPr="0064165A">
        <w:rPr>
          <w:rFonts w:ascii="GHEA Grapalat" w:hAnsi="GHEA Grapalat"/>
          <w:color w:val="000000"/>
          <w:lang w:val="hy-AM"/>
        </w:rPr>
        <w:t>է ներկայացվում նույն հոդվածի 14-րդ մասով սահմանված ձևով ուսումնասիրության արդյունքների վերաբերյալ արձանագրության նախագիծ, որտեղ չափագրմանը համապատասխան լիազոր մարմնի ներկայացուցչի կամ անկախ փորձագետի ներգրավված լինելու դեպքում նշվում են նաև համապատասխան լիազոր մարմնի ղեկավարի հրապարակած հրամանի կամ հանձնարարագրի հիման վրա չափագրմանը ներգրավված ներկայացուցչի կամ հարկային մարմնի ղեկավարի հրամանով սահմանված կարգով չափագրմանը ներգրավված անկախ փորձագետի տվյալները (անունը, ազգանունը, պաշտոնը): Արձանագրության նախագիծը պարտավոր են ստորագրել նաև չափագրմանը ներգրավված լիազոր պետական կառավարման համապատասխան մարմնի պաշտոնատար անձինք կամ անկախ փորձագետները (չափագրմանը ներգրավված լինելու դեպքում): Օրենսգրքի 343-րդ հոդվածի 11-րդ մասով սահմանված կարգով ու ժամկետներում հարկ վճարողին (գործադիր մարմնի ղեկավարին) կամ նրան փոխարինող պաշտոնատար անձին է ներկայացվում ուսումնասիրության արդյունքների վերաբերյալ արձանագրությունը (սույն մասով սահմանված պահանջների պահպանմամբ): Օրենսգրքի 343-րդ հոդվածի 14-րդ մասի 10-րդ կետով սահմանված դրույթներն արձանագրությունում (նախագծում) ներառվում են միայն սույն հոդվածի 2-րդ մասի 2-րդ կետում նշված հարկ վճարողների մոտ չափագրման արդյունքում ապրանքների մնացորդի պակասորդ հայտնաբերելու դեպքում:</w:t>
      </w:r>
    </w:p>
    <w:p w:rsidR="00AD18D0" w:rsidRPr="0064165A" w:rsidRDefault="00AD18D0" w:rsidP="00670D0F">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10. Ապրանքների մատակարարման և (կամ) պահպանման վայրերում ապրանքների (բացառությամբ հումքի, նյութերի, հիմնական միջոցների և արտարժույթի) մնացորդի պակասորդ (այսուհետ՝ պակասորդ) հայտնաբերելու նպատակով չափագրումը կատարվում է հետևյալ կարգով.</w:t>
      </w:r>
    </w:p>
    <w:p w:rsidR="00AD18D0" w:rsidRPr="00842DA7" w:rsidRDefault="00AD18D0" w:rsidP="00670D0F">
      <w:pPr>
        <w:shd w:val="clear" w:color="auto" w:fill="FFFFFF"/>
        <w:ind w:firstLine="375"/>
        <w:jc w:val="both"/>
        <w:rPr>
          <w:rFonts w:ascii="GHEA Grapalat" w:hAnsi="GHEA Grapalat"/>
          <w:color w:val="000000"/>
          <w:lang w:val="hy-AM"/>
        </w:rPr>
      </w:pPr>
      <w:r w:rsidRPr="00842DA7">
        <w:rPr>
          <w:rFonts w:ascii="GHEA Grapalat" w:hAnsi="GHEA Grapalat"/>
          <w:color w:val="000000"/>
          <w:lang w:val="hy-AM"/>
        </w:rPr>
        <w:t>1) պակասորդը որոշվում է քայլերի հետևյալ հաջորդականությամբ.</w:t>
      </w:r>
    </w:p>
    <w:p w:rsidR="00AD18D0" w:rsidRPr="00842DA7" w:rsidRDefault="00AD18D0" w:rsidP="00670D0F">
      <w:pPr>
        <w:shd w:val="clear" w:color="auto" w:fill="FFFFFF"/>
        <w:ind w:firstLine="375"/>
        <w:jc w:val="both"/>
        <w:rPr>
          <w:rFonts w:ascii="GHEA Grapalat" w:hAnsi="GHEA Grapalat"/>
          <w:color w:val="000000"/>
          <w:lang w:val="hy-AM"/>
        </w:rPr>
      </w:pPr>
      <w:r w:rsidRPr="00842DA7">
        <w:rPr>
          <w:rFonts w:ascii="GHEA Grapalat" w:hAnsi="GHEA Grapalat"/>
          <w:color w:val="000000"/>
          <w:lang w:val="hy-AM"/>
        </w:rPr>
        <w:t>ա. գույքագրմամբ ապրանքների փաստացի մնացորդի (քանակագումարային) արձանագրում,</w:t>
      </w:r>
    </w:p>
    <w:p w:rsidR="00AD18D0" w:rsidRPr="00842DA7" w:rsidRDefault="00AD18D0" w:rsidP="00670D0F">
      <w:pPr>
        <w:shd w:val="clear" w:color="auto" w:fill="FFFFFF"/>
        <w:ind w:firstLine="375"/>
        <w:jc w:val="both"/>
        <w:rPr>
          <w:rFonts w:ascii="GHEA Grapalat" w:hAnsi="GHEA Grapalat"/>
          <w:color w:val="000000"/>
          <w:lang w:val="hy-AM"/>
        </w:rPr>
      </w:pPr>
      <w:r w:rsidRPr="00842DA7">
        <w:rPr>
          <w:rFonts w:ascii="GHEA Grapalat" w:hAnsi="GHEA Grapalat"/>
          <w:color w:val="000000"/>
          <w:lang w:val="hy-AM"/>
        </w:rPr>
        <w:t>բ. ապրանքների փաստաթղթային մնացորդի (քանակագումարային) որոշում,</w:t>
      </w:r>
    </w:p>
    <w:p w:rsidR="00AD18D0" w:rsidRPr="00842DA7" w:rsidRDefault="00AD18D0" w:rsidP="00670D0F">
      <w:pPr>
        <w:shd w:val="clear" w:color="auto" w:fill="FFFFFF"/>
        <w:ind w:firstLine="375"/>
        <w:jc w:val="both"/>
        <w:rPr>
          <w:rFonts w:ascii="GHEA Grapalat" w:hAnsi="GHEA Grapalat"/>
          <w:color w:val="000000"/>
          <w:lang w:val="hy-AM"/>
        </w:rPr>
      </w:pPr>
      <w:r w:rsidRPr="00842DA7">
        <w:rPr>
          <w:rFonts w:ascii="GHEA Grapalat" w:hAnsi="GHEA Grapalat"/>
          <w:color w:val="000000"/>
          <w:lang w:val="hy-AM"/>
        </w:rPr>
        <w:t>գ. պակասորդի մեծության որոշում, որն իրենից ներկայացնում է ապրանքների փաստաթղթային և փաստացի մնացորդների դրական տարբերությունը: Սույն կետի կիրառության իմաստով՝ պակասորդի մեծությունը որոշվում է ըստ յուրաքանչյուր ապրանքի` հաշվի առնելով նույն ապրանքի տեսակավորման արդյունքում տարբեր տեսակների ապրանքային պակասորդների և ավելցուկների տարբերությունները.</w:t>
      </w:r>
    </w:p>
    <w:p w:rsidR="00AD18D0" w:rsidRPr="00842DA7" w:rsidRDefault="00AD18D0" w:rsidP="00670D0F">
      <w:pPr>
        <w:shd w:val="clear" w:color="auto" w:fill="FFFFFF"/>
        <w:ind w:firstLine="375"/>
        <w:jc w:val="both"/>
        <w:rPr>
          <w:rFonts w:ascii="GHEA Grapalat" w:hAnsi="GHEA Grapalat"/>
          <w:color w:val="000000"/>
          <w:lang w:val="hy-AM"/>
          <w:rPrChange w:id="134" w:author="Irina Vardanyan" w:date="2021-11-09T11:03:00Z">
            <w:rPr>
              <w:rFonts w:ascii="GHEA Grapalat" w:hAnsi="GHEA Grapalat"/>
              <w:color w:val="000000"/>
            </w:rPr>
          </w:rPrChange>
        </w:rPr>
      </w:pPr>
      <w:r w:rsidRPr="00842DA7">
        <w:rPr>
          <w:rFonts w:ascii="GHEA Grapalat" w:hAnsi="GHEA Grapalat"/>
          <w:color w:val="000000"/>
          <w:lang w:val="hy-AM"/>
          <w:rPrChange w:id="135" w:author="Irina Vardanyan" w:date="2021-11-09T11:03:00Z">
            <w:rPr>
              <w:rFonts w:ascii="GHEA Grapalat" w:hAnsi="GHEA Grapalat"/>
              <w:color w:val="000000"/>
            </w:rPr>
          </w:rPrChange>
        </w:rPr>
        <w:t xml:space="preserve">2) հարկային մարմնի պաշտոնատար անձը չափագրումը փաստացի սկսելու օրը հարկ վճարողից (գործադիր մարմնի ղեկավարից) կամ նրան փոխարինող պաշտոնատար </w:t>
      </w:r>
      <w:r w:rsidRPr="00842DA7">
        <w:rPr>
          <w:rFonts w:ascii="GHEA Grapalat" w:hAnsi="GHEA Grapalat"/>
          <w:color w:val="000000"/>
          <w:lang w:val="hy-AM"/>
          <w:rPrChange w:id="136" w:author="Irina Vardanyan" w:date="2021-11-09T11:03:00Z">
            <w:rPr>
              <w:rFonts w:ascii="GHEA Grapalat" w:hAnsi="GHEA Grapalat"/>
              <w:color w:val="000000"/>
            </w:rPr>
          </w:rPrChange>
        </w:rPr>
        <w:lastRenderedPageBreak/>
        <w:t>անձից պահանջում է ապրանքի մատակարարման և պահպանման բոլոր վայրերում չափագրում իրականացնող պաշտոնատար անձանց մասնակցությամբ իրականացնել ապրանքների փաստացի մնացորդների գույքագրումներ՝ կազմելով հարկային մարմնի սահմանած ձևով գույքագրմամբ ապրանքների փաստացի մնացորդների վերաբերյալ արձանագրություններ, որոնցում արձանագրվում են գույքագրմամբ ապրանքների փաստացի մնացորդները` ըստ մատակարարման և պահպանման առանձին վայրերի, նյութական պատասխանատուների` արտացոլված վաճառքի չափման միավորներով.</w:t>
      </w:r>
    </w:p>
    <w:p w:rsidR="00AD18D0" w:rsidRPr="00842DA7" w:rsidRDefault="00AD18D0" w:rsidP="00670D0F">
      <w:pPr>
        <w:shd w:val="clear" w:color="auto" w:fill="FFFFFF"/>
        <w:ind w:firstLine="375"/>
        <w:jc w:val="both"/>
        <w:rPr>
          <w:rFonts w:ascii="GHEA Grapalat" w:hAnsi="GHEA Grapalat"/>
          <w:color w:val="000000"/>
          <w:lang w:val="hy-AM"/>
          <w:rPrChange w:id="137" w:author="Irina Vardanyan" w:date="2021-11-09T11:03:00Z">
            <w:rPr>
              <w:rFonts w:ascii="GHEA Grapalat" w:hAnsi="GHEA Grapalat"/>
              <w:color w:val="000000"/>
            </w:rPr>
          </w:rPrChange>
        </w:rPr>
      </w:pPr>
      <w:r w:rsidRPr="00842DA7">
        <w:rPr>
          <w:rFonts w:ascii="GHEA Grapalat" w:hAnsi="GHEA Grapalat"/>
          <w:color w:val="000000"/>
          <w:lang w:val="hy-AM"/>
          <w:rPrChange w:id="138" w:author="Irina Vardanyan" w:date="2021-11-09T11:03:00Z">
            <w:rPr>
              <w:rFonts w:ascii="GHEA Grapalat" w:hAnsi="GHEA Grapalat"/>
              <w:color w:val="000000"/>
            </w:rPr>
          </w:rPrChange>
        </w:rPr>
        <w:t>3) գույքագրմամբ ապրանքների փաստացի մնացորդների վերաբերյալ արձանագրությունները կազմվում են չափագրումը փաստացի սկսելու օրվա դրությամբ` երկու օրինակից, որոնք ստորագրում են հարկ վճարողը (գործադիր մարմնի ղեկավարը) կամ նրան փոխարինող պաշտոնատար անձը, նյութական պատասխանատուները և գույքագրմանը մասնակցած՝ չափագրում իրականացնող պաշտոնատար անձինք: Այդ օրվան հաջորդող ժամանակահատվածում՝ մինչև գույքագրման արդյունքների վերաբերյալ արձանագրության կազմումը, ապրանքային մնացորդների փոփոխությունները հաշվառվում են առանձին և չեն մասնակցում ապրանքային մնացորդի պակասորդի հաշվարկմանը.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ապրանքների փաստաթղթային մնացորդը որոշվում է քայլերի հետևյալ հաջորդականությամբ.</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ա. սկզբնական մնացորդի որոշում: Սկզբնական մնացորդի որոշման համար հիմք են ընդունվում Օրենսգրքով սահմանված կարգով հաշվառված ապրանքների փաստացի մնացորդների վերաբերյալ տվյալները, իսկ դրա բացակայության դեպքում՝ հարկային մարմնի կողմից նախորդ համալիր հարկային ստուգման կամ չափագրման ժամանակ կազմված ապրանքների փաստացի մնացորդների վերաբերյալ արձանագրությունները.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բ. ապրանքների ձեռքբերման կամ արտադրության քանակային մեծությունների որոշում: Հարկ վճարողի ձեռքբերած կամ արտադրած ապրանքների քանակային մեծությունների որոշման համար հիմք են հանդիսանում մատակարարների կամ այլ անձանց դուրս գրած հաշվարկային փաստաթղթերը, հարկ վճարողի դուրս գրած հաշվարկային և վճարային փաստաթղթերը, մաքսային հայտարարագրերը, տարանցման հայտարարագրերը, ներմուծման հարկային հայտարարագրերը, հսկիչ դրամարկղային մեքենաների կտրոնները, միակողմանի գնման ակտերը (անկախ Օրենսգրքին համապատասխան ծախսը հիմնավորող փաստաթուղթ հանդիսանալու հանգամանքից), երրորդ անձից ստացված տեղեկությունները, հաշվապահական, արտադրատեխնոլոգիական փաստաթղթերը և այլ ներքին հաշվառման տվյալները, ինչպես նաև ձեռք բերած կամ արտադրած, սակայն չփաստաթղթավորված ապրանքների քանակային մեծությունները,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գ. մատակարարված կամ տեղափոխված ապրանքների քանակային մեծությունների որոշում: Հարկ վճարողի մատակարարած կամ տեղափոխած ապրանքների քանակների որոշման նպատակով հիմք են հանդիսանում հարկ վճարողի մատակարարման կամ տեղափոխության ուղեկցող փաստաթղթերը, մաքսային հայտարարագրերը, տարանցման հայտարարագրերը, արտահանման հարկային հայտարարագրերը, հսկիչ դրամարկղային մեքենաներով արձանագրված ֆիսկալային հասույթները (այդ թվում` դրանցում արտացոլված` ապրանքների անվանումներին և ապրանքային դիրքերին համապատասխան քանակային ցուցանիշները),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դ. Օրենսգրքի 6-րդ բաժնով սահմանված կորուստների չափերի որոշում,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ե. ապրանքների փաստաթղթային մնացորդը որոշվում է սկզբնական մնացորդին գումարելով սկզբնական մնացորդի արձանագրությունը կազմելու օրվանից մինչև սույն մասին համապատասխան գույքագրման փաստացի մնացորդների արձանագրման օրն ապրանքների ձեռքբերման և արտադրության քանակային մեծությունները` հանելով այդ ժամանակաշրջանում մատակարարված (տեղափոխված) ապրանքների քանակային մեծությունները և Օրենսգրքի 6-րդ բաժնով սահմանված չափերին համապատասխան որոշվող ու փաստաթղթերով հիմնավորված կորուստների քանակային մեծությունները.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սույն մասով սահմանված կարգով որոշված պակասորդի մեծության (քանակային) կազմում ներառված ապրանքի գնի (ներառյալ՝ անուղղակի հարկերը) որոշման անհնարինության դեպքում ապրանքի գին (արժեք) է համարվում պակասորդը հայտնաբերելու եռամսյակում հարկ վճարողի մոտ երկկողմանի հաշվարկային փաստաթղթերով հիմնավորված նույն ապրանքի վաճառքի (իրացման) միջին կշռված գինը, իսկ դրա բացակայության դեպքում՝ Օրենսգրքով սահմանված անուղղակի եղանակներով որոշված գինը.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սույն մասով սահմանված ապրանքների մնացորդի պակասորդի հայտնաբերման կարգը կիրառվում է նաև համալիր հարկային ստուգումների ընթացքում: Սույն կարգի կիրառման իմաստով ապրանքների փաստացի մնացորդի ու փաստաթղթային մնացորդի հաշվարկն ու պակասորդի մեծության որոշումն իրականացվում է միայն հարկ վճարողի կողմից ձեռք բերված կամ արտադրված պատրաստի արտադրանքի և ապրանքների մասով.</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7) հարկային մարմնի կողմից իրականացվող համալիր հարկային ստուգումների և ուսումնասիրությունների ընթացքում ապրանքների փաստաթղթային մնացորդը կարող է որոշվել նաև հիմք ընդունելով հարկ վճարողի տրամադրած հաշվապահական հաշվառման համակարգչային ծրագրի միջոցով ստեղծված ֆայլում ներառված տեղեկատվությունը:</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t>(346-րդ հոդվածը</w:t>
      </w:r>
      <w:r w:rsidRPr="00F334AE">
        <w:rPr>
          <w:rFonts w:ascii="Courier New" w:hAnsi="Courier New" w:cs="Courier New"/>
          <w:b/>
          <w:bCs/>
          <w:i/>
          <w:iCs/>
          <w:color w:val="000000"/>
        </w:rPr>
        <w:t> </w:t>
      </w:r>
      <w:r w:rsidRPr="00F334AE">
        <w:rPr>
          <w:rFonts w:ascii="GHEA Grapalat" w:hAnsi="GHEA Grapalat" w:cs="Arial Unicode"/>
          <w:b/>
          <w:bCs/>
          <w:i/>
          <w:iCs/>
          <w:color w:val="000000"/>
        </w:rPr>
        <w:t>խմբ</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 xml:space="preserve">21.12.17 </w:t>
      </w:r>
      <w:r w:rsidRPr="00F334AE">
        <w:rPr>
          <w:rFonts w:ascii="GHEA Grapalat" w:hAnsi="GHEA Grapalat" w:cs="Arial Unicode"/>
          <w:b/>
          <w:bCs/>
          <w:i/>
          <w:iCs/>
          <w:color w:val="000000"/>
        </w:rPr>
        <w:t>ՀՕ</w:t>
      </w:r>
      <w:r w:rsidRPr="00F334AE">
        <w:rPr>
          <w:rFonts w:ascii="GHEA Grapalat" w:hAnsi="GHEA Grapalat"/>
          <w:b/>
          <w:bCs/>
          <w:i/>
          <w:iCs/>
          <w:color w:val="000000"/>
        </w:rPr>
        <w:t>-266-</w:t>
      </w:r>
      <w:r w:rsidRPr="00F334AE">
        <w:rPr>
          <w:rFonts w:ascii="GHEA Grapalat" w:hAnsi="GHEA Grapalat" w:cs="Arial Unicode"/>
          <w:b/>
          <w:bCs/>
          <w:i/>
          <w:iCs/>
          <w:color w:val="000000"/>
        </w:rPr>
        <w:t>Ն</w:t>
      </w:r>
      <w:r w:rsidRPr="00F334AE">
        <w:rPr>
          <w:rFonts w:ascii="GHEA Grapalat" w:hAnsi="GHEA Grapalat"/>
          <w:b/>
          <w:bCs/>
          <w:i/>
          <w:iCs/>
          <w:color w:val="000000"/>
        </w:rPr>
        <w:t>,</w:t>
      </w:r>
      <w:r w:rsidRPr="00F334AE">
        <w:rPr>
          <w:rFonts w:ascii="Courier New" w:hAnsi="Courier New" w:cs="Courier New"/>
          <w:b/>
          <w:bCs/>
          <w:i/>
          <w:iCs/>
          <w:color w:val="000000"/>
        </w:rPr>
        <w:t> </w:t>
      </w:r>
      <w:r w:rsidRPr="00F334AE">
        <w:rPr>
          <w:rFonts w:ascii="GHEA Grapalat" w:hAnsi="GHEA Grapalat"/>
          <w:b/>
          <w:bCs/>
          <w:i/>
          <w:iCs/>
          <w:color w:val="000000"/>
        </w:rPr>
        <w:t>փոփ. 23.03.18 ՀՕ-261-Ն, լրաց. 21.06.18 ՀՕ-338-Ն)</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347.</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Հանդիպակաց ուսումնասիրությունը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Հարկ վճարողների համալիր հարկային ստուգման ընթացքում նրանց հետ գործարքի (գործարքների) կողմ հանդիսացած այլ հարկ վճարողի (վճարողների) մոտ միայն այդ գործարքի (գործարքների) մասով հարկային մարմինը կարող է իրականացնել հանդիպակաց ուսումնասիրություններ` գործարքի (գործարքների) կատարման պայմանները, փաստաթղթերը, դրանց տվյալներն ու տեղեկությունները ճշտելու անհրաժեշտության դեպքում: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Հարկ վճարողի հանդիպակաց ուսումնասիրության ժամկետը չի կարող գերազանցել տասը անընդմեջ աշխատանքային օրը: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Ուսումնասիրությունն իրականացվում է Օրենսգրքի 343-րդ հոդվածի 6-րդ մասին համապատասխան տրված հանձնարարագրի հիման վրա, որտեղ նշվում է նաև այն հարկ վճարողի լրիվ անվանումը և ՀՎՀՀ-ն, որի մոտ համալիր հարկային ստուգման ընթացքում անհրաժեշտություն է առաջացել իրականացնելու հանդիպակաց ուսումնասիրություն: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 xml:space="preserve">4. Ուսումնասիրության </w:t>
      </w:r>
      <w:del w:id="139" w:author="Armine" w:date="2021-11-01T23:21:00Z">
        <w:r w:rsidRPr="00AD18D0" w:rsidDel="008B37AA">
          <w:rPr>
            <w:rFonts w:ascii="GHEA Grapalat" w:hAnsi="GHEA Grapalat"/>
            <w:color w:val="000000"/>
          </w:rPr>
          <w:delText xml:space="preserve">հանձնարարագրի երկու օրինակներն </w:delText>
        </w:r>
      </w:del>
      <w:ins w:id="140" w:author="Armine" w:date="2021-11-01T23:22:00Z">
        <w:r w:rsidR="008B37AA" w:rsidRPr="00F334AE">
          <w:rPr>
            <w:rFonts w:ascii="GHEA Grapalat" w:hAnsi="GHEA Grapalat"/>
            <w:lang w:val="hy-AM"/>
          </w:rPr>
          <w:t>հանձնարարագիր</w:t>
        </w:r>
        <w:r w:rsidR="008B37AA">
          <w:rPr>
            <w:rFonts w:ascii="GHEA Grapalat" w:hAnsi="GHEA Grapalat"/>
          </w:rPr>
          <w:t xml:space="preserve">ն </w:t>
        </w:r>
      </w:ins>
      <w:r w:rsidRPr="00AD18D0">
        <w:rPr>
          <w:rFonts w:ascii="GHEA Grapalat" w:hAnsi="GHEA Grapalat"/>
          <w:color w:val="000000"/>
        </w:rPr>
        <w:t>Օրենսգրքի 339-րդ հոդվածի 3-րդ մասով համալիր հարկային ստուգումների համար սահմանված կարգով` ուսումնասիրությունը սկսելուց առնվազն մեկ աշխատանքային օր առաջ ներկայացվում է հարկ վճարողին</w:t>
      </w:r>
      <w:del w:id="141" w:author="Armine" w:date="2021-11-01T23:35:00Z">
        <w:r w:rsidRPr="00AD18D0" w:rsidDel="0093703E">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 ծանոթացման: Հարկ վճարողն ուսումնասիրության անցկացման մասին ծանուցված է համարվում Օրենսգրքի 339-րդ հոդվածի 3-րդ մասով սահմանված համապատասխան ժամկետներում: Հանձնարարագիրն ստորագրելուց ու ստանալուց հրաժարվելու դեպքում հանձնարարագրի</w:t>
      </w:r>
      <w:del w:id="142" w:author="Armine" w:date="2021-11-01T23:20:00Z">
        <w:r w:rsidRPr="00AD18D0" w:rsidDel="008B37AA">
          <w:rPr>
            <w:rFonts w:ascii="GHEA Grapalat" w:hAnsi="GHEA Grapalat"/>
            <w:color w:val="000000"/>
          </w:rPr>
          <w:delText>՝ հարկային մարմնի կնքած պատճենը հարկ վճարողին է ուղարկվում Օրենսգրքի 339-րդ հոդվածի 3-րդ մասի 3-րդ կետով սահմանված կարգով</w:delText>
        </w:r>
      </w:del>
      <w:ins w:id="143" w:author="Armine" w:date="2021-11-01T23:20:00Z">
        <w:r w:rsidR="008B37AA">
          <w:rPr>
            <w:rFonts w:ascii="GHEA Grapalat" w:hAnsi="GHEA Grapalat"/>
            <w:color w:val="000000"/>
          </w:rPr>
          <w:t xml:space="preserve"> </w:t>
        </w:r>
        <w:r w:rsidR="008B37AA" w:rsidRPr="00F334AE">
          <w:rPr>
            <w:rFonts w:ascii="GHEA Grapalat" w:hAnsi="GHEA Grapalat"/>
            <w:lang w:val="hy-AM"/>
          </w:rPr>
          <w:t>այն ստորագրելու լիազորություն ունեցող անձանց էլեկտրոնային ստորագրությամբ վավերացված կամ տեսաներածված տարբերակը հարկ վճարողին է ուղարկվում Օրենսգրքի 339-րդ հոդվածի 3-րդ մասի 2-րդ կետով սահմանված կարգով</w:t>
        </w:r>
      </w:ins>
      <w:r w:rsidRPr="00AD18D0">
        <w:rPr>
          <w:rFonts w:ascii="GHEA Grapalat" w:hAnsi="GHEA Grapalat"/>
          <w:color w:val="000000"/>
        </w:rPr>
        <w:t>:</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Ուսումնասիրության արդյունքում Օրենսգրքի 343-րդ հոդվածի 11-րդ մասով սահմանված ժամկետներում ու կարգով կազմվում և հարկ վճարողին</w:t>
      </w:r>
      <w:del w:id="144" w:author="Armine" w:date="2021-11-01T23:35:00Z">
        <w:r w:rsidRPr="00AD18D0" w:rsidDel="0093703E">
          <w:rPr>
            <w:rFonts w:ascii="GHEA Grapalat" w:hAnsi="GHEA Grapalat"/>
            <w:color w:val="000000"/>
          </w:rPr>
          <w:delText xml:space="preserve"> (գործադիր մարմնի ղեկավարին) կամ նրան փոխարինող պաշտոնատար անձին </w:delText>
        </w:r>
      </w:del>
      <w:r w:rsidRPr="00AD18D0">
        <w:rPr>
          <w:rFonts w:ascii="GHEA Grapalat" w:hAnsi="GHEA Grapalat"/>
          <w:color w:val="000000"/>
        </w:rPr>
        <w:t>է ներկայացվում ուսումնասիրության արդյունքների վերաբերյալ արձանագրությունը (առանց նախագիծ կազմելու), որտեղ չեն ներառվում Օրենսգրքի 343-րդ հոդվածի 14-րդ մասի 10-րդ կետի դրույթները: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Հանդիպակաց ուսումնասիրությունն իրականացվում է՝ անկախ հարկ վճարողի մոտ սույն հոդվածի 1-ին մասում նշված գործարքը (գործարքները) ներառող հաշվետու ժամանակաշրջանները համալիր հարկային ստուգմամբ ստուգված կամ վերստուգված լինելու հանգամանքից:</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000" w:type="pct"/>
        <w:tblCellSpacing w:w="7" w:type="dxa"/>
        <w:shd w:val="clear" w:color="auto" w:fill="FFFFFF"/>
        <w:tblLayout w:type="fixed"/>
        <w:tblCellMar>
          <w:left w:w="0" w:type="dxa"/>
          <w:right w:w="0" w:type="dxa"/>
        </w:tblCellMar>
        <w:tblLook w:val="04A0" w:firstRow="1" w:lastRow="0" w:firstColumn="1" w:lastColumn="0" w:noHBand="0" w:noVBand="1"/>
      </w:tblPr>
      <w:tblGrid>
        <w:gridCol w:w="1290"/>
        <w:gridCol w:w="8660"/>
      </w:tblGrid>
      <w:tr w:rsidR="00AD18D0" w:rsidRPr="00AD18D0" w:rsidTr="00217977">
        <w:trPr>
          <w:tblCellSpacing w:w="7" w:type="dxa"/>
        </w:trPr>
        <w:tc>
          <w:tcPr>
            <w:tcW w:w="1269"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348.</w:t>
            </w:r>
          </w:p>
        </w:tc>
        <w:tc>
          <w:tcPr>
            <w:tcW w:w="8639" w:type="dxa"/>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Միասնական</w:t>
            </w:r>
            <w:r w:rsidRPr="00F334AE">
              <w:rPr>
                <w:rFonts w:ascii="Courier New" w:hAnsi="Courier New" w:cs="Courier New"/>
                <w:b/>
                <w:bCs/>
                <w:color w:val="000000"/>
              </w:rPr>
              <w:t> </w:t>
            </w:r>
            <w:r w:rsidRPr="00F334AE">
              <w:rPr>
                <w:rFonts w:ascii="GHEA Grapalat" w:hAnsi="GHEA Grapalat" w:cs="Arial Unicode"/>
                <w:b/>
                <w:bCs/>
                <w:color w:val="000000"/>
              </w:rPr>
              <w:t>հաշվին</w:t>
            </w:r>
            <w:r w:rsidRPr="00F334AE">
              <w:rPr>
                <w:rFonts w:ascii="Courier New" w:hAnsi="Courier New" w:cs="Courier New"/>
                <w:b/>
                <w:bCs/>
                <w:color w:val="000000"/>
              </w:rPr>
              <w:t> </w:t>
            </w:r>
            <w:r w:rsidRPr="00F334AE">
              <w:rPr>
                <w:rFonts w:ascii="GHEA Grapalat" w:hAnsi="GHEA Grapalat" w:cs="Arial Unicode"/>
                <w:b/>
                <w:bCs/>
                <w:color w:val="000000"/>
              </w:rPr>
              <w:t>մուտքագրման</w:t>
            </w:r>
            <w:r w:rsidRPr="00F334AE">
              <w:rPr>
                <w:rFonts w:ascii="Courier New" w:hAnsi="Courier New" w:cs="Courier New"/>
                <w:b/>
                <w:bCs/>
                <w:color w:val="000000"/>
              </w:rPr>
              <w:t> </w:t>
            </w:r>
            <w:r w:rsidRPr="00F334AE">
              <w:rPr>
                <w:rFonts w:ascii="GHEA Grapalat" w:hAnsi="GHEA Grapalat" w:cs="Arial Unicode"/>
                <w:b/>
                <w:bCs/>
                <w:color w:val="000000"/>
              </w:rPr>
              <w:t>ենթակա</w:t>
            </w:r>
            <w:r w:rsidRPr="00F334AE">
              <w:rPr>
                <w:rFonts w:ascii="Courier New" w:hAnsi="Courier New" w:cs="Courier New"/>
                <w:b/>
                <w:bCs/>
                <w:color w:val="000000"/>
              </w:rPr>
              <w:t> </w:t>
            </w:r>
            <w:r w:rsidRPr="00F334AE">
              <w:rPr>
                <w:rFonts w:ascii="GHEA Grapalat" w:hAnsi="GHEA Grapalat" w:cs="Arial Unicode"/>
                <w:b/>
                <w:bCs/>
                <w:color w:val="000000"/>
              </w:rPr>
              <w:t>գումարների</w:t>
            </w:r>
            <w:r w:rsidRPr="00F334AE">
              <w:rPr>
                <w:rFonts w:ascii="Courier New" w:hAnsi="Courier New" w:cs="Courier New"/>
                <w:b/>
                <w:bCs/>
                <w:color w:val="000000"/>
              </w:rPr>
              <w:t> </w:t>
            </w:r>
            <w:r w:rsidRPr="00F334AE">
              <w:rPr>
                <w:rFonts w:ascii="GHEA Grapalat" w:hAnsi="GHEA Grapalat" w:cs="Arial Unicode"/>
                <w:b/>
                <w:bCs/>
                <w:color w:val="000000"/>
              </w:rPr>
              <w:t>հիմնավորվածության</w:t>
            </w:r>
            <w:r w:rsidRPr="00F334AE">
              <w:rPr>
                <w:rFonts w:ascii="Courier New" w:hAnsi="Courier New" w:cs="Courier New"/>
                <w:b/>
                <w:bCs/>
                <w:color w:val="000000"/>
              </w:rPr>
              <w:t> </w:t>
            </w:r>
            <w:r w:rsidRPr="00F334AE">
              <w:rPr>
                <w:rFonts w:ascii="GHEA Grapalat" w:hAnsi="GHEA Grapalat" w:cs="Arial Unicode"/>
                <w:b/>
                <w:bCs/>
                <w:color w:val="000000"/>
              </w:rPr>
              <w:t>ուսումնասիրությունը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Միասնական հաշվին մուտքագրման ենթակա` յուրաքանչյուր հաշվետու ամսվա ավարտից հետո այդ հաշվետու ժամանակաշրջանի ԱԱՀ-ի և ակցիզային հարկի միասնական հաշվարկի ներկայացման օրվան հաջորդող օրվա դրությամբ ԱԱՀ-ի փոխհատուցվող գումարի, Օրենսգրքի 457-րդ հոդվածի 7-րդ մասով սահմանված` բյուջեից հաշվանցման ենթակա ԱԱՀ գումարի,</w:t>
      </w:r>
      <w:r w:rsidRPr="00AD18D0">
        <w:rPr>
          <w:rFonts w:ascii="Courier New" w:hAnsi="Courier New" w:cs="Courier New"/>
          <w:color w:val="000000"/>
        </w:rPr>
        <w:t> </w:t>
      </w:r>
      <w:r w:rsidRPr="00AD18D0">
        <w:rPr>
          <w:rFonts w:ascii="GHEA Grapalat" w:hAnsi="GHEA Grapalat" w:cs="Arial Unicode"/>
          <w:color w:val="000000"/>
        </w:rPr>
        <w:t>Օրենսգրքի</w:t>
      </w:r>
      <w:r w:rsidRPr="00AD18D0">
        <w:rPr>
          <w:rFonts w:ascii="GHEA Grapalat" w:hAnsi="GHEA Grapalat"/>
          <w:color w:val="000000"/>
        </w:rPr>
        <w:t xml:space="preserve"> 89-</w:t>
      </w:r>
      <w:r w:rsidRPr="00AD18D0">
        <w:rPr>
          <w:rFonts w:ascii="GHEA Grapalat" w:hAnsi="GHEA Grapalat" w:cs="Arial Unicode"/>
          <w:color w:val="000000"/>
        </w:rPr>
        <w:t>րդ</w:t>
      </w:r>
      <w:r w:rsidRPr="00AD18D0">
        <w:rPr>
          <w:rFonts w:ascii="GHEA Grapalat" w:hAnsi="GHEA Grapalat"/>
          <w:color w:val="000000"/>
        </w:rPr>
        <w:t xml:space="preserve"> </w:t>
      </w:r>
      <w:r w:rsidRPr="00AD18D0">
        <w:rPr>
          <w:rFonts w:ascii="GHEA Grapalat" w:hAnsi="GHEA Grapalat" w:cs="Arial Unicode"/>
          <w:color w:val="000000"/>
        </w:rPr>
        <w:t>հոդվածի</w:t>
      </w:r>
      <w:r w:rsidRPr="00AD18D0">
        <w:rPr>
          <w:rFonts w:ascii="GHEA Grapalat" w:hAnsi="GHEA Grapalat"/>
          <w:color w:val="000000"/>
        </w:rPr>
        <w:t xml:space="preserve"> 2-</w:t>
      </w:r>
      <w:r w:rsidRPr="00AD18D0">
        <w:rPr>
          <w:rFonts w:ascii="GHEA Grapalat" w:hAnsi="GHEA Grapalat" w:cs="Arial Unicode"/>
          <w:color w:val="000000"/>
        </w:rPr>
        <w:t>րդ</w:t>
      </w:r>
      <w:r w:rsidRPr="00AD18D0">
        <w:rPr>
          <w:rFonts w:ascii="GHEA Grapalat" w:hAnsi="GHEA Grapalat"/>
          <w:color w:val="000000"/>
        </w:rPr>
        <w:t xml:space="preserve"> </w:t>
      </w:r>
      <w:r w:rsidRPr="00AD18D0">
        <w:rPr>
          <w:rFonts w:ascii="GHEA Grapalat" w:hAnsi="GHEA Grapalat" w:cs="Arial Unicode"/>
          <w:color w:val="000000"/>
        </w:rPr>
        <w:t>մասի</w:t>
      </w:r>
      <w:r w:rsidRPr="00AD18D0">
        <w:rPr>
          <w:rFonts w:ascii="GHEA Grapalat" w:hAnsi="GHEA Grapalat"/>
          <w:color w:val="000000"/>
        </w:rPr>
        <w:t xml:space="preserve"> 1-3-</w:t>
      </w:r>
      <w:r w:rsidRPr="00AD18D0">
        <w:rPr>
          <w:rFonts w:ascii="GHEA Grapalat" w:hAnsi="GHEA Grapalat" w:cs="Arial Unicode"/>
          <w:color w:val="000000"/>
        </w:rPr>
        <w:t>րդ</w:t>
      </w:r>
      <w:r w:rsidRPr="00AD18D0">
        <w:rPr>
          <w:rFonts w:ascii="GHEA Grapalat" w:hAnsi="GHEA Grapalat"/>
          <w:color w:val="000000"/>
        </w:rPr>
        <w:t xml:space="preserve"> </w:t>
      </w:r>
      <w:r w:rsidRPr="00AD18D0">
        <w:rPr>
          <w:rFonts w:ascii="GHEA Grapalat" w:hAnsi="GHEA Grapalat" w:cs="Arial Unicode"/>
          <w:color w:val="000000"/>
        </w:rPr>
        <w:t>կետերով</w:t>
      </w:r>
      <w:r w:rsidRPr="00AD18D0">
        <w:rPr>
          <w:rFonts w:ascii="GHEA Grapalat" w:hAnsi="GHEA Grapalat"/>
          <w:color w:val="000000"/>
        </w:rPr>
        <w:t xml:space="preserve"> </w:t>
      </w:r>
      <w:r w:rsidRPr="00AD18D0">
        <w:rPr>
          <w:rFonts w:ascii="GHEA Grapalat" w:hAnsi="GHEA Grapalat" w:cs="Arial Unicode"/>
          <w:color w:val="000000"/>
        </w:rPr>
        <w:t>սահմանված</w:t>
      </w:r>
      <w:r w:rsidRPr="00AD18D0">
        <w:rPr>
          <w:rFonts w:ascii="GHEA Grapalat" w:hAnsi="GHEA Grapalat"/>
          <w:color w:val="000000"/>
        </w:rPr>
        <w:t xml:space="preserve"> </w:t>
      </w:r>
      <w:r w:rsidRPr="00AD18D0">
        <w:rPr>
          <w:rFonts w:ascii="GHEA Grapalat" w:hAnsi="GHEA Grapalat" w:cs="Arial Unicode"/>
          <w:color w:val="000000"/>
        </w:rPr>
        <w:t>գործարքների</w:t>
      </w:r>
      <w:r w:rsidRPr="00AD18D0">
        <w:rPr>
          <w:rFonts w:ascii="GHEA Grapalat" w:hAnsi="GHEA Grapalat"/>
          <w:color w:val="000000"/>
        </w:rPr>
        <w:t xml:space="preserve"> </w:t>
      </w:r>
      <w:r w:rsidRPr="00AD18D0">
        <w:rPr>
          <w:rFonts w:ascii="GHEA Grapalat" w:hAnsi="GHEA Grapalat" w:cs="Arial Unicode"/>
          <w:color w:val="000000"/>
        </w:rPr>
        <w:t>իրականացման</w:t>
      </w:r>
      <w:r w:rsidRPr="00AD18D0">
        <w:rPr>
          <w:rFonts w:ascii="GHEA Grapalat" w:hAnsi="GHEA Grapalat"/>
          <w:color w:val="000000"/>
        </w:rPr>
        <w:t xml:space="preserve"> </w:t>
      </w:r>
      <w:r w:rsidRPr="00AD18D0">
        <w:rPr>
          <w:rFonts w:ascii="GHEA Grapalat" w:hAnsi="GHEA Grapalat" w:cs="Arial Unicode"/>
          <w:color w:val="000000"/>
        </w:rPr>
        <w:t>դեպքում</w:t>
      </w:r>
      <w:r w:rsidRPr="00AD18D0">
        <w:rPr>
          <w:rFonts w:ascii="GHEA Grapalat" w:hAnsi="GHEA Grapalat"/>
          <w:color w:val="000000"/>
        </w:rPr>
        <w:t xml:space="preserve"> </w:t>
      </w:r>
      <w:r w:rsidRPr="00AD18D0">
        <w:rPr>
          <w:rFonts w:ascii="GHEA Grapalat" w:hAnsi="GHEA Grapalat" w:cs="Arial Unicode"/>
          <w:color w:val="000000"/>
        </w:rPr>
        <w:t>ակցիզային</w:t>
      </w:r>
      <w:r w:rsidRPr="00AD18D0">
        <w:rPr>
          <w:rFonts w:ascii="GHEA Grapalat" w:hAnsi="GHEA Grapalat"/>
          <w:color w:val="000000"/>
        </w:rPr>
        <w:t xml:space="preserve"> </w:t>
      </w:r>
      <w:r w:rsidRPr="00AD18D0">
        <w:rPr>
          <w:rFonts w:ascii="GHEA Grapalat" w:hAnsi="GHEA Grapalat" w:cs="Arial Unicode"/>
          <w:color w:val="000000"/>
        </w:rPr>
        <w:t>հարկի</w:t>
      </w:r>
      <w:r w:rsidRPr="00AD18D0">
        <w:rPr>
          <w:rFonts w:ascii="GHEA Grapalat" w:hAnsi="GHEA Grapalat"/>
          <w:color w:val="000000"/>
        </w:rPr>
        <w:t xml:space="preserve"> </w:t>
      </w:r>
      <w:r w:rsidRPr="00AD18D0">
        <w:rPr>
          <w:rFonts w:ascii="GHEA Grapalat" w:hAnsi="GHEA Grapalat" w:cs="Arial Unicode"/>
          <w:color w:val="000000"/>
        </w:rPr>
        <w:t>փոխհա</w:t>
      </w:r>
      <w:r w:rsidRPr="00AD18D0">
        <w:rPr>
          <w:rFonts w:ascii="GHEA Grapalat" w:hAnsi="GHEA Grapalat"/>
          <w:color w:val="000000"/>
        </w:rPr>
        <w:t>տուցվող գումարի հիմնավորվածության նպատակով հարկային մարմինը հարկ վճարողի դիմումի հիման վրա իրականացնում է միասնական հաշվին մուտքագրման ենթակա գումարների հիմնավորվածության ուսումնասիրություն: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 xml:space="preserve">2. Հարկ վճարողի մոտ սույն հոդվածով սահմանված յուրաքանչյուր ուսումնասիրության ժամկետը ուսումնասիրության հանձնարարագրով կարող է սահմանվել ոչ ավելի, քան 15 անընդմեջ աշխատանքային օր` սկսած հարկ վճարողի դիմումը հարկային մարմնի կողմից ստանալու օրվանից: Անհրաժեշտության դեպքում ուսումնասիրություն իրականացնող պաշտոնատար անձի (անձանց) գրավոր զեկուցագրի հիման վրա հանձնարարագիր տվող պաշտոնատար անձի հրամանով սույն մասում նշված ժամկետը կարող է երկարաձգվել մինչև տասը անընդմեջ աշխատանքային օրով: Միասնական հաշվին մուտքագրման ենթակա գումարների հիմնավորվածության </w:t>
      </w:r>
      <w:r w:rsidRPr="00AD18D0">
        <w:rPr>
          <w:rFonts w:ascii="GHEA Grapalat" w:hAnsi="GHEA Grapalat"/>
          <w:color w:val="000000"/>
        </w:rPr>
        <w:lastRenderedPageBreak/>
        <w:t xml:space="preserve">ուսումնասիրության ժամկետի երկարաձգման մասին </w:t>
      </w:r>
      <w:del w:id="145" w:author="Irina Vardanyan" w:date="2021-11-08T16:51:00Z">
        <w:r w:rsidRPr="00AD18D0" w:rsidDel="00276135">
          <w:rPr>
            <w:rFonts w:ascii="GHEA Grapalat" w:hAnsi="GHEA Grapalat"/>
            <w:color w:val="000000"/>
          </w:rPr>
          <w:delText xml:space="preserve">գրավոր </w:delText>
        </w:r>
      </w:del>
      <w:r w:rsidRPr="00AD18D0">
        <w:rPr>
          <w:rFonts w:ascii="GHEA Grapalat" w:hAnsi="GHEA Grapalat"/>
          <w:color w:val="000000"/>
        </w:rPr>
        <w:t>տեղեկացվում է հարկ վճարողին</w:t>
      </w:r>
      <w:del w:id="146" w:author="Armine" w:date="2021-11-01T23:36:00Z">
        <w:r w:rsidRPr="00AD18D0" w:rsidDel="0093703E">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 xml:space="preserve">` ներկայացնելով հրամանի </w:t>
      </w:r>
      <w:del w:id="147" w:author="Armine" w:date="2021-11-01T23:22:00Z">
        <w:r w:rsidRPr="00AD18D0" w:rsidDel="008B37AA">
          <w:rPr>
            <w:rFonts w:ascii="GHEA Grapalat" w:hAnsi="GHEA Grapalat"/>
            <w:color w:val="000000"/>
          </w:rPr>
          <w:delText xml:space="preserve">պատճենը </w:delText>
        </w:r>
      </w:del>
      <w:ins w:id="148" w:author="Armine" w:date="2021-11-01T23:23:00Z">
        <w:r w:rsidR="008B37AA" w:rsidRPr="00F334AE">
          <w:rPr>
            <w:rFonts w:ascii="GHEA Grapalat" w:hAnsi="GHEA Grapalat"/>
            <w:lang w:val="hy-AM"/>
          </w:rPr>
          <w:t>էլեկտրոնային ստորագրությամբ վավերացված կամ տեսաներածված տարբերակը</w:t>
        </w:r>
        <w:r w:rsidR="008B37AA">
          <w:rPr>
            <w:rFonts w:ascii="GHEA Grapalat" w:hAnsi="GHEA Grapalat"/>
            <w:color w:val="000000"/>
          </w:rPr>
          <w:t xml:space="preserve"> </w:t>
        </w:r>
      </w:ins>
      <w:r w:rsidRPr="00AD18D0">
        <w:rPr>
          <w:rFonts w:ascii="GHEA Grapalat" w:hAnsi="GHEA Grapalat"/>
          <w:color w:val="000000"/>
        </w:rPr>
        <w:t>ոչ ուշ, քան հանձնարարագրում նշված ուսումնասիրության ժամկետի ավարտի օրը: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 Միասնական հաշվին մուտքագրման ենթակա գումարների հիմնավորվածության ուսումնասիրությունն իրականացվում է Օրենսգրքի 343-րդ հոդվածի 6-րդ մասին համապատասխան տրված հանձնարարագրի հիման վրա: Ուսումնասիրության հանձնարարագրի երկու օրինակներն Օրենսգրքի 339-րդ հոդվածի 3-րդ մասով համալիր հարկային ստուգումների համար սահմանված կարգով ու եղանակներով ուսումնասիրությունն սկսելու օրը ներկայացվում է հարկ վճարողին</w:t>
      </w:r>
      <w:del w:id="149" w:author="Armine" w:date="2021-11-01T23:36:00Z">
        <w:r w:rsidRPr="00AD18D0" w:rsidDel="0093703E">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 ծանոթացման: Հարկ վճարողը ուսումնասիրության անցկացման մասին ծանուցված է համարվում Օրենսգրքի 339-րդ հոդվածի 3-րդ մասով սահմանված համապատասխան ժամկետներում: Հանձնարարագիրն ստորագրելուց ու ստանալուց հրաժարվելու դեպքում հանձնարարագրի՝ հարկային մարմնի կնքած պատճենը հարկ վճարողին է ուղարկվում Օրենսգրքի 339-րդ հոդվածի 3-րդ մասի 3-րդ կետով սահմանված կարգով:</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Միասնական հաշվին մուտքագրման ենթակա գումարների հիմնավորվածության ուսումնասիրության ընթացքը, Օրենսգրքի 341-րդ հոդվածի 3-րդ մասով սահմանված հիմքերի առկայության դեպքում, հանձնարարագիր տվող պաշտոնատար անձի հրամանով կարող է կասեցվել նույն հոդվածի 3-րդ և 4-րդ մասերով սահմանված ժամկետներով: Միասնական հաշվին մուտքագրման ենթակա գումարների հիմնավորվածության ուսումնասիրության ընթացքի կասեցումը, կասեցման ժամկետի երկարաձգումը, կասեցված ուսումնասիրության վերսկսելը կատարվում են Օրենսգրքի 341-րդ հոդվածով հարկային ստուգումների համար սահմանված կարգով ու ժամկետներում: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Ուսումնասիրության ընթացքում ճշտվում են՝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 նախորդ ուսումնասիրությունների արդյունքներով չհիմնավորված գումարները, ինչպես նաև այն գումարները, որոնց վերաբերող գործարքների մասով ուսումնասիրության ժամկետը կասեցվել է.</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2) հարկ վճարողի ներկայացրած` ԱԱՀ-ի և ակցիզային հարկի միասնական հաշվարկներում ներառված տվյալների արժանահավատությունը.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3)</w:t>
      </w:r>
      <w:r w:rsidRPr="00F334AE">
        <w:rPr>
          <w:rFonts w:ascii="Courier New" w:hAnsi="Courier New" w:cs="Courier New"/>
          <w:b/>
          <w:bCs/>
          <w:i/>
          <w:iCs/>
          <w:color w:val="000000"/>
        </w:rPr>
        <w:t> </w:t>
      </w:r>
      <w:r w:rsidRPr="00F334AE">
        <w:rPr>
          <w:rFonts w:ascii="GHEA Grapalat" w:hAnsi="GHEA Grapalat"/>
          <w:b/>
          <w:bCs/>
          <w:i/>
          <w:iCs/>
          <w:color w:val="000000"/>
        </w:rPr>
        <w:t>(</w:t>
      </w:r>
      <w:r w:rsidRPr="00F334AE">
        <w:rPr>
          <w:rFonts w:ascii="GHEA Grapalat" w:hAnsi="GHEA Grapalat" w:cs="Arial Unicode"/>
          <w:b/>
          <w:bCs/>
          <w:i/>
          <w:iCs/>
          <w:color w:val="000000"/>
        </w:rPr>
        <w:t>կետն</w:t>
      </w:r>
      <w:r w:rsidRPr="00F334AE">
        <w:rPr>
          <w:rFonts w:ascii="GHEA Grapalat" w:hAnsi="GHEA Grapalat"/>
          <w:b/>
          <w:bCs/>
          <w:i/>
          <w:iCs/>
          <w:color w:val="000000"/>
        </w:rPr>
        <w:t xml:space="preserve"> </w:t>
      </w:r>
      <w:r w:rsidRPr="00F334AE">
        <w:rPr>
          <w:rFonts w:ascii="GHEA Grapalat" w:hAnsi="GHEA Grapalat" w:cs="Arial Unicode"/>
          <w:b/>
          <w:bCs/>
          <w:i/>
          <w:iCs/>
          <w:color w:val="000000"/>
        </w:rPr>
        <w:t>ուժը</w:t>
      </w:r>
      <w:r w:rsidRPr="00F334AE">
        <w:rPr>
          <w:rFonts w:ascii="GHEA Grapalat" w:hAnsi="GHEA Grapalat"/>
          <w:b/>
          <w:bCs/>
          <w:i/>
          <w:iCs/>
          <w:color w:val="000000"/>
        </w:rPr>
        <w:t xml:space="preserve"> </w:t>
      </w:r>
      <w:r w:rsidRPr="00F334AE">
        <w:rPr>
          <w:rFonts w:ascii="GHEA Grapalat" w:hAnsi="GHEA Grapalat" w:cs="Arial Unicode"/>
          <w:b/>
          <w:bCs/>
          <w:i/>
          <w:iCs/>
          <w:color w:val="000000"/>
        </w:rPr>
        <w:t>կորցրել</w:t>
      </w:r>
      <w:r w:rsidRPr="00F334AE">
        <w:rPr>
          <w:rFonts w:ascii="GHEA Grapalat" w:hAnsi="GHEA Grapalat"/>
          <w:b/>
          <w:bCs/>
          <w:i/>
          <w:iCs/>
          <w:color w:val="000000"/>
        </w:rPr>
        <w:t xml:space="preserve"> </w:t>
      </w:r>
      <w:r w:rsidRPr="00F334AE">
        <w:rPr>
          <w:rFonts w:ascii="GHEA Grapalat" w:hAnsi="GHEA Grapalat" w:cs="Arial Unicode"/>
          <w:b/>
          <w:bCs/>
          <w:i/>
          <w:iCs/>
          <w:color w:val="000000"/>
        </w:rPr>
        <w:t>է</w:t>
      </w:r>
      <w:r w:rsidRPr="00F334AE">
        <w:rPr>
          <w:rFonts w:ascii="GHEA Grapalat" w:hAnsi="GHEA Grapalat"/>
          <w:b/>
          <w:bCs/>
          <w:i/>
          <w:iCs/>
          <w:color w:val="000000"/>
        </w:rPr>
        <w:t xml:space="preserve"> 26.05.21 </w:t>
      </w:r>
      <w:r w:rsidRPr="00F334AE">
        <w:rPr>
          <w:rFonts w:ascii="GHEA Grapalat" w:hAnsi="GHEA Grapalat" w:cs="Arial Unicode"/>
          <w:b/>
          <w:bCs/>
          <w:i/>
          <w:iCs/>
          <w:color w:val="000000"/>
        </w:rPr>
        <w:t>ՀՕ</w:t>
      </w:r>
      <w:r w:rsidRPr="00F334AE">
        <w:rPr>
          <w:rFonts w:ascii="GHEA Grapalat" w:hAnsi="GHEA Grapalat"/>
          <w:b/>
          <w:bCs/>
          <w:i/>
          <w:iCs/>
          <w:color w:val="000000"/>
        </w:rPr>
        <w:t>-244-</w:t>
      </w:r>
      <w:r w:rsidRPr="00F334AE">
        <w:rPr>
          <w:rFonts w:ascii="GHEA Grapalat" w:hAnsi="GHEA Grapalat" w:cs="Arial Unicode"/>
          <w:b/>
          <w:bCs/>
          <w:i/>
          <w:iCs/>
          <w:color w:val="000000"/>
        </w:rPr>
        <w:t>Ն</w:t>
      </w:r>
      <w:r w:rsidRPr="00F334AE">
        <w:rPr>
          <w:rFonts w:ascii="GHEA Grapalat" w:hAnsi="GHEA Grapalat"/>
          <w:b/>
          <w:bCs/>
          <w:i/>
          <w:iCs/>
          <w:color w:val="000000"/>
        </w:rPr>
        <w:t>)</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4) ձեռքբերումների գծով հարկային հաշիվների համապատասխանությունը Օրենսգրքի պահանջներին.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5) Օրենսգրքի 89-րդ հոդվածի 2-րդ մասի 1-3-րդ կետերով սահմանված գործարքների իրականացման դեպքում ակցիզային հարկի փոխհատուցվող գումարի հիմնավորվածությունը:</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6. Ուսումնասիրության արդյունքներով միասնական հաշվին մուտքագրման ենթակա գումարները համարվում են չհիմնավորված, եթե դրանք վերագրվում են Օրենսգրքի 72-րդ և 93-րդ հոդվածներով սահմանված` հաշվանցումների (պակասեցումների) կատարման սահմանափակումներին: Սույն մասում նշված գումարների հաշվանցումը համարվում է չհիմնավորված միայն այդ մասով:</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lastRenderedPageBreak/>
        <w:t>7. Սույն հոդվածի 1-ին մասում նշված` ԱԱՀ-ի և (կամ) ակցիզային հարկի փոխհատուցվող գումարի, ինչպես նաև Օրենսգրքի 457-րդ հոդվածի 7-րդ մասով սահմանված` բյուջեից հաշվանցման ենթակա ԱԱՀ գումարի մեծության որոշման ժամանակ ուսումնասիրությամբ չհիմնավորված գումարները, ինչպես նաև այն գումարները, որոնց հիմնավորվածության վերաբերյալ ուսումնասիրությունները կամ ստուգումները սահմանված կարգով կասեցվել են, հաշվի չեն առնվում: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8. Միասնական հաշվին մուտքագրման ենթակա՝ Օրենսգրքի 89-րդ հոդվածի 2-րդ մասի 1-3-րդ կետերով սահմանված գործարքների իրականացման դեպքում ակցիզային հարկի փոխհատուցվող գումարի հաշվարկն իրականացվում է ըստ հաշվետու ժամանակաշրջանների, իսկ յուրաքանչյուր հաշվետու ամսվա ավարտից հետո այդ հաշվետու ժամանակաշրջանի ԱԱՀ-ի և ակցիզային հարկի միասնական հաշվարկի ներկայացման օրվան հաջորդող օրվա կամ Օրենսգրքի 457-րդ հոդվածի 7-րդ մասով սահմանված՝ յուրաքանչյուր կիսամյակին հաջորդող ամսվա 21-ի դրությամբ ԱԱՀ-ի փոխհատուցվող գումարի կամ բյուջեից հաշվանցման ենթակա ԱԱՀ գումարի հաշվարկը` այդ ժամկետի դրությամբ:</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9.</w:t>
      </w:r>
      <w:r w:rsidRPr="00AD18D0">
        <w:rPr>
          <w:rFonts w:ascii="Courier New" w:hAnsi="Courier New" w:cs="Courier New"/>
          <w:color w:val="000000"/>
        </w:rPr>
        <w:t> </w:t>
      </w:r>
      <w:r w:rsidRPr="00F334AE">
        <w:rPr>
          <w:rFonts w:ascii="GHEA Grapalat" w:hAnsi="GHEA Grapalat"/>
          <w:b/>
          <w:bCs/>
          <w:i/>
          <w:iCs/>
          <w:color w:val="000000"/>
        </w:rPr>
        <w:t>(մասն ուժը կորցրել է 26.05.21 ՀՕ-244-Ն)</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10. Կառավարության սահմանած չափանիշները բավարարող հարկ վճարողների ներկայացրած՝ յուրաքանչյուր հաշվետու ամսվա ավարտից հետո այդ հաշվետու ժամանակաշրջանի ԱԱՀ-ի և ակցիզային հարկի միասնական հաշվարկի ներկայացման օրվան հաջորդող օրվա կամ Օրենսգրքի 457-րդ հոդվածի 7-րդ մասով սահմանված դեպքերում յուրաքանչյուր հաշվետու կիսամյակին հաջորդող ամսվա 21-ի դրությամբ ԱԱՀ-ի փոխհատուցվող գումարի կամ բյուջեից հաշվանցման ենթակա ԱԱՀ գումարի մինչև 40 միլիոն, իսկ գործող օրինապահ հարկ վճարողի հավաստագիր ունեցող հարկ վճարողների դեպքում մինչև 60 միլիոն դրամի հայտերի հիման վրա ԱԱՀ-ի գումարների մուտքագրումը միասնական հաշվին կատարվում է Կառավարության սահմանած պարզեցված ընթացակարգով և ժամկետներում: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11. Ուսումնասիրության արդյունքում Օրենսգրքի 343-րդ հոդվածի 10-րդ մասով սահմանված ժամկետներում ու կարգով կազմվում և հարկ վճարողին</w:t>
      </w:r>
      <w:del w:id="150" w:author="Armine" w:date="2021-11-01T23:36:00Z">
        <w:r w:rsidRPr="00AD18D0" w:rsidDel="0093703E">
          <w:rPr>
            <w:rFonts w:ascii="GHEA Grapalat" w:hAnsi="GHEA Grapalat"/>
            <w:color w:val="000000"/>
          </w:rPr>
          <w:delText xml:space="preserve"> (գործադիր մարմնի ղեկավարին) կամ նրան փոխարինող պաշտոնատար անձին </w:delText>
        </w:r>
      </w:del>
      <w:r w:rsidRPr="00AD18D0">
        <w:rPr>
          <w:rFonts w:ascii="GHEA Grapalat" w:hAnsi="GHEA Grapalat"/>
          <w:color w:val="000000"/>
        </w:rPr>
        <w:t>է ներկայացվում նույն հոդվածի 14-րդ մասով սահմանված ձևով ուսումնասիրության արդյունքների վերաբերյալ արձանագրության նախագիծը: Օրենսգրքի 343-րդ հոդվածի 11-րդ մասով սահմանված կարգով ու ժամկետներում կազմվում և հարկ վճարողին (գործադիր մարմնի ղեկավարին) կամ նրան փոխարինող պաշտոնատար անձին է ներկայացվում ուսումնասիրության արդյունքների վերաբերյալ արձանագրությունը: Օրենսգրքի 343-րդ հոդվածի 14-րդ մասի 10-րդ կետով սահմանված դրույթներն արձանագրությունում (նախագծում) ներառվում են միայն նույն հոդվածի 5-րդ մասի 6-րդ կետով սահմանված դեպքում:</w:t>
      </w:r>
    </w:p>
    <w:p w:rsidR="00AD18D0" w:rsidRPr="00AD18D0" w:rsidRDefault="00AD18D0" w:rsidP="00670D0F">
      <w:pPr>
        <w:shd w:val="clear" w:color="auto" w:fill="FFFFFF"/>
        <w:ind w:firstLine="375"/>
        <w:jc w:val="both"/>
        <w:rPr>
          <w:rFonts w:ascii="GHEA Grapalat" w:hAnsi="GHEA Grapalat"/>
          <w:color w:val="000000"/>
        </w:rPr>
      </w:pPr>
      <w:r w:rsidRPr="00AD18D0">
        <w:rPr>
          <w:rFonts w:ascii="GHEA Grapalat" w:hAnsi="GHEA Grapalat"/>
          <w:color w:val="000000"/>
        </w:rPr>
        <w:t>12. Միասնական հաշվին մուտքագրման ենթակա գումարները կարող են հիմնավորվել նաև համալիր հարկային ստուգումների ընթացքում:</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t>(348-րդ հոդվածը փոփ. 23.03.18 ՀՕ-261-Ն, 21.06.18 ՀՕ-338-Ն,</w:t>
      </w:r>
      <w:r w:rsidRPr="00F334AE">
        <w:rPr>
          <w:rFonts w:ascii="Courier New" w:hAnsi="Courier New" w:cs="Courier New"/>
          <w:b/>
          <w:bCs/>
          <w:i/>
          <w:iCs/>
          <w:color w:val="000000"/>
        </w:rPr>
        <w:t> </w:t>
      </w:r>
      <w:r w:rsidRPr="00F334AE">
        <w:rPr>
          <w:rFonts w:ascii="GHEA Grapalat" w:hAnsi="GHEA Grapalat"/>
          <w:b/>
          <w:bCs/>
          <w:i/>
          <w:iCs/>
          <w:color w:val="000000"/>
        </w:rPr>
        <w:t>25.06.19</w:t>
      </w:r>
      <w:r w:rsidRPr="00F334AE">
        <w:rPr>
          <w:rFonts w:ascii="Courier New" w:hAnsi="Courier New" w:cs="Courier New"/>
          <w:b/>
          <w:bCs/>
          <w:i/>
          <w:iCs/>
          <w:color w:val="000000"/>
        </w:rPr>
        <w:t> </w:t>
      </w:r>
      <w:r w:rsidRPr="00F334AE">
        <w:rPr>
          <w:rFonts w:ascii="GHEA Grapalat" w:hAnsi="GHEA Grapalat" w:cs="Arial Unicode"/>
          <w:b/>
          <w:bCs/>
          <w:i/>
          <w:iCs/>
          <w:color w:val="000000"/>
        </w:rPr>
        <w:t>ՀՕ</w:t>
      </w:r>
      <w:r w:rsidRPr="00F334AE">
        <w:rPr>
          <w:rFonts w:ascii="GHEA Grapalat" w:hAnsi="GHEA Grapalat"/>
          <w:b/>
          <w:bCs/>
          <w:i/>
          <w:iCs/>
          <w:color w:val="000000"/>
        </w:rPr>
        <w:t>-68-</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լրաց</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 xml:space="preserve">., </w:t>
      </w:r>
      <w:r w:rsidRPr="00F334AE">
        <w:rPr>
          <w:rFonts w:ascii="GHEA Grapalat" w:hAnsi="GHEA Grapalat" w:cs="Arial Unicode"/>
          <w:b/>
          <w:bCs/>
          <w:i/>
          <w:iCs/>
          <w:color w:val="000000"/>
        </w:rPr>
        <w:t>խմբ</w:t>
      </w:r>
      <w:r w:rsidRPr="00F334AE">
        <w:rPr>
          <w:rFonts w:ascii="GHEA Grapalat" w:hAnsi="GHEA Grapalat"/>
          <w:b/>
          <w:bCs/>
          <w:i/>
          <w:iCs/>
          <w:color w:val="000000"/>
        </w:rPr>
        <w:t xml:space="preserve">. 23.09.19 </w:t>
      </w:r>
      <w:r w:rsidRPr="00F334AE">
        <w:rPr>
          <w:rFonts w:ascii="GHEA Grapalat" w:hAnsi="GHEA Grapalat" w:cs="Arial Unicode"/>
          <w:b/>
          <w:bCs/>
          <w:i/>
          <w:iCs/>
          <w:color w:val="000000"/>
        </w:rPr>
        <w:t>ՀՕ</w:t>
      </w:r>
      <w:r w:rsidRPr="00F334AE">
        <w:rPr>
          <w:rFonts w:ascii="GHEA Grapalat" w:hAnsi="GHEA Grapalat"/>
          <w:b/>
          <w:bCs/>
          <w:i/>
          <w:iCs/>
          <w:color w:val="000000"/>
        </w:rPr>
        <w:t>-172-</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լրաց</w:t>
      </w:r>
      <w:r w:rsidRPr="00F334AE">
        <w:rPr>
          <w:rFonts w:ascii="GHEA Grapalat" w:hAnsi="GHEA Grapalat"/>
          <w:b/>
          <w:bCs/>
          <w:i/>
          <w:iCs/>
          <w:color w:val="000000"/>
        </w:rPr>
        <w:t xml:space="preserve">. 05.05.21 </w:t>
      </w:r>
      <w:r w:rsidRPr="00F334AE">
        <w:rPr>
          <w:rFonts w:ascii="GHEA Grapalat" w:hAnsi="GHEA Grapalat" w:cs="Arial Unicode"/>
          <w:b/>
          <w:bCs/>
          <w:i/>
          <w:iCs/>
          <w:color w:val="000000"/>
        </w:rPr>
        <w:t>ՀՕ</w:t>
      </w:r>
      <w:r w:rsidRPr="00F334AE">
        <w:rPr>
          <w:rFonts w:ascii="GHEA Grapalat" w:hAnsi="GHEA Grapalat"/>
          <w:b/>
          <w:bCs/>
          <w:i/>
          <w:iCs/>
          <w:color w:val="000000"/>
        </w:rPr>
        <w:t>-190-</w:t>
      </w:r>
      <w:r w:rsidRPr="00F334AE">
        <w:rPr>
          <w:rFonts w:ascii="GHEA Grapalat" w:hAnsi="GHEA Grapalat" w:cs="Arial Unicode"/>
          <w:b/>
          <w:bCs/>
          <w:i/>
          <w:iCs/>
          <w:color w:val="000000"/>
        </w:rPr>
        <w:t>Ն</w:t>
      </w:r>
      <w:r w:rsidRPr="00F334AE">
        <w:rPr>
          <w:rFonts w:ascii="GHEA Grapalat" w:hAnsi="GHEA Grapalat"/>
          <w:b/>
          <w:bCs/>
          <w:i/>
          <w:iCs/>
          <w:color w:val="000000"/>
        </w:rPr>
        <w:t xml:space="preserve">, </w:t>
      </w:r>
      <w:r w:rsidRPr="00F334AE">
        <w:rPr>
          <w:rFonts w:ascii="GHEA Grapalat" w:hAnsi="GHEA Grapalat" w:cs="Arial Unicode"/>
          <w:b/>
          <w:bCs/>
          <w:i/>
          <w:iCs/>
          <w:color w:val="000000"/>
        </w:rPr>
        <w:t>փոփ</w:t>
      </w:r>
      <w:r w:rsidRPr="00F334AE">
        <w:rPr>
          <w:rFonts w:ascii="GHEA Grapalat" w:hAnsi="GHEA Grapalat"/>
          <w:b/>
          <w:bCs/>
          <w:i/>
          <w:iCs/>
          <w:color w:val="000000"/>
        </w:rPr>
        <w:t>. 26.05.21 ՀՕ-244-Ն)</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t>(348-րդ հոդվածի 1-ին և 8-րդ մասերը</w:t>
      </w:r>
      <w:r w:rsidRPr="00F334AE">
        <w:rPr>
          <w:rFonts w:ascii="Courier New" w:hAnsi="Courier New" w:cs="Courier New"/>
          <w:b/>
          <w:bCs/>
          <w:i/>
          <w:iCs/>
          <w:color w:val="000000"/>
        </w:rPr>
        <w:t> </w:t>
      </w:r>
      <w:r w:rsidRPr="00F334AE">
        <w:rPr>
          <w:rFonts w:ascii="GHEA Grapalat" w:hAnsi="GHEA Grapalat"/>
          <w:b/>
          <w:bCs/>
          <w:i/>
          <w:iCs/>
          <w:color w:val="000000"/>
        </w:rPr>
        <w:t>25.06.19</w:t>
      </w:r>
      <w:r w:rsidRPr="00F334AE">
        <w:rPr>
          <w:rFonts w:ascii="Courier New" w:hAnsi="Courier New" w:cs="Courier New"/>
          <w:b/>
          <w:bCs/>
          <w:i/>
          <w:iCs/>
          <w:color w:val="000000"/>
        </w:rPr>
        <w:t> </w:t>
      </w:r>
      <w:hyperlink r:id="rId10" w:history="1">
        <w:r w:rsidRPr="00F334AE">
          <w:rPr>
            <w:rFonts w:ascii="GHEA Grapalat" w:hAnsi="GHEA Grapalat"/>
            <w:b/>
            <w:bCs/>
            <w:i/>
            <w:iCs/>
            <w:color w:val="0000FF"/>
            <w:u w:val="single"/>
          </w:rPr>
          <w:t>ՀՕ-68-Ն</w:t>
        </w:r>
      </w:hyperlink>
      <w:r w:rsidRPr="00F334AE">
        <w:rPr>
          <w:rFonts w:ascii="Courier New" w:hAnsi="Courier New" w:cs="Courier New"/>
          <w:b/>
          <w:bCs/>
          <w:i/>
          <w:iCs/>
          <w:color w:val="000000"/>
        </w:rPr>
        <w:t> </w:t>
      </w:r>
      <w:r w:rsidRPr="00F334AE">
        <w:rPr>
          <w:rFonts w:ascii="GHEA Grapalat" w:hAnsi="GHEA Grapalat" w:cs="Arial Unicode"/>
          <w:b/>
          <w:bCs/>
          <w:i/>
          <w:iCs/>
          <w:color w:val="000000"/>
        </w:rPr>
        <w:t>օրենքի</w:t>
      </w:r>
      <w:r w:rsidRPr="00F334AE">
        <w:rPr>
          <w:rFonts w:ascii="GHEA Grapalat" w:hAnsi="GHEA Grapalat"/>
          <w:b/>
          <w:bCs/>
          <w:i/>
          <w:iCs/>
          <w:color w:val="000000"/>
        </w:rPr>
        <w:t xml:space="preserve"> 71-</w:t>
      </w:r>
      <w:r w:rsidRPr="00F334AE">
        <w:rPr>
          <w:rFonts w:ascii="GHEA Grapalat" w:hAnsi="GHEA Grapalat" w:cs="Arial Unicode"/>
          <w:b/>
          <w:bCs/>
          <w:i/>
          <w:iCs/>
          <w:color w:val="000000"/>
        </w:rPr>
        <w:t>րդ</w:t>
      </w:r>
      <w:r w:rsidRPr="00F334AE">
        <w:rPr>
          <w:rFonts w:ascii="GHEA Grapalat" w:hAnsi="GHEA Grapalat"/>
          <w:b/>
          <w:bCs/>
          <w:i/>
          <w:iCs/>
          <w:color w:val="000000"/>
        </w:rPr>
        <w:t xml:space="preserve"> </w:t>
      </w:r>
      <w:r w:rsidRPr="00F334AE">
        <w:rPr>
          <w:rFonts w:ascii="GHEA Grapalat" w:hAnsi="GHEA Grapalat" w:cs="Arial Unicode"/>
          <w:b/>
          <w:bCs/>
          <w:i/>
          <w:iCs/>
          <w:color w:val="000000"/>
        </w:rPr>
        <w:t>հոդվածի</w:t>
      </w:r>
      <w:r w:rsidRPr="00F334AE">
        <w:rPr>
          <w:rFonts w:ascii="GHEA Grapalat" w:hAnsi="GHEA Grapalat"/>
          <w:b/>
          <w:bCs/>
          <w:i/>
          <w:iCs/>
          <w:color w:val="000000"/>
        </w:rPr>
        <w:t xml:space="preserve"> </w:t>
      </w:r>
      <w:r w:rsidRPr="00F334AE">
        <w:rPr>
          <w:rFonts w:ascii="GHEA Grapalat" w:hAnsi="GHEA Grapalat" w:cs="Arial Unicode"/>
          <w:b/>
          <w:bCs/>
          <w:i/>
          <w:iCs/>
          <w:color w:val="000000"/>
        </w:rPr>
        <w:t>համաձայն</w:t>
      </w:r>
      <w:r w:rsidRPr="00AD18D0">
        <w:rPr>
          <w:rFonts w:ascii="Courier New" w:hAnsi="Courier New" w:cs="Courier New"/>
          <w:color w:val="000000"/>
        </w:rPr>
        <w:t> </w:t>
      </w:r>
      <w:r w:rsidRPr="00F334AE">
        <w:rPr>
          <w:rFonts w:ascii="GHEA Grapalat" w:hAnsi="GHEA Grapalat"/>
          <w:b/>
          <w:bCs/>
          <w:i/>
          <w:iCs/>
          <w:color w:val="000000"/>
        </w:rPr>
        <w:t>վերաբերում</w:t>
      </w:r>
      <w:r w:rsidRPr="00F334AE">
        <w:rPr>
          <w:rFonts w:ascii="Courier New" w:hAnsi="Courier New" w:cs="Courier New"/>
          <w:b/>
          <w:bCs/>
          <w:i/>
          <w:iCs/>
          <w:color w:val="000000"/>
        </w:rPr>
        <w:t> </w:t>
      </w:r>
      <w:r w:rsidRPr="00F334AE">
        <w:rPr>
          <w:rFonts w:ascii="GHEA Grapalat" w:hAnsi="GHEA Grapalat" w:cs="Arial Unicode"/>
          <w:b/>
          <w:bCs/>
          <w:i/>
          <w:iCs/>
          <w:color w:val="000000"/>
        </w:rPr>
        <w:t>են</w:t>
      </w:r>
      <w:r w:rsidRPr="00F334AE">
        <w:rPr>
          <w:rFonts w:ascii="GHEA Grapalat" w:hAnsi="GHEA Grapalat"/>
          <w:b/>
          <w:bCs/>
          <w:i/>
          <w:iCs/>
          <w:color w:val="000000"/>
        </w:rPr>
        <w:t xml:space="preserve"> 2019 </w:t>
      </w:r>
      <w:r w:rsidRPr="00F334AE">
        <w:rPr>
          <w:rFonts w:ascii="GHEA Grapalat" w:hAnsi="GHEA Grapalat" w:cs="Arial Unicode"/>
          <w:b/>
          <w:bCs/>
          <w:i/>
          <w:iCs/>
          <w:color w:val="000000"/>
        </w:rPr>
        <w:t>թվականի</w:t>
      </w:r>
      <w:r w:rsidRPr="00F334AE">
        <w:rPr>
          <w:rFonts w:ascii="GHEA Grapalat" w:hAnsi="GHEA Grapalat"/>
          <w:b/>
          <w:bCs/>
          <w:i/>
          <w:iCs/>
          <w:color w:val="000000"/>
        </w:rPr>
        <w:t xml:space="preserve"> </w:t>
      </w:r>
      <w:r w:rsidRPr="00F334AE">
        <w:rPr>
          <w:rFonts w:ascii="GHEA Grapalat" w:hAnsi="GHEA Grapalat" w:cs="Arial Unicode"/>
          <w:b/>
          <w:bCs/>
          <w:i/>
          <w:iCs/>
          <w:color w:val="000000"/>
        </w:rPr>
        <w:t>հուլիսի</w:t>
      </w:r>
      <w:r w:rsidRPr="00F334AE">
        <w:rPr>
          <w:rFonts w:ascii="GHEA Grapalat" w:hAnsi="GHEA Grapalat"/>
          <w:b/>
          <w:bCs/>
          <w:i/>
          <w:iCs/>
          <w:color w:val="000000"/>
        </w:rPr>
        <w:t xml:space="preserve"> 1-</w:t>
      </w:r>
      <w:r w:rsidRPr="00F334AE">
        <w:rPr>
          <w:rFonts w:ascii="GHEA Grapalat" w:hAnsi="GHEA Grapalat" w:cs="Arial Unicode"/>
          <w:b/>
          <w:bCs/>
          <w:i/>
          <w:iCs/>
          <w:color w:val="000000"/>
        </w:rPr>
        <w:t>ից</w:t>
      </w:r>
      <w:r w:rsidRPr="00F334AE">
        <w:rPr>
          <w:rFonts w:ascii="GHEA Grapalat" w:hAnsi="GHEA Grapalat"/>
          <w:b/>
          <w:bCs/>
          <w:i/>
          <w:iCs/>
          <w:color w:val="000000"/>
        </w:rPr>
        <w:t xml:space="preserve"> </w:t>
      </w:r>
      <w:r w:rsidRPr="00F334AE">
        <w:rPr>
          <w:rFonts w:ascii="GHEA Grapalat" w:hAnsi="GHEA Grapalat" w:cs="Arial Unicode"/>
          <w:b/>
          <w:bCs/>
          <w:i/>
          <w:iCs/>
          <w:color w:val="000000"/>
        </w:rPr>
        <w:t>հետո</w:t>
      </w:r>
      <w:r w:rsidRPr="00F334AE">
        <w:rPr>
          <w:rFonts w:ascii="GHEA Grapalat" w:hAnsi="GHEA Grapalat"/>
          <w:b/>
          <w:bCs/>
          <w:i/>
          <w:iCs/>
          <w:color w:val="000000"/>
        </w:rPr>
        <w:t xml:space="preserve"> </w:t>
      </w:r>
      <w:r w:rsidRPr="00F334AE">
        <w:rPr>
          <w:rFonts w:ascii="GHEA Grapalat" w:hAnsi="GHEA Grapalat" w:cs="Arial Unicode"/>
          <w:b/>
          <w:bCs/>
          <w:i/>
          <w:iCs/>
          <w:color w:val="000000"/>
        </w:rPr>
        <w:t>սկսվող</w:t>
      </w:r>
      <w:r w:rsidRPr="00F334AE">
        <w:rPr>
          <w:rFonts w:ascii="GHEA Grapalat" w:hAnsi="GHEA Grapalat"/>
          <w:b/>
          <w:bCs/>
          <w:i/>
          <w:iCs/>
          <w:color w:val="000000"/>
        </w:rPr>
        <w:t xml:space="preserve"> </w:t>
      </w:r>
      <w:r w:rsidRPr="00F334AE">
        <w:rPr>
          <w:rFonts w:ascii="GHEA Grapalat" w:hAnsi="GHEA Grapalat" w:cs="Arial Unicode"/>
          <w:b/>
          <w:bCs/>
          <w:i/>
          <w:iCs/>
          <w:color w:val="000000"/>
        </w:rPr>
        <w:t>հաշվետու</w:t>
      </w:r>
      <w:r w:rsidRPr="00F334AE">
        <w:rPr>
          <w:rFonts w:ascii="GHEA Grapalat" w:hAnsi="GHEA Grapalat"/>
          <w:b/>
          <w:bCs/>
          <w:i/>
          <w:iCs/>
          <w:color w:val="000000"/>
        </w:rPr>
        <w:t xml:space="preserve"> </w:t>
      </w:r>
      <w:r w:rsidRPr="00F334AE">
        <w:rPr>
          <w:rFonts w:ascii="GHEA Grapalat" w:hAnsi="GHEA Grapalat" w:cs="Arial Unicode"/>
          <w:b/>
          <w:bCs/>
          <w:i/>
          <w:iCs/>
          <w:color w:val="000000"/>
        </w:rPr>
        <w:lastRenderedPageBreak/>
        <w:t>ժամանակաշրջանների</w:t>
      </w:r>
      <w:r w:rsidRPr="00F334AE">
        <w:rPr>
          <w:rFonts w:ascii="GHEA Grapalat" w:hAnsi="GHEA Grapalat"/>
          <w:b/>
          <w:bCs/>
          <w:i/>
          <w:iCs/>
          <w:color w:val="000000"/>
        </w:rPr>
        <w:t xml:space="preserve"> </w:t>
      </w:r>
      <w:r w:rsidRPr="00F334AE">
        <w:rPr>
          <w:rFonts w:ascii="GHEA Grapalat" w:hAnsi="GHEA Grapalat" w:cs="Arial Unicode"/>
          <w:b/>
          <w:bCs/>
          <w:i/>
          <w:iCs/>
          <w:color w:val="000000"/>
        </w:rPr>
        <w:t>համար</w:t>
      </w:r>
      <w:r w:rsidRPr="00F334AE">
        <w:rPr>
          <w:rFonts w:ascii="GHEA Grapalat" w:hAnsi="GHEA Grapalat"/>
          <w:b/>
          <w:bCs/>
          <w:i/>
          <w:iCs/>
          <w:color w:val="000000"/>
        </w:rPr>
        <w:t xml:space="preserve"> հարկային մարմին ներկայացվող ԱԱՀ-ի և ակցիզային հարկի միասնական հաշվարկներով առաջացող փոխհատուցվող գումարներին:)</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t>(05.05.21</w:t>
      </w:r>
      <w:r w:rsidRPr="00F334AE">
        <w:rPr>
          <w:rFonts w:ascii="Courier New" w:hAnsi="Courier New" w:cs="Courier New"/>
          <w:b/>
          <w:bCs/>
          <w:i/>
          <w:iCs/>
          <w:color w:val="000000"/>
        </w:rPr>
        <w:t> </w:t>
      </w:r>
      <w:hyperlink r:id="rId11" w:history="1">
        <w:r w:rsidRPr="00F334AE">
          <w:rPr>
            <w:rFonts w:ascii="GHEA Grapalat" w:hAnsi="GHEA Grapalat"/>
            <w:b/>
            <w:bCs/>
            <w:i/>
            <w:iCs/>
            <w:color w:val="0000FF"/>
            <w:u w:val="single"/>
          </w:rPr>
          <w:t>ՀՕ-190-Ն</w:t>
        </w:r>
      </w:hyperlink>
      <w:r w:rsidRPr="00F334AE">
        <w:rPr>
          <w:rFonts w:ascii="Courier New" w:hAnsi="Courier New" w:cs="Courier New"/>
          <w:b/>
          <w:bCs/>
          <w:i/>
          <w:iCs/>
          <w:color w:val="000000"/>
        </w:rPr>
        <w:t> </w:t>
      </w:r>
      <w:r w:rsidRPr="00F334AE">
        <w:rPr>
          <w:rFonts w:ascii="GHEA Grapalat" w:hAnsi="GHEA Grapalat" w:cs="Arial Unicode"/>
          <w:b/>
          <w:bCs/>
          <w:i/>
          <w:iCs/>
          <w:color w:val="000000"/>
        </w:rPr>
        <w:t>օրենքն</w:t>
      </w:r>
      <w:r w:rsidRPr="00F334AE">
        <w:rPr>
          <w:rFonts w:ascii="GHEA Grapalat" w:hAnsi="GHEA Grapalat"/>
          <w:b/>
          <w:bCs/>
          <w:i/>
          <w:iCs/>
          <w:color w:val="000000"/>
        </w:rPr>
        <w:t xml:space="preserve"> </w:t>
      </w:r>
      <w:r w:rsidRPr="00F334AE">
        <w:rPr>
          <w:rFonts w:ascii="GHEA Grapalat" w:hAnsi="GHEA Grapalat" w:cs="Arial Unicode"/>
          <w:b/>
          <w:bCs/>
          <w:i/>
          <w:iCs/>
          <w:color w:val="000000"/>
        </w:rPr>
        <w:t>ունի</w:t>
      </w:r>
      <w:r w:rsidRPr="00F334AE">
        <w:rPr>
          <w:rFonts w:ascii="Courier New" w:hAnsi="Courier New" w:cs="Courier New"/>
          <w:b/>
          <w:bCs/>
          <w:i/>
          <w:iCs/>
          <w:color w:val="000000"/>
        </w:rPr>
        <w:t> </w:t>
      </w:r>
      <w:r w:rsidRPr="00F334AE">
        <w:rPr>
          <w:rFonts w:ascii="GHEA Grapalat" w:hAnsi="GHEA Grapalat" w:cs="Arial Unicode"/>
          <w:b/>
          <w:bCs/>
          <w:i/>
          <w:iCs/>
          <w:color w:val="000000"/>
        </w:rPr>
        <w:t>անցումային</w:t>
      </w:r>
      <w:r w:rsidRPr="00F334AE">
        <w:rPr>
          <w:rFonts w:ascii="GHEA Grapalat" w:hAnsi="GHEA Grapalat"/>
          <w:b/>
          <w:bCs/>
          <w:i/>
          <w:iCs/>
          <w:color w:val="000000"/>
        </w:rPr>
        <w:t xml:space="preserve"> </w:t>
      </w:r>
      <w:r w:rsidRPr="00F334AE">
        <w:rPr>
          <w:rFonts w:ascii="GHEA Grapalat" w:hAnsi="GHEA Grapalat" w:cs="Arial Unicode"/>
          <w:b/>
          <w:bCs/>
          <w:i/>
          <w:iCs/>
          <w:color w:val="000000"/>
        </w:rPr>
        <w:t>դրույթ</w:t>
      </w:r>
      <w:r w:rsidRPr="00F334AE">
        <w:rPr>
          <w:rFonts w:ascii="GHEA Grapalat" w:hAnsi="GHEA Grapalat"/>
          <w:b/>
          <w:bCs/>
          <w:i/>
          <w:iCs/>
          <w:color w:val="000000"/>
        </w:rPr>
        <w:t>)</w:t>
      </w:r>
    </w:p>
    <w:p w:rsidR="00AD18D0" w:rsidRPr="00AD18D0" w:rsidRDefault="00AD18D0" w:rsidP="00670D0F">
      <w:pPr>
        <w:shd w:val="clear" w:color="auto" w:fill="FFFFFF"/>
        <w:ind w:firstLine="375"/>
        <w:jc w:val="both"/>
        <w:rPr>
          <w:rFonts w:ascii="GHEA Grapalat" w:hAnsi="GHEA Grapalat"/>
          <w:color w:val="000000"/>
        </w:rPr>
      </w:pPr>
      <w:r w:rsidRPr="00F334AE">
        <w:rPr>
          <w:rFonts w:ascii="GHEA Grapalat" w:hAnsi="GHEA Grapalat"/>
          <w:b/>
          <w:bCs/>
          <w:i/>
          <w:iCs/>
          <w:color w:val="000000"/>
        </w:rPr>
        <w:t>(26.05.21</w:t>
      </w:r>
      <w:r w:rsidRPr="00F334AE">
        <w:rPr>
          <w:rFonts w:ascii="Courier New" w:hAnsi="Courier New" w:cs="Courier New"/>
          <w:b/>
          <w:bCs/>
          <w:i/>
          <w:iCs/>
          <w:color w:val="000000"/>
        </w:rPr>
        <w:t> </w:t>
      </w:r>
      <w:hyperlink r:id="rId12" w:history="1">
        <w:r w:rsidRPr="00F334AE">
          <w:rPr>
            <w:rFonts w:ascii="GHEA Grapalat" w:hAnsi="GHEA Grapalat"/>
            <w:b/>
            <w:bCs/>
            <w:i/>
            <w:iCs/>
            <w:color w:val="0000FF"/>
            <w:u w:val="single"/>
          </w:rPr>
          <w:t>ՀՕ-244-Ն</w:t>
        </w:r>
      </w:hyperlink>
      <w:r w:rsidRPr="00AD18D0">
        <w:rPr>
          <w:rFonts w:ascii="Courier New" w:hAnsi="Courier New" w:cs="Courier New"/>
          <w:color w:val="000000"/>
        </w:rPr>
        <w:t> </w:t>
      </w:r>
      <w:r w:rsidRPr="00F334AE">
        <w:rPr>
          <w:rFonts w:ascii="GHEA Grapalat" w:hAnsi="GHEA Grapalat"/>
          <w:b/>
          <w:bCs/>
          <w:i/>
          <w:iCs/>
          <w:color w:val="000000"/>
        </w:rPr>
        <w:t>օրենքն ունի անցումային դրույթ)</w:t>
      </w:r>
    </w:p>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tbl>
      <w:tblPr>
        <w:tblW w:w="5252" w:type="pct"/>
        <w:tblCellSpacing w:w="7" w:type="dxa"/>
        <w:shd w:val="clear" w:color="auto" w:fill="FFFFFF"/>
        <w:tblCellMar>
          <w:left w:w="0" w:type="dxa"/>
          <w:right w:w="0" w:type="dxa"/>
        </w:tblCellMar>
        <w:tblLook w:val="04A0" w:firstRow="1" w:lastRow="0" w:firstColumn="1" w:lastColumn="0" w:noHBand="0" w:noVBand="1"/>
      </w:tblPr>
      <w:tblGrid>
        <w:gridCol w:w="1059"/>
        <w:gridCol w:w="9392"/>
      </w:tblGrid>
      <w:tr w:rsidR="00AD18D0" w:rsidRPr="00AD18D0" w:rsidTr="003E5238">
        <w:trPr>
          <w:tblCellSpacing w:w="7" w:type="dxa"/>
        </w:trPr>
        <w:tc>
          <w:tcPr>
            <w:tcW w:w="1397"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349.</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Հայաստանի</w:t>
            </w:r>
            <w:r w:rsidRPr="00F334AE">
              <w:rPr>
                <w:rFonts w:ascii="Courier New" w:hAnsi="Courier New" w:cs="Courier New"/>
                <w:b/>
                <w:bCs/>
                <w:color w:val="000000"/>
              </w:rPr>
              <w:t> </w:t>
            </w:r>
            <w:r w:rsidRPr="00F334AE">
              <w:rPr>
                <w:rFonts w:ascii="GHEA Grapalat" w:hAnsi="GHEA Grapalat" w:cs="Arial Unicode"/>
                <w:b/>
                <w:bCs/>
                <w:color w:val="000000"/>
              </w:rPr>
              <w:t>Հանրապետության</w:t>
            </w:r>
            <w:r w:rsidRPr="00F334AE">
              <w:rPr>
                <w:rFonts w:ascii="Courier New" w:hAnsi="Courier New" w:cs="Courier New"/>
                <w:b/>
                <w:bCs/>
                <w:color w:val="000000"/>
              </w:rPr>
              <w:t> </w:t>
            </w:r>
            <w:r w:rsidRPr="00F334AE">
              <w:rPr>
                <w:rFonts w:ascii="GHEA Grapalat" w:hAnsi="GHEA Grapalat" w:cs="Arial Unicode"/>
                <w:b/>
                <w:bCs/>
                <w:color w:val="000000"/>
              </w:rPr>
              <w:t>ոչ</w:t>
            </w:r>
            <w:r w:rsidRPr="00F334AE">
              <w:rPr>
                <w:rFonts w:ascii="Courier New" w:hAnsi="Courier New" w:cs="Courier New"/>
                <w:b/>
                <w:bCs/>
                <w:color w:val="000000"/>
              </w:rPr>
              <w:t> </w:t>
            </w:r>
            <w:r w:rsidRPr="00F334AE">
              <w:rPr>
                <w:rFonts w:ascii="GHEA Grapalat" w:hAnsi="GHEA Grapalat" w:cs="Arial Unicode"/>
                <w:b/>
                <w:bCs/>
                <w:color w:val="000000"/>
              </w:rPr>
              <w:t>ռեզիդենտների</w:t>
            </w:r>
            <w:r w:rsidRPr="00F334AE">
              <w:rPr>
                <w:rFonts w:ascii="Courier New" w:hAnsi="Courier New" w:cs="Courier New"/>
                <w:b/>
                <w:bCs/>
                <w:color w:val="000000"/>
              </w:rPr>
              <w:t> </w:t>
            </w:r>
            <w:r w:rsidRPr="00F334AE">
              <w:rPr>
                <w:rFonts w:ascii="GHEA Grapalat" w:hAnsi="GHEA Grapalat" w:cs="Arial Unicode"/>
                <w:b/>
                <w:bCs/>
                <w:color w:val="000000"/>
              </w:rPr>
              <w:t>կողմից</w:t>
            </w:r>
            <w:r w:rsidRPr="00F334AE">
              <w:rPr>
                <w:rFonts w:ascii="Courier New" w:hAnsi="Courier New" w:cs="Courier New"/>
                <w:b/>
                <w:bCs/>
                <w:color w:val="000000"/>
              </w:rPr>
              <w:t> </w:t>
            </w:r>
            <w:r w:rsidRPr="00F334AE">
              <w:rPr>
                <w:rFonts w:ascii="GHEA Grapalat" w:hAnsi="GHEA Grapalat" w:cs="Arial Unicode"/>
                <w:b/>
                <w:bCs/>
                <w:color w:val="000000"/>
              </w:rPr>
              <w:t>Հայաստանի</w:t>
            </w:r>
            <w:r w:rsidRPr="00F334AE">
              <w:rPr>
                <w:rFonts w:ascii="GHEA Grapalat" w:hAnsi="GHEA Grapalat"/>
                <w:b/>
                <w:bCs/>
                <w:color w:val="000000"/>
              </w:rPr>
              <w:t xml:space="preserve"> </w:t>
            </w:r>
            <w:r w:rsidRPr="00F334AE">
              <w:rPr>
                <w:rFonts w:ascii="GHEA Grapalat" w:hAnsi="GHEA Grapalat" w:cs="Arial Unicode"/>
                <w:b/>
                <w:bCs/>
                <w:color w:val="000000"/>
              </w:rPr>
              <w:t>Հանրապետության</w:t>
            </w:r>
            <w:r w:rsidRPr="00F334AE">
              <w:rPr>
                <w:rFonts w:ascii="Courier New" w:hAnsi="Courier New" w:cs="Courier New"/>
                <w:b/>
                <w:bCs/>
                <w:color w:val="000000"/>
              </w:rPr>
              <w:t> </w:t>
            </w:r>
            <w:r w:rsidRPr="00F334AE">
              <w:rPr>
                <w:rFonts w:ascii="GHEA Grapalat" w:hAnsi="GHEA Grapalat" w:cs="Arial Unicode"/>
                <w:b/>
                <w:bCs/>
                <w:color w:val="000000"/>
              </w:rPr>
              <w:t>աղբյուրներից</w:t>
            </w:r>
            <w:r w:rsidRPr="00F334AE">
              <w:rPr>
                <w:rFonts w:ascii="Courier New" w:hAnsi="Courier New" w:cs="Courier New"/>
                <w:b/>
                <w:bCs/>
                <w:color w:val="000000"/>
              </w:rPr>
              <w:t> </w:t>
            </w:r>
            <w:r w:rsidRPr="00F334AE">
              <w:rPr>
                <w:rFonts w:ascii="GHEA Grapalat" w:hAnsi="GHEA Grapalat" w:cs="Arial Unicode"/>
                <w:b/>
                <w:bCs/>
                <w:color w:val="000000"/>
              </w:rPr>
              <w:t>ստացված</w:t>
            </w:r>
            <w:r w:rsidRPr="00F334AE">
              <w:rPr>
                <w:rFonts w:ascii="Courier New" w:hAnsi="Courier New" w:cs="Courier New"/>
                <w:b/>
                <w:bCs/>
                <w:color w:val="000000"/>
              </w:rPr>
              <w:t> </w:t>
            </w:r>
            <w:r w:rsidRPr="00F334AE">
              <w:rPr>
                <w:rFonts w:ascii="GHEA Grapalat" w:hAnsi="GHEA Grapalat" w:cs="Arial Unicode"/>
                <w:b/>
                <w:bCs/>
                <w:color w:val="000000"/>
              </w:rPr>
              <w:t>եկամուտներից</w:t>
            </w:r>
            <w:r w:rsidRPr="00F334AE">
              <w:rPr>
                <w:rFonts w:ascii="Courier New" w:hAnsi="Courier New" w:cs="Courier New"/>
                <w:b/>
                <w:bCs/>
                <w:color w:val="000000"/>
              </w:rPr>
              <w:t> </w:t>
            </w:r>
            <w:r w:rsidRPr="00F334AE">
              <w:rPr>
                <w:rFonts w:ascii="GHEA Grapalat" w:hAnsi="GHEA Grapalat" w:cs="Arial Unicode"/>
                <w:b/>
                <w:bCs/>
                <w:color w:val="000000"/>
              </w:rPr>
              <w:t>գանձված</w:t>
            </w:r>
            <w:r w:rsidRPr="00F334AE">
              <w:rPr>
                <w:rFonts w:ascii="Courier New" w:hAnsi="Courier New" w:cs="Courier New"/>
                <w:b/>
                <w:bCs/>
                <w:color w:val="000000"/>
              </w:rPr>
              <w:t> </w:t>
            </w:r>
            <w:r w:rsidRPr="00F334AE">
              <w:rPr>
                <w:rFonts w:ascii="GHEA Grapalat" w:hAnsi="GHEA Grapalat" w:cs="Arial Unicode"/>
                <w:b/>
                <w:bCs/>
                <w:color w:val="000000"/>
              </w:rPr>
              <w:t>հարկի</w:t>
            </w:r>
            <w:r w:rsidRPr="00F334AE">
              <w:rPr>
                <w:rFonts w:ascii="GHEA Grapalat" w:hAnsi="GHEA Grapalat"/>
                <w:b/>
                <w:bCs/>
                <w:color w:val="000000"/>
              </w:rPr>
              <w:t xml:space="preserve"> </w:t>
            </w:r>
            <w:r w:rsidRPr="00F334AE">
              <w:rPr>
                <w:rFonts w:ascii="GHEA Grapalat" w:hAnsi="GHEA Grapalat" w:cs="Arial Unicode"/>
                <w:b/>
                <w:bCs/>
                <w:color w:val="000000"/>
              </w:rPr>
              <w:t>գումարը</w:t>
            </w:r>
            <w:r w:rsidRPr="00F334AE">
              <w:rPr>
                <w:rFonts w:ascii="Courier New" w:hAnsi="Courier New" w:cs="Courier New"/>
                <w:b/>
                <w:bCs/>
                <w:color w:val="000000"/>
              </w:rPr>
              <w:t> </w:t>
            </w:r>
            <w:r w:rsidRPr="00F334AE">
              <w:rPr>
                <w:rFonts w:ascii="GHEA Grapalat" w:hAnsi="GHEA Grapalat"/>
                <w:b/>
                <w:bCs/>
                <w:color w:val="000000"/>
              </w:rPr>
              <w:t>վերադարձնելու</w:t>
            </w:r>
            <w:r w:rsidRPr="00F334AE">
              <w:rPr>
                <w:rFonts w:ascii="Courier New" w:hAnsi="Courier New" w:cs="Courier New"/>
                <w:b/>
                <w:bCs/>
                <w:color w:val="000000"/>
              </w:rPr>
              <w:t> </w:t>
            </w:r>
            <w:r w:rsidRPr="00F334AE">
              <w:rPr>
                <w:rFonts w:ascii="GHEA Grapalat" w:hAnsi="GHEA Grapalat" w:cs="Arial Unicode"/>
                <w:b/>
                <w:bCs/>
                <w:color w:val="000000"/>
              </w:rPr>
              <w:t>և</w:t>
            </w:r>
            <w:r w:rsidRPr="00F334AE">
              <w:rPr>
                <w:rFonts w:ascii="Courier New" w:hAnsi="Courier New" w:cs="Courier New"/>
                <w:b/>
                <w:bCs/>
                <w:color w:val="000000"/>
              </w:rPr>
              <w:t> </w:t>
            </w:r>
            <w:r w:rsidRPr="00F334AE">
              <w:rPr>
                <w:rFonts w:ascii="GHEA Grapalat" w:hAnsi="GHEA Grapalat" w:cs="Arial Unicode"/>
                <w:b/>
                <w:bCs/>
                <w:color w:val="000000"/>
              </w:rPr>
              <w:t>Հայաստանի</w:t>
            </w:r>
            <w:r w:rsidRPr="00F334AE">
              <w:rPr>
                <w:rFonts w:ascii="Courier New" w:hAnsi="Courier New" w:cs="Courier New"/>
                <w:b/>
                <w:bCs/>
                <w:color w:val="000000"/>
              </w:rPr>
              <w:t> </w:t>
            </w:r>
            <w:r w:rsidRPr="00F334AE">
              <w:rPr>
                <w:rFonts w:ascii="GHEA Grapalat" w:hAnsi="GHEA Grapalat" w:cs="Arial Unicode"/>
                <w:b/>
                <w:bCs/>
                <w:color w:val="000000"/>
              </w:rPr>
              <w:t>Հանրապետության</w:t>
            </w:r>
            <w:r w:rsidRPr="00F334AE">
              <w:rPr>
                <w:rFonts w:ascii="Courier New" w:hAnsi="Courier New" w:cs="Courier New"/>
                <w:b/>
                <w:bCs/>
                <w:color w:val="000000"/>
              </w:rPr>
              <w:t> </w:t>
            </w:r>
            <w:r w:rsidRPr="00F334AE">
              <w:rPr>
                <w:rFonts w:ascii="GHEA Grapalat" w:hAnsi="GHEA Grapalat" w:cs="Arial Unicode"/>
                <w:b/>
                <w:bCs/>
                <w:color w:val="000000"/>
              </w:rPr>
              <w:t>միջազգային</w:t>
            </w:r>
            <w:r w:rsidRPr="00F334AE">
              <w:rPr>
                <w:rFonts w:ascii="GHEA Grapalat" w:hAnsi="GHEA Grapalat"/>
                <w:b/>
                <w:bCs/>
                <w:color w:val="000000"/>
              </w:rPr>
              <w:t xml:space="preserve"> </w:t>
            </w:r>
            <w:r w:rsidRPr="00F334AE">
              <w:rPr>
                <w:rFonts w:ascii="GHEA Grapalat" w:hAnsi="GHEA Grapalat" w:cs="Arial Unicode"/>
                <w:b/>
                <w:bCs/>
                <w:color w:val="000000"/>
              </w:rPr>
              <w:t>պայմանագրերի</w:t>
            </w:r>
            <w:r w:rsidRPr="00F334AE">
              <w:rPr>
                <w:rFonts w:ascii="Courier New" w:hAnsi="Courier New" w:cs="Courier New"/>
                <w:b/>
                <w:bCs/>
                <w:color w:val="000000"/>
              </w:rPr>
              <w:t> </w:t>
            </w:r>
            <w:r w:rsidRPr="00F334AE">
              <w:rPr>
                <w:rFonts w:ascii="GHEA Grapalat" w:hAnsi="GHEA Grapalat" w:cs="Arial Unicode"/>
                <w:b/>
                <w:bCs/>
                <w:color w:val="000000"/>
              </w:rPr>
              <w:t>դրույթներին</w:t>
            </w:r>
            <w:r w:rsidRPr="00F334AE">
              <w:rPr>
                <w:rFonts w:ascii="Courier New" w:hAnsi="Courier New" w:cs="Courier New"/>
                <w:b/>
                <w:bCs/>
                <w:color w:val="000000"/>
              </w:rPr>
              <w:t> </w:t>
            </w:r>
            <w:r w:rsidRPr="00F334AE">
              <w:rPr>
                <w:rFonts w:ascii="GHEA Grapalat" w:hAnsi="GHEA Grapalat" w:cs="Arial Unicode"/>
                <w:b/>
                <w:bCs/>
                <w:color w:val="000000"/>
              </w:rPr>
              <w:t>համապատասխան</w:t>
            </w:r>
            <w:r w:rsidRPr="00F334AE">
              <w:rPr>
                <w:rFonts w:ascii="Courier New" w:hAnsi="Courier New" w:cs="Courier New"/>
                <w:b/>
                <w:bCs/>
                <w:color w:val="000000"/>
              </w:rPr>
              <w:t> </w:t>
            </w:r>
            <w:r w:rsidRPr="00F334AE">
              <w:rPr>
                <w:rFonts w:ascii="GHEA Grapalat" w:hAnsi="GHEA Grapalat" w:cs="Arial Unicode"/>
                <w:b/>
                <w:bCs/>
                <w:color w:val="000000"/>
              </w:rPr>
              <w:t>օտարերկրյա</w:t>
            </w:r>
            <w:r w:rsidRPr="00F334AE">
              <w:rPr>
                <w:rFonts w:ascii="GHEA Grapalat" w:hAnsi="GHEA Grapalat"/>
                <w:b/>
                <w:bCs/>
                <w:color w:val="000000"/>
              </w:rPr>
              <w:t xml:space="preserve"> </w:t>
            </w:r>
            <w:r w:rsidRPr="00F334AE">
              <w:rPr>
                <w:rFonts w:ascii="GHEA Grapalat" w:hAnsi="GHEA Grapalat" w:cs="Arial Unicode"/>
                <w:b/>
                <w:bCs/>
                <w:color w:val="000000"/>
              </w:rPr>
              <w:t>պետության</w:t>
            </w:r>
            <w:r w:rsidRPr="00F334AE">
              <w:rPr>
                <w:rFonts w:ascii="Courier New" w:hAnsi="Courier New" w:cs="Courier New"/>
                <w:b/>
                <w:bCs/>
                <w:color w:val="000000"/>
              </w:rPr>
              <w:t> </w:t>
            </w:r>
            <w:r w:rsidRPr="00F334AE">
              <w:rPr>
                <w:rFonts w:ascii="GHEA Grapalat" w:hAnsi="GHEA Grapalat" w:cs="Arial Unicode"/>
                <w:b/>
                <w:bCs/>
                <w:color w:val="000000"/>
              </w:rPr>
              <w:t>լիազորված</w:t>
            </w:r>
            <w:r w:rsidRPr="00F334AE">
              <w:rPr>
                <w:rFonts w:ascii="GHEA Grapalat" w:hAnsi="GHEA Grapalat"/>
                <w:b/>
                <w:bCs/>
                <w:color w:val="000000"/>
              </w:rPr>
              <w:t xml:space="preserve"> </w:t>
            </w:r>
            <w:r w:rsidRPr="00F334AE">
              <w:rPr>
                <w:rFonts w:ascii="GHEA Grapalat" w:hAnsi="GHEA Grapalat" w:cs="Arial Unicode"/>
                <w:b/>
                <w:bCs/>
                <w:color w:val="000000"/>
              </w:rPr>
              <w:t>մարմնի</w:t>
            </w:r>
            <w:r w:rsidRPr="00F334AE">
              <w:rPr>
                <w:rFonts w:ascii="Courier New" w:hAnsi="Courier New" w:cs="Courier New"/>
                <w:b/>
                <w:bCs/>
                <w:color w:val="000000"/>
              </w:rPr>
              <w:t> </w:t>
            </w:r>
            <w:r w:rsidRPr="00F334AE">
              <w:rPr>
                <w:rFonts w:ascii="GHEA Grapalat" w:hAnsi="GHEA Grapalat" w:cs="Arial Unicode"/>
                <w:b/>
                <w:bCs/>
                <w:color w:val="000000"/>
              </w:rPr>
              <w:t>հարցումներին</w:t>
            </w:r>
            <w:r w:rsidRPr="00F334AE">
              <w:rPr>
                <w:rFonts w:ascii="Courier New" w:hAnsi="Courier New" w:cs="Courier New"/>
                <w:b/>
                <w:bCs/>
                <w:color w:val="000000"/>
              </w:rPr>
              <w:t> </w:t>
            </w:r>
            <w:r w:rsidRPr="00F334AE">
              <w:rPr>
                <w:rFonts w:ascii="GHEA Grapalat" w:hAnsi="GHEA Grapalat" w:cs="Arial Unicode"/>
                <w:b/>
                <w:bCs/>
                <w:color w:val="000000"/>
              </w:rPr>
              <w:t>պատասխանելու</w:t>
            </w:r>
            <w:r w:rsidRPr="00F334AE">
              <w:rPr>
                <w:rFonts w:ascii="GHEA Grapalat" w:hAnsi="GHEA Grapalat"/>
                <w:b/>
                <w:bCs/>
                <w:color w:val="000000"/>
              </w:rPr>
              <w:t xml:space="preserve"> </w:t>
            </w:r>
            <w:r w:rsidRPr="00F334AE">
              <w:rPr>
                <w:rFonts w:ascii="GHEA Grapalat" w:hAnsi="GHEA Grapalat" w:cs="Arial Unicode"/>
                <w:b/>
                <w:bCs/>
                <w:color w:val="000000"/>
              </w:rPr>
              <w:t>նպատակով</w:t>
            </w:r>
            <w:r w:rsidRPr="00F334AE">
              <w:rPr>
                <w:rFonts w:ascii="Courier New" w:hAnsi="Courier New" w:cs="Courier New"/>
                <w:b/>
                <w:bCs/>
                <w:color w:val="000000"/>
              </w:rPr>
              <w:t> </w:t>
            </w:r>
            <w:r w:rsidRPr="00F334AE">
              <w:rPr>
                <w:rFonts w:ascii="GHEA Grapalat" w:hAnsi="GHEA Grapalat" w:cs="Arial Unicode"/>
                <w:b/>
                <w:bCs/>
                <w:color w:val="000000"/>
              </w:rPr>
              <w:t>իրականացվող</w:t>
            </w:r>
            <w:r w:rsidRPr="00F334AE">
              <w:rPr>
                <w:rFonts w:ascii="Courier New" w:hAnsi="Courier New" w:cs="Courier New"/>
                <w:b/>
                <w:bCs/>
                <w:color w:val="000000"/>
              </w:rPr>
              <w:t> </w:t>
            </w:r>
            <w:r w:rsidRPr="00F334AE">
              <w:rPr>
                <w:rFonts w:ascii="GHEA Grapalat" w:hAnsi="GHEA Grapalat" w:cs="Arial Unicode"/>
                <w:b/>
                <w:bCs/>
                <w:color w:val="000000"/>
              </w:rPr>
              <w:t>ուսումնասիրությունը</w:t>
            </w:r>
          </w:p>
        </w:tc>
      </w:tr>
    </w:tbl>
    <w:p w:rsidR="00AD18D0" w:rsidRPr="00AD18D0" w:rsidRDefault="00AD18D0" w:rsidP="00F334AE">
      <w:pPr>
        <w:shd w:val="clear" w:color="auto" w:fill="FFFFFF"/>
        <w:ind w:firstLine="375"/>
        <w:rPr>
          <w:rFonts w:ascii="GHEA Grapalat" w:hAnsi="GHEA Grapalat"/>
          <w:color w:val="000000"/>
        </w:rPr>
      </w:pPr>
      <w:r w:rsidRPr="00AD18D0">
        <w:rPr>
          <w:rFonts w:ascii="Courier New" w:hAnsi="Courier New" w:cs="Courier New"/>
          <w:color w:val="000000"/>
        </w:rPr>
        <w:t> </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Հայաստանի Հանրապետության կամ Կառավարության անունից կնքված միջազգային համաձայնագրերի դրույթներին համապատասխան` հարկային մարմինը հարկ վճարողների մոտ կարող է իրականացնել ուսումնասիրություն`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օտարերկրյա պետության լիազորված մարմնի հարցումներին պատասխանելու համար` օտարերկրյա անձի հետ իրականացված գործարքի կողմ հանդիսացող հարկ վճարողի հաշվառման և տնտեսական գործունեության, նրա հարկային պարտավորությունների, առանձին գործարքների փաստի, իսկության, ծավալների, արժեքի և գների վերաբերյալ տեղեկություններ ճշտելու նպատակով.</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Հայաստանի Հանրապետության ոչ ռեզիդենտների կողմից Հայաստանի Հանրապետության աղբյուրներից ստացված եկամուտներից գանձված հարկի գումարը վերադարձնելու նպատակով:</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Ուսումնասիրություն կատարելու համար հիմք են հանդիսանում`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Հայաստանի Հանրապետության միջազգային համաձայնագրերի պահանջների շրջանակներում և նախատեսված կարգով օտարերկրյա պետության լիազոր մարմնի` հարկային մարմնին կատարած պաշտոնական հարցումը.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Հայաստանի Հանրապետության կամ Կառավարության անունից կնքված՝ կրկնակի հարկումը բացառելու մասին միջազգային համաձայնագրերի դրույթների հիման վրա Հայաստանի Հանրապետությունում գտնվող աղբյուրներից ստացված եկամուտներից գանձված հարկի գումարը հարկ վճարողին վերադարձնելու անհրաժեշտությունը: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3. Հարկ վճարողի մոտ սույն հոդվածով սահմանված յուրաքանչյուր ուսումնասիրության ժամկետն ուսումնասիրության հանձնարարագրով կարող է սահմանվել ոչ ավելի, քան 15 անընդմեջ աշխատանքային օր:</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4. Ուսումնասիրությունն իրականացվում է Օրենսգրքի 343-րդ հոդվածի 6-րդ մասին համապատասխան տրված հանձնարարագրի հիման վրա: Ուսումնասիրության հանձնարարագրի երկու օրինակներն Օրենսգրքի 339-րդ հոդվածի 3-րդ մասով համալիր հարկային ստուգումների համար սահմանված կարգով ու եղանակներով, ուսումնասիրությունն սկսելուց առնվազն մեկ աշխատանքային օր առաջ ներկայացվում է հարկ վճարողին</w:t>
      </w:r>
      <w:del w:id="151" w:author="Armine" w:date="2021-11-01T23:36:00Z">
        <w:r w:rsidRPr="00AD18D0" w:rsidDel="0093703E">
          <w:rPr>
            <w:rFonts w:ascii="GHEA Grapalat" w:hAnsi="GHEA Grapalat"/>
            <w:color w:val="000000"/>
          </w:rPr>
          <w:delText xml:space="preserve"> (գործադիր մարմնի ղեկավարին) կամ նրան փոխարինող պաշտոնատար անձին</w:delText>
        </w:r>
      </w:del>
      <w:r w:rsidRPr="00AD18D0">
        <w:rPr>
          <w:rFonts w:ascii="GHEA Grapalat" w:hAnsi="GHEA Grapalat"/>
          <w:color w:val="000000"/>
        </w:rPr>
        <w:t xml:space="preserve">՝ ծանոթացման: Հարկ վճարողը (գործադիր մարմնի ղեկավարը) կամ նրան փոխարինող պաշտոնատար անձն ուսումնասիրության անցկացման մասին ծանուցված է համարվում Օրենսգրքի 339-րդ հոդվածի 3-րդ մասով սահմանված համապատասխան ժամկետներում: Հանձնարարագիրն ստորագրելուց ու ստանալուց </w:t>
      </w:r>
      <w:r w:rsidRPr="00AD18D0">
        <w:rPr>
          <w:rFonts w:ascii="GHEA Grapalat" w:hAnsi="GHEA Grapalat"/>
          <w:color w:val="000000"/>
        </w:rPr>
        <w:lastRenderedPageBreak/>
        <w:t>հրաժարվելու դեպքում հանձնարարագրի՝ հարկային մարմնի կնքած պատճենը հարկ վճարողին է ուղարկվում Օրենսգրքի 339-րդ հոդվածի 3-րդ մասի 3-րդ կետով սահմանված կարգով:</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5. Սույն հոդվածով սահմանված ուսումնասիրության ընթացքը, Օրենսգրքի 341-րդ հոդվածի 3-րդ մասով սահմանված հիմքերի առկայության դեպքում, հանձնարարագիր տվող պաշտոնատար անձի հրամանով կարող է կասեցվել նույն հոդվածի 3-րդ և 4-րդ մասերով սահմանված ժամկետներով: Ուսումնասիրության ընթացքի կասեցումը, կասեցման ժամկետի երկարաձգումը, կասեցված ուսումնասիրության վերսկսելը կատարվում են Օրենսգրքի 341-րդ հոդվածով հարկային ստուգումների համար սահմանված կարգով ու ժամկետներում:</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6. Ուսումնասիրության ընթացքում ճշտվում են՝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գործարքի կողմ հանդիսացող հարկ վճարողի հաշվառման և տնտեսական գործունեության, նրա հարկային պարտավորությունների, առանձին գործարքների փաստի, իսկության, ծավալների, արժեքի և գների վերաբերյալ տեղեկությունները.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Հայաստանի Հանրապետության ոչ ռեզիդենտների կողմից Հայաստանի Հանրապետության աղբյուրներից ստացված եկամուտներից գանձված հարկի գումարը վերադարձնելու հիմնավորվածությունը: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7. Ուսումնասիրության արդյունքում Օրենսգրքի 343-րդ հոդվածի 10-րդ մասով սահմանված ժամկետներում ու կարգով կազմվում և հարկ վճարողին</w:t>
      </w:r>
      <w:del w:id="152" w:author="Armine" w:date="2021-11-01T23:36:00Z">
        <w:r w:rsidRPr="00AD18D0" w:rsidDel="0093703E">
          <w:rPr>
            <w:rFonts w:ascii="GHEA Grapalat" w:hAnsi="GHEA Grapalat"/>
            <w:color w:val="000000"/>
          </w:rPr>
          <w:delText xml:space="preserve"> (գործադիր մարմնի ղեկավարին) կամ նրան փոխարինող պաշտոնատար անձին </w:delText>
        </w:r>
      </w:del>
      <w:r w:rsidRPr="00AD18D0">
        <w:rPr>
          <w:rFonts w:ascii="GHEA Grapalat" w:hAnsi="GHEA Grapalat"/>
          <w:color w:val="000000"/>
        </w:rPr>
        <w:t>է ներկայացվում նույն հոդվածի 14-րդ մասով սահմանված ձևով ուսումնասիրության արդյունքների վերաբերյալ արձանագրության նախագիծը: Օրենսգրքի 343-րդ հոդվածի 11-րդ մասով սահմանված կարգով ու ժամկետներում հարկ վճարողին (գործադիր մարմնի ղեկավարին) կամ նրան փոխարինող պաշտոնատար անձին է ներկայացվում ուսումնասիրության արդյունքների վերաբերյալ արձանագրությունը: Սույն մասում նշված արձանագրությունում (նախագծում) չեն ներառվում Օրենսգրքի 343-րդ հոդվածի 14-րդ մասի 10-րդ կետի «բ» և «գ» ենթակետերով սահմանված` հայտնաբերված խախտումների մասով պատասխանատվության կիրառման և հարկային պարտավորությունների առաջադրման դրույթները:</w:t>
      </w:r>
    </w:p>
    <w:p w:rsidR="00AD18D0" w:rsidRDefault="00AD18D0" w:rsidP="003E5238">
      <w:pPr>
        <w:shd w:val="clear" w:color="auto" w:fill="FFFFFF"/>
        <w:ind w:firstLine="375"/>
        <w:jc w:val="both"/>
        <w:rPr>
          <w:ins w:id="153" w:author="Armine" w:date="2021-11-01T23:23:00Z"/>
          <w:rFonts w:ascii="GHEA Grapalat" w:hAnsi="GHEA Grapalat"/>
          <w:b/>
          <w:bCs/>
          <w:i/>
          <w:iCs/>
          <w:color w:val="000000"/>
        </w:rPr>
      </w:pPr>
      <w:r w:rsidRPr="00F334AE">
        <w:rPr>
          <w:rFonts w:ascii="GHEA Grapalat" w:hAnsi="GHEA Grapalat"/>
          <w:b/>
          <w:bCs/>
          <w:i/>
          <w:iCs/>
          <w:color w:val="000000"/>
        </w:rPr>
        <w:t>(349-րդ հոդվածը փոփ. 23.03.18 ՀՕ-261-Ն)</w:t>
      </w:r>
    </w:p>
    <w:p w:rsidR="00682747" w:rsidRDefault="00682747" w:rsidP="003E5238">
      <w:pPr>
        <w:shd w:val="clear" w:color="auto" w:fill="FFFFFF"/>
        <w:ind w:firstLine="375"/>
        <w:jc w:val="both"/>
        <w:rPr>
          <w:ins w:id="154" w:author="Armine" w:date="2021-11-01T23:23:00Z"/>
          <w:rFonts w:ascii="GHEA Grapalat" w:hAnsi="GHEA Grapalat"/>
          <w:b/>
          <w:bCs/>
          <w:i/>
          <w:iCs/>
          <w:color w:val="000000"/>
        </w:rPr>
      </w:pPr>
    </w:p>
    <w:p w:rsidR="00682747" w:rsidRPr="00F334AE" w:rsidRDefault="00682747" w:rsidP="00682747">
      <w:pPr>
        <w:ind w:firstLine="360"/>
        <w:rPr>
          <w:ins w:id="155" w:author="Armine" w:date="2021-11-01T23:23:00Z"/>
          <w:rFonts w:ascii="GHEA Grapalat" w:hAnsi="GHEA Grapalat"/>
          <w:b/>
          <w:lang w:val="hy-AM"/>
        </w:rPr>
      </w:pPr>
      <w:ins w:id="156" w:author="Armine" w:date="2021-11-01T23:23:00Z">
        <w:r w:rsidRPr="00F334AE">
          <w:rPr>
            <w:rFonts w:ascii="GHEA Grapalat" w:hAnsi="GHEA Grapalat"/>
            <w:b/>
            <w:lang w:val="hy-AM"/>
          </w:rPr>
          <w:t>«Հոդված 349.1. Թեմատիկ ուսումնասիրությունը</w:t>
        </w:r>
      </w:ins>
    </w:p>
    <w:p w:rsidR="00C84745" w:rsidRPr="00C84745" w:rsidRDefault="00C84745" w:rsidP="00C84745">
      <w:pPr>
        <w:shd w:val="clear" w:color="auto" w:fill="FFFFFF"/>
        <w:ind w:firstLine="375"/>
        <w:jc w:val="both"/>
        <w:rPr>
          <w:ins w:id="157" w:author="Irina Vardanyan" w:date="2021-11-08T17:55:00Z"/>
          <w:rFonts w:ascii="GHEA Grapalat" w:hAnsi="GHEA Grapalat"/>
          <w:color w:val="000000"/>
          <w:lang w:val="hy-AM"/>
        </w:rPr>
      </w:pPr>
      <w:ins w:id="158" w:author="Irina Vardanyan" w:date="2021-11-08T17:55:00Z">
        <w:r w:rsidRPr="00C84745">
          <w:rPr>
            <w:rFonts w:ascii="GHEA Grapalat" w:hAnsi="GHEA Grapalat"/>
            <w:color w:val="000000"/>
            <w:lang w:val="hy-AM"/>
          </w:rPr>
          <w:t>1. Հարկի (վճարի) հաշվարկման ճշտության (այդ թվում՝ այն դեպքերում, երբ ավարտված հաշվետու ժամանակաշրջանի համար հարկային հաշվարկ չի ներկայացվել) ուսումնասիրության նպատակով հարկային մարմինը հարկ վճարողի մոտ կարող է իրականացնել թեմատիկ ուսումնասիրություն:</w:t>
        </w:r>
      </w:ins>
    </w:p>
    <w:p w:rsidR="00C84745" w:rsidRPr="00C84745" w:rsidRDefault="00C84745" w:rsidP="00C84745">
      <w:pPr>
        <w:shd w:val="clear" w:color="auto" w:fill="FFFFFF"/>
        <w:ind w:firstLine="375"/>
        <w:jc w:val="both"/>
        <w:rPr>
          <w:ins w:id="159" w:author="Irina Vardanyan" w:date="2021-11-08T17:55:00Z"/>
          <w:rFonts w:ascii="GHEA Grapalat" w:hAnsi="GHEA Grapalat"/>
          <w:color w:val="000000"/>
          <w:lang w:val="hy-AM"/>
        </w:rPr>
      </w:pPr>
      <w:ins w:id="160" w:author="Irina Vardanyan" w:date="2021-11-08T17:55:00Z">
        <w:r w:rsidRPr="00C84745">
          <w:rPr>
            <w:rFonts w:ascii="GHEA Grapalat" w:hAnsi="GHEA Grapalat"/>
            <w:color w:val="000000"/>
            <w:lang w:val="hy-AM"/>
          </w:rPr>
          <w:t xml:space="preserve">2. Թեմատիկ ուսումնասիրության իրականացման համար հիմք կարող են հանդիսանալ՝ բացառապես հարկային մարմնի կողմից իրականացրած վերլուծության (այդ թվում` կամերալ ուսումնասիրության) արդյունքները, որոնց մասին հարկ վճարողը նախապես ծանուցվել է՝ հաշվետվությունների ներկայացման էլեկտրոնային կառավարման համակարգի՝ հարկ վճարողի անձնական էջում տեղադրելու եղանակով, սակայն ծանուցման օրվա հաջորդող հինգ աշխատանքային օրվա ընթացքում հաշվետվությունների ներկայացման էլեկտրոնային կառավարման համակարգի միջոցով հարկային հաշվարկներ (այդ թվում՝ ճշտված) և (կամ) հիմնավոր բացատրություններ չի </w:t>
        </w:r>
        <w:r w:rsidRPr="00C84745">
          <w:rPr>
            <w:rFonts w:ascii="GHEA Grapalat" w:hAnsi="GHEA Grapalat"/>
            <w:color w:val="000000"/>
            <w:lang w:val="hy-AM"/>
          </w:rPr>
          <w:lastRenderedPageBreak/>
          <w:t>ներկայացրել: Ընդ որում, թեմատիկ ուսումնասիրության հանձնարարագրի հրապարակումից հետո հարկ վճարողի կողմից թեմատիկ ուսումնասիրության հանձնարարագրում նշված հարկատեսակի (վճարի) և հաշվետու ժամանակաշրջանի համար ներկայացված հարկային հաշվարկը (այդ թվում` ճշտված)  նույնպես ենթակա է ուսումնասիրության:</w:t>
        </w:r>
      </w:ins>
    </w:p>
    <w:p w:rsidR="00C84745" w:rsidRPr="00C84745" w:rsidRDefault="00C84745" w:rsidP="00C84745">
      <w:pPr>
        <w:shd w:val="clear" w:color="auto" w:fill="FFFFFF"/>
        <w:ind w:firstLine="375"/>
        <w:jc w:val="both"/>
        <w:rPr>
          <w:ins w:id="161" w:author="Irina Vardanyan" w:date="2021-11-08T17:55:00Z"/>
          <w:rFonts w:ascii="GHEA Grapalat" w:hAnsi="GHEA Grapalat"/>
          <w:color w:val="000000"/>
          <w:lang w:val="hy-AM"/>
        </w:rPr>
      </w:pPr>
      <w:ins w:id="162" w:author="Irina Vardanyan" w:date="2021-11-08T17:55:00Z">
        <w:r w:rsidRPr="00C84745">
          <w:rPr>
            <w:rFonts w:ascii="GHEA Grapalat" w:hAnsi="GHEA Grapalat"/>
            <w:color w:val="000000"/>
            <w:lang w:val="hy-AM"/>
          </w:rPr>
          <w:t>3. Թեմատիկ ուսումնասիրություններն իրականացվում են Օրենսգրքի 343-րդ հոդվածի 6-րդ մասին համապատասխան տրված հանձնարարագրի հիման վրա, որը կարող է հրապարակվել ոչ ավելի, քան յուրաքանչյուր հարկային տարվա ընթացքում մեկ անգամ: Թեմատիկ ուսումնասիրության հանձնարարագրում, բացի  Օրենսգրքի 343-րդ հոդվածի 6-րդ մասով սահմանված տվյալներից, պարտադիր նշվում են նաև.</w:t>
        </w:r>
      </w:ins>
    </w:p>
    <w:p w:rsidR="00C84745" w:rsidRPr="00C84745" w:rsidRDefault="00C84745" w:rsidP="00C84745">
      <w:pPr>
        <w:shd w:val="clear" w:color="auto" w:fill="FFFFFF"/>
        <w:ind w:firstLine="375"/>
        <w:jc w:val="both"/>
        <w:rPr>
          <w:ins w:id="163" w:author="Irina Vardanyan" w:date="2021-11-08T17:55:00Z"/>
          <w:rFonts w:ascii="GHEA Grapalat" w:hAnsi="GHEA Grapalat"/>
          <w:color w:val="000000"/>
          <w:lang w:val="hy-AM"/>
        </w:rPr>
      </w:pPr>
      <w:ins w:id="164" w:author="Irina Vardanyan" w:date="2021-11-08T17:55:00Z">
        <w:r w:rsidRPr="00C84745">
          <w:rPr>
            <w:rFonts w:ascii="GHEA Grapalat" w:hAnsi="GHEA Grapalat"/>
            <w:color w:val="000000"/>
            <w:lang w:val="hy-AM"/>
          </w:rPr>
          <w:t>1)  Հարկային մարմնի կողմից իրականացրած վերլուծության արդյունքներն ընդգրկող փաստաթղթերի համարները և ամսաթվերը, ինչպես նաև այդ փաստաթղթերը հարկ վճարողին ծանուցելու ամսաթվերը,</w:t>
        </w:r>
      </w:ins>
    </w:p>
    <w:p w:rsidR="00C84745" w:rsidRPr="00C84745" w:rsidRDefault="00C84745" w:rsidP="00C84745">
      <w:pPr>
        <w:shd w:val="clear" w:color="auto" w:fill="FFFFFF"/>
        <w:ind w:firstLine="375"/>
        <w:jc w:val="both"/>
        <w:rPr>
          <w:ins w:id="165" w:author="Irina Vardanyan" w:date="2021-11-08T17:55:00Z"/>
          <w:rFonts w:ascii="GHEA Grapalat" w:hAnsi="GHEA Grapalat"/>
          <w:color w:val="000000"/>
          <w:lang w:val="hy-AM"/>
        </w:rPr>
      </w:pPr>
      <w:ins w:id="166" w:author="Irina Vardanyan" w:date="2021-11-08T17:55:00Z">
        <w:r w:rsidRPr="00C84745">
          <w:rPr>
            <w:rFonts w:ascii="GHEA Grapalat" w:hAnsi="GHEA Grapalat"/>
            <w:color w:val="000000"/>
            <w:lang w:val="hy-AM"/>
          </w:rPr>
          <w:t>2) Հարկային մարմնի կողմից իրականացրած վերլուծության արդյունքներին վերաբերելի` ուսումնասիրության ենթակա հարկատեսակները (վճարատեսակները): Ընդ որում, ուսումնասիրության հանձնարարագրում չեն կարող ընդգրկվել.</w:t>
        </w:r>
      </w:ins>
    </w:p>
    <w:p w:rsidR="00C84745" w:rsidRPr="00C84745" w:rsidRDefault="00C84745" w:rsidP="00C84745">
      <w:pPr>
        <w:shd w:val="clear" w:color="auto" w:fill="FFFFFF"/>
        <w:ind w:firstLine="375"/>
        <w:jc w:val="both"/>
        <w:rPr>
          <w:ins w:id="167" w:author="Irina Vardanyan" w:date="2021-11-08T17:55:00Z"/>
          <w:rFonts w:ascii="GHEA Grapalat" w:hAnsi="GHEA Grapalat"/>
          <w:color w:val="000000"/>
          <w:lang w:val="hy-AM"/>
        </w:rPr>
      </w:pPr>
      <w:ins w:id="168" w:author="Irina Vardanyan" w:date="2021-11-08T17:55:00Z">
        <w:r w:rsidRPr="00C84745">
          <w:rPr>
            <w:rFonts w:ascii="GHEA Grapalat" w:hAnsi="GHEA Grapalat"/>
            <w:color w:val="000000"/>
            <w:lang w:val="hy-AM"/>
          </w:rPr>
          <w:t>ա. հարկային մարմնի կողմից իրականացրած վերլուծության արդյունքներին չվերաբերող հարկատեսակներ (վճարատեսակներ).</w:t>
        </w:r>
      </w:ins>
    </w:p>
    <w:p w:rsidR="00C84745" w:rsidRPr="00C84745" w:rsidRDefault="00C84745" w:rsidP="00C84745">
      <w:pPr>
        <w:shd w:val="clear" w:color="auto" w:fill="FFFFFF"/>
        <w:ind w:firstLine="375"/>
        <w:jc w:val="both"/>
        <w:rPr>
          <w:ins w:id="169" w:author="Irina Vardanyan" w:date="2021-11-08T17:55:00Z"/>
          <w:rFonts w:ascii="GHEA Grapalat" w:hAnsi="GHEA Grapalat"/>
          <w:color w:val="000000"/>
          <w:lang w:val="hy-AM"/>
        </w:rPr>
      </w:pPr>
      <w:ins w:id="170" w:author="Irina Vardanyan" w:date="2021-11-08T17:55:00Z">
        <w:r w:rsidRPr="00C84745">
          <w:rPr>
            <w:rFonts w:ascii="GHEA Grapalat" w:hAnsi="GHEA Grapalat"/>
            <w:color w:val="000000"/>
            <w:lang w:val="hy-AM"/>
          </w:rPr>
          <w:t>բ.  համալիր հարկային ստուգման ենթարկված հարկատեսակներ (վճարատեսակներ).</w:t>
        </w:r>
      </w:ins>
    </w:p>
    <w:p w:rsidR="00C84745" w:rsidRPr="00C84745" w:rsidRDefault="00C84745" w:rsidP="00C84745">
      <w:pPr>
        <w:shd w:val="clear" w:color="auto" w:fill="FFFFFF"/>
        <w:ind w:firstLine="375"/>
        <w:jc w:val="both"/>
        <w:rPr>
          <w:ins w:id="171" w:author="Irina Vardanyan" w:date="2021-11-08T17:55:00Z"/>
          <w:rFonts w:ascii="GHEA Grapalat" w:hAnsi="GHEA Grapalat"/>
          <w:color w:val="000000"/>
          <w:lang w:val="hy-AM"/>
        </w:rPr>
      </w:pPr>
      <w:ins w:id="172" w:author="Irina Vardanyan" w:date="2021-11-08T17:55:00Z">
        <w:r w:rsidRPr="00C84745">
          <w:rPr>
            <w:rFonts w:ascii="GHEA Grapalat" w:hAnsi="GHEA Grapalat"/>
            <w:color w:val="000000"/>
            <w:lang w:val="hy-AM"/>
          </w:rPr>
          <w:t>գ. համալիր հարկային ստուգման ընթացքում գտնվող կամ տվյալ տարվա ստուգումների ծրագրում ներառված հարկ վճարողների մոտ ստուգման ենթակա հարկատեսակներ (վճարատեսակներ):</w:t>
        </w:r>
      </w:ins>
    </w:p>
    <w:p w:rsidR="00C84745" w:rsidRPr="00C84745" w:rsidRDefault="00C84745" w:rsidP="00C84745">
      <w:pPr>
        <w:shd w:val="clear" w:color="auto" w:fill="FFFFFF"/>
        <w:ind w:firstLine="375"/>
        <w:jc w:val="both"/>
        <w:rPr>
          <w:ins w:id="173" w:author="Irina Vardanyan" w:date="2021-11-08T17:55:00Z"/>
          <w:rFonts w:ascii="GHEA Grapalat" w:hAnsi="GHEA Grapalat"/>
          <w:color w:val="000000"/>
          <w:lang w:val="hy-AM"/>
        </w:rPr>
      </w:pPr>
      <w:ins w:id="174" w:author="Irina Vardanyan" w:date="2021-11-08T17:55:00Z">
        <w:r w:rsidRPr="00C84745">
          <w:rPr>
            <w:rFonts w:ascii="GHEA Grapalat" w:hAnsi="GHEA Grapalat"/>
            <w:color w:val="000000"/>
            <w:lang w:val="hy-AM"/>
          </w:rPr>
          <w:t>4. Հարկ վճարողի մոտ սույն հոդվածով սահմանված յուրաքանչյուր ուսումնասիրության ժամկետը ուսումնասիրության հանձնարարագրով կարող է սահմանվել ոչ ավելի, քան 10 անընդմեջ աշխատանքային օր: Անհրաժեշտության դեպքում ուսումնասիրություն իրականացնող պաշտոնատար անձի (անձանց) գրավոր զեկուցագրի հիման վրա հանձնարարագիր տվող պաշտոնատար անձի հրամանով սույն մասում նշված ժամկետը կարող է երկարաձգվել մինչև հինգ անընդմեջ աշխատանքային օրով: Թեմատիկ ուսումնասիրության ժամկետի երկարաձգման մասին հաշվետվությունների ներկայացման էլեկտրոնային կառավարման համակարգի՝ հարկ վճարողի անձնական էջում տեղադրելու եղանակով տեղեկացվում է հարկ վճարողին` հրամանի էլեկտրոնային ստորագրությամբ վավերացված կամ տեսաներածված տարբերակը ոչ ուշ, քան հանձնարարագրում նշված ուսումնասիրության ժամկետի ավարտի օրը:</w:t>
        </w:r>
      </w:ins>
    </w:p>
    <w:p w:rsidR="00C84745" w:rsidRPr="00C84745" w:rsidRDefault="00C84745" w:rsidP="00C84745">
      <w:pPr>
        <w:shd w:val="clear" w:color="auto" w:fill="FFFFFF"/>
        <w:ind w:firstLine="375"/>
        <w:jc w:val="both"/>
        <w:rPr>
          <w:ins w:id="175" w:author="Irina Vardanyan" w:date="2021-11-08T17:55:00Z"/>
          <w:rFonts w:ascii="GHEA Grapalat" w:hAnsi="GHEA Grapalat"/>
          <w:color w:val="000000"/>
          <w:lang w:val="hy-AM"/>
        </w:rPr>
      </w:pPr>
      <w:ins w:id="176" w:author="Irina Vardanyan" w:date="2021-11-08T17:55:00Z">
        <w:r w:rsidRPr="00C84745">
          <w:rPr>
            <w:rFonts w:ascii="GHEA Grapalat" w:hAnsi="GHEA Grapalat"/>
            <w:color w:val="000000"/>
            <w:lang w:val="hy-AM"/>
          </w:rPr>
          <w:t>5. Թեմատիկ ուսումնասիրության հանձնարարագիրը ուսումնասիրությունը փաստացի սկսելու օրը ծանոթացման է ներկայացվում հարկ վճարողին Օրենսգրքի 339-րդ հոդվածի 3-րդ մասի 2-րդ կետով սահմանված կարգով:</w:t>
        </w:r>
      </w:ins>
    </w:p>
    <w:p w:rsidR="00C84745" w:rsidRPr="00C84745" w:rsidRDefault="00C84745" w:rsidP="00C84745">
      <w:pPr>
        <w:shd w:val="clear" w:color="auto" w:fill="FFFFFF"/>
        <w:ind w:firstLine="375"/>
        <w:jc w:val="both"/>
        <w:rPr>
          <w:ins w:id="177" w:author="Irina Vardanyan" w:date="2021-11-08T17:55:00Z"/>
          <w:rFonts w:ascii="GHEA Grapalat" w:hAnsi="GHEA Grapalat"/>
          <w:color w:val="000000"/>
          <w:lang w:val="hy-AM"/>
        </w:rPr>
      </w:pPr>
      <w:ins w:id="178" w:author="Irina Vardanyan" w:date="2021-11-08T17:55:00Z">
        <w:r w:rsidRPr="00C84745">
          <w:rPr>
            <w:rFonts w:ascii="GHEA Grapalat" w:hAnsi="GHEA Grapalat"/>
            <w:color w:val="000000"/>
            <w:lang w:val="hy-AM"/>
          </w:rPr>
          <w:t>6. Թեմատիկ ուսումնասիրության ընթացքը, Օրենսգրքի 341-րդ հոդվածի 3-րդ մասով սահմանված հիմքերի առկայության դեպքում, հանձնարարագիր տվող պաշտոնատար անձի հրամանով կարող է կասեցվել նույն հոդվածի 3-րդ և 4-րդ մասերով սահմանված ժամկետներով: Թեմատիկ ուսումնասիրության ընթացքի կասեցումը, կասեցման ժամկետի երկարաձգումը, կասեցված ուսումնասիրության վերսկսելը կատարվում են Օրենսգրքի 341-րդ հոդվածով հարկային ստուգումների համար սահմանված կարգով ու ժամկետներում:</w:t>
        </w:r>
      </w:ins>
    </w:p>
    <w:p w:rsidR="00C84745" w:rsidRPr="00C84745" w:rsidRDefault="00C84745" w:rsidP="00C84745">
      <w:pPr>
        <w:shd w:val="clear" w:color="auto" w:fill="FFFFFF"/>
        <w:ind w:firstLine="375"/>
        <w:jc w:val="both"/>
        <w:rPr>
          <w:ins w:id="179" w:author="Irina Vardanyan" w:date="2021-11-08T17:55:00Z"/>
          <w:rFonts w:ascii="GHEA Grapalat" w:hAnsi="GHEA Grapalat"/>
          <w:color w:val="000000"/>
          <w:lang w:val="hy-AM"/>
        </w:rPr>
      </w:pPr>
      <w:ins w:id="180" w:author="Irina Vardanyan" w:date="2021-11-08T17:55:00Z">
        <w:r w:rsidRPr="00C84745">
          <w:rPr>
            <w:rFonts w:ascii="GHEA Grapalat" w:hAnsi="GHEA Grapalat"/>
            <w:color w:val="000000"/>
            <w:lang w:val="hy-AM"/>
          </w:rPr>
          <w:lastRenderedPageBreak/>
          <w:t>7. Ուսումնասիրության ընթացքում ճշտվում են՝ հարկային մարմնի կողմից իրականացված վերլուծության արդյունքում ի հայտ եկած հնարավոր խախտումների առկայությունը:</w:t>
        </w:r>
      </w:ins>
    </w:p>
    <w:p w:rsidR="00682747" w:rsidRPr="003E5238" w:rsidRDefault="00C84745" w:rsidP="00C84745">
      <w:pPr>
        <w:shd w:val="clear" w:color="auto" w:fill="FFFFFF"/>
        <w:ind w:firstLine="375"/>
        <w:jc w:val="both"/>
        <w:rPr>
          <w:rFonts w:ascii="GHEA Grapalat" w:hAnsi="GHEA Grapalat"/>
          <w:color w:val="000000"/>
          <w:lang w:val="hy-AM"/>
        </w:rPr>
      </w:pPr>
      <w:ins w:id="181" w:author="Irina Vardanyan" w:date="2021-11-08T17:55:00Z">
        <w:r w:rsidRPr="00C84745">
          <w:rPr>
            <w:rFonts w:ascii="GHEA Grapalat" w:hAnsi="GHEA Grapalat"/>
            <w:color w:val="000000"/>
            <w:lang w:val="hy-AM"/>
          </w:rPr>
          <w:t>8. Ուսումնասիրության արդյունքում Օրենսգրքի 343-րդ հոդվածի 10-րդ մասով սահմանված ժամկետներում ու կարգով կազմվում և հարկ վճարողին է ներկայացվում նույն հոդվածի 14-րդ մասով սահմանված ձևով ուսումնասիրության արդյունքների վերաբերյալ արձանագրության նախագիծը: Օրենսգրքի 343-րդ հոդվածի 11-րդ մասով սահմանված կարգով ու ժամկետներում կազմվում և հարկ վճարողին է ներկայացվում ուսումնասիրության արդյունքների վերաբերյալ արձանագրությունը: Օրենսգրքի 343-րդ հոդվածի 14-րդ մասի 10-րդ կետով սահմանված դրույթներն արձանագրությունում (նախագծում) ներառվում են միայն նույն հոդվածի 5-րդ մասի 8-րդ կետով սահմանված դեպքում: Ընդ որում, ուսումնասիրության արդյունքում` վերլուծությունների արդյունքում ի հայտ եկած հնարավոր խախտումները չհաստատվելու և (կամ) ուսումնասիրության ընթացքում վերլուծության արդյունքներին վերաբերելի հարկային հաշվարկներ (այդ թվում՝ ճշտված) ներկայացվելու դեպքում` ուսումնասիրության արձանագրության մեջ պարզաբանվում են համապատասխան ռիսկերի չհաստատման պատճառները և (կամ) նշվում են տեղեկություններ ներկայացված հարկային հաշվարկների (այդ թվում՝ ճշտված) վերաբերյալ:</w:t>
        </w:r>
      </w:ins>
    </w:p>
    <w:p w:rsidR="00AD18D0" w:rsidRPr="003E5238" w:rsidRDefault="00AD18D0" w:rsidP="003E5238">
      <w:pPr>
        <w:shd w:val="clear" w:color="auto" w:fill="FFFFFF"/>
        <w:ind w:firstLine="375"/>
        <w:jc w:val="both"/>
        <w:rPr>
          <w:rFonts w:ascii="GHEA Grapalat" w:hAnsi="GHEA Grapalat"/>
          <w:color w:val="000000"/>
          <w:lang w:val="hy-AM"/>
        </w:rPr>
      </w:pPr>
      <w:r w:rsidRPr="003E5238">
        <w:rPr>
          <w:rFonts w:ascii="Courier New" w:hAnsi="Courier New" w:cs="Courier New"/>
          <w:color w:val="000000"/>
          <w:lang w:val="hy-AM"/>
        </w:rPr>
        <w:t> </w:t>
      </w:r>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GHEA Grapalat" w:hAnsi="GHEA Grapalat"/>
          <w:b/>
          <w:bCs/>
          <w:color w:val="000000"/>
          <w:lang w:val="hy-AM"/>
        </w:rPr>
        <w:t xml:space="preserve">Գ Լ ՈՒ Խ </w:t>
      </w:r>
      <w:r w:rsidRPr="003E5238">
        <w:rPr>
          <w:rFonts w:ascii="Courier New" w:hAnsi="Courier New" w:cs="Courier New"/>
          <w:b/>
          <w:bCs/>
          <w:color w:val="000000"/>
          <w:lang w:val="hy-AM"/>
        </w:rPr>
        <w:t> </w:t>
      </w:r>
      <w:r w:rsidRPr="003E5238">
        <w:rPr>
          <w:rFonts w:ascii="GHEA Grapalat" w:hAnsi="GHEA Grapalat"/>
          <w:b/>
          <w:bCs/>
          <w:color w:val="000000"/>
          <w:lang w:val="hy-AM"/>
        </w:rPr>
        <w:t>70</w:t>
      </w:r>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Courier New" w:hAnsi="Courier New" w:cs="Courier New"/>
          <w:color w:val="000000"/>
          <w:lang w:val="hy-AM"/>
        </w:rPr>
        <w:t> </w:t>
      </w:r>
    </w:p>
    <w:p w:rsidR="00AD18D0" w:rsidRPr="003E5238" w:rsidRDefault="00AD18D0" w:rsidP="00F334AE">
      <w:pPr>
        <w:shd w:val="clear" w:color="auto" w:fill="FFFFFF"/>
        <w:ind w:firstLine="375"/>
        <w:jc w:val="center"/>
        <w:rPr>
          <w:rFonts w:ascii="GHEA Grapalat" w:hAnsi="GHEA Grapalat"/>
          <w:color w:val="000000"/>
          <w:lang w:val="hy-AM"/>
        </w:rPr>
      </w:pPr>
      <w:r w:rsidRPr="003E5238">
        <w:rPr>
          <w:rFonts w:ascii="GHEA Grapalat" w:hAnsi="GHEA Grapalat"/>
          <w:b/>
          <w:bCs/>
          <w:i/>
          <w:iCs/>
          <w:color w:val="000000"/>
          <w:lang w:val="hy-AM"/>
        </w:rPr>
        <w:t>ՀԱՐԿԱՅԻՆ</w:t>
      </w:r>
      <w:r w:rsidRPr="003E5238">
        <w:rPr>
          <w:rFonts w:ascii="Courier New" w:hAnsi="Courier New" w:cs="Courier New"/>
          <w:b/>
          <w:bCs/>
          <w:i/>
          <w:iCs/>
          <w:color w:val="000000"/>
          <w:lang w:val="hy-AM"/>
        </w:rPr>
        <w:t> </w:t>
      </w:r>
      <w:r w:rsidRPr="003E5238">
        <w:rPr>
          <w:rFonts w:ascii="GHEA Grapalat" w:hAnsi="GHEA Grapalat" w:cs="Arial Unicode"/>
          <w:b/>
          <w:bCs/>
          <w:i/>
          <w:iCs/>
          <w:color w:val="000000"/>
          <w:lang w:val="hy-AM"/>
        </w:rPr>
        <w:t>ՀՍԿՈՂՈՒԹՅԱՆ</w:t>
      </w:r>
      <w:r w:rsidRPr="003E5238">
        <w:rPr>
          <w:rFonts w:ascii="Courier New" w:hAnsi="Courier New" w:cs="Courier New"/>
          <w:b/>
          <w:bCs/>
          <w:i/>
          <w:iCs/>
          <w:color w:val="000000"/>
          <w:lang w:val="hy-AM"/>
        </w:rPr>
        <w:t> </w:t>
      </w:r>
      <w:r w:rsidRPr="003E5238">
        <w:rPr>
          <w:rFonts w:ascii="GHEA Grapalat" w:hAnsi="GHEA Grapalat" w:cs="Arial Unicode"/>
          <w:b/>
          <w:bCs/>
          <w:i/>
          <w:iCs/>
          <w:color w:val="000000"/>
          <w:lang w:val="hy-AM"/>
        </w:rPr>
        <w:t>ԸՆԹԱՑՔՈՒՄ</w:t>
      </w:r>
      <w:r w:rsidRPr="003E5238">
        <w:rPr>
          <w:rFonts w:ascii="Courier New" w:hAnsi="Courier New" w:cs="Courier New"/>
          <w:b/>
          <w:bCs/>
          <w:i/>
          <w:iCs/>
          <w:color w:val="000000"/>
          <w:lang w:val="hy-AM"/>
        </w:rPr>
        <w:t> </w:t>
      </w:r>
      <w:r w:rsidRPr="003E5238">
        <w:rPr>
          <w:rFonts w:ascii="GHEA Grapalat" w:hAnsi="GHEA Grapalat" w:cs="Arial Unicode"/>
          <w:b/>
          <w:bCs/>
          <w:i/>
          <w:iCs/>
          <w:color w:val="000000"/>
          <w:lang w:val="hy-AM"/>
        </w:rPr>
        <w:t>ՕԳՏԱԳՈՐԾՎՈՂ</w:t>
      </w:r>
      <w:r w:rsidRPr="003E5238">
        <w:rPr>
          <w:rFonts w:ascii="Courier New" w:hAnsi="Courier New" w:cs="Courier New"/>
          <w:b/>
          <w:bCs/>
          <w:i/>
          <w:iCs/>
          <w:color w:val="000000"/>
          <w:lang w:val="hy-AM"/>
        </w:rPr>
        <w:t> </w:t>
      </w:r>
      <w:r w:rsidRPr="003E5238">
        <w:rPr>
          <w:rFonts w:ascii="GHEA Grapalat" w:hAnsi="GHEA Grapalat" w:cs="Arial Unicode"/>
          <w:b/>
          <w:bCs/>
          <w:i/>
          <w:iCs/>
          <w:color w:val="000000"/>
          <w:lang w:val="hy-AM"/>
        </w:rPr>
        <w:t>ՏԵՂԵԿՈՒԹՅՈՒՆՆԵՐԸ</w:t>
      </w:r>
    </w:p>
    <w:p w:rsidR="00AD18D0" w:rsidRPr="003E5238" w:rsidRDefault="00AD18D0" w:rsidP="00F334AE">
      <w:pPr>
        <w:shd w:val="clear" w:color="auto" w:fill="FFFFFF"/>
        <w:ind w:firstLine="375"/>
        <w:rPr>
          <w:rFonts w:ascii="GHEA Grapalat" w:hAnsi="GHEA Grapalat"/>
          <w:color w:val="000000"/>
          <w:lang w:val="hy-AM"/>
        </w:rPr>
      </w:pPr>
      <w:r w:rsidRPr="003E5238">
        <w:rPr>
          <w:rFonts w:ascii="Courier New" w:hAnsi="Courier New" w:cs="Courier New"/>
          <w:color w:val="000000"/>
          <w:lang w:val="hy-AM"/>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1466"/>
        <w:gridCol w:w="8484"/>
      </w:tblGrid>
      <w:tr w:rsidR="00AD18D0" w:rsidRPr="00AD18D0" w:rsidTr="00AD18D0">
        <w:trPr>
          <w:tblCellSpacing w:w="7" w:type="dxa"/>
        </w:trPr>
        <w:tc>
          <w:tcPr>
            <w:tcW w:w="2025" w:type="dxa"/>
            <w:shd w:val="clear" w:color="auto" w:fill="FFFFFF"/>
            <w:hideMark/>
          </w:tcPr>
          <w:p w:rsidR="00AD18D0" w:rsidRPr="00AD18D0" w:rsidRDefault="00AD18D0" w:rsidP="00F334AE">
            <w:pPr>
              <w:jc w:val="center"/>
              <w:rPr>
                <w:rFonts w:ascii="GHEA Grapalat" w:hAnsi="GHEA Grapalat"/>
                <w:color w:val="000000"/>
              </w:rPr>
            </w:pPr>
            <w:r w:rsidRPr="00F334AE">
              <w:rPr>
                <w:rFonts w:ascii="GHEA Grapalat" w:hAnsi="GHEA Grapalat"/>
                <w:b/>
                <w:bCs/>
                <w:color w:val="000000"/>
              </w:rPr>
              <w:t>Հոդված 350.</w:t>
            </w:r>
          </w:p>
        </w:tc>
        <w:tc>
          <w:tcPr>
            <w:tcW w:w="0" w:type="auto"/>
            <w:shd w:val="clear" w:color="auto" w:fill="FFFFFF"/>
            <w:hideMark/>
          </w:tcPr>
          <w:p w:rsidR="00AD18D0" w:rsidRPr="00AD18D0" w:rsidRDefault="00AD18D0" w:rsidP="00F334AE">
            <w:pPr>
              <w:rPr>
                <w:rFonts w:ascii="GHEA Grapalat" w:hAnsi="GHEA Grapalat"/>
                <w:color w:val="000000"/>
              </w:rPr>
            </w:pPr>
            <w:r w:rsidRPr="00F334AE">
              <w:rPr>
                <w:rFonts w:ascii="GHEA Grapalat" w:hAnsi="GHEA Grapalat"/>
                <w:b/>
                <w:bCs/>
                <w:color w:val="000000"/>
              </w:rPr>
              <w:t>Հարկային</w:t>
            </w:r>
            <w:r w:rsidRPr="00F334AE">
              <w:rPr>
                <w:rFonts w:ascii="Courier New" w:hAnsi="Courier New" w:cs="Courier New"/>
                <w:b/>
                <w:bCs/>
                <w:color w:val="000000"/>
              </w:rPr>
              <w:t> </w:t>
            </w:r>
            <w:r w:rsidRPr="00F334AE">
              <w:rPr>
                <w:rFonts w:ascii="GHEA Grapalat" w:hAnsi="GHEA Grapalat" w:cs="Arial Unicode"/>
                <w:b/>
                <w:bCs/>
                <w:color w:val="000000"/>
              </w:rPr>
              <w:t>հսկողության</w:t>
            </w:r>
            <w:r w:rsidRPr="00F334AE">
              <w:rPr>
                <w:rFonts w:ascii="Courier New" w:hAnsi="Courier New" w:cs="Courier New"/>
                <w:b/>
                <w:bCs/>
                <w:color w:val="000000"/>
              </w:rPr>
              <w:t> </w:t>
            </w:r>
            <w:r w:rsidRPr="00F334AE">
              <w:rPr>
                <w:rFonts w:ascii="GHEA Grapalat" w:hAnsi="GHEA Grapalat" w:cs="Arial Unicode"/>
                <w:b/>
                <w:bCs/>
                <w:color w:val="000000"/>
              </w:rPr>
              <w:t>ընթացքում</w:t>
            </w:r>
            <w:r w:rsidRPr="00F334AE">
              <w:rPr>
                <w:rFonts w:ascii="Courier New" w:hAnsi="Courier New" w:cs="Courier New"/>
                <w:b/>
                <w:bCs/>
                <w:color w:val="000000"/>
              </w:rPr>
              <w:t> </w:t>
            </w:r>
            <w:r w:rsidRPr="00F334AE">
              <w:rPr>
                <w:rFonts w:ascii="GHEA Grapalat" w:hAnsi="GHEA Grapalat" w:cs="Arial Unicode"/>
                <w:b/>
                <w:bCs/>
                <w:color w:val="000000"/>
              </w:rPr>
              <w:t>օգտագործվող</w:t>
            </w:r>
            <w:r w:rsidRPr="00F334AE">
              <w:rPr>
                <w:rFonts w:ascii="Courier New" w:hAnsi="Courier New" w:cs="Courier New"/>
                <w:b/>
                <w:bCs/>
                <w:color w:val="000000"/>
              </w:rPr>
              <w:t> </w:t>
            </w:r>
            <w:r w:rsidRPr="00F334AE">
              <w:rPr>
                <w:rFonts w:ascii="GHEA Grapalat" w:hAnsi="GHEA Grapalat" w:cs="Arial Unicode"/>
                <w:b/>
                <w:bCs/>
                <w:color w:val="000000"/>
              </w:rPr>
              <w:t>տեղեկությունները</w:t>
            </w:r>
          </w:p>
        </w:tc>
      </w:tr>
    </w:tbl>
    <w:p w:rsidR="00AD18D0" w:rsidRPr="00AD18D0" w:rsidRDefault="00AD18D0" w:rsidP="003E5238">
      <w:pPr>
        <w:shd w:val="clear" w:color="auto" w:fill="FFFFFF"/>
        <w:ind w:firstLine="375"/>
        <w:jc w:val="both"/>
        <w:rPr>
          <w:rFonts w:ascii="GHEA Grapalat" w:hAnsi="GHEA Grapalat"/>
          <w:color w:val="000000"/>
        </w:rPr>
      </w:pPr>
      <w:r w:rsidRPr="00AD18D0">
        <w:rPr>
          <w:rFonts w:ascii="Courier New" w:hAnsi="Courier New" w:cs="Courier New"/>
          <w:color w:val="000000"/>
        </w:rPr>
        <w:t> </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Հարկային մարմինը հարկային հսկողություն իրականացնելիս օգտագործում է հետևյալ տեղեկությունները.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1) հարկ վճարողների կողմից իրենց, ինչպես նաև այլ հարկ վճարողների վերաբերյալ օրենսդրությամբ սահմանված կարգով իրենց մոտ առկա կամ պահվող՝ բացառապես հարկերի հաշվարկմանն առնչվող գործարքների, ապրանքների ֆիզիկական ծավալների, դրանց տեղաշարժի, իրացման փաստացի գների, իրենց կողմից և իրենց հաշվին վճարված եկամուտների, պահված հարկերի, գույքի կամ եկամուտների, հարկման նպատակով անհրաժեշտ այլ տվյալների վերաբերյալ տեղեկությունները, որոնք հարկային մարմին են ներկայացվում հարկային մարմնին հսկողության լիազորություններ վերապահող իրավական ակտերի պահանջներին համապատասխան.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2) հարկ վճարողների ներկայացրած հարկային հաշվարկները և հարկային մարմնին հսկողության լիազորություններ վերապահող իրավական այլ ակտերի պահանջներին համապատասխան հարկ վճարողների կողմից հարկային մարմին ներկայացվող տեղեկությունները.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 xml:space="preserve">3) Կառավարության սահմանած ցանկում ընդգրկված առանձին ապրանքների արտադրության և շրջանառության ֆիզիկական ծավալների, իրացման փաստացի գների (այդ թվում` միջին), ինչպես նաև կատարված աշխատանքների, մատուցված </w:t>
      </w:r>
      <w:r w:rsidRPr="00AD18D0">
        <w:rPr>
          <w:rFonts w:ascii="GHEA Grapalat" w:hAnsi="GHEA Grapalat"/>
          <w:color w:val="000000"/>
        </w:rPr>
        <w:lastRenderedPageBreak/>
        <w:t>ծառայությունների ծավալների և դրանց փաստացի գների (այդ թվում` միջին) վերաբերյալ հաշվետվությունների տվյալները, որոնք Կառավարության սահմանած կարգով հարկ վճարողները պարտավոր են ներկայացնել հարկային մարմին.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4) երրորդ անձի կողմից ներկայացվող տեղեկությունները: Երրորդ անձ է համարվում պետական կառավարման կամ տեղական ինքնակառավարման մարմինը, հարկ վճարողը, որը սույն կետով այլ բան սահմանված չլինելու դեպքում` Կառավարության սահմանած կարգով, հարկային մարմին է ներկայացնում այլ հարկ վճարողի գործարքի կամ գործառնության կամ գործունեության վերաբերյալ տեղեկություններ: Երրորդ անձի կողմից հարկային մարմին պարտադիր ներկայացվող տեղեկություններն են`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ա. օրենքով սահմանված կարգով կազմակերպությունների և անհատ ձեռնարկատերերի պետական գրանցում (հաշվառում) իրականացնող մարմնի կողմից ներկայացվող տեղեկությունները՝ կազմակերպությունների և անհատ ձեռնարկատերերի պետական գրանցման (հաշվառման) վերաբերյալ,</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բ. բնակչության պետական ռեգիստր վարող լիազոր մարմնի կողմից ներկայացվող տեղեկությունները` տրված անձնագրերի և նույնականացման քարտերի վերաբերյալ,</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գ. օրենքով սահմանված կարգով գործունեության տեսակով զբաղվելու թույլտվություն կամ լիցենզիա տվող կամ ծանուցումներ հաշվառող լիազորված մարմնի կողմից ներկայացվող տեղեկությունները` տրված թույլտվությունների և (կամ) լիցենզիաների ու հաշվառված ծանուցումների վերաբերյալ,</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դ. ստուգումներ իրականացնելու լիազորություն ունեցող մարմինների կողմից հարկ վճարողների մոտ իրականացված այն ստուգումների արդյունքների վերաբերյալ տեղեկությունները, որոնք առնչվում են հարկ վճարողի ֆինանսական կամ տնտեսական գործունեությանը,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ե. Հայաստանի Հանրապետության կենտրոնական բանկի, ինչպես նաև առևտրային բանկերի կողմից ներկայացվող տեղեկատվությունը` հաճախորդի բացած բանկային հաշիվների վերաբերյալ: Տեղեկությունները հարկային մարմին ներկայացվում են Հայաստանի Հանրապետության կենտրոնական բանկի և հարկային մարմնի համատեղ սահմանած կարգով,</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զ. գույքի գրանցում (հաշվառում վարող և (կամ) գույքի նկատմամբ իրավունքներն ու սահմանափակումները գրանցող (հաշվառող) համապատասխան լիազոր մարմինների կողմից ներկայացվող տեղեկությունները գույքի, դրանց սեփականատերերի, գույքի նկատմամբ գրանցված իրավունքների, սահմանափակումների, դրանց փոփոխությունների և անշարժ գույքի հաշվառման ու գնահատման տվյալների մասին,</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է. «Նոտարիատի մասին» Հայաստանի Հանրապետության օրենքով սահմանված դեպքերում և կարգով նոտարի կողմից ներկայացվող տեղեկությունները,</w:t>
      </w:r>
    </w:p>
    <w:p w:rsidR="00AD18D0" w:rsidRPr="00AD18D0" w:rsidRDefault="00AD18D0" w:rsidP="003E5238">
      <w:pPr>
        <w:shd w:val="clear" w:color="auto" w:fill="FFFFFF"/>
        <w:ind w:firstLine="375"/>
        <w:jc w:val="both"/>
        <w:rPr>
          <w:rFonts w:ascii="GHEA Grapalat" w:hAnsi="GHEA Grapalat"/>
          <w:color w:val="000000"/>
        </w:rPr>
      </w:pPr>
      <w:r w:rsidRPr="00AD18D0">
        <w:rPr>
          <w:rFonts w:ascii="GHEA Grapalat" w:hAnsi="GHEA Grapalat"/>
          <w:color w:val="000000"/>
        </w:rPr>
        <w:t>ը. «Արժեթղթերի շուկայի մասին» Հայաստանի Հանրապետության օրենքով սահմանված դեպքերում և կարգով կենտրոնական դեպոզիտարիայի և արժեթղթերի սեփականատերերի (անվանատերերի) ռեեստրի վարման իրավունք ունեցող այլ անձանց կողմից հաճախորդի բացած արժեթղթերի հաշիվների ցանկը, յուրաքանչյուր հաշվի տեսակի և կարգավիճակի վերաբերյալ ծառայողական տեղեկությունները, ինչպես նաև բաժնետոմսերի և բաժնետոմսերի սեփականատերերի (անվանատերերի) վերաբերյալ ծառայողական տեղեկությունները,</w:t>
      </w:r>
    </w:p>
    <w:p w:rsidR="00682747" w:rsidRDefault="00AD18D0" w:rsidP="003E5238">
      <w:pPr>
        <w:shd w:val="clear" w:color="auto" w:fill="FFFFFF"/>
        <w:ind w:firstLine="375"/>
        <w:jc w:val="both"/>
        <w:rPr>
          <w:ins w:id="182" w:author="Armine" w:date="2021-11-01T23:24:00Z"/>
          <w:rFonts w:ascii="GHEA Grapalat" w:hAnsi="GHEA Grapalat"/>
          <w:color w:val="000000"/>
        </w:rPr>
      </w:pPr>
      <w:r w:rsidRPr="00AD18D0">
        <w:rPr>
          <w:rFonts w:ascii="GHEA Grapalat" w:hAnsi="GHEA Grapalat"/>
          <w:color w:val="000000"/>
        </w:rPr>
        <w:lastRenderedPageBreak/>
        <w:t>թ. մաքսային մարմնի տրամադրած տեղեկությունները Հայաստանի Հանրապետություն կատարված ներմուծումների, այդ թվում՝ վճարված մաքսային վճարների մասին</w:t>
      </w:r>
    </w:p>
    <w:p w:rsidR="00AD18D0" w:rsidRPr="00217977" w:rsidRDefault="00682747" w:rsidP="003E5238">
      <w:pPr>
        <w:shd w:val="clear" w:color="auto" w:fill="FFFFFF"/>
        <w:ind w:firstLine="375"/>
        <w:jc w:val="both"/>
        <w:rPr>
          <w:rFonts w:ascii="GHEA Grapalat" w:hAnsi="GHEA Grapalat"/>
          <w:color w:val="000000"/>
          <w:lang w:val="hy-AM"/>
        </w:rPr>
      </w:pPr>
      <w:ins w:id="183" w:author="Armine" w:date="2021-11-01T23:24:00Z">
        <w:r w:rsidRPr="00F334AE">
          <w:rPr>
            <w:rFonts w:ascii="GHEA Grapalat" w:hAnsi="GHEA Grapalat"/>
            <w:lang w:val="hy-AM"/>
          </w:rPr>
          <w:t>ժ. Կառավարության կողմից սահմանված այլ տեղեկություններ,</w:t>
        </w:r>
      </w:ins>
    </w:p>
    <w:p w:rsidR="00AD18D0" w:rsidRPr="00217977" w:rsidRDefault="00AD18D0" w:rsidP="003E5238">
      <w:pPr>
        <w:shd w:val="clear" w:color="auto" w:fill="FFFFFF"/>
        <w:ind w:firstLine="375"/>
        <w:jc w:val="both"/>
        <w:rPr>
          <w:rFonts w:ascii="GHEA Grapalat" w:hAnsi="GHEA Grapalat"/>
          <w:color w:val="000000"/>
          <w:lang w:val="hy-AM"/>
        </w:rPr>
      </w:pPr>
      <w:r w:rsidRPr="00217977">
        <w:rPr>
          <w:rFonts w:ascii="GHEA Grapalat" w:hAnsi="GHEA Grapalat"/>
          <w:color w:val="000000"/>
          <w:lang w:val="hy-AM"/>
        </w:rPr>
        <w:t>5) ԵՏՄ անդամ պետությունների հարկային մարմինների կողմից ԵՏՄ օրենսդրությանը համապատասխան Հայաստանի Հանրապետության հարկային մարմին ներկայացվող տեղեկությունները.</w:t>
      </w:r>
    </w:p>
    <w:p w:rsidR="00AD18D0" w:rsidRPr="003E5238" w:rsidRDefault="00AD18D0" w:rsidP="003E523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6) սույն մասի 4-րդ կետում չնշված՝ Հայաստանի Հանրապետության պետական մարմիններից ստացվող տեղեկությունները, որոնք հարկային մարմինը Կառավարության սահմանած դեպքերում և կարգով կարող է ստանալ նաև այդ մարմինների ինքնաշխատ տեղեկատվական բազաներից.</w:t>
      </w:r>
    </w:p>
    <w:p w:rsidR="00AD18D0" w:rsidRPr="003E5238" w:rsidRDefault="00AD18D0" w:rsidP="003E523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7) քրեական վարույթ իրականացնող մարմինների տրամադրած՝ հարկման համար հիմք հանդիսացող տվյալները.</w:t>
      </w:r>
    </w:p>
    <w:p w:rsidR="00AD18D0" w:rsidRPr="003E5238" w:rsidRDefault="00AD18D0" w:rsidP="003E523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8) հարկ վճարողների մոտ հաշվառված ապրանքային մնացորդների վերաբերյալ տվյալները.</w:t>
      </w:r>
    </w:p>
    <w:p w:rsidR="00AD18D0" w:rsidRPr="003E5238" w:rsidRDefault="00AD18D0" w:rsidP="003E523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9) «Հաշվապահական հաշվառման մասին» Հայաստանի Հանրապետության օրենքին համապատասխան հաշվապահական հաշվառումը համակարգչային ծրագրերով վարելու պարտավորություն ունեցող կազմակերպությունների կողմից վարվող համակարգչային ծրագրի միջոցով ստեղծված ֆայլի պատճենի տվյալները.</w:t>
      </w:r>
    </w:p>
    <w:p w:rsidR="00AD18D0" w:rsidRPr="003E5238" w:rsidRDefault="00AD18D0" w:rsidP="003E523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10) կամավորության սկզբունքով հարկային մարմնին տրամադրվող տեղեկությունները, որոնք կարող են օգտագործվել բացառապես անուղղակի եղանակներով հարկային պարտավորությունների հաշվարկման ժամանակ.</w:t>
      </w:r>
    </w:p>
    <w:p w:rsidR="00AD18D0" w:rsidRPr="0064165A" w:rsidRDefault="00AD18D0" w:rsidP="003E5238">
      <w:pPr>
        <w:shd w:val="clear" w:color="auto" w:fill="FFFFFF"/>
        <w:ind w:firstLine="375"/>
        <w:jc w:val="both"/>
        <w:rPr>
          <w:rFonts w:ascii="GHEA Grapalat" w:hAnsi="GHEA Grapalat"/>
          <w:color w:val="000000"/>
          <w:lang w:val="hy-AM"/>
          <w:rPrChange w:id="184" w:author="Irina Vardanyan" w:date="2021-11-09T10:35:00Z">
            <w:rPr>
              <w:rFonts w:ascii="GHEA Grapalat" w:hAnsi="GHEA Grapalat"/>
              <w:color w:val="000000"/>
            </w:rPr>
          </w:rPrChange>
        </w:rPr>
      </w:pPr>
      <w:r w:rsidRPr="0064165A">
        <w:rPr>
          <w:rFonts w:ascii="GHEA Grapalat" w:hAnsi="GHEA Grapalat"/>
          <w:color w:val="000000"/>
          <w:lang w:val="hy-AM"/>
          <w:rPrChange w:id="185" w:author="Irina Vardanyan" w:date="2021-11-09T10:35:00Z">
            <w:rPr>
              <w:rFonts w:ascii="GHEA Grapalat" w:hAnsi="GHEA Grapalat"/>
              <w:color w:val="000000"/>
            </w:rPr>
          </w:rPrChange>
        </w:rPr>
        <w:t>11) հարկային մարմնի օպերատիվ-հետախուզական միջոցառումների արդյունքում հայտնի դարձած տեղեկությունները.</w:t>
      </w:r>
    </w:p>
    <w:p w:rsidR="00AD18D0" w:rsidRPr="0064165A" w:rsidRDefault="00AD18D0" w:rsidP="003E5238">
      <w:pPr>
        <w:shd w:val="clear" w:color="auto" w:fill="FFFFFF"/>
        <w:ind w:firstLine="375"/>
        <w:jc w:val="both"/>
        <w:rPr>
          <w:rFonts w:ascii="GHEA Grapalat" w:hAnsi="GHEA Grapalat"/>
          <w:color w:val="000000"/>
          <w:lang w:val="hy-AM"/>
          <w:rPrChange w:id="186" w:author="Irina Vardanyan" w:date="2021-11-09T10:35:00Z">
            <w:rPr>
              <w:rFonts w:ascii="GHEA Grapalat" w:hAnsi="GHEA Grapalat"/>
              <w:color w:val="000000"/>
            </w:rPr>
          </w:rPrChange>
        </w:rPr>
      </w:pPr>
      <w:r w:rsidRPr="0064165A">
        <w:rPr>
          <w:rFonts w:ascii="GHEA Grapalat" w:hAnsi="GHEA Grapalat"/>
          <w:color w:val="000000"/>
          <w:lang w:val="hy-AM"/>
          <w:rPrChange w:id="187" w:author="Irina Vardanyan" w:date="2021-11-09T10:35:00Z">
            <w:rPr>
              <w:rFonts w:ascii="GHEA Grapalat" w:hAnsi="GHEA Grapalat"/>
              <w:color w:val="000000"/>
            </w:rPr>
          </w:rPrChange>
        </w:rPr>
        <w:t>12) օրենքով սահմանված կարգով ստացված այլ տեղեկություններ:</w:t>
      </w:r>
    </w:p>
    <w:p w:rsidR="00AD18D0" w:rsidRPr="0064165A" w:rsidRDefault="00AD18D0" w:rsidP="003E5238">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2. Հարկային մարմինն ստացված տեղեկության վերաբերյալ լրացուցիչ տեղեկատվություն ստանալու նպատակով կարող է գրավոր հարցում կատարել տեղեկություն ներկայացնողին: Երրորդ անձի կողմից պարտադիր ներկայացվող տեղեկությունների և հարկային մարմնի գրավոր հարցման կապակցությամբ տրամադրվող լրացուցիչ տեղեկատվության ներկայացման կարգերը սահմանում է Կառավարությունը:</w:t>
      </w:r>
    </w:p>
    <w:p w:rsidR="00AD18D0" w:rsidRPr="0064165A" w:rsidRDefault="00AD18D0" w:rsidP="003E5238">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3. Հարկ վճարողների ինքնաշխատ տեղեկատվական բազայից հարկային մարմինը սույն հոդվածով սահմանված տեղեկությունները կարող է ստանալ այդ հարկ վճարողների և հարկային մարմնի միջև կնքված համաձայնագրի հիման վրա:</w:t>
      </w:r>
    </w:p>
    <w:p w:rsidR="00AD18D0" w:rsidRPr="0064165A" w:rsidRDefault="00AD18D0" w:rsidP="003E5238">
      <w:pPr>
        <w:shd w:val="clear" w:color="auto" w:fill="FFFFFF"/>
        <w:ind w:firstLine="375"/>
        <w:jc w:val="both"/>
        <w:rPr>
          <w:rFonts w:ascii="GHEA Grapalat" w:hAnsi="GHEA Grapalat"/>
          <w:color w:val="000000"/>
          <w:lang w:val="hy-AM"/>
        </w:rPr>
      </w:pPr>
      <w:r w:rsidRPr="0064165A">
        <w:rPr>
          <w:rFonts w:ascii="GHEA Grapalat" w:hAnsi="GHEA Grapalat"/>
          <w:color w:val="000000"/>
          <w:lang w:val="hy-AM"/>
        </w:rPr>
        <w:t>4. Բանկային գաղտնիք կազմող տեղեկությունները հարկային մարմնին տրամադրվում են օրենքով սահմանված կարգով: Բանկային, առևտրային և հարկային կամ օրենքով պահպանվող այլ գաղտնիք կազմող տեղեկությունները հարկային մարմինը պահպանում է Հայաստանի Հանրապետության օրենքով սահմանված կարգով:</w:t>
      </w:r>
    </w:p>
    <w:p w:rsidR="00AD18D0" w:rsidRPr="0064165A" w:rsidRDefault="00AD18D0" w:rsidP="003E5238">
      <w:pPr>
        <w:shd w:val="clear" w:color="auto" w:fill="FFFFFF"/>
        <w:ind w:firstLine="375"/>
        <w:jc w:val="both"/>
        <w:rPr>
          <w:rFonts w:ascii="GHEA Grapalat" w:hAnsi="GHEA Grapalat"/>
          <w:color w:val="000000"/>
          <w:lang w:val="hy-AM"/>
        </w:rPr>
      </w:pPr>
      <w:r w:rsidRPr="0064165A">
        <w:rPr>
          <w:rFonts w:ascii="GHEA Grapalat" w:hAnsi="GHEA Grapalat"/>
          <w:b/>
          <w:bCs/>
          <w:i/>
          <w:iCs/>
          <w:color w:val="000000"/>
          <w:lang w:val="hy-AM"/>
        </w:rPr>
        <w:t>(350-րդ հոդվածը փոփ. 23.03.18 ՀՕ-261-Ն, խմբ. 03.06.20 ՀՕ-307-Ն, փոփ. 04.06.21 ՀՕ-276-Ն)</w:t>
      </w:r>
    </w:p>
    <w:p w:rsidR="00AD18D0" w:rsidRPr="0064165A" w:rsidRDefault="00AD18D0" w:rsidP="003E5238">
      <w:pPr>
        <w:shd w:val="clear" w:color="auto" w:fill="FFFFFF"/>
        <w:ind w:firstLine="375"/>
        <w:jc w:val="both"/>
        <w:rPr>
          <w:rFonts w:ascii="GHEA Grapalat" w:hAnsi="GHEA Grapalat"/>
          <w:b/>
          <w:bCs/>
          <w:i/>
          <w:iCs/>
          <w:color w:val="000000"/>
          <w:lang w:val="hy-AM"/>
        </w:rPr>
      </w:pPr>
      <w:r w:rsidRPr="0064165A">
        <w:rPr>
          <w:rFonts w:ascii="GHEA Grapalat" w:hAnsi="GHEA Grapalat"/>
          <w:b/>
          <w:bCs/>
          <w:i/>
          <w:iCs/>
          <w:color w:val="000000"/>
          <w:lang w:val="hy-AM"/>
        </w:rPr>
        <w:t>(04.06.21</w:t>
      </w:r>
      <w:r w:rsidRPr="0064165A">
        <w:rPr>
          <w:rFonts w:ascii="Courier New" w:hAnsi="Courier New" w:cs="Courier New"/>
          <w:b/>
          <w:bCs/>
          <w:i/>
          <w:iCs/>
          <w:color w:val="000000"/>
          <w:lang w:val="hy-AM"/>
        </w:rPr>
        <w:t> </w:t>
      </w:r>
      <w:r w:rsidR="0098756B">
        <w:fldChar w:fldCharType="begin"/>
      </w:r>
      <w:r w:rsidR="0098756B" w:rsidRPr="00842DA7">
        <w:rPr>
          <w:lang w:val="hy-AM"/>
          <w:rPrChange w:id="188" w:author="Irina Vardanyan" w:date="2021-11-09T11:03:00Z">
            <w:rPr/>
          </w:rPrChange>
        </w:rPr>
        <w:instrText xml:space="preserve"> HYPERLINK "https://www.arlis.am/DocumentView.aspx?docid=153842" </w:instrText>
      </w:r>
      <w:r w:rsidR="0098756B">
        <w:fldChar w:fldCharType="separate"/>
      </w:r>
      <w:r w:rsidRPr="0064165A">
        <w:rPr>
          <w:rFonts w:ascii="GHEA Grapalat" w:hAnsi="GHEA Grapalat"/>
          <w:b/>
          <w:bCs/>
          <w:i/>
          <w:iCs/>
          <w:color w:val="0000FF"/>
          <w:u w:val="single"/>
          <w:lang w:val="hy-AM"/>
        </w:rPr>
        <w:t>ՀՕ-276-Ն</w:t>
      </w:r>
      <w:r w:rsidR="0098756B">
        <w:rPr>
          <w:rFonts w:ascii="GHEA Grapalat" w:hAnsi="GHEA Grapalat"/>
          <w:b/>
          <w:bCs/>
          <w:i/>
          <w:iCs/>
          <w:color w:val="0000FF"/>
          <w:u w:val="single"/>
          <w:lang w:val="hy-AM"/>
        </w:rPr>
        <w:fldChar w:fldCharType="end"/>
      </w:r>
      <w:r w:rsidRPr="0064165A">
        <w:rPr>
          <w:rFonts w:ascii="Courier New" w:hAnsi="Courier New" w:cs="Courier New"/>
          <w:b/>
          <w:bCs/>
          <w:i/>
          <w:iCs/>
          <w:color w:val="000000"/>
          <w:lang w:val="hy-AM"/>
        </w:rPr>
        <w:t> </w:t>
      </w:r>
      <w:r w:rsidRPr="0064165A">
        <w:rPr>
          <w:rFonts w:ascii="GHEA Grapalat" w:hAnsi="GHEA Grapalat" w:cs="Arial Unicode"/>
          <w:b/>
          <w:bCs/>
          <w:i/>
          <w:iCs/>
          <w:color w:val="000000"/>
          <w:lang w:val="hy-AM"/>
        </w:rPr>
        <w:t>օրենքն</w:t>
      </w:r>
      <w:r w:rsidRPr="0064165A">
        <w:rPr>
          <w:rFonts w:ascii="GHEA Grapalat" w:hAnsi="GHEA Grapalat"/>
          <w:b/>
          <w:bCs/>
          <w:i/>
          <w:iCs/>
          <w:color w:val="000000"/>
          <w:lang w:val="hy-AM"/>
        </w:rPr>
        <w:t xml:space="preserve"> </w:t>
      </w:r>
      <w:r w:rsidRPr="0064165A">
        <w:rPr>
          <w:rFonts w:ascii="GHEA Grapalat" w:hAnsi="GHEA Grapalat" w:cs="Arial Unicode"/>
          <w:b/>
          <w:bCs/>
          <w:i/>
          <w:iCs/>
          <w:color w:val="000000"/>
          <w:lang w:val="hy-AM"/>
        </w:rPr>
        <w:t>ունի</w:t>
      </w:r>
      <w:r w:rsidRPr="0064165A">
        <w:rPr>
          <w:rFonts w:ascii="GHEA Grapalat" w:hAnsi="GHEA Grapalat"/>
          <w:b/>
          <w:bCs/>
          <w:i/>
          <w:iCs/>
          <w:color w:val="000000"/>
          <w:lang w:val="hy-AM"/>
        </w:rPr>
        <w:t xml:space="preserve"> </w:t>
      </w:r>
      <w:r w:rsidRPr="0064165A">
        <w:rPr>
          <w:rFonts w:ascii="GHEA Grapalat" w:hAnsi="GHEA Grapalat" w:cs="Arial Unicode"/>
          <w:b/>
          <w:bCs/>
          <w:i/>
          <w:iCs/>
          <w:color w:val="000000"/>
          <w:lang w:val="hy-AM"/>
        </w:rPr>
        <w:t>անցումային</w:t>
      </w:r>
      <w:r w:rsidRPr="0064165A">
        <w:rPr>
          <w:rFonts w:ascii="GHEA Grapalat" w:hAnsi="GHEA Grapalat"/>
          <w:b/>
          <w:bCs/>
          <w:i/>
          <w:iCs/>
          <w:color w:val="000000"/>
          <w:lang w:val="hy-AM"/>
        </w:rPr>
        <w:t xml:space="preserve"> </w:t>
      </w:r>
      <w:r w:rsidRPr="0064165A">
        <w:rPr>
          <w:rFonts w:ascii="GHEA Grapalat" w:hAnsi="GHEA Grapalat" w:cs="Arial Unicode"/>
          <w:b/>
          <w:bCs/>
          <w:i/>
          <w:iCs/>
          <w:color w:val="000000"/>
          <w:lang w:val="hy-AM"/>
        </w:rPr>
        <w:t>դրույթ</w:t>
      </w:r>
      <w:r w:rsidRPr="0064165A">
        <w:rPr>
          <w:rFonts w:ascii="GHEA Grapalat" w:hAnsi="GHEA Grapalat"/>
          <w:b/>
          <w:bCs/>
          <w:i/>
          <w:iCs/>
          <w:color w:val="000000"/>
          <w:lang w:val="hy-AM"/>
        </w:rPr>
        <w:t>)</w:t>
      </w:r>
    </w:p>
    <w:p w:rsidR="00873688" w:rsidRPr="0064165A" w:rsidRDefault="00873688" w:rsidP="00873688">
      <w:pPr>
        <w:shd w:val="clear" w:color="auto" w:fill="FFFFFF"/>
        <w:ind w:firstLine="375"/>
        <w:jc w:val="both"/>
        <w:rPr>
          <w:rFonts w:ascii="GHEA Grapalat" w:hAnsi="GHEA Grapalat"/>
          <w:color w:val="000000"/>
          <w:lang w:val="hy-AM"/>
        </w:rPr>
      </w:pPr>
    </w:p>
    <w:p w:rsidR="00AD18D0" w:rsidRPr="0064165A" w:rsidRDefault="00AD18D0" w:rsidP="00F334AE">
      <w:pPr>
        <w:tabs>
          <w:tab w:val="left" w:pos="851"/>
        </w:tabs>
        <w:ind w:firstLine="567"/>
        <w:jc w:val="right"/>
        <w:rPr>
          <w:rFonts w:ascii="GHEA Grapalat" w:hAnsi="GHEA Grapalat" w:cs="Sylfaen"/>
          <w:b/>
          <w:bCs/>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873688" w:rsidRPr="00873688" w:rsidTr="00873688">
        <w:trPr>
          <w:tblCellSpacing w:w="7" w:type="dxa"/>
        </w:trPr>
        <w:tc>
          <w:tcPr>
            <w:tcW w:w="2025" w:type="dxa"/>
            <w:shd w:val="clear" w:color="auto" w:fill="FFFFFF"/>
            <w:hideMark/>
          </w:tcPr>
          <w:p w:rsidR="00873688" w:rsidRPr="00873688" w:rsidRDefault="00AD18D0" w:rsidP="00873688">
            <w:pPr>
              <w:jc w:val="center"/>
              <w:rPr>
                <w:rFonts w:ascii="GHEA Grapalat" w:hAnsi="GHEA Grapalat"/>
                <w:color w:val="000000"/>
              </w:rPr>
            </w:pPr>
            <w:r w:rsidRPr="0064165A">
              <w:rPr>
                <w:rFonts w:ascii="GHEA Grapalat" w:hAnsi="GHEA Grapalat" w:cs="Sylfaen"/>
                <w:b/>
                <w:bCs/>
                <w:lang w:val="hy-AM"/>
              </w:rPr>
              <w:br w:type="page"/>
            </w:r>
            <w:r w:rsidR="00873688" w:rsidRPr="00873688">
              <w:rPr>
                <w:rFonts w:ascii="GHEA Grapalat" w:hAnsi="GHEA Grapalat"/>
                <w:b/>
                <w:bCs/>
                <w:color w:val="000000"/>
              </w:rPr>
              <w:t>Հոդված 398.</w:t>
            </w:r>
          </w:p>
        </w:tc>
        <w:tc>
          <w:tcPr>
            <w:tcW w:w="0" w:type="auto"/>
            <w:shd w:val="clear" w:color="auto" w:fill="FFFFFF"/>
            <w:hideMark/>
          </w:tcPr>
          <w:p w:rsidR="00873688" w:rsidRPr="00873688" w:rsidRDefault="00873688" w:rsidP="00873688">
            <w:pPr>
              <w:rPr>
                <w:rFonts w:ascii="GHEA Grapalat" w:hAnsi="GHEA Grapalat"/>
                <w:color w:val="000000"/>
              </w:rPr>
            </w:pPr>
            <w:r w:rsidRPr="00873688">
              <w:rPr>
                <w:rFonts w:ascii="GHEA Grapalat" w:hAnsi="GHEA Grapalat"/>
                <w:b/>
                <w:bCs/>
                <w:color w:val="000000"/>
              </w:rPr>
              <w:t>Հարկային</w:t>
            </w:r>
            <w:r w:rsidRPr="00873688">
              <w:rPr>
                <w:rFonts w:ascii="Courier New" w:hAnsi="Courier New" w:cs="Courier New"/>
                <w:b/>
                <w:bCs/>
                <w:color w:val="000000"/>
              </w:rPr>
              <w:t> </w:t>
            </w:r>
            <w:r w:rsidRPr="00873688">
              <w:rPr>
                <w:rFonts w:ascii="GHEA Grapalat" w:hAnsi="GHEA Grapalat" w:cs="Arial Unicode"/>
                <w:b/>
                <w:bCs/>
                <w:color w:val="000000"/>
              </w:rPr>
              <w:t>իրավախախտումների</w:t>
            </w:r>
            <w:r w:rsidRPr="00873688">
              <w:rPr>
                <w:rFonts w:ascii="GHEA Grapalat" w:hAnsi="GHEA Grapalat"/>
                <w:b/>
                <w:bCs/>
                <w:color w:val="000000"/>
              </w:rPr>
              <w:t xml:space="preserve"> </w:t>
            </w:r>
            <w:r w:rsidRPr="00873688">
              <w:rPr>
                <w:rFonts w:ascii="GHEA Grapalat" w:hAnsi="GHEA Grapalat" w:cs="Arial Unicode"/>
                <w:b/>
                <w:bCs/>
                <w:color w:val="000000"/>
              </w:rPr>
              <w:t>արձանագրումը</w:t>
            </w:r>
          </w:p>
        </w:tc>
      </w:tr>
    </w:tbl>
    <w:p w:rsidR="00873688" w:rsidRPr="00873688" w:rsidRDefault="00873688" w:rsidP="00873688">
      <w:pPr>
        <w:shd w:val="clear" w:color="auto" w:fill="FFFFFF"/>
        <w:ind w:firstLine="375"/>
        <w:rPr>
          <w:rFonts w:ascii="GHEA Grapalat" w:hAnsi="GHEA Grapalat"/>
          <w:color w:val="000000"/>
        </w:rPr>
      </w:pPr>
      <w:r w:rsidRPr="00873688">
        <w:rPr>
          <w:rFonts w:ascii="Courier New" w:hAnsi="Courier New" w:cs="Courier New"/>
          <w:color w:val="000000"/>
        </w:rPr>
        <w:lastRenderedPageBreak/>
        <w:t> </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1. Հարկային վարչարարության իրականացման ընթացքում հարկային իրավախախտում հայտնաբերելուց անմիջապես հետո հարկային մարմնի պատասխանատու պաշտոնատար անձը կազմում է արձանագրություն, բացառությամբ այն դեպքերի, երբ հարկային իրավախախտումները բացահայտվում և արձանագրվում են հարկային մարմնի կողմից Օրենսգրքով սահմանված կարգով իրականացվող ստուգումների, ուսումնասիրությունների կամ օրենքով սահմանված կարգով իրականացվող օպերատիվ-հետախուզական միջոցառումների իրականացման կամ հարկ վճարողի անձնական հաշվի քարտերում հարկային պարտավորությունների հաշվառման արդյունքում:</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2. Արձանագրության ձևը և լրացման կարգը հաստատում է հարկային մարմինը: Արձանագրությունը պետք է պարունակի՝</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1) արձանագրությունը կազմելու վայրը, տարին, ամիսը, ամսաթիվը և համարը.</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2) հարկային իրավախախտում կատարած անձի անունը, ազգանունը, կազմակերպության լրիվ անվանումը, ՀՎՀՀ-ն՝ առկայության դեպքում, նրա բնակության (գտնվելու վայրի) հասցեն, ֆիզիկական անձի անձնագրային տվյալները և (կամ) հանրային ծառայությունների համարանիշը (հայտնի լինելու դեպքում).</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3) հարկային իրավախախտումների նկարագրությունը, ժամանակահատվածը, ձեռք բերված տեղեկությունները և այն իրավական նորմերը, որոնց պահանջները չեն կատարվել.</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4) ձեռք բերված տեղեկությունների սահմաններում հարկային պարտավորության նախնական հաշվարկը և պատասխանատվության կիրառման իրավական հիմքերը.</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5) արձանագրությունը կազմած հարկային մարմնի պաշտոնատար անձի պաշտոնը, անունը, ազգանունը, ստորագրությունը:</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3. Կազմված արձանագրությանը կարող են կցվել հարկային իրավախախտման փաստը հիմնավորող համապատասխան փաստաթղթեր, լուսանկարներ, էլեկտրոնային տեղեկություններ պարունակող կրիչներ, նյութեր և անհրաժեշտ տեղեկություններ պարունակող այլ իրեր:</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4. Արձանագրությունը կազմելուց հետո այն ներկայացվում է հարկային մարմնի կառուցվածքային ստորաբաժանման ղեկավարին՝ հետագա ընթացքն ապահովելու նպատակով: Եթե կազմված արձանագրության հիման վրա հարուցվում է վարչական կամ քրեական վարույթ, ապա արձանագրությունը պահպանվում է վարչական կամ քրեական գործում, իսկ եթե վարույթ չի հարուցվում, այն պահպանվում է հարկ վճարողի հարկային գործում՝ հետագա հարկային հսկողության ընթացքում օգտագործելու նպատակով:</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5. Հարկային մարմնում վարվող՝ հարկ վճարողի անձնական հաշվի քարտերում Օրենսգրքով կամ վճարների վերաբերյալ Հայաստանի Հանրապետության օրենքներով սահմանված կարգով չվճարված հարկային պարտավորությունների առաջացման դեպքում, բացառությամբ ստուգման կամ այլ վարչական ակտերով հարկային պարտավորություններ առաջադրված լինելու դեպքերի, հարկային մարմնի նախաձեռնությամբ «Վարչարարության հիմունքների և վարչական վարույթի մասին» Հայաստանի Հանրապետության օրենքով սահմանված կարգով հարուցվում է չվճարված հարկային պարտավորությունների գանձման վարչական վարույթ, եթե չվճարված հարկային պարտավորության չափը գերազանցում է 200 հազար դրամը կամ հարկային պարտավորության առաջացման օրվանից հետո անցել է երկու ամսից ավելի ժամանակ:</w:t>
      </w:r>
    </w:p>
    <w:p w:rsidR="00873688" w:rsidRPr="00873688" w:rsidDel="00940446" w:rsidRDefault="00873688" w:rsidP="00873688">
      <w:pPr>
        <w:shd w:val="clear" w:color="auto" w:fill="FFFFFF"/>
        <w:ind w:firstLine="375"/>
        <w:jc w:val="both"/>
        <w:rPr>
          <w:del w:id="189" w:author="Armine" w:date="2021-11-01T23:39:00Z"/>
          <w:rFonts w:ascii="GHEA Grapalat" w:hAnsi="GHEA Grapalat"/>
          <w:color w:val="000000"/>
        </w:rPr>
      </w:pPr>
      <w:del w:id="190" w:author="Armine" w:date="2021-11-01T23:39:00Z">
        <w:r w:rsidRPr="00873688" w:rsidDel="00940446">
          <w:rPr>
            <w:rFonts w:ascii="GHEA Grapalat" w:hAnsi="GHEA Grapalat"/>
            <w:color w:val="000000"/>
          </w:rPr>
          <w:lastRenderedPageBreak/>
          <w:delText>5.1. Օրենսգրքով սահմանված պարտադիր ծանուցման ենթակա փաստաթղթերը հարկ վճարողներին կարող են ծանուցվել էլեկտրոնային եղանակով:</w:delText>
        </w:r>
      </w:del>
    </w:p>
    <w:p w:rsidR="00873688" w:rsidRPr="00873688" w:rsidDel="00940446" w:rsidRDefault="00873688" w:rsidP="00873688">
      <w:pPr>
        <w:shd w:val="clear" w:color="auto" w:fill="FFFFFF"/>
        <w:ind w:firstLine="375"/>
        <w:jc w:val="both"/>
        <w:rPr>
          <w:del w:id="191" w:author="Armine" w:date="2021-11-01T23:39:00Z"/>
          <w:rFonts w:ascii="GHEA Grapalat" w:hAnsi="GHEA Grapalat"/>
          <w:color w:val="000000"/>
        </w:rPr>
      </w:pPr>
      <w:del w:id="192" w:author="Armine" w:date="2021-11-01T23:39:00Z">
        <w:r w:rsidRPr="00873688" w:rsidDel="00940446">
          <w:rPr>
            <w:rFonts w:ascii="GHEA Grapalat" w:hAnsi="GHEA Grapalat"/>
            <w:color w:val="000000"/>
          </w:rPr>
          <w:delText>Հարկ վճարողներին էլեկտրոնային եղանակով ծանուցումն իրականացվում է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տեղադրելու եղանակով, իսկ դրա անհնարինության կամ տեղադրելու օրվանից հետո՝ 5 աշխատանքային օրվա ընթացքում, հարկ վճարողի կողմից սույն մասով նախատեսված անձնական էջ մուտք չգործելու դեպքում՝ Հայաստանի Հանրապետության հրապարակային ծանուցումների պաշտոնական ինտերնետային կայքում տեղադրելու միջոցով, որի մասին հարկ վճարողը ծանուցվում է հարկային մարմնում առկա իր էլեկտրոնային փոստով:</w:delText>
        </w:r>
      </w:del>
    </w:p>
    <w:p w:rsidR="00873688" w:rsidRPr="00873688" w:rsidDel="00940446" w:rsidRDefault="00873688" w:rsidP="00873688">
      <w:pPr>
        <w:shd w:val="clear" w:color="auto" w:fill="FFFFFF"/>
        <w:ind w:firstLine="375"/>
        <w:jc w:val="both"/>
        <w:rPr>
          <w:del w:id="193" w:author="Armine" w:date="2021-11-01T23:39:00Z"/>
          <w:rFonts w:ascii="GHEA Grapalat" w:hAnsi="GHEA Grapalat"/>
          <w:color w:val="000000"/>
        </w:rPr>
      </w:pPr>
      <w:del w:id="194" w:author="Armine" w:date="2021-11-01T23:39:00Z">
        <w:r w:rsidRPr="00873688" w:rsidDel="00940446">
          <w:rPr>
            <w:rFonts w:ascii="GHEA Grapalat" w:hAnsi="GHEA Grapalat"/>
            <w:color w:val="000000"/>
          </w:rPr>
          <w:delText>Պարտադիր ծանուցման ենթակա փաստաթղթերին հարկ վճարողը համարվում է պատշաճ ծանուցված հարկային մարմնի հաշվետվությունների ներկայացման էլեկտրոնային կառավարման համակարգի անձնական էջ մուտք գործելու պահին, որը հավաստվում է էլեկտրոնային համակարգի կողմից ինքնաշխատ եղանակով՝ հարկ վճարողին ուղարկվող հաղորդագրությամբ:</w:delText>
        </w:r>
      </w:del>
    </w:p>
    <w:p w:rsidR="00873688" w:rsidRPr="00873688" w:rsidDel="00940446" w:rsidRDefault="00873688" w:rsidP="00873688">
      <w:pPr>
        <w:shd w:val="clear" w:color="auto" w:fill="FFFFFF"/>
        <w:ind w:firstLine="375"/>
        <w:jc w:val="both"/>
        <w:rPr>
          <w:del w:id="195" w:author="Armine" w:date="2021-11-01T23:39:00Z"/>
          <w:rFonts w:ascii="GHEA Grapalat" w:hAnsi="GHEA Grapalat"/>
          <w:color w:val="000000"/>
        </w:rPr>
      </w:pPr>
      <w:del w:id="196" w:author="Armine" w:date="2021-11-01T23:39:00Z">
        <w:r w:rsidRPr="00873688" w:rsidDel="00940446">
          <w:rPr>
            <w:rFonts w:ascii="GHEA Grapalat" w:hAnsi="GHEA Grapalat"/>
            <w:color w:val="000000"/>
          </w:rPr>
          <w:delText>Պարտադիր ծանուցման ենթակա փաստաթղթերը Հայաստանի Հանրապետության հրապարակային ծանուցումների պաշտոնական ինտերնետային կայքում տեղադրվելու դեպքում հարկ վճարողը համարվում է պատշաճ ծանուցված այդ փաստաթղթերը կայքում տեղադրելու օրվանից:</w:delText>
        </w:r>
      </w:del>
    </w:p>
    <w:p w:rsidR="00873688" w:rsidRDefault="00873688" w:rsidP="00873688">
      <w:pPr>
        <w:shd w:val="clear" w:color="auto" w:fill="FFFFFF"/>
        <w:ind w:firstLine="375"/>
        <w:jc w:val="both"/>
        <w:rPr>
          <w:ins w:id="197" w:author="Armine" w:date="2021-11-01T23:39:00Z"/>
          <w:rFonts w:ascii="GHEA Grapalat" w:hAnsi="GHEA Grapalat"/>
          <w:color w:val="000000"/>
        </w:rPr>
      </w:pPr>
      <w:del w:id="198" w:author="Armine" w:date="2021-11-01T23:39:00Z">
        <w:r w:rsidRPr="00873688" w:rsidDel="00940446">
          <w:rPr>
            <w:rFonts w:ascii="GHEA Grapalat" w:hAnsi="GHEA Grapalat"/>
            <w:color w:val="000000"/>
          </w:rPr>
          <w:delText>Պարտադիր ծանուցման ենթակա փաստաթղթերն ուժի մեջ են մտնում հարկ վճարողի կողմից նշված փաստաթղթերի մասին պատշաճ ծանուցվելու հաջորդ օրվանից:</w:delText>
        </w:r>
      </w:del>
    </w:p>
    <w:p w:rsidR="00940446" w:rsidRPr="00F334AE" w:rsidRDefault="00940446" w:rsidP="00940446">
      <w:pPr>
        <w:tabs>
          <w:tab w:val="left" w:pos="851"/>
        </w:tabs>
        <w:ind w:firstLine="567"/>
        <w:jc w:val="both"/>
        <w:rPr>
          <w:ins w:id="199" w:author="Armine" w:date="2021-11-01T23:40:00Z"/>
          <w:rFonts w:ascii="GHEA Grapalat" w:hAnsi="GHEA Grapalat"/>
          <w:lang w:val="hy-AM"/>
        </w:rPr>
      </w:pPr>
      <w:ins w:id="200" w:author="Armine" w:date="2021-11-01T23:40:00Z">
        <w:r w:rsidRPr="00F334AE">
          <w:rPr>
            <w:rFonts w:ascii="GHEA Grapalat" w:hAnsi="GHEA Grapalat"/>
            <w:lang w:val="hy-AM"/>
          </w:rPr>
          <w:t>5.1. Հարկային մարմնի կողմից սույն հոդվածի 5-րդ մասով նախատեսված՝ չվճարված հարկային պարտավորությունների գանձման կամ հարկ վճարողի գույքի արգելանքի վարչական վարույթների շրջանակներում ինչպես թղթային եղանակով, այնպես էլ էլեկտրոնային համակարգի միջոցով ընդունվող՝ Օրենսգրքով և օրենքով նախատեսված պարտադիր ծանուցման ենթակա փաստաթղթերը  (արձանագրություններ, արգելանքի հանձնարարագրեր, որոշումներ, ծանուցագրեր)  հարկ վճարողներին կարող են ծանուցվել էլեկտրոնային եղանակով:</w:t>
        </w:r>
      </w:ins>
    </w:p>
    <w:p w:rsidR="00940446" w:rsidRPr="00F334AE" w:rsidRDefault="00940446" w:rsidP="00940446">
      <w:pPr>
        <w:tabs>
          <w:tab w:val="left" w:pos="851"/>
        </w:tabs>
        <w:ind w:firstLine="567"/>
        <w:jc w:val="both"/>
        <w:rPr>
          <w:ins w:id="201" w:author="Armine" w:date="2021-11-01T23:40:00Z"/>
          <w:rFonts w:ascii="GHEA Grapalat" w:hAnsi="GHEA Grapalat"/>
          <w:lang w:val="hy-AM"/>
        </w:rPr>
      </w:pPr>
      <w:ins w:id="202" w:author="Armine" w:date="2021-11-01T23:40:00Z">
        <w:r w:rsidRPr="00F334AE">
          <w:rPr>
            <w:rFonts w:ascii="GHEA Grapalat" w:hAnsi="GHEA Grapalat"/>
            <w:lang w:val="hy-AM"/>
          </w:rPr>
          <w:t>Սույն մասում նշված փաստաթղթերի՝ հարկ վճարողներին էլեկտրոնային եղանակով ծանուցումն իրականացվում է պարտադիր ծանուցման ենթակա փաստաթղթերը հարկային մարմնի հաշվետվությունների ներկայացման էլեկտրոնային կառավարման համակարգի՝ հարկ վճարողի անձնական էջում տեղադրելու եղանակով։</w:t>
        </w:r>
      </w:ins>
    </w:p>
    <w:p w:rsidR="00940446" w:rsidRPr="00F334AE" w:rsidRDefault="00940446" w:rsidP="00940446">
      <w:pPr>
        <w:tabs>
          <w:tab w:val="left" w:pos="851"/>
        </w:tabs>
        <w:ind w:firstLine="567"/>
        <w:jc w:val="both"/>
        <w:rPr>
          <w:ins w:id="203" w:author="Armine" w:date="2021-11-01T23:40:00Z"/>
          <w:rFonts w:ascii="GHEA Grapalat" w:hAnsi="GHEA Grapalat"/>
          <w:lang w:val="hy-AM"/>
        </w:rPr>
      </w:pPr>
      <w:ins w:id="204" w:author="Armine" w:date="2021-11-01T23:40:00Z">
        <w:r w:rsidRPr="00F334AE">
          <w:rPr>
            <w:rFonts w:ascii="GHEA Grapalat" w:hAnsi="GHEA Grapalat"/>
            <w:lang w:val="hy-AM"/>
          </w:rPr>
          <w:t>Սույն մասում նշված պարտադիր ծանուցման ենթակա փաստաթղթերին հարկ վճարողը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օրը, որը հավաստվում է էլեկտրոնային համակարգի կողմից։</w:t>
        </w:r>
      </w:ins>
    </w:p>
    <w:p w:rsidR="00940446" w:rsidRPr="002667CA" w:rsidRDefault="00940446" w:rsidP="00940446">
      <w:pPr>
        <w:shd w:val="clear" w:color="auto" w:fill="FFFFFF"/>
        <w:ind w:firstLine="375"/>
        <w:jc w:val="both"/>
        <w:rPr>
          <w:rFonts w:ascii="GHEA Grapalat" w:hAnsi="GHEA Grapalat"/>
          <w:color w:val="000000"/>
          <w:lang w:val="hy-AM"/>
        </w:rPr>
      </w:pPr>
      <w:ins w:id="205" w:author="Armine" w:date="2021-11-01T23:40:00Z">
        <w:r w:rsidRPr="00F334AE">
          <w:rPr>
            <w:rFonts w:ascii="GHEA Grapalat" w:hAnsi="GHEA Grapalat"/>
            <w:lang w:val="hy-AM"/>
          </w:rPr>
          <w:t>Պարտադիր ծանուցման ենթակա փաստաթղթերն ուժի մեջ են մտնում հարկ վճարողի կողմից նշված փաստաթղթերի մասին պատշաճ ծանուցվելու հաջորդ օրվանից:</w:t>
        </w:r>
      </w:ins>
    </w:p>
    <w:p w:rsidR="00873688" w:rsidRPr="003E5238" w:rsidRDefault="00873688" w:rsidP="0087368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 xml:space="preserve">5.2. Հարկ վճարողի հաշվառման համար չունեցող հարկ վճարողներին պարտադիր ծանուցման ենթակա փաստաթղթերը ծանուցվում են փոստային կապի միջոցով՝ հանձնման մասին ծանուցմամբ հարկային մարմնում առկա տեղեկություններում ժամանակագրական կարգով վերջին հաշվառման հասցեով: Փոստային կապի միջոցով </w:t>
      </w:r>
      <w:r w:rsidRPr="003E5238">
        <w:rPr>
          <w:rFonts w:ascii="GHEA Grapalat" w:hAnsi="GHEA Grapalat"/>
          <w:color w:val="000000"/>
          <w:lang w:val="hy-AM"/>
        </w:rPr>
        <w:lastRenderedPageBreak/>
        <w:t>պարտադիր ծանուցման ենթակա փաստաթղթերը հարկ վճարողին ուղարկելուց հետո՝ 10 աշխատանքային օրվա ընթացքում, հանձնման մասին հետադարձ ծանուցում չստանալու դեպքում հարկային մարմինը նշված փաստաթղթերի իրազեկումն իրականացնում է Հայաստանի Հանրապետության հրապարակային ծանուցումների պաշտոնական ինտերնետային կայքում տեղադրելու միջոցով, և փաստաթղթերն ուժի մեջ են մտնում կայքում տեղադրելու օրվան հաջորդող 5-րդ օրվանից:</w:t>
      </w:r>
    </w:p>
    <w:p w:rsidR="00873688" w:rsidRPr="003E5238" w:rsidRDefault="00873688" w:rsidP="0087368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6. Հարկային մարմնի իրականացրած հարկային հսկողության արդյունքներով կազմված ստուգման կամ այլ վարչական ակտերով հարկային պարտավորություններ առաջադրված լինելու դեպքում նշված ստուգման կամ այլ վարչական ակտերը դառնում են անբողոքարկելի ուժի մեջ մտնելուց հետո՝ երկամսյա ժամկետում, և դրանցով արձանագրված հարկային պարտավորությունները հարկ վճարողի կողմից ենթակա են կատարման նշված ակտերն անբողոքարկելի դառնալու օրվան հաջորդող 10-օրյա ժամկետում:</w:t>
      </w:r>
    </w:p>
    <w:p w:rsidR="00873688" w:rsidRPr="003E5238" w:rsidRDefault="00873688" w:rsidP="0087368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Հարկային մարմնի իրականացրած հարկային հսկողության արդյունքներով կազմված ստուգման կամ այլ վարչական ակտերով արձանագրված հարկային պարտավորությունները սույն մասով սահմանված ժամկետում չվճարվելու դեպքում նշված ստուգման կամ այլ վարչական ակտերը կատարվում են «Վարչարարության հիմունքների և վարչական վարույթի մասին» Հայաստանի Հանրապետության օրենքով սահմանված կարգով և ժամկետներում:</w:t>
      </w:r>
    </w:p>
    <w:p w:rsidR="00873688" w:rsidRPr="003E5238" w:rsidRDefault="00873688" w:rsidP="00873688">
      <w:pPr>
        <w:shd w:val="clear" w:color="auto" w:fill="FFFFFF"/>
        <w:ind w:firstLine="375"/>
        <w:jc w:val="both"/>
        <w:rPr>
          <w:rFonts w:ascii="GHEA Grapalat" w:hAnsi="GHEA Grapalat"/>
          <w:color w:val="000000"/>
          <w:lang w:val="hy-AM"/>
        </w:rPr>
      </w:pPr>
      <w:r w:rsidRPr="003E5238">
        <w:rPr>
          <w:rFonts w:ascii="GHEA Grapalat" w:hAnsi="GHEA Grapalat"/>
          <w:color w:val="000000"/>
          <w:lang w:val="hy-AM"/>
        </w:rPr>
        <w:t>7. Սույն հոդվածի 5-րդ և 6-րդ մասերին համապատասխան՝ գանձման (վճարման) ենթակա պարտավորությունները ենթակա են կատարման մինչև կատարման օրը՝ Օրենսգրքով կամ օրենքով սահմանված կարգով հաշվարկված տույժերի և տուգանքների հետ միասին:</w:t>
      </w:r>
    </w:p>
    <w:p w:rsidR="00873688" w:rsidRPr="003E5238" w:rsidRDefault="00873688" w:rsidP="00873688">
      <w:pPr>
        <w:shd w:val="clear" w:color="auto" w:fill="FFFFFF"/>
        <w:ind w:firstLine="375"/>
        <w:jc w:val="both"/>
        <w:rPr>
          <w:rFonts w:ascii="GHEA Grapalat" w:hAnsi="GHEA Grapalat"/>
          <w:b/>
          <w:bCs/>
          <w:i/>
          <w:iCs/>
          <w:color w:val="000000"/>
          <w:lang w:val="hy-AM"/>
        </w:rPr>
      </w:pPr>
      <w:r w:rsidRPr="003E5238">
        <w:rPr>
          <w:rFonts w:ascii="GHEA Grapalat" w:hAnsi="GHEA Grapalat"/>
          <w:b/>
          <w:bCs/>
          <w:i/>
          <w:iCs/>
          <w:color w:val="000000"/>
          <w:lang w:val="hy-AM"/>
        </w:rPr>
        <w:t>(398-րդ հոդվածը</w:t>
      </w:r>
      <w:r w:rsidRPr="003E5238">
        <w:rPr>
          <w:rFonts w:ascii="Courier New" w:hAnsi="Courier New" w:cs="Courier New"/>
          <w:b/>
          <w:bCs/>
          <w:i/>
          <w:iCs/>
          <w:color w:val="000000"/>
          <w:lang w:val="hy-AM"/>
        </w:rPr>
        <w:t> </w:t>
      </w:r>
      <w:r w:rsidRPr="003E5238">
        <w:rPr>
          <w:rFonts w:ascii="GHEA Grapalat" w:hAnsi="GHEA Grapalat" w:cs="Arial Unicode"/>
          <w:b/>
          <w:bCs/>
          <w:i/>
          <w:iCs/>
          <w:color w:val="000000"/>
          <w:lang w:val="hy-AM"/>
        </w:rPr>
        <w:t>լրաց</w:t>
      </w:r>
      <w:r w:rsidRPr="003E5238">
        <w:rPr>
          <w:rFonts w:ascii="GHEA Grapalat" w:hAnsi="GHEA Grapalat"/>
          <w:b/>
          <w:bCs/>
          <w:i/>
          <w:iCs/>
          <w:color w:val="000000"/>
          <w:lang w:val="hy-AM"/>
        </w:rPr>
        <w:t>.</w:t>
      </w:r>
      <w:r w:rsidRPr="003E5238">
        <w:rPr>
          <w:rFonts w:ascii="Courier New" w:hAnsi="Courier New" w:cs="Courier New"/>
          <w:b/>
          <w:bCs/>
          <w:i/>
          <w:iCs/>
          <w:color w:val="000000"/>
          <w:lang w:val="hy-AM"/>
        </w:rPr>
        <w:t> </w:t>
      </w:r>
      <w:r w:rsidRPr="003E5238">
        <w:rPr>
          <w:rFonts w:ascii="GHEA Grapalat" w:hAnsi="GHEA Grapalat"/>
          <w:b/>
          <w:bCs/>
          <w:i/>
          <w:iCs/>
          <w:color w:val="000000"/>
          <w:lang w:val="hy-AM"/>
        </w:rPr>
        <w:t xml:space="preserve">21.06.18 </w:t>
      </w:r>
      <w:r w:rsidRPr="003E5238">
        <w:rPr>
          <w:rFonts w:ascii="GHEA Grapalat" w:hAnsi="GHEA Grapalat" w:cs="Arial Unicode"/>
          <w:b/>
          <w:bCs/>
          <w:i/>
          <w:iCs/>
          <w:color w:val="000000"/>
          <w:lang w:val="hy-AM"/>
        </w:rPr>
        <w:t>ՀՕ</w:t>
      </w:r>
      <w:r w:rsidRPr="003E5238">
        <w:rPr>
          <w:rFonts w:ascii="GHEA Grapalat" w:hAnsi="GHEA Grapalat"/>
          <w:b/>
          <w:bCs/>
          <w:i/>
          <w:iCs/>
          <w:color w:val="000000"/>
          <w:lang w:val="hy-AM"/>
        </w:rPr>
        <w:t>-338-Ն, 03.03.21 ՀՕ-80-Ն)</w:t>
      </w:r>
    </w:p>
    <w:p w:rsidR="00873688" w:rsidRPr="003E5238" w:rsidRDefault="00873688" w:rsidP="00873688">
      <w:pPr>
        <w:shd w:val="clear" w:color="auto" w:fill="FFFFFF"/>
        <w:ind w:firstLine="375"/>
        <w:jc w:val="both"/>
        <w:rPr>
          <w:rFonts w:ascii="GHEA Grapalat" w:hAnsi="GHEA Grapalat"/>
          <w:b/>
          <w:bCs/>
          <w:i/>
          <w:iCs/>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04"/>
      </w:tblGrid>
      <w:tr w:rsidR="00873688" w:rsidRPr="00873688" w:rsidTr="00873688">
        <w:trPr>
          <w:tblCellSpacing w:w="7" w:type="dxa"/>
        </w:trPr>
        <w:tc>
          <w:tcPr>
            <w:tcW w:w="2025" w:type="dxa"/>
            <w:shd w:val="clear" w:color="auto" w:fill="FFFFFF"/>
            <w:hideMark/>
          </w:tcPr>
          <w:p w:rsidR="00873688" w:rsidRPr="00873688" w:rsidRDefault="00873688" w:rsidP="00873688">
            <w:pPr>
              <w:jc w:val="center"/>
              <w:rPr>
                <w:rFonts w:ascii="GHEA Grapalat" w:hAnsi="GHEA Grapalat"/>
                <w:color w:val="000000"/>
              </w:rPr>
            </w:pPr>
            <w:r w:rsidRPr="00873688">
              <w:rPr>
                <w:rFonts w:ascii="GHEA Grapalat" w:hAnsi="GHEA Grapalat"/>
                <w:b/>
                <w:bCs/>
                <w:color w:val="000000"/>
              </w:rPr>
              <w:t>Հոդված 457.</w:t>
            </w:r>
          </w:p>
        </w:tc>
        <w:tc>
          <w:tcPr>
            <w:tcW w:w="0" w:type="auto"/>
            <w:shd w:val="clear" w:color="auto" w:fill="FFFFFF"/>
            <w:hideMark/>
          </w:tcPr>
          <w:p w:rsidR="00873688" w:rsidRPr="00873688" w:rsidRDefault="00873688" w:rsidP="00873688">
            <w:pPr>
              <w:rPr>
                <w:rFonts w:ascii="GHEA Grapalat" w:hAnsi="GHEA Grapalat"/>
                <w:color w:val="000000"/>
              </w:rPr>
            </w:pPr>
            <w:r w:rsidRPr="00873688">
              <w:rPr>
                <w:rFonts w:ascii="GHEA Grapalat" w:hAnsi="GHEA Grapalat"/>
                <w:b/>
                <w:bCs/>
                <w:color w:val="000000"/>
              </w:rPr>
              <w:t>Օրենսգրքի 17-րդ բաժնին վերաբերող անցումային հարկային</w:t>
            </w:r>
            <w:r w:rsidRPr="00873688">
              <w:rPr>
                <w:rFonts w:ascii="Courier New" w:hAnsi="Courier New" w:cs="Courier New"/>
                <w:b/>
                <w:bCs/>
                <w:color w:val="000000"/>
              </w:rPr>
              <w:t> </w:t>
            </w:r>
            <w:r w:rsidRPr="00873688">
              <w:rPr>
                <w:rFonts w:ascii="GHEA Grapalat" w:hAnsi="GHEA Grapalat" w:cs="Arial Unicode"/>
                <w:b/>
                <w:bCs/>
                <w:color w:val="000000"/>
              </w:rPr>
              <w:t>հարաբերությունների</w:t>
            </w:r>
            <w:r w:rsidRPr="00873688">
              <w:rPr>
                <w:rFonts w:ascii="GHEA Grapalat" w:hAnsi="GHEA Grapalat"/>
                <w:b/>
                <w:bCs/>
                <w:color w:val="000000"/>
              </w:rPr>
              <w:t xml:space="preserve"> </w:t>
            </w:r>
            <w:r w:rsidRPr="00873688">
              <w:rPr>
                <w:rFonts w:ascii="GHEA Grapalat" w:hAnsi="GHEA Grapalat" w:cs="Arial Unicode"/>
                <w:b/>
                <w:bCs/>
                <w:color w:val="000000"/>
              </w:rPr>
              <w:t>կարգավորումը</w:t>
            </w:r>
          </w:p>
        </w:tc>
      </w:tr>
    </w:tbl>
    <w:p w:rsidR="00873688" w:rsidRPr="00873688" w:rsidRDefault="00873688" w:rsidP="00873688">
      <w:pPr>
        <w:shd w:val="clear" w:color="auto" w:fill="FFFFFF"/>
        <w:ind w:firstLine="375"/>
        <w:rPr>
          <w:rFonts w:ascii="GHEA Grapalat" w:hAnsi="GHEA Grapalat"/>
          <w:color w:val="000000"/>
        </w:rPr>
      </w:pPr>
      <w:r w:rsidRPr="00873688">
        <w:rPr>
          <w:rFonts w:ascii="Courier New" w:hAnsi="Courier New" w:cs="Courier New"/>
          <w:color w:val="000000"/>
        </w:rPr>
        <w:t> </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1. Մինչև Օրենսգիրքն ուժի մեջ մտնելը սկսված և չավարտված հարկային ստուգումները, հարկային ուսումնասիրությունները և հարկային վարչարարության շրջանակներում իրականացվող այլ գործողությունները շարունակվում են և դրանց արդյունքներն ամփոփվում են մինչև Օրենսգիրքն ուժի մեջ մտնելը գործող օրենսդրությամբ սահմանված կարգով:</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 xml:space="preserve">2. ԱԱՀ վճարողներն Օրենսգիրքն ուժի մեջ մտնելու ամսվան հաջորդող ամսվա 1-ի դրությամբ հաշվառում են ապրանքների մնացորդներն` ըստ մատակարարման և պահպանման առանձին վայրերի: Այն հարկ վճարողները, որոնք Օրենսգիրքն ուժի մեջ մտնելու պահին չեն համարվում ԱԱՀ վճարող, սակայն հետագայում որևէ ամսաթվի դրությամբ կհամարվեն ԱԱՀ վճարող կամ նոր ստեղծված (պետական գրանցում ստացած կամ հաշվառված) ԱԱՀ վճարողները կամ այն հարկ վճարողները, որոնց մոտ հարկային տարվա որևէ ամսում ԵՏՄ անդամ չհամարվող պետություններից «Բացթողում՝ ներքին սպառման համար» մաքսային ընթացակարգով ներմուծված ապրանքների մաքսային արժեքը, իսկ ԵՏՄ անդամ պետություններից ներմուծված ապրանքների՝ սահմանված կարգով որոշվող ԱԱՀ-ով հարկման բազան (առանց ակցիզային հարկի) կգերազանցի 100 միլիոն դրամի շեմը, սույն կետով սահմանված ապրանքային մնացորդների </w:t>
      </w:r>
      <w:r w:rsidRPr="00873688">
        <w:rPr>
          <w:rFonts w:ascii="GHEA Grapalat" w:hAnsi="GHEA Grapalat"/>
          <w:color w:val="000000"/>
        </w:rPr>
        <w:lastRenderedPageBreak/>
        <w:t>հաշվառումն իրականացնում են ԱԱՀ վճարող համարվելու կամ հարկային տարվա որևէ ամսում 100 միլիոն դրամի շեմը գերազանցելու օրն ընդգրկող ամսվան հաջորդող ամսվա 1-ի դրությամբ: Սույն կետում նշված հաշվառման արդյունքներն արտացոլվում են հարկային մարմնի սահմանած ձևում: Հարկ վճարողները հաշվառման արդյունքները կարող են արտացոլել այլ ձևաչափով, սակայն հարկային մարմնի սահմանած ձևով պահանջվող տվյալների և վավերապայմանների պարտադիր պահպանմամբ:</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3. Մինչև Օրենսգիրքն ուժի մեջ մտնելը կիրառության մեջ դրված ակցիզային դրոշմանիշերն ու դրոշմապիտակները շարունակում են կիրառվել այնքան ժամանակ, քանի դեռ դրանք կիրառությունից չեն հանվել մինչև Օրենսգիրքն ուժի մեջ մտնելը գործող օրենսդրությամբ սահմանված կարգով:</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4. Ակցիզային դրոշմանիշերն ու դրոշմապիտակները Օրենսգրքով սահմանված կարգով առաջին անգամ կիրառության մեջ են դրվում Օրենսգիրքն ուժի մեջ մտնելուց հետո:</w:t>
      </w:r>
    </w:p>
    <w:p w:rsidR="00873688" w:rsidRDefault="00873688" w:rsidP="00873688">
      <w:pPr>
        <w:shd w:val="clear" w:color="auto" w:fill="FFFFFF"/>
        <w:ind w:firstLine="375"/>
        <w:jc w:val="both"/>
        <w:rPr>
          <w:ins w:id="206" w:author="Armine" w:date="2021-11-01T23:40:00Z"/>
          <w:rFonts w:ascii="GHEA Grapalat" w:hAnsi="GHEA Grapalat"/>
          <w:color w:val="000000"/>
        </w:rPr>
      </w:pPr>
      <w:r w:rsidRPr="00873688">
        <w:rPr>
          <w:rFonts w:ascii="GHEA Grapalat" w:hAnsi="GHEA Grapalat"/>
          <w:color w:val="000000"/>
        </w:rPr>
        <w:t>5. Օրենսգիրքն ուժի մեջ մտնելու օրվա դրությամբ հարկային մարմին ցանցային կապի միջոցով օրվա ընթացքում իրականացված դրամական հաշվարկների հանրագումարի վերաբերյալ տեղեկություններ ուղարկող հսկիչ դրամարկղային մեքենաներ չկիրառող կազմակերպությունների, անհատ ձեռնարկատերերի և նոտարների համար այդ հսկիչ դրամարկղային մեքենաների կիրառումը պարտադիր է Կառավարության սահմանած ժամկետներում, բայց ոչ ուշ, քան մինչև 2019 թվականի հունվարի 1-ը:</w:t>
      </w:r>
    </w:p>
    <w:p w:rsidR="00940446" w:rsidRPr="00873688" w:rsidRDefault="00940446" w:rsidP="00873688">
      <w:pPr>
        <w:shd w:val="clear" w:color="auto" w:fill="FFFFFF"/>
        <w:ind w:firstLine="375"/>
        <w:jc w:val="both"/>
        <w:rPr>
          <w:rFonts w:ascii="GHEA Grapalat" w:hAnsi="GHEA Grapalat"/>
          <w:color w:val="000000"/>
        </w:rPr>
      </w:pPr>
      <w:ins w:id="207" w:author="Armine" w:date="2021-11-01T23:40:00Z">
        <w:r w:rsidRPr="00F334AE">
          <w:rPr>
            <w:rFonts w:ascii="GHEA Grapalat" w:hAnsi="GHEA Grapalat"/>
            <w:lang w:val="hy-AM"/>
          </w:rPr>
          <w:t>Օրենսգրքի 380.1-ին և 381-րդ հոդվածների պահանջները չբավարարող հսկիչ դրամարկղային մեքենաները հաշվառումից հանվում են հարկային մարմնի սահմանած կարգով:</w:t>
        </w:r>
      </w:ins>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6. Օրենսգիրքն ուժի մեջ մտնելու օրվա դրությամբ հարկային մարմին ցանցային կապի միջոցով օրվա ընթացքում իրականացված դրամական հաշվարկների հանրագումարի վերաբերյալ տեղեկություններ ուղարկող հսկիչ դրամարկղային մեքենաներ չկիրառող կազմակերպությունները, անհատ ձեռնարկատերերը և նոտարները (բացառությամբ շրջանառության հարկ վճարողների) մինչև սույն հոդվածի 5-րդ մասով նախատեսված ժամկետը յուրաքանչյուր ամսվա առաջին հինգ աշխատանքային օրվա ընթացքում իրենց հաշվառման վայրի հարկային մարմին են ներկայացնում նախորդ ամսվա ընթացքում յուրաքանչյուր հսկիչ դրամարկղային մեքենայով իրականացված դրամական հաշվարկների հանրագումարի վերաբերյալ տեղեկություն` Կառավարության սահմանած ձևով: Մինչև սույն հոդվածի 5-րդ մասով նախատեսված ժամկետը շրջանառության հարկ վճարողները յուրաքանչյուր հսկիչ դրամարկղային մեքենայով իրականացված դրամական հաշվարկների հանրագումարի վերաբերյալ եռամսյակային տեղեկությունները ներառում են սահմանված կարգով հարկային մարմին ներկայացվող շրջանառության հարկի հաշվարկում:</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color w:val="000000"/>
        </w:rPr>
        <w:t xml:space="preserve">7. Եթե մինչև Օրենսգիրքն ուժի մեջ մտնելը որևէ կիսամյակին հաջորդող ամսվա 21-ի դրությամբ հարկ վճարողն ունի հաշվետու ժամանակաշրջանում հաշվանցման ենթակա ԱԱՀ-ի գումարների` հարկվող շրջանառության նկատմամբ հաշվարկված ԱԱՀ-ի գումարները գերազանցող գումար (սույն մասի կիրառության իմաստով` բյուջեից հաշվանցման ենթակա ԱԱՀ գումար), ապա այդ գումարն օրենքով սահմանված կարգով պետական գրանցում (հաշվառում) ունեցող հարկ վճարողի գրավոր դիմումի հիման վրա Օրենսգրքի 17-րդ բաժնով սահմանված կարգով իրականացվող ստուգման կամ </w:t>
      </w:r>
      <w:r w:rsidRPr="00873688">
        <w:rPr>
          <w:rFonts w:ascii="GHEA Grapalat" w:hAnsi="GHEA Grapalat"/>
          <w:color w:val="000000"/>
        </w:rPr>
        <w:lastRenderedPageBreak/>
        <w:t>ուսումնասիրության արդյունքներով հիմնավորվելու դեպքում մուտքագրվում է միասնական հաշվին, բացառությամբ օրենքով սահմանված դեպքերի: Սույն մասի դրույթները տարածվում են յուրաքանչյուր կիսամյակի հաշվետու ժամանակաշրջանների համար հարկային մարմին ներկայացված ԱԱՀ-ի հաշվարկներով առաջացած` հաշվանցման ենթակա ԱԱՀ-ի գումարների` հարկվող շրջանառության նկատմամբ հաշվարկված ԱԱՀ-ի գումարները գերազանցող գումարի (բյուջեից հաշվանցման ենթակա ԱԱՀ գումար) վրա։</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b/>
          <w:bCs/>
          <w:i/>
          <w:iCs/>
          <w:color w:val="000000"/>
        </w:rPr>
        <w:t>(457-րդ հոդվածը լրաց. 25.10.17 ՀՕ-191-Ն,</w:t>
      </w:r>
      <w:r w:rsidRPr="00873688">
        <w:rPr>
          <w:rFonts w:ascii="Courier New" w:hAnsi="Courier New" w:cs="Courier New"/>
          <w:b/>
          <w:bCs/>
          <w:i/>
          <w:iCs/>
          <w:color w:val="000000"/>
        </w:rPr>
        <w:t> </w:t>
      </w:r>
      <w:r w:rsidRPr="00873688">
        <w:rPr>
          <w:rFonts w:ascii="GHEA Grapalat" w:hAnsi="GHEA Grapalat"/>
          <w:b/>
          <w:bCs/>
          <w:i/>
          <w:iCs/>
          <w:color w:val="000000"/>
        </w:rPr>
        <w:t xml:space="preserve">21.12.17 </w:t>
      </w:r>
      <w:r w:rsidRPr="00873688">
        <w:rPr>
          <w:rFonts w:ascii="GHEA Grapalat" w:hAnsi="GHEA Grapalat" w:cs="Arial Unicode"/>
          <w:b/>
          <w:bCs/>
          <w:i/>
          <w:iCs/>
          <w:color w:val="000000"/>
        </w:rPr>
        <w:t>ՀՕ</w:t>
      </w:r>
      <w:r w:rsidRPr="00873688">
        <w:rPr>
          <w:rFonts w:ascii="GHEA Grapalat" w:hAnsi="GHEA Grapalat"/>
          <w:b/>
          <w:bCs/>
          <w:i/>
          <w:iCs/>
          <w:color w:val="000000"/>
        </w:rPr>
        <w:t>-266-</w:t>
      </w:r>
      <w:r w:rsidRPr="00873688">
        <w:rPr>
          <w:rFonts w:ascii="GHEA Grapalat" w:hAnsi="GHEA Grapalat" w:cs="Arial Unicode"/>
          <w:b/>
          <w:bCs/>
          <w:i/>
          <w:iCs/>
          <w:color w:val="000000"/>
        </w:rPr>
        <w:t>Ն</w:t>
      </w:r>
      <w:r w:rsidRPr="00873688">
        <w:rPr>
          <w:rFonts w:ascii="GHEA Grapalat" w:hAnsi="GHEA Grapalat"/>
          <w:b/>
          <w:bCs/>
          <w:i/>
          <w:iCs/>
          <w:color w:val="000000"/>
        </w:rPr>
        <w:t>,</w:t>
      </w:r>
      <w:r w:rsidRPr="00873688">
        <w:rPr>
          <w:rFonts w:ascii="Courier New" w:hAnsi="Courier New" w:cs="Courier New"/>
          <w:b/>
          <w:bCs/>
          <w:i/>
          <w:iCs/>
          <w:color w:val="000000"/>
        </w:rPr>
        <w:t> </w:t>
      </w:r>
      <w:r w:rsidRPr="00873688">
        <w:rPr>
          <w:rFonts w:ascii="GHEA Grapalat" w:hAnsi="GHEA Grapalat" w:cs="Arial Unicode"/>
          <w:b/>
          <w:bCs/>
          <w:i/>
          <w:iCs/>
          <w:color w:val="000000"/>
        </w:rPr>
        <w:t>փոփ</w:t>
      </w:r>
      <w:r w:rsidRPr="00873688">
        <w:rPr>
          <w:rFonts w:ascii="GHEA Grapalat" w:hAnsi="GHEA Grapalat"/>
          <w:b/>
          <w:bCs/>
          <w:i/>
          <w:iCs/>
          <w:color w:val="000000"/>
        </w:rPr>
        <w:t xml:space="preserve">. 23.03.18 </w:t>
      </w:r>
      <w:r w:rsidRPr="00873688">
        <w:rPr>
          <w:rFonts w:ascii="GHEA Grapalat" w:hAnsi="GHEA Grapalat" w:cs="Arial Unicode"/>
          <w:b/>
          <w:bCs/>
          <w:i/>
          <w:iCs/>
          <w:color w:val="000000"/>
        </w:rPr>
        <w:t>ՀՕ</w:t>
      </w:r>
      <w:r w:rsidRPr="00873688">
        <w:rPr>
          <w:rFonts w:ascii="GHEA Grapalat" w:hAnsi="GHEA Grapalat"/>
          <w:b/>
          <w:bCs/>
          <w:i/>
          <w:iCs/>
          <w:color w:val="000000"/>
        </w:rPr>
        <w:t>-261-</w:t>
      </w:r>
      <w:r w:rsidRPr="00873688">
        <w:rPr>
          <w:rFonts w:ascii="GHEA Grapalat" w:hAnsi="GHEA Grapalat" w:cs="Arial Unicode"/>
          <w:b/>
          <w:bCs/>
          <w:i/>
          <w:iCs/>
          <w:color w:val="000000"/>
        </w:rPr>
        <w:t>Ն</w:t>
      </w:r>
      <w:r w:rsidRPr="00873688">
        <w:rPr>
          <w:rFonts w:ascii="GHEA Grapalat" w:hAnsi="GHEA Grapalat"/>
          <w:b/>
          <w:bCs/>
          <w:i/>
          <w:iCs/>
          <w:color w:val="000000"/>
        </w:rPr>
        <w:t xml:space="preserve">, </w:t>
      </w:r>
      <w:r w:rsidRPr="00873688">
        <w:rPr>
          <w:rFonts w:ascii="GHEA Grapalat" w:hAnsi="GHEA Grapalat" w:cs="Arial Unicode"/>
          <w:b/>
          <w:bCs/>
          <w:i/>
          <w:iCs/>
          <w:color w:val="000000"/>
        </w:rPr>
        <w:t>լրաց</w:t>
      </w:r>
      <w:r w:rsidRPr="00873688">
        <w:rPr>
          <w:rFonts w:ascii="GHEA Grapalat" w:hAnsi="GHEA Grapalat"/>
          <w:b/>
          <w:bCs/>
          <w:i/>
          <w:iCs/>
          <w:color w:val="000000"/>
        </w:rPr>
        <w:t xml:space="preserve">. 23.09.19 </w:t>
      </w:r>
      <w:r w:rsidRPr="00873688">
        <w:rPr>
          <w:rFonts w:ascii="GHEA Grapalat" w:hAnsi="GHEA Grapalat" w:cs="Arial Unicode"/>
          <w:b/>
          <w:bCs/>
          <w:i/>
          <w:iCs/>
          <w:color w:val="000000"/>
        </w:rPr>
        <w:t>ՀՕ</w:t>
      </w:r>
      <w:r w:rsidRPr="00873688">
        <w:rPr>
          <w:rFonts w:ascii="GHEA Grapalat" w:hAnsi="GHEA Grapalat"/>
          <w:b/>
          <w:bCs/>
          <w:i/>
          <w:iCs/>
          <w:color w:val="000000"/>
        </w:rPr>
        <w:t>-172-</w:t>
      </w:r>
      <w:r w:rsidRPr="00873688">
        <w:rPr>
          <w:rFonts w:ascii="GHEA Grapalat" w:hAnsi="GHEA Grapalat" w:cs="Arial Unicode"/>
          <w:b/>
          <w:bCs/>
          <w:i/>
          <w:iCs/>
          <w:color w:val="000000"/>
        </w:rPr>
        <w:t>Ն</w:t>
      </w:r>
      <w:r w:rsidRPr="00873688">
        <w:rPr>
          <w:rFonts w:ascii="GHEA Grapalat" w:hAnsi="GHEA Grapalat"/>
          <w:b/>
          <w:bCs/>
          <w:i/>
          <w:iCs/>
          <w:color w:val="000000"/>
        </w:rPr>
        <w:t>)</w:t>
      </w:r>
    </w:p>
    <w:p w:rsidR="00873688" w:rsidRPr="00873688" w:rsidRDefault="00873688" w:rsidP="00873688">
      <w:pPr>
        <w:shd w:val="clear" w:color="auto" w:fill="FFFFFF"/>
        <w:ind w:firstLine="375"/>
        <w:jc w:val="both"/>
        <w:rPr>
          <w:rFonts w:ascii="GHEA Grapalat" w:hAnsi="GHEA Grapalat"/>
          <w:color w:val="000000"/>
        </w:rPr>
      </w:pPr>
      <w:r w:rsidRPr="00873688">
        <w:rPr>
          <w:rFonts w:ascii="GHEA Grapalat" w:hAnsi="GHEA Grapalat"/>
          <w:b/>
          <w:bCs/>
          <w:i/>
          <w:iCs/>
          <w:color w:val="000000"/>
        </w:rPr>
        <w:t>(23.09.19</w:t>
      </w:r>
      <w:r w:rsidRPr="00873688">
        <w:rPr>
          <w:rFonts w:ascii="Courier New" w:hAnsi="Courier New" w:cs="Courier New"/>
          <w:b/>
          <w:bCs/>
          <w:i/>
          <w:iCs/>
          <w:color w:val="000000"/>
        </w:rPr>
        <w:t> </w:t>
      </w:r>
      <w:hyperlink r:id="rId13" w:history="1">
        <w:r w:rsidRPr="00873688">
          <w:rPr>
            <w:rFonts w:ascii="GHEA Grapalat" w:hAnsi="GHEA Grapalat"/>
            <w:b/>
            <w:bCs/>
            <w:i/>
            <w:iCs/>
            <w:color w:val="0000FF"/>
            <w:u w:val="single"/>
          </w:rPr>
          <w:t>ՀՕ-172-Ն</w:t>
        </w:r>
      </w:hyperlink>
      <w:r w:rsidRPr="00873688">
        <w:rPr>
          <w:rFonts w:ascii="Courier New" w:hAnsi="Courier New" w:cs="Courier New"/>
          <w:b/>
          <w:bCs/>
          <w:i/>
          <w:iCs/>
          <w:color w:val="000000"/>
        </w:rPr>
        <w:t> </w:t>
      </w:r>
      <w:r w:rsidRPr="00873688">
        <w:rPr>
          <w:rFonts w:ascii="GHEA Grapalat" w:hAnsi="GHEA Grapalat" w:cs="Arial Unicode"/>
          <w:b/>
          <w:bCs/>
          <w:i/>
          <w:iCs/>
          <w:color w:val="000000"/>
        </w:rPr>
        <w:t>օրենքի</w:t>
      </w:r>
      <w:r w:rsidRPr="00873688">
        <w:rPr>
          <w:rFonts w:ascii="GHEA Grapalat" w:hAnsi="GHEA Grapalat"/>
          <w:b/>
          <w:bCs/>
          <w:i/>
          <w:iCs/>
          <w:color w:val="000000"/>
        </w:rPr>
        <w:t xml:space="preserve"> </w:t>
      </w:r>
      <w:r w:rsidRPr="00873688">
        <w:rPr>
          <w:rFonts w:ascii="GHEA Grapalat" w:hAnsi="GHEA Grapalat" w:cs="Arial Unicode"/>
          <w:b/>
          <w:bCs/>
          <w:i/>
          <w:iCs/>
          <w:color w:val="000000"/>
        </w:rPr>
        <w:t>պաշտոնական</w:t>
      </w:r>
      <w:r w:rsidRPr="00873688">
        <w:rPr>
          <w:rFonts w:ascii="GHEA Grapalat" w:hAnsi="GHEA Grapalat"/>
          <w:b/>
          <w:bCs/>
          <w:i/>
          <w:iCs/>
          <w:color w:val="000000"/>
        </w:rPr>
        <w:t xml:space="preserve"> </w:t>
      </w:r>
      <w:r w:rsidRPr="00873688">
        <w:rPr>
          <w:rFonts w:ascii="GHEA Grapalat" w:hAnsi="GHEA Grapalat" w:cs="Arial Unicode"/>
          <w:b/>
          <w:bCs/>
          <w:i/>
          <w:iCs/>
          <w:color w:val="000000"/>
        </w:rPr>
        <w:t>հրապարակման</w:t>
      </w:r>
      <w:r w:rsidRPr="00873688">
        <w:rPr>
          <w:rFonts w:ascii="GHEA Grapalat" w:hAnsi="GHEA Grapalat"/>
          <w:b/>
          <w:bCs/>
          <w:i/>
          <w:iCs/>
          <w:color w:val="000000"/>
        </w:rPr>
        <w:t xml:space="preserve"> </w:t>
      </w:r>
      <w:r w:rsidRPr="00873688">
        <w:rPr>
          <w:rFonts w:ascii="GHEA Grapalat" w:hAnsi="GHEA Grapalat" w:cs="Arial Unicode"/>
          <w:b/>
          <w:bCs/>
          <w:i/>
          <w:iCs/>
          <w:color w:val="000000"/>
        </w:rPr>
        <w:t>օրվան</w:t>
      </w:r>
      <w:r w:rsidRPr="00873688">
        <w:rPr>
          <w:rFonts w:ascii="GHEA Grapalat" w:hAnsi="GHEA Grapalat"/>
          <w:b/>
          <w:bCs/>
          <w:i/>
          <w:iCs/>
          <w:color w:val="000000"/>
        </w:rPr>
        <w:t xml:space="preserve"> </w:t>
      </w:r>
      <w:r w:rsidRPr="00873688">
        <w:rPr>
          <w:rFonts w:ascii="GHEA Grapalat" w:hAnsi="GHEA Grapalat" w:cs="Arial Unicode"/>
          <w:b/>
          <w:bCs/>
          <w:i/>
          <w:iCs/>
          <w:color w:val="000000"/>
        </w:rPr>
        <w:t>հաջորդող</w:t>
      </w:r>
      <w:r w:rsidRPr="00873688">
        <w:rPr>
          <w:rFonts w:ascii="GHEA Grapalat" w:hAnsi="GHEA Grapalat"/>
          <w:b/>
          <w:bCs/>
          <w:i/>
          <w:iCs/>
          <w:color w:val="000000"/>
        </w:rPr>
        <w:t xml:space="preserve"> </w:t>
      </w:r>
      <w:r w:rsidRPr="00873688">
        <w:rPr>
          <w:rFonts w:ascii="GHEA Grapalat" w:hAnsi="GHEA Grapalat" w:cs="Arial Unicode"/>
          <w:b/>
          <w:bCs/>
          <w:i/>
          <w:iCs/>
          <w:color w:val="000000"/>
        </w:rPr>
        <w:t>տասներորդ</w:t>
      </w:r>
      <w:r w:rsidRPr="00873688">
        <w:rPr>
          <w:rFonts w:ascii="GHEA Grapalat" w:hAnsi="GHEA Grapalat"/>
          <w:b/>
          <w:bCs/>
          <w:i/>
          <w:iCs/>
          <w:color w:val="000000"/>
        </w:rPr>
        <w:t xml:space="preserve"> </w:t>
      </w:r>
      <w:r w:rsidRPr="00873688">
        <w:rPr>
          <w:rFonts w:ascii="GHEA Grapalat" w:hAnsi="GHEA Grapalat" w:cs="Arial Unicode"/>
          <w:b/>
          <w:bCs/>
          <w:i/>
          <w:iCs/>
          <w:color w:val="000000"/>
        </w:rPr>
        <w:t>օրվա</w:t>
      </w:r>
      <w:r w:rsidRPr="00873688">
        <w:rPr>
          <w:rFonts w:ascii="GHEA Grapalat" w:hAnsi="GHEA Grapalat"/>
          <w:b/>
          <w:bCs/>
          <w:i/>
          <w:iCs/>
          <w:color w:val="000000"/>
        </w:rPr>
        <w:t xml:space="preserve"> </w:t>
      </w:r>
      <w:r w:rsidRPr="00873688">
        <w:rPr>
          <w:rFonts w:ascii="GHEA Grapalat" w:hAnsi="GHEA Grapalat" w:cs="Arial Unicode"/>
          <w:b/>
          <w:bCs/>
          <w:i/>
          <w:iCs/>
          <w:color w:val="000000"/>
        </w:rPr>
        <w:t>դրությամբ</w:t>
      </w:r>
      <w:r w:rsidRPr="00873688">
        <w:rPr>
          <w:rFonts w:ascii="GHEA Grapalat" w:hAnsi="GHEA Grapalat"/>
          <w:b/>
          <w:bCs/>
          <w:i/>
          <w:iCs/>
          <w:color w:val="000000"/>
        </w:rPr>
        <w:t xml:space="preserve"> </w:t>
      </w:r>
      <w:r w:rsidRPr="00873688">
        <w:rPr>
          <w:rFonts w:ascii="GHEA Grapalat" w:hAnsi="GHEA Grapalat" w:cs="Arial Unicode"/>
          <w:b/>
          <w:bCs/>
          <w:i/>
          <w:iCs/>
          <w:color w:val="000000"/>
        </w:rPr>
        <w:t>առկա՝</w:t>
      </w:r>
      <w:r w:rsidRPr="00873688">
        <w:rPr>
          <w:rFonts w:ascii="GHEA Grapalat" w:hAnsi="GHEA Grapalat"/>
          <w:b/>
          <w:bCs/>
          <w:i/>
          <w:iCs/>
          <w:color w:val="000000"/>
        </w:rPr>
        <w:t xml:space="preserve"> </w:t>
      </w:r>
      <w:r w:rsidRPr="00873688">
        <w:rPr>
          <w:rFonts w:ascii="GHEA Grapalat" w:hAnsi="GHEA Grapalat" w:cs="Arial Unicode"/>
          <w:b/>
          <w:bCs/>
          <w:i/>
          <w:iCs/>
          <w:color w:val="000000"/>
        </w:rPr>
        <w:t>Օրենսգրքի</w:t>
      </w:r>
      <w:r w:rsidRPr="00873688">
        <w:rPr>
          <w:rFonts w:ascii="GHEA Grapalat" w:hAnsi="GHEA Grapalat"/>
          <w:b/>
          <w:bCs/>
          <w:i/>
          <w:iCs/>
          <w:color w:val="000000"/>
        </w:rPr>
        <w:t xml:space="preserve"> 457-</w:t>
      </w:r>
      <w:r w:rsidRPr="00873688">
        <w:rPr>
          <w:rFonts w:ascii="GHEA Grapalat" w:hAnsi="GHEA Grapalat" w:cs="Arial Unicode"/>
          <w:b/>
          <w:bCs/>
          <w:i/>
          <w:iCs/>
          <w:color w:val="000000"/>
        </w:rPr>
        <w:t>րդ</w:t>
      </w:r>
      <w:r w:rsidRPr="00873688">
        <w:rPr>
          <w:rFonts w:ascii="GHEA Grapalat" w:hAnsi="GHEA Grapalat"/>
          <w:b/>
          <w:bCs/>
          <w:i/>
          <w:iCs/>
          <w:color w:val="000000"/>
        </w:rPr>
        <w:t xml:space="preserve"> </w:t>
      </w:r>
      <w:r w:rsidRPr="00873688">
        <w:rPr>
          <w:rFonts w:ascii="GHEA Grapalat" w:hAnsi="GHEA Grapalat" w:cs="Arial Unicode"/>
          <w:b/>
          <w:bCs/>
          <w:i/>
          <w:iCs/>
          <w:color w:val="000000"/>
        </w:rPr>
        <w:t>հոդվածի</w:t>
      </w:r>
      <w:r w:rsidRPr="00873688">
        <w:rPr>
          <w:rFonts w:ascii="GHEA Grapalat" w:hAnsi="GHEA Grapalat"/>
          <w:b/>
          <w:bCs/>
          <w:i/>
          <w:iCs/>
          <w:color w:val="000000"/>
        </w:rPr>
        <w:t xml:space="preserve"> 7-</w:t>
      </w:r>
      <w:r w:rsidRPr="00873688">
        <w:rPr>
          <w:rFonts w:ascii="GHEA Grapalat" w:hAnsi="GHEA Grapalat" w:cs="Arial Unicode"/>
          <w:b/>
          <w:bCs/>
          <w:i/>
          <w:iCs/>
          <w:color w:val="000000"/>
        </w:rPr>
        <w:t>րդ</w:t>
      </w:r>
      <w:r w:rsidRPr="00873688">
        <w:rPr>
          <w:rFonts w:ascii="GHEA Grapalat" w:hAnsi="GHEA Grapalat"/>
          <w:b/>
          <w:bCs/>
          <w:i/>
          <w:iCs/>
          <w:color w:val="000000"/>
        </w:rPr>
        <w:t xml:space="preserve"> </w:t>
      </w:r>
      <w:r w:rsidRPr="00873688">
        <w:rPr>
          <w:rFonts w:ascii="GHEA Grapalat" w:hAnsi="GHEA Grapalat" w:cs="Arial Unicode"/>
          <w:b/>
          <w:bCs/>
          <w:i/>
          <w:iCs/>
          <w:color w:val="000000"/>
        </w:rPr>
        <w:t>մասով</w:t>
      </w:r>
      <w:r w:rsidRPr="00873688">
        <w:rPr>
          <w:rFonts w:ascii="GHEA Grapalat" w:hAnsi="GHEA Grapalat"/>
          <w:b/>
          <w:bCs/>
          <w:i/>
          <w:iCs/>
          <w:color w:val="000000"/>
        </w:rPr>
        <w:t xml:space="preserve"> </w:t>
      </w:r>
      <w:r w:rsidRPr="00873688">
        <w:rPr>
          <w:rFonts w:ascii="GHEA Grapalat" w:hAnsi="GHEA Grapalat" w:cs="Arial Unicode"/>
          <w:b/>
          <w:bCs/>
          <w:i/>
          <w:iCs/>
          <w:color w:val="000000"/>
        </w:rPr>
        <w:t>նախատեսված</w:t>
      </w:r>
      <w:r w:rsidRPr="00873688">
        <w:rPr>
          <w:rFonts w:ascii="GHEA Grapalat" w:hAnsi="GHEA Grapalat"/>
          <w:b/>
          <w:bCs/>
          <w:i/>
          <w:iCs/>
          <w:color w:val="000000"/>
        </w:rPr>
        <w:t xml:space="preserve">` </w:t>
      </w:r>
      <w:r w:rsidRPr="00873688">
        <w:rPr>
          <w:rFonts w:ascii="GHEA Grapalat" w:hAnsi="GHEA Grapalat" w:cs="Arial Unicode"/>
          <w:b/>
          <w:bCs/>
          <w:i/>
          <w:iCs/>
          <w:color w:val="000000"/>
        </w:rPr>
        <w:t>մինչև</w:t>
      </w:r>
      <w:r w:rsidRPr="00873688">
        <w:rPr>
          <w:rFonts w:ascii="GHEA Grapalat" w:hAnsi="GHEA Grapalat"/>
          <w:b/>
          <w:bCs/>
          <w:i/>
          <w:iCs/>
          <w:color w:val="000000"/>
        </w:rPr>
        <w:t xml:space="preserve"> 5 </w:t>
      </w:r>
      <w:r w:rsidRPr="00873688">
        <w:rPr>
          <w:rFonts w:ascii="GHEA Grapalat" w:hAnsi="GHEA Grapalat" w:cs="Arial Unicode"/>
          <w:b/>
          <w:bCs/>
          <w:i/>
          <w:iCs/>
          <w:color w:val="000000"/>
        </w:rPr>
        <w:t>միլիոն</w:t>
      </w:r>
      <w:r w:rsidRPr="00873688">
        <w:rPr>
          <w:rFonts w:ascii="GHEA Grapalat" w:hAnsi="GHEA Grapalat"/>
          <w:b/>
          <w:bCs/>
          <w:i/>
          <w:iCs/>
          <w:color w:val="000000"/>
        </w:rPr>
        <w:t xml:space="preserve"> </w:t>
      </w:r>
      <w:r w:rsidRPr="00873688">
        <w:rPr>
          <w:rFonts w:ascii="GHEA Grapalat" w:hAnsi="GHEA Grapalat" w:cs="Arial Unicode"/>
          <w:b/>
          <w:bCs/>
          <w:i/>
          <w:iCs/>
          <w:color w:val="000000"/>
        </w:rPr>
        <w:t>դրամը</w:t>
      </w:r>
      <w:r w:rsidRPr="00873688">
        <w:rPr>
          <w:rFonts w:ascii="GHEA Grapalat" w:hAnsi="GHEA Grapalat"/>
          <w:b/>
          <w:bCs/>
          <w:i/>
          <w:iCs/>
          <w:color w:val="000000"/>
        </w:rPr>
        <w:t xml:space="preserve"> </w:t>
      </w:r>
      <w:r w:rsidRPr="00873688">
        <w:rPr>
          <w:rFonts w:ascii="GHEA Grapalat" w:hAnsi="GHEA Grapalat" w:cs="Arial Unicode"/>
          <w:b/>
          <w:bCs/>
          <w:i/>
          <w:iCs/>
          <w:color w:val="000000"/>
        </w:rPr>
        <w:t>ներառյալ</w:t>
      </w:r>
      <w:r w:rsidRPr="00873688">
        <w:rPr>
          <w:rFonts w:ascii="GHEA Grapalat" w:hAnsi="GHEA Grapalat"/>
          <w:b/>
          <w:bCs/>
          <w:i/>
          <w:iCs/>
          <w:color w:val="000000"/>
        </w:rPr>
        <w:t xml:space="preserve"> </w:t>
      </w:r>
      <w:r w:rsidRPr="00873688">
        <w:rPr>
          <w:rFonts w:ascii="GHEA Grapalat" w:hAnsi="GHEA Grapalat" w:cs="Arial Unicode"/>
          <w:b/>
          <w:bCs/>
          <w:i/>
          <w:iCs/>
          <w:color w:val="000000"/>
        </w:rPr>
        <w:t>բյուջեից</w:t>
      </w:r>
      <w:r w:rsidRPr="00873688">
        <w:rPr>
          <w:rFonts w:ascii="GHEA Grapalat" w:hAnsi="GHEA Grapalat"/>
          <w:b/>
          <w:bCs/>
          <w:i/>
          <w:iCs/>
          <w:color w:val="000000"/>
        </w:rPr>
        <w:t xml:space="preserve"> </w:t>
      </w:r>
      <w:r w:rsidRPr="00873688">
        <w:rPr>
          <w:rFonts w:ascii="GHEA Grapalat" w:hAnsi="GHEA Grapalat" w:cs="Arial Unicode"/>
          <w:b/>
          <w:bCs/>
          <w:i/>
          <w:iCs/>
          <w:color w:val="000000"/>
        </w:rPr>
        <w:t>հաշվանցման</w:t>
      </w:r>
      <w:r w:rsidRPr="00873688">
        <w:rPr>
          <w:rFonts w:ascii="GHEA Grapalat" w:hAnsi="GHEA Grapalat"/>
          <w:b/>
          <w:bCs/>
          <w:i/>
          <w:iCs/>
          <w:color w:val="000000"/>
        </w:rPr>
        <w:t xml:space="preserve"> </w:t>
      </w:r>
      <w:r w:rsidRPr="00873688">
        <w:rPr>
          <w:rFonts w:ascii="GHEA Grapalat" w:hAnsi="GHEA Grapalat" w:cs="Arial Unicode"/>
          <w:b/>
          <w:bCs/>
          <w:i/>
          <w:iCs/>
          <w:color w:val="000000"/>
        </w:rPr>
        <w:t>ենթակա</w:t>
      </w:r>
      <w:r w:rsidRPr="00873688">
        <w:rPr>
          <w:rFonts w:ascii="GHEA Grapalat" w:hAnsi="GHEA Grapalat"/>
          <w:b/>
          <w:bCs/>
          <w:i/>
          <w:iCs/>
          <w:color w:val="000000"/>
        </w:rPr>
        <w:t xml:space="preserve"> </w:t>
      </w:r>
      <w:r w:rsidRPr="00873688">
        <w:rPr>
          <w:rFonts w:ascii="GHEA Grapalat" w:hAnsi="GHEA Grapalat" w:cs="Arial Unicode"/>
          <w:b/>
          <w:bCs/>
          <w:i/>
          <w:iCs/>
          <w:color w:val="000000"/>
        </w:rPr>
        <w:t>ԱԱՀ</w:t>
      </w:r>
      <w:r w:rsidRPr="00873688">
        <w:rPr>
          <w:rFonts w:ascii="GHEA Grapalat" w:hAnsi="GHEA Grapalat"/>
          <w:b/>
          <w:bCs/>
          <w:i/>
          <w:iCs/>
          <w:color w:val="000000"/>
        </w:rPr>
        <w:t xml:space="preserve"> </w:t>
      </w:r>
      <w:r w:rsidRPr="00873688">
        <w:rPr>
          <w:rFonts w:ascii="GHEA Grapalat" w:hAnsi="GHEA Grapalat" w:cs="Arial Unicode"/>
          <w:b/>
          <w:bCs/>
          <w:i/>
          <w:iCs/>
          <w:color w:val="000000"/>
        </w:rPr>
        <w:t>գումարի</w:t>
      </w:r>
      <w:r w:rsidRPr="00873688">
        <w:rPr>
          <w:rFonts w:ascii="GHEA Grapalat" w:hAnsi="GHEA Grapalat"/>
          <w:b/>
          <w:bCs/>
          <w:i/>
          <w:iCs/>
          <w:color w:val="000000"/>
        </w:rPr>
        <w:t xml:space="preserve"> </w:t>
      </w:r>
      <w:r w:rsidRPr="00873688">
        <w:rPr>
          <w:rFonts w:ascii="GHEA Grapalat" w:hAnsi="GHEA Grapalat" w:cs="Arial Unicode"/>
          <w:b/>
          <w:bCs/>
          <w:i/>
          <w:iCs/>
          <w:color w:val="000000"/>
        </w:rPr>
        <w:t>մնացորդը</w:t>
      </w:r>
      <w:r w:rsidRPr="00873688">
        <w:rPr>
          <w:rFonts w:ascii="GHEA Grapalat" w:hAnsi="GHEA Grapalat"/>
          <w:b/>
          <w:bCs/>
          <w:i/>
          <w:iCs/>
          <w:color w:val="000000"/>
        </w:rPr>
        <w:t xml:space="preserve"> </w:t>
      </w:r>
      <w:r w:rsidRPr="00873688">
        <w:rPr>
          <w:rFonts w:ascii="GHEA Grapalat" w:hAnsi="GHEA Grapalat" w:cs="Arial Unicode"/>
          <w:b/>
          <w:bCs/>
          <w:i/>
          <w:iCs/>
          <w:color w:val="000000"/>
        </w:rPr>
        <w:t>մուտքագրվում</w:t>
      </w:r>
      <w:r w:rsidRPr="00873688">
        <w:rPr>
          <w:rFonts w:ascii="GHEA Grapalat" w:hAnsi="GHEA Grapalat"/>
          <w:b/>
          <w:bCs/>
          <w:i/>
          <w:iCs/>
          <w:color w:val="000000"/>
        </w:rPr>
        <w:t xml:space="preserve"> </w:t>
      </w:r>
      <w:r w:rsidRPr="00873688">
        <w:rPr>
          <w:rFonts w:ascii="GHEA Grapalat" w:hAnsi="GHEA Grapalat" w:cs="Arial Unicode"/>
          <w:b/>
          <w:bCs/>
          <w:i/>
          <w:iCs/>
          <w:color w:val="000000"/>
        </w:rPr>
        <w:t>է</w:t>
      </w:r>
      <w:r w:rsidRPr="00873688">
        <w:rPr>
          <w:rFonts w:ascii="GHEA Grapalat" w:hAnsi="GHEA Grapalat"/>
          <w:b/>
          <w:bCs/>
          <w:i/>
          <w:iCs/>
          <w:color w:val="000000"/>
        </w:rPr>
        <w:t xml:space="preserve"> </w:t>
      </w:r>
      <w:r w:rsidRPr="00873688">
        <w:rPr>
          <w:rFonts w:ascii="GHEA Grapalat" w:hAnsi="GHEA Grapalat" w:cs="Arial Unicode"/>
          <w:b/>
          <w:bCs/>
          <w:i/>
          <w:iCs/>
          <w:color w:val="000000"/>
        </w:rPr>
        <w:t>օրենքով</w:t>
      </w:r>
      <w:r w:rsidRPr="00873688">
        <w:rPr>
          <w:rFonts w:ascii="GHEA Grapalat" w:hAnsi="GHEA Grapalat"/>
          <w:b/>
          <w:bCs/>
          <w:i/>
          <w:iCs/>
          <w:color w:val="000000"/>
        </w:rPr>
        <w:t xml:space="preserve"> </w:t>
      </w:r>
      <w:r w:rsidRPr="00873688">
        <w:rPr>
          <w:rFonts w:ascii="GHEA Grapalat" w:hAnsi="GHEA Grapalat" w:cs="Arial Unicode"/>
          <w:b/>
          <w:bCs/>
          <w:i/>
          <w:iCs/>
          <w:color w:val="000000"/>
        </w:rPr>
        <w:t>սահմանված</w:t>
      </w:r>
      <w:r w:rsidRPr="00873688">
        <w:rPr>
          <w:rFonts w:ascii="GHEA Grapalat" w:hAnsi="GHEA Grapalat"/>
          <w:b/>
          <w:bCs/>
          <w:i/>
          <w:iCs/>
          <w:color w:val="000000"/>
        </w:rPr>
        <w:t xml:space="preserve"> </w:t>
      </w:r>
      <w:r w:rsidRPr="00873688">
        <w:rPr>
          <w:rFonts w:ascii="GHEA Grapalat" w:hAnsi="GHEA Grapalat" w:cs="Arial Unicode"/>
          <w:b/>
          <w:bCs/>
          <w:i/>
          <w:iCs/>
          <w:color w:val="000000"/>
        </w:rPr>
        <w:t>կարգով</w:t>
      </w:r>
      <w:r w:rsidRPr="00873688">
        <w:rPr>
          <w:rFonts w:ascii="GHEA Grapalat" w:hAnsi="GHEA Grapalat"/>
          <w:b/>
          <w:bCs/>
          <w:i/>
          <w:iCs/>
          <w:color w:val="000000"/>
        </w:rPr>
        <w:t xml:space="preserve"> </w:t>
      </w:r>
      <w:r w:rsidRPr="00873688">
        <w:rPr>
          <w:rFonts w:ascii="GHEA Grapalat" w:hAnsi="GHEA Grapalat" w:cs="Arial Unicode"/>
          <w:b/>
          <w:bCs/>
          <w:i/>
          <w:iCs/>
          <w:color w:val="000000"/>
        </w:rPr>
        <w:t>պ</w:t>
      </w:r>
      <w:r w:rsidRPr="00873688">
        <w:rPr>
          <w:rFonts w:ascii="GHEA Grapalat" w:hAnsi="GHEA Grapalat"/>
          <w:b/>
          <w:bCs/>
          <w:i/>
          <w:iCs/>
          <w:color w:val="000000"/>
        </w:rPr>
        <w:t>ետական գրանցում (հաշվառում) ունեցող հարկ վճարողի միասնական հաշվին՝ առանց հարկ վճարողի կողմից դիմումի ներկայացման և Օրենսգրքի 17-րդ բաժնով սահմանված կարգով իրականացվող ստուգման կամ ուսումնասիրության` համաձայն</w:t>
      </w:r>
      <w:r w:rsidRPr="00873688">
        <w:rPr>
          <w:rFonts w:ascii="Courier New" w:hAnsi="Courier New" w:cs="Courier New"/>
          <w:b/>
          <w:bCs/>
          <w:i/>
          <w:iCs/>
          <w:color w:val="000000"/>
        </w:rPr>
        <w:t> </w:t>
      </w:r>
      <w:r w:rsidRPr="00873688">
        <w:rPr>
          <w:rFonts w:ascii="GHEA Grapalat" w:hAnsi="GHEA Grapalat" w:cs="Arial Unicode"/>
          <w:b/>
          <w:bCs/>
          <w:i/>
          <w:iCs/>
          <w:color w:val="000000"/>
        </w:rPr>
        <w:t>նույն</w:t>
      </w:r>
      <w:r w:rsidRPr="00873688">
        <w:rPr>
          <w:rFonts w:ascii="GHEA Grapalat" w:hAnsi="GHEA Grapalat"/>
          <w:b/>
          <w:bCs/>
          <w:i/>
          <w:iCs/>
          <w:color w:val="000000"/>
        </w:rPr>
        <w:t xml:space="preserve"> </w:t>
      </w:r>
      <w:r w:rsidRPr="00873688">
        <w:rPr>
          <w:rFonts w:ascii="GHEA Grapalat" w:hAnsi="GHEA Grapalat" w:cs="Arial Unicode"/>
          <w:b/>
          <w:bCs/>
          <w:i/>
          <w:iCs/>
          <w:color w:val="000000"/>
        </w:rPr>
        <w:t>օրենքի</w:t>
      </w:r>
      <w:r w:rsidRPr="00873688">
        <w:rPr>
          <w:rFonts w:ascii="GHEA Grapalat" w:hAnsi="GHEA Grapalat"/>
          <w:b/>
          <w:bCs/>
          <w:i/>
          <w:iCs/>
          <w:color w:val="000000"/>
        </w:rPr>
        <w:t xml:space="preserve"> 6-</w:t>
      </w:r>
      <w:r w:rsidRPr="00873688">
        <w:rPr>
          <w:rFonts w:ascii="GHEA Grapalat" w:hAnsi="GHEA Grapalat" w:cs="Arial Unicode"/>
          <w:b/>
          <w:bCs/>
          <w:i/>
          <w:iCs/>
          <w:color w:val="000000"/>
        </w:rPr>
        <w:t>րդ</w:t>
      </w:r>
      <w:r w:rsidRPr="00873688">
        <w:rPr>
          <w:rFonts w:ascii="GHEA Grapalat" w:hAnsi="GHEA Grapalat"/>
          <w:b/>
          <w:bCs/>
          <w:i/>
          <w:iCs/>
          <w:color w:val="000000"/>
        </w:rPr>
        <w:t xml:space="preserve"> </w:t>
      </w:r>
      <w:r w:rsidRPr="00873688">
        <w:rPr>
          <w:rFonts w:ascii="GHEA Grapalat" w:hAnsi="GHEA Grapalat" w:cs="Arial Unicode"/>
          <w:b/>
          <w:bCs/>
          <w:i/>
          <w:iCs/>
          <w:color w:val="000000"/>
        </w:rPr>
        <w:t>հոդվածի</w:t>
      </w:r>
      <w:r w:rsidRPr="00873688">
        <w:rPr>
          <w:rFonts w:ascii="GHEA Grapalat" w:hAnsi="GHEA Grapalat"/>
          <w:b/>
          <w:bCs/>
          <w:i/>
          <w:iCs/>
          <w:color w:val="000000"/>
        </w:rPr>
        <w:t>:)</w:t>
      </w:r>
    </w:p>
    <w:p w:rsidR="00481083" w:rsidRPr="00F334AE" w:rsidRDefault="00481083" w:rsidP="002B58AD">
      <w:pPr>
        <w:spacing w:after="160" w:line="259" w:lineRule="auto"/>
        <w:rPr>
          <w:rFonts w:ascii="GHEA Grapalat" w:hAnsi="GHEA Grapalat" w:cs="Sylfaen"/>
          <w:lang w:val="hy-AM"/>
        </w:rPr>
      </w:pPr>
    </w:p>
    <w:p w:rsidR="00CA74D4" w:rsidRPr="00F334AE" w:rsidRDefault="00CA74D4" w:rsidP="00F334AE">
      <w:pPr>
        <w:tabs>
          <w:tab w:val="left" w:pos="851"/>
        </w:tabs>
        <w:ind w:firstLine="567"/>
        <w:jc w:val="both"/>
        <w:rPr>
          <w:rFonts w:ascii="GHEA Grapalat" w:hAnsi="GHEA Grapalat" w:cs="Arial"/>
          <w:b/>
          <w:lang w:val="hy-AM"/>
        </w:rPr>
      </w:pPr>
    </w:p>
    <w:sectPr w:rsidR="00CA74D4" w:rsidRPr="00F334AE" w:rsidSect="00F42029">
      <w:headerReference w:type="default" r:id="rId14"/>
      <w:footerReference w:type="default" r:id="rId15"/>
      <w:footerReference w:type="first" r:id="rId16"/>
      <w:pgSz w:w="11907" w:h="16839" w:code="9"/>
      <w:pgMar w:top="851" w:right="851" w:bottom="85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56B" w:rsidRDefault="0098756B" w:rsidP="00F42029">
      <w:r>
        <w:separator/>
      </w:r>
    </w:p>
  </w:endnote>
  <w:endnote w:type="continuationSeparator" w:id="0">
    <w:p w:rsidR="0098756B" w:rsidRDefault="0098756B" w:rsidP="00F42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0599919"/>
      <w:docPartObj>
        <w:docPartGallery w:val="Page Numbers (Bottom of Page)"/>
        <w:docPartUnique/>
      </w:docPartObj>
    </w:sdtPr>
    <w:sdtEndPr>
      <w:rPr>
        <w:rFonts w:ascii="GHEA Grapalat" w:hAnsi="GHEA Grapalat"/>
        <w:noProof/>
      </w:rPr>
    </w:sdtEndPr>
    <w:sdtContent>
      <w:p w:rsidR="005B387B" w:rsidRPr="00F42029" w:rsidRDefault="005B387B">
        <w:pPr>
          <w:pStyle w:val="Footer"/>
          <w:jc w:val="right"/>
          <w:rPr>
            <w:rFonts w:ascii="GHEA Grapalat" w:hAnsi="GHEA Grapalat"/>
          </w:rPr>
        </w:pPr>
        <w:r w:rsidRPr="00F42029">
          <w:rPr>
            <w:rFonts w:ascii="GHEA Grapalat" w:hAnsi="GHEA Grapalat"/>
          </w:rPr>
          <w:fldChar w:fldCharType="begin"/>
        </w:r>
        <w:r w:rsidRPr="00F42029">
          <w:rPr>
            <w:rFonts w:ascii="GHEA Grapalat" w:hAnsi="GHEA Grapalat"/>
          </w:rPr>
          <w:instrText xml:space="preserve"> PAGE   \* MERGEFORMAT </w:instrText>
        </w:r>
        <w:r w:rsidRPr="00F42029">
          <w:rPr>
            <w:rFonts w:ascii="GHEA Grapalat" w:hAnsi="GHEA Grapalat"/>
          </w:rPr>
          <w:fldChar w:fldCharType="separate"/>
        </w:r>
        <w:r w:rsidR="00842DA7">
          <w:rPr>
            <w:rFonts w:ascii="GHEA Grapalat" w:hAnsi="GHEA Grapalat"/>
            <w:noProof/>
          </w:rPr>
          <w:t>21</w:t>
        </w:r>
        <w:r w:rsidRPr="00F42029">
          <w:rPr>
            <w:rFonts w:ascii="GHEA Grapalat" w:hAnsi="GHEA Grapalat"/>
            <w:noProof/>
          </w:rPr>
          <w:fldChar w:fldCharType="end"/>
        </w:r>
      </w:p>
    </w:sdtContent>
  </w:sdt>
  <w:p w:rsidR="005B387B" w:rsidRDefault="005B38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8658699"/>
      <w:docPartObj>
        <w:docPartGallery w:val="Page Numbers (Bottom of Page)"/>
        <w:docPartUnique/>
      </w:docPartObj>
    </w:sdtPr>
    <w:sdtEndPr>
      <w:rPr>
        <w:noProof/>
      </w:rPr>
    </w:sdtEndPr>
    <w:sdtContent>
      <w:p w:rsidR="005B387B" w:rsidRDefault="005B387B">
        <w:pPr>
          <w:pStyle w:val="Footer"/>
          <w:jc w:val="right"/>
        </w:pPr>
        <w:r>
          <w:fldChar w:fldCharType="begin"/>
        </w:r>
        <w:r>
          <w:instrText xml:space="preserve"> PAGE   \* MERGEFORMAT </w:instrText>
        </w:r>
        <w:r>
          <w:fldChar w:fldCharType="separate"/>
        </w:r>
        <w:r w:rsidR="00842DA7">
          <w:rPr>
            <w:noProof/>
          </w:rPr>
          <w:t>1</w:t>
        </w:r>
        <w:r>
          <w:rPr>
            <w:noProof/>
          </w:rPr>
          <w:fldChar w:fldCharType="end"/>
        </w:r>
      </w:p>
    </w:sdtContent>
  </w:sdt>
  <w:p w:rsidR="005B387B" w:rsidRDefault="005B38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56B" w:rsidRDefault="0098756B" w:rsidP="00F42029">
      <w:r>
        <w:separator/>
      </w:r>
    </w:p>
  </w:footnote>
  <w:footnote w:type="continuationSeparator" w:id="0">
    <w:p w:rsidR="0098756B" w:rsidRDefault="0098756B" w:rsidP="00F42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87B" w:rsidRDefault="005B387B">
    <w:pPr>
      <w:pStyle w:val="Header"/>
      <w:jc w:val="right"/>
    </w:pPr>
  </w:p>
  <w:p w:rsidR="005B387B" w:rsidRDefault="005B38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2F05"/>
    <w:multiLevelType w:val="hybridMultilevel"/>
    <w:tmpl w:val="ADE811C2"/>
    <w:lvl w:ilvl="0" w:tplc="C484913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AA5EA2"/>
    <w:multiLevelType w:val="hybridMultilevel"/>
    <w:tmpl w:val="484A9ABC"/>
    <w:lvl w:ilvl="0" w:tplc="9A12208A">
      <w:start w:val="1"/>
      <w:numFmt w:val="decimal"/>
      <w:lvlText w:val="%1)"/>
      <w:lvlJc w:val="left"/>
      <w:pPr>
        <w:ind w:left="9540"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360D5F8F"/>
    <w:multiLevelType w:val="hybridMultilevel"/>
    <w:tmpl w:val="642EAB72"/>
    <w:lvl w:ilvl="0" w:tplc="8578C9CA">
      <w:start w:val="1"/>
      <w:numFmt w:val="decimal"/>
      <w:lvlText w:val="%1)"/>
      <w:lvlJc w:val="left"/>
      <w:pPr>
        <w:ind w:left="954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39163599"/>
    <w:multiLevelType w:val="hybridMultilevel"/>
    <w:tmpl w:val="156AF6A4"/>
    <w:lvl w:ilvl="0" w:tplc="C7EE72AE">
      <w:start w:val="4"/>
      <w:numFmt w:val="decimal"/>
      <w:lvlText w:val="%1."/>
      <w:lvlJc w:val="left"/>
      <w:pPr>
        <w:ind w:left="900" w:hanging="360"/>
      </w:pPr>
      <w:rPr>
        <w:rFonts w:cs="GHEA Grapalat"/>
        <w:b/>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4">
    <w:nsid w:val="40414C7B"/>
    <w:multiLevelType w:val="hybridMultilevel"/>
    <w:tmpl w:val="CDEED5A0"/>
    <w:lvl w:ilvl="0" w:tplc="E95853F2">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6591890"/>
    <w:multiLevelType w:val="hybridMultilevel"/>
    <w:tmpl w:val="0692575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53774CE3"/>
    <w:multiLevelType w:val="hybridMultilevel"/>
    <w:tmpl w:val="BFA0E3B2"/>
    <w:lvl w:ilvl="0" w:tplc="8578C9C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nsid w:val="6BFA1D21"/>
    <w:multiLevelType w:val="hybridMultilevel"/>
    <w:tmpl w:val="4274BF60"/>
    <w:lvl w:ilvl="0" w:tplc="786AF2DA">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77292DD6"/>
    <w:multiLevelType w:val="hybridMultilevel"/>
    <w:tmpl w:val="967EC976"/>
    <w:lvl w:ilvl="0" w:tplc="46EC57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
  </w:num>
  <w:num w:numId="2">
    <w:abstractNumId w:val="0"/>
  </w:num>
  <w:num w:numId="3">
    <w:abstractNumId w:val="7"/>
  </w:num>
  <w:num w:numId="4">
    <w:abstractNumId w:val="5"/>
  </w:num>
  <w:num w:numId="5">
    <w:abstractNumId w:val="1"/>
  </w:num>
  <w:num w:numId="6">
    <w:abstractNumId w:val="6"/>
  </w:num>
  <w:num w:numId="7">
    <w:abstractNumId w:val="2"/>
  </w:num>
  <w:num w:numId="8">
    <w:abstractNumId w:val="4"/>
  </w:num>
  <w:num w:numId="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rmine Arakelyan">
    <w15:presenceInfo w15:providerId="None" w15:userId="Armine Arakelyan"/>
  </w15:person>
  <w15:person w15:author="Hrachya Muradyan">
    <w15:presenceInfo w15:providerId="None" w15:userId="Hrachya Murad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60BF"/>
    <w:rsid w:val="0001030A"/>
    <w:rsid w:val="000175F8"/>
    <w:rsid w:val="00024C5E"/>
    <w:rsid w:val="00056836"/>
    <w:rsid w:val="00063DD8"/>
    <w:rsid w:val="000661DB"/>
    <w:rsid w:val="00082DC0"/>
    <w:rsid w:val="00094F2A"/>
    <w:rsid w:val="000B311A"/>
    <w:rsid w:val="000C31EE"/>
    <w:rsid w:val="00104E3E"/>
    <w:rsid w:val="00131F2E"/>
    <w:rsid w:val="00144C97"/>
    <w:rsid w:val="00153D8A"/>
    <w:rsid w:val="00174950"/>
    <w:rsid w:val="00187272"/>
    <w:rsid w:val="00196C5F"/>
    <w:rsid w:val="001A2101"/>
    <w:rsid w:val="001A6186"/>
    <w:rsid w:val="001C249B"/>
    <w:rsid w:val="001C794A"/>
    <w:rsid w:val="001E1A7E"/>
    <w:rsid w:val="001E3EFB"/>
    <w:rsid w:val="001F5459"/>
    <w:rsid w:val="001F7C17"/>
    <w:rsid w:val="002119AD"/>
    <w:rsid w:val="00217977"/>
    <w:rsid w:val="00225C51"/>
    <w:rsid w:val="00234F62"/>
    <w:rsid w:val="0024218B"/>
    <w:rsid w:val="002455DE"/>
    <w:rsid w:val="002541A5"/>
    <w:rsid w:val="002667CA"/>
    <w:rsid w:val="00266A8D"/>
    <w:rsid w:val="00276135"/>
    <w:rsid w:val="00281342"/>
    <w:rsid w:val="002838C5"/>
    <w:rsid w:val="00283C65"/>
    <w:rsid w:val="002B58AD"/>
    <w:rsid w:val="002C01F4"/>
    <w:rsid w:val="002C329F"/>
    <w:rsid w:val="002E4110"/>
    <w:rsid w:val="002F6E69"/>
    <w:rsid w:val="0030716D"/>
    <w:rsid w:val="003309AC"/>
    <w:rsid w:val="003459F5"/>
    <w:rsid w:val="00352D07"/>
    <w:rsid w:val="00357D07"/>
    <w:rsid w:val="00376CC4"/>
    <w:rsid w:val="00382251"/>
    <w:rsid w:val="00393595"/>
    <w:rsid w:val="00397A4A"/>
    <w:rsid w:val="003A2A7D"/>
    <w:rsid w:val="003B18E0"/>
    <w:rsid w:val="003C1256"/>
    <w:rsid w:val="003C4415"/>
    <w:rsid w:val="003E3626"/>
    <w:rsid w:val="003E5238"/>
    <w:rsid w:val="003E5E17"/>
    <w:rsid w:val="0040287A"/>
    <w:rsid w:val="0040420A"/>
    <w:rsid w:val="004071F5"/>
    <w:rsid w:val="004308E0"/>
    <w:rsid w:val="0043747F"/>
    <w:rsid w:val="0044469E"/>
    <w:rsid w:val="0044738E"/>
    <w:rsid w:val="00481083"/>
    <w:rsid w:val="004A6353"/>
    <w:rsid w:val="004B49D7"/>
    <w:rsid w:val="004C05F5"/>
    <w:rsid w:val="004C2B66"/>
    <w:rsid w:val="004D2C25"/>
    <w:rsid w:val="004D2E59"/>
    <w:rsid w:val="004E798F"/>
    <w:rsid w:val="004F3944"/>
    <w:rsid w:val="004F7857"/>
    <w:rsid w:val="00500442"/>
    <w:rsid w:val="005146AA"/>
    <w:rsid w:val="005155C7"/>
    <w:rsid w:val="00540158"/>
    <w:rsid w:val="00541755"/>
    <w:rsid w:val="00545EEE"/>
    <w:rsid w:val="0056708B"/>
    <w:rsid w:val="00571BFF"/>
    <w:rsid w:val="00572D77"/>
    <w:rsid w:val="00593D50"/>
    <w:rsid w:val="0059721B"/>
    <w:rsid w:val="005B387B"/>
    <w:rsid w:val="005B58EA"/>
    <w:rsid w:val="005C4BD7"/>
    <w:rsid w:val="005D5A77"/>
    <w:rsid w:val="005E2407"/>
    <w:rsid w:val="005F2A3E"/>
    <w:rsid w:val="0060529E"/>
    <w:rsid w:val="00607DF1"/>
    <w:rsid w:val="006155F1"/>
    <w:rsid w:val="00640E39"/>
    <w:rsid w:val="0064165A"/>
    <w:rsid w:val="00656A3B"/>
    <w:rsid w:val="00663700"/>
    <w:rsid w:val="00670D0F"/>
    <w:rsid w:val="00681DF1"/>
    <w:rsid w:val="00682747"/>
    <w:rsid w:val="00686C58"/>
    <w:rsid w:val="0069069E"/>
    <w:rsid w:val="0069087A"/>
    <w:rsid w:val="006916A6"/>
    <w:rsid w:val="006A2B34"/>
    <w:rsid w:val="006A465B"/>
    <w:rsid w:val="006B6443"/>
    <w:rsid w:val="006C6194"/>
    <w:rsid w:val="006D7225"/>
    <w:rsid w:val="006F2FF5"/>
    <w:rsid w:val="007201D9"/>
    <w:rsid w:val="0072295A"/>
    <w:rsid w:val="00773BA0"/>
    <w:rsid w:val="00793F9A"/>
    <w:rsid w:val="007B036D"/>
    <w:rsid w:val="007C2159"/>
    <w:rsid w:val="007C3719"/>
    <w:rsid w:val="007D3AC7"/>
    <w:rsid w:val="007E43DB"/>
    <w:rsid w:val="00807986"/>
    <w:rsid w:val="00810FC5"/>
    <w:rsid w:val="00815182"/>
    <w:rsid w:val="00815675"/>
    <w:rsid w:val="00817B08"/>
    <w:rsid w:val="0082206B"/>
    <w:rsid w:val="00842DA7"/>
    <w:rsid w:val="00861A06"/>
    <w:rsid w:val="00873688"/>
    <w:rsid w:val="00875355"/>
    <w:rsid w:val="00886F98"/>
    <w:rsid w:val="008A2F1B"/>
    <w:rsid w:val="008B0173"/>
    <w:rsid w:val="008B37AA"/>
    <w:rsid w:val="008C3A34"/>
    <w:rsid w:val="008E3392"/>
    <w:rsid w:val="008F32A4"/>
    <w:rsid w:val="009064B5"/>
    <w:rsid w:val="00925842"/>
    <w:rsid w:val="0093141C"/>
    <w:rsid w:val="00932DBE"/>
    <w:rsid w:val="00935C00"/>
    <w:rsid w:val="0093703E"/>
    <w:rsid w:val="00940446"/>
    <w:rsid w:val="00962365"/>
    <w:rsid w:val="00982576"/>
    <w:rsid w:val="0098756B"/>
    <w:rsid w:val="00A31DB7"/>
    <w:rsid w:val="00A3687A"/>
    <w:rsid w:val="00A41995"/>
    <w:rsid w:val="00A6467D"/>
    <w:rsid w:val="00A66799"/>
    <w:rsid w:val="00A73A4E"/>
    <w:rsid w:val="00A76C11"/>
    <w:rsid w:val="00A8303D"/>
    <w:rsid w:val="00A83EED"/>
    <w:rsid w:val="00A92872"/>
    <w:rsid w:val="00A931F5"/>
    <w:rsid w:val="00AB32AB"/>
    <w:rsid w:val="00AC72BE"/>
    <w:rsid w:val="00AD18D0"/>
    <w:rsid w:val="00AD4C2D"/>
    <w:rsid w:val="00AD60BF"/>
    <w:rsid w:val="00AF7BC7"/>
    <w:rsid w:val="00B1047D"/>
    <w:rsid w:val="00B34F43"/>
    <w:rsid w:val="00B475F2"/>
    <w:rsid w:val="00B52D42"/>
    <w:rsid w:val="00B85124"/>
    <w:rsid w:val="00BA3227"/>
    <w:rsid w:val="00BA5A2A"/>
    <w:rsid w:val="00BB5257"/>
    <w:rsid w:val="00BB53BC"/>
    <w:rsid w:val="00BC6F19"/>
    <w:rsid w:val="00BD78A1"/>
    <w:rsid w:val="00BE1AD7"/>
    <w:rsid w:val="00BE580C"/>
    <w:rsid w:val="00BF5435"/>
    <w:rsid w:val="00C25590"/>
    <w:rsid w:val="00C31119"/>
    <w:rsid w:val="00C42194"/>
    <w:rsid w:val="00C4468D"/>
    <w:rsid w:val="00C760EF"/>
    <w:rsid w:val="00C84745"/>
    <w:rsid w:val="00CA2DF2"/>
    <w:rsid w:val="00CA74D4"/>
    <w:rsid w:val="00CD6CAF"/>
    <w:rsid w:val="00CD75A1"/>
    <w:rsid w:val="00CE5716"/>
    <w:rsid w:val="00CF003C"/>
    <w:rsid w:val="00CF133C"/>
    <w:rsid w:val="00D17E32"/>
    <w:rsid w:val="00D36B74"/>
    <w:rsid w:val="00D43523"/>
    <w:rsid w:val="00D517C9"/>
    <w:rsid w:val="00D552C9"/>
    <w:rsid w:val="00D61C8E"/>
    <w:rsid w:val="00D76759"/>
    <w:rsid w:val="00D862B2"/>
    <w:rsid w:val="00D92297"/>
    <w:rsid w:val="00D94F1B"/>
    <w:rsid w:val="00D96185"/>
    <w:rsid w:val="00DA2FF5"/>
    <w:rsid w:val="00DB56A2"/>
    <w:rsid w:val="00DB629B"/>
    <w:rsid w:val="00DC567C"/>
    <w:rsid w:val="00DD2100"/>
    <w:rsid w:val="00DF60CF"/>
    <w:rsid w:val="00DF6968"/>
    <w:rsid w:val="00E074ED"/>
    <w:rsid w:val="00E31819"/>
    <w:rsid w:val="00E5182E"/>
    <w:rsid w:val="00E56BF9"/>
    <w:rsid w:val="00E57EA6"/>
    <w:rsid w:val="00E738D9"/>
    <w:rsid w:val="00E744E6"/>
    <w:rsid w:val="00E84830"/>
    <w:rsid w:val="00E87F5C"/>
    <w:rsid w:val="00E974D0"/>
    <w:rsid w:val="00E97D73"/>
    <w:rsid w:val="00EB025D"/>
    <w:rsid w:val="00EC67BC"/>
    <w:rsid w:val="00ED40FF"/>
    <w:rsid w:val="00ED5972"/>
    <w:rsid w:val="00EE32EE"/>
    <w:rsid w:val="00EF3261"/>
    <w:rsid w:val="00F06757"/>
    <w:rsid w:val="00F334AE"/>
    <w:rsid w:val="00F36F66"/>
    <w:rsid w:val="00F4201D"/>
    <w:rsid w:val="00F42029"/>
    <w:rsid w:val="00F64F44"/>
    <w:rsid w:val="00F867A3"/>
    <w:rsid w:val="00F92BFB"/>
    <w:rsid w:val="00F93B9E"/>
    <w:rsid w:val="00FC7B22"/>
    <w:rsid w:val="00FD4803"/>
    <w:rsid w:val="00FD60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A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3A2A7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A2A7D"/>
  </w:style>
  <w:style w:type="character" w:styleId="CommentReference">
    <w:name w:val="annotation reference"/>
    <w:basedOn w:val="DefaultParagraphFont"/>
    <w:uiPriority w:val="99"/>
    <w:semiHidden/>
    <w:unhideWhenUsed/>
    <w:rsid w:val="00D862B2"/>
    <w:rPr>
      <w:sz w:val="16"/>
      <w:szCs w:val="16"/>
    </w:rPr>
  </w:style>
  <w:style w:type="paragraph" w:styleId="CommentText">
    <w:name w:val="annotation text"/>
    <w:basedOn w:val="Normal"/>
    <w:link w:val="CommentTextChar"/>
    <w:uiPriority w:val="99"/>
    <w:semiHidden/>
    <w:unhideWhenUsed/>
    <w:rsid w:val="00D862B2"/>
    <w:rPr>
      <w:sz w:val="20"/>
      <w:szCs w:val="20"/>
    </w:rPr>
  </w:style>
  <w:style w:type="character" w:customStyle="1" w:styleId="CommentTextChar">
    <w:name w:val="Comment Text Char"/>
    <w:basedOn w:val="DefaultParagraphFont"/>
    <w:link w:val="CommentText"/>
    <w:uiPriority w:val="99"/>
    <w:semiHidden/>
    <w:rsid w:val="00D862B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62B2"/>
    <w:rPr>
      <w:b/>
      <w:bCs/>
    </w:rPr>
  </w:style>
  <w:style w:type="character" w:customStyle="1" w:styleId="CommentSubjectChar">
    <w:name w:val="Comment Subject Char"/>
    <w:basedOn w:val="CommentTextChar"/>
    <w:link w:val="CommentSubject"/>
    <w:uiPriority w:val="99"/>
    <w:semiHidden/>
    <w:rsid w:val="00D862B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62B2"/>
    <w:rPr>
      <w:rFonts w:ascii="Tahoma" w:hAnsi="Tahoma" w:cs="Tahoma"/>
      <w:sz w:val="16"/>
      <w:szCs w:val="16"/>
    </w:rPr>
  </w:style>
  <w:style w:type="character" w:customStyle="1" w:styleId="BalloonTextChar">
    <w:name w:val="Balloon Text Char"/>
    <w:basedOn w:val="DefaultParagraphFont"/>
    <w:link w:val="BalloonText"/>
    <w:uiPriority w:val="99"/>
    <w:semiHidden/>
    <w:rsid w:val="00D862B2"/>
    <w:rPr>
      <w:rFonts w:ascii="Tahoma" w:eastAsia="Times New Roman" w:hAnsi="Tahoma" w:cs="Tahoma"/>
      <w:sz w:val="16"/>
      <w:szCs w:val="16"/>
    </w:rPr>
  </w:style>
  <w:style w:type="paragraph" w:styleId="NormalWeb">
    <w:name w:val="Normal (Web)"/>
    <w:basedOn w:val="Normal"/>
    <w:uiPriority w:val="99"/>
    <w:unhideWhenUsed/>
    <w:rsid w:val="003C4415"/>
    <w:pPr>
      <w:spacing w:before="100" w:beforeAutospacing="1" w:after="100" w:afterAutospacing="1"/>
    </w:pPr>
  </w:style>
  <w:style w:type="paragraph" w:styleId="Header">
    <w:name w:val="header"/>
    <w:basedOn w:val="Normal"/>
    <w:link w:val="HeaderChar"/>
    <w:uiPriority w:val="99"/>
    <w:unhideWhenUsed/>
    <w:rsid w:val="00F42029"/>
    <w:pPr>
      <w:tabs>
        <w:tab w:val="center" w:pos="4680"/>
        <w:tab w:val="right" w:pos="9360"/>
      </w:tabs>
    </w:pPr>
  </w:style>
  <w:style w:type="character" w:customStyle="1" w:styleId="HeaderChar">
    <w:name w:val="Header Char"/>
    <w:basedOn w:val="DefaultParagraphFont"/>
    <w:link w:val="Header"/>
    <w:uiPriority w:val="99"/>
    <w:rsid w:val="00F4202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2029"/>
    <w:pPr>
      <w:tabs>
        <w:tab w:val="center" w:pos="4680"/>
        <w:tab w:val="right" w:pos="9360"/>
      </w:tabs>
    </w:pPr>
  </w:style>
  <w:style w:type="character" w:customStyle="1" w:styleId="FooterChar">
    <w:name w:val="Footer Char"/>
    <w:basedOn w:val="DefaultParagraphFont"/>
    <w:link w:val="Footer"/>
    <w:uiPriority w:val="99"/>
    <w:rsid w:val="00F42029"/>
    <w:rPr>
      <w:rFonts w:ascii="Times New Roman" w:eastAsia="Times New Roman" w:hAnsi="Times New Roman" w:cs="Times New Roman"/>
      <w:sz w:val="24"/>
      <w:szCs w:val="24"/>
    </w:rPr>
  </w:style>
  <w:style w:type="character" w:styleId="Strong">
    <w:name w:val="Strong"/>
    <w:basedOn w:val="DefaultParagraphFont"/>
    <w:uiPriority w:val="22"/>
    <w:qFormat/>
    <w:rsid w:val="00AD18D0"/>
    <w:rPr>
      <w:b/>
      <w:bCs/>
    </w:rPr>
  </w:style>
  <w:style w:type="character" w:styleId="Emphasis">
    <w:name w:val="Emphasis"/>
    <w:basedOn w:val="DefaultParagraphFont"/>
    <w:uiPriority w:val="20"/>
    <w:qFormat/>
    <w:rsid w:val="00AD18D0"/>
    <w:rPr>
      <w:i/>
      <w:iCs/>
    </w:rPr>
  </w:style>
  <w:style w:type="character" w:styleId="Hyperlink">
    <w:name w:val="Hyperlink"/>
    <w:basedOn w:val="DefaultParagraphFont"/>
    <w:uiPriority w:val="99"/>
    <w:semiHidden/>
    <w:unhideWhenUsed/>
    <w:rsid w:val="00AD18D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A7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1"/>
    <w:basedOn w:val="Normal"/>
    <w:link w:val="ListParagraphChar"/>
    <w:uiPriority w:val="34"/>
    <w:qFormat/>
    <w:rsid w:val="003A2A7D"/>
    <w:pPr>
      <w:spacing w:after="160" w:line="259" w:lineRule="auto"/>
      <w:ind w:left="720"/>
      <w:contextualSpacing/>
    </w:pPr>
    <w:rPr>
      <w:rFonts w:asciiTheme="minorHAnsi" w:eastAsiaTheme="minorHAnsi" w:hAnsiTheme="minorHAnsi" w:cstheme="minorBidi"/>
      <w:sz w:val="22"/>
      <w:szCs w:val="22"/>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3A2A7D"/>
  </w:style>
  <w:style w:type="character" w:styleId="CommentReference">
    <w:name w:val="annotation reference"/>
    <w:basedOn w:val="DefaultParagraphFont"/>
    <w:uiPriority w:val="99"/>
    <w:semiHidden/>
    <w:unhideWhenUsed/>
    <w:rsid w:val="00D862B2"/>
    <w:rPr>
      <w:sz w:val="16"/>
      <w:szCs w:val="16"/>
    </w:rPr>
  </w:style>
  <w:style w:type="paragraph" w:styleId="CommentText">
    <w:name w:val="annotation text"/>
    <w:basedOn w:val="Normal"/>
    <w:link w:val="CommentTextChar"/>
    <w:uiPriority w:val="99"/>
    <w:semiHidden/>
    <w:unhideWhenUsed/>
    <w:rsid w:val="00D862B2"/>
    <w:rPr>
      <w:sz w:val="20"/>
      <w:szCs w:val="20"/>
    </w:rPr>
  </w:style>
  <w:style w:type="character" w:customStyle="1" w:styleId="CommentTextChar">
    <w:name w:val="Comment Text Char"/>
    <w:basedOn w:val="DefaultParagraphFont"/>
    <w:link w:val="CommentText"/>
    <w:uiPriority w:val="99"/>
    <w:semiHidden/>
    <w:rsid w:val="00D862B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862B2"/>
    <w:rPr>
      <w:b/>
      <w:bCs/>
    </w:rPr>
  </w:style>
  <w:style w:type="character" w:customStyle="1" w:styleId="CommentSubjectChar">
    <w:name w:val="Comment Subject Char"/>
    <w:basedOn w:val="CommentTextChar"/>
    <w:link w:val="CommentSubject"/>
    <w:uiPriority w:val="99"/>
    <w:semiHidden/>
    <w:rsid w:val="00D862B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862B2"/>
    <w:rPr>
      <w:rFonts w:ascii="Tahoma" w:hAnsi="Tahoma" w:cs="Tahoma"/>
      <w:sz w:val="16"/>
      <w:szCs w:val="16"/>
    </w:rPr>
  </w:style>
  <w:style w:type="character" w:customStyle="1" w:styleId="BalloonTextChar">
    <w:name w:val="Balloon Text Char"/>
    <w:basedOn w:val="DefaultParagraphFont"/>
    <w:link w:val="BalloonText"/>
    <w:uiPriority w:val="99"/>
    <w:semiHidden/>
    <w:rsid w:val="00D862B2"/>
    <w:rPr>
      <w:rFonts w:ascii="Tahoma" w:eastAsia="Times New Roman" w:hAnsi="Tahoma" w:cs="Tahoma"/>
      <w:sz w:val="16"/>
      <w:szCs w:val="16"/>
    </w:rPr>
  </w:style>
  <w:style w:type="paragraph" w:styleId="NormalWeb">
    <w:name w:val="Normal (Web)"/>
    <w:basedOn w:val="Normal"/>
    <w:uiPriority w:val="99"/>
    <w:unhideWhenUsed/>
    <w:rsid w:val="003C4415"/>
    <w:pPr>
      <w:spacing w:before="100" w:beforeAutospacing="1" w:after="100" w:afterAutospacing="1"/>
    </w:pPr>
  </w:style>
  <w:style w:type="paragraph" w:styleId="Header">
    <w:name w:val="header"/>
    <w:basedOn w:val="Normal"/>
    <w:link w:val="HeaderChar"/>
    <w:uiPriority w:val="99"/>
    <w:unhideWhenUsed/>
    <w:rsid w:val="00F42029"/>
    <w:pPr>
      <w:tabs>
        <w:tab w:val="center" w:pos="4680"/>
        <w:tab w:val="right" w:pos="9360"/>
      </w:tabs>
    </w:pPr>
  </w:style>
  <w:style w:type="character" w:customStyle="1" w:styleId="HeaderChar">
    <w:name w:val="Header Char"/>
    <w:basedOn w:val="DefaultParagraphFont"/>
    <w:link w:val="Header"/>
    <w:uiPriority w:val="99"/>
    <w:rsid w:val="00F4202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42029"/>
    <w:pPr>
      <w:tabs>
        <w:tab w:val="center" w:pos="4680"/>
        <w:tab w:val="right" w:pos="9360"/>
      </w:tabs>
    </w:pPr>
  </w:style>
  <w:style w:type="character" w:customStyle="1" w:styleId="FooterChar">
    <w:name w:val="Footer Char"/>
    <w:basedOn w:val="DefaultParagraphFont"/>
    <w:link w:val="Footer"/>
    <w:uiPriority w:val="99"/>
    <w:rsid w:val="00F42029"/>
    <w:rPr>
      <w:rFonts w:ascii="Times New Roman" w:eastAsia="Times New Roman" w:hAnsi="Times New Roman" w:cs="Times New Roman"/>
      <w:sz w:val="24"/>
      <w:szCs w:val="24"/>
    </w:rPr>
  </w:style>
  <w:style w:type="character" w:styleId="Strong">
    <w:name w:val="Strong"/>
    <w:basedOn w:val="DefaultParagraphFont"/>
    <w:uiPriority w:val="22"/>
    <w:qFormat/>
    <w:rsid w:val="00AD18D0"/>
    <w:rPr>
      <w:b/>
      <w:bCs/>
    </w:rPr>
  </w:style>
  <w:style w:type="character" w:styleId="Emphasis">
    <w:name w:val="Emphasis"/>
    <w:basedOn w:val="DefaultParagraphFont"/>
    <w:uiPriority w:val="20"/>
    <w:qFormat/>
    <w:rsid w:val="00AD18D0"/>
    <w:rPr>
      <w:i/>
      <w:iCs/>
    </w:rPr>
  </w:style>
  <w:style w:type="character" w:styleId="Hyperlink">
    <w:name w:val="Hyperlink"/>
    <w:basedOn w:val="DefaultParagraphFont"/>
    <w:uiPriority w:val="99"/>
    <w:semiHidden/>
    <w:unhideWhenUsed/>
    <w:rsid w:val="00AD18D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648419">
      <w:bodyDiv w:val="1"/>
      <w:marLeft w:val="0"/>
      <w:marRight w:val="0"/>
      <w:marTop w:val="0"/>
      <w:marBottom w:val="0"/>
      <w:divBdr>
        <w:top w:val="none" w:sz="0" w:space="0" w:color="auto"/>
        <w:left w:val="none" w:sz="0" w:space="0" w:color="auto"/>
        <w:bottom w:val="none" w:sz="0" w:space="0" w:color="auto"/>
        <w:right w:val="none" w:sz="0" w:space="0" w:color="auto"/>
      </w:divBdr>
    </w:div>
    <w:div w:id="441264396">
      <w:bodyDiv w:val="1"/>
      <w:marLeft w:val="0"/>
      <w:marRight w:val="0"/>
      <w:marTop w:val="0"/>
      <w:marBottom w:val="0"/>
      <w:divBdr>
        <w:top w:val="none" w:sz="0" w:space="0" w:color="auto"/>
        <w:left w:val="none" w:sz="0" w:space="0" w:color="auto"/>
        <w:bottom w:val="none" w:sz="0" w:space="0" w:color="auto"/>
        <w:right w:val="none" w:sz="0" w:space="0" w:color="auto"/>
      </w:divBdr>
    </w:div>
    <w:div w:id="449130133">
      <w:bodyDiv w:val="1"/>
      <w:marLeft w:val="0"/>
      <w:marRight w:val="0"/>
      <w:marTop w:val="0"/>
      <w:marBottom w:val="0"/>
      <w:divBdr>
        <w:top w:val="none" w:sz="0" w:space="0" w:color="auto"/>
        <w:left w:val="none" w:sz="0" w:space="0" w:color="auto"/>
        <w:bottom w:val="none" w:sz="0" w:space="0" w:color="auto"/>
        <w:right w:val="none" w:sz="0" w:space="0" w:color="auto"/>
      </w:divBdr>
    </w:div>
    <w:div w:id="544215625">
      <w:bodyDiv w:val="1"/>
      <w:marLeft w:val="0"/>
      <w:marRight w:val="0"/>
      <w:marTop w:val="0"/>
      <w:marBottom w:val="0"/>
      <w:divBdr>
        <w:top w:val="none" w:sz="0" w:space="0" w:color="auto"/>
        <w:left w:val="none" w:sz="0" w:space="0" w:color="auto"/>
        <w:bottom w:val="none" w:sz="0" w:space="0" w:color="auto"/>
        <w:right w:val="none" w:sz="0" w:space="0" w:color="auto"/>
      </w:divBdr>
    </w:div>
    <w:div w:id="591664373">
      <w:bodyDiv w:val="1"/>
      <w:marLeft w:val="0"/>
      <w:marRight w:val="0"/>
      <w:marTop w:val="0"/>
      <w:marBottom w:val="0"/>
      <w:divBdr>
        <w:top w:val="none" w:sz="0" w:space="0" w:color="auto"/>
        <w:left w:val="none" w:sz="0" w:space="0" w:color="auto"/>
        <w:bottom w:val="none" w:sz="0" w:space="0" w:color="auto"/>
        <w:right w:val="none" w:sz="0" w:space="0" w:color="auto"/>
      </w:divBdr>
    </w:div>
    <w:div w:id="887956466">
      <w:bodyDiv w:val="1"/>
      <w:marLeft w:val="0"/>
      <w:marRight w:val="0"/>
      <w:marTop w:val="0"/>
      <w:marBottom w:val="0"/>
      <w:divBdr>
        <w:top w:val="none" w:sz="0" w:space="0" w:color="auto"/>
        <w:left w:val="none" w:sz="0" w:space="0" w:color="auto"/>
        <w:bottom w:val="none" w:sz="0" w:space="0" w:color="auto"/>
        <w:right w:val="none" w:sz="0" w:space="0" w:color="auto"/>
      </w:divBdr>
    </w:div>
    <w:div w:id="996692419">
      <w:bodyDiv w:val="1"/>
      <w:marLeft w:val="0"/>
      <w:marRight w:val="0"/>
      <w:marTop w:val="0"/>
      <w:marBottom w:val="0"/>
      <w:divBdr>
        <w:top w:val="none" w:sz="0" w:space="0" w:color="auto"/>
        <w:left w:val="none" w:sz="0" w:space="0" w:color="auto"/>
        <w:bottom w:val="none" w:sz="0" w:space="0" w:color="auto"/>
        <w:right w:val="none" w:sz="0" w:space="0" w:color="auto"/>
      </w:divBdr>
    </w:div>
    <w:div w:id="998341092">
      <w:bodyDiv w:val="1"/>
      <w:marLeft w:val="0"/>
      <w:marRight w:val="0"/>
      <w:marTop w:val="0"/>
      <w:marBottom w:val="0"/>
      <w:divBdr>
        <w:top w:val="none" w:sz="0" w:space="0" w:color="auto"/>
        <w:left w:val="none" w:sz="0" w:space="0" w:color="auto"/>
        <w:bottom w:val="none" w:sz="0" w:space="0" w:color="auto"/>
        <w:right w:val="none" w:sz="0" w:space="0" w:color="auto"/>
      </w:divBdr>
    </w:div>
    <w:div w:id="1885172878">
      <w:bodyDiv w:val="1"/>
      <w:marLeft w:val="0"/>
      <w:marRight w:val="0"/>
      <w:marTop w:val="0"/>
      <w:marBottom w:val="0"/>
      <w:divBdr>
        <w:top w:val="none" w:sz="0" w:space="0" w:color="auto"/>
        <w:left w:val="none" w:sz="0" w:space="0" w:color="auto"/>
        <w:bottom w:val="none" w:sz="0" w:space="0" w:color="auto"/>
        <w:right w:val="none" w:sz="0" w:space="0" w:color="auto"/>
      </w:divBdr>
    </w:div>
    <w:div w:id="194445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arlis.am/DocumentView.aspx?docid=134792"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arlis.am/DocumentView.aspx?docid=1534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rlis.am/DocumentView.aspx?docid=152741"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arlis.am/DocumentView.aspx?docid=131962" TargetMode="External"/><Relationship Id="rId4" Type="http://schemas.microsoft.com/office/2007/relationships/stylesWithEffects" Target="stylesWithEffects.xml"/><Relationship Id="rId9" Type="http://schemas.openxmlformats.org/officeDocument/2006/relationships/hyperlink" Target="https://www.arlis.am/DocumentView.aspx?docid=15340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3B238-FE93-4BB5-B4EC-7E002C929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52</Pages>
  <Words>20643</Words>
  <Characters>117670</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138037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Bless</dc:creator>
  <cp:lastModifiedBy>Irina Vardanyan</cp:lastModifiedBy>
  <cp:revision>6</cp:revision>
  <cp:lastPrinted>2021-11-01T15:04:00Z</cp:lastPrinted>
  <dcterms:created xsi:type="dcterms:W3CDTF">2021-11-08T13:18:00Z</dcterms:created>
  <dcterms:modified xsi:type="dcterms:W3CDTF">2021-11-09T07:03:00Z</dcterms:modified>
</cp:coreProperties>
</file>