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0B6" w:rsidRPr="0085117D" w:rsidRDefault="000E30B6" w:rsidP="000E30B6">
      <w:pPr>
        <w:jc w:val="center"/>
        <w:rPr>
          <w:rFonts w:ascii="GHEA Grapalat" w:hAnsi="GHEA Grapalat"/>
          <w:sz w:val="24"/>
          <w:szCs w:val="24"/>
          <w:lang w:val="hy-AM"/>
        </w:rPr>
      </w:pPr>
      <w:r w:rsidRPr="0085117D">
        <w:rPr>
          <w:rFonts w:ascii="GHEA Grapalat" w:hAnsi="GHEA Grapalat"/>
          <w:sz w:val="24"/>
          <w:szCs w:val="24"/>
          <w:lang w:val="hy-AM"/>
        </w:rPr>
        <w:t>ՀԱՅԱՍՏԱՆԻ ՀԱՆՐԱՊԵՏՈՒԹՅԱՆ</w:t>
      </w:r>
    </w:p>
    <w:p w:rsidR="000E30B6" w:rsidRPr="0085117D" w:rsidRDefault="000E30B6" w:rsidP="000E30B6">
      <w:pPr>
        <w:jc w:val="center"/>
        <w:rPr>
          <w:rFonts w:ascii="GHEA Grapalat" w:hAnsi="GHEA Grapalat"/>
          <w:sz w:val="24"/>
          <w:szCs w:val="24"/>
          <w:lang w:val="hy-AM"/>
        </w:rPr>
      </w:pPr>
      <w:r w:rsidRPr="0085117D">
        <w:rPr>
          <w:rFonts w:ascii="GHEA Grapalat" w:hAnsi="GHEA Grapalat"/>
          <w:sz w:val="24"/>
          <w:szCs w:val="24"/>
          <w:lang w:val="hy-AM"/>
        </w:rPr>
        <w:t>ՕՐԵՆՔ</w:t>
      </w:r>
      <w:r w:rsidR="0085117D" w:rsidRPr="0085117D">
        <w:rPr>
          <w:rFonts w:ascii="GHEA Grapalat" w:hAnsi="GHEA Grapalat"/>
          <w:sz w:val="24"/>
          <w:szCs w:val="24"/>
          <w:lang w:val="hy-AM"/>
        </w:rPr>
        <w:t>Ը</w:t>
      </w:r>
    </w:p>
    <w:p w:rsidR="0085117D" w:rsidRPr="0085117D" w:rsidRDefault="0085117D" w:rsidP="0085117D">
      <w:pPr>
        <w:pStyle w:val="NormalWeb"/>
        <w:shd w:val="clear" w:color="auto" w:fill="FFFFFF"/>
        <w:spacing w:before="0" w:beforeAutospacing="0" w:after="0" w:afterAutospacing="0"/>
        <w:ind w:firstLine="375"/>
        <w:jc w:val="right"/>
        <w:rPr>
          <w:rFonts w:ascii="GHEA Grapalat" w:eastAsiaTheme="minorHAnsi" w:hAnsi="GHEA Grapalat" w:cstheme="minorBidi"/>
          <w:bCs/>
          <w:lang w:val="hy-AM" w:eastAsia="en-US"/>
        </w:rPr>
      </w:pPr>
      <w:r w:rsidRPr="0085117D">
        <w:rPr>
          <w:rFonts w:ascii="GHEA Grapalat" w:eastAsiaTheme="minorHAnsi" w:hAnsi="GHEA Grapalat" w:cstheme="minorBidi"/>
          <w:bCs/>
          <w:lang w:val="hy-AM" w:eastAsia="en-US"/>
        </w:rPr>
        <w:t>Ընդունված է Ազգային ժողովի կողմից</w:t>
      </w:r>
    </w:p>
    <w:p w:rsidR="0085117D" w:rsidRPr="0085117D" w:rsidRDefault="0085117D" w:rsidP="0085117D">
      <w:pPr>
        <w:pStyle w:val="NormalWeb"/>
        <w:shd w:val="clear" w:color="auto" w:fill="FFFFFF"/>
        <w:spacing w:before="0" w:beforeAutospacing="0" w:after="0" w:afterAutospacing="0"/>
        <w:ind w:firstLine="375"/>
        <w:jc w:val="right"/>
        <w:rPr>
          <w:rFonts w:ascii="GHEA Grapalat" w:eastAsiaTheme="minorHAnsi" w:hAnsi="GHEA Grapalat" w:cstheme="minorBidi"/>
          <w:bCs/>
          <w:lang w:val="hy-AM" w:eastAsia="en-US"/>
        </w:rPr>
      </w:pPr>
      <w:r w:rsidRPr="0085117D">
        <w:rPr>
          <w:rFonts w:ascii="GHEA Grapalat" w:eastAsiaTheme="minorHAnsi" w:hAnsi="GHEA Grapalat" w:cstheme="minorBidi"/>
          <w:bCs/>
          <w:lang w:val="hy-AM" w:eastAsia="en-US"/>
        </w:rPr>
        <w:t>2 դեկտեմբերի 1998 թ.</w:t>
      </w:r>
    </w:p>
    <w:p w:rsidR="0085117D" w:rsidRPr="0085117D" w:rsidRDefault="0085117D" w:rsidP="0085117D">
      <w:pPr>
        <w:pStyle w:val="NormalWeb"/>
        <w:shd w:val="clear" w:color="auto" w:fill="FFFFFF"/>
        <w:spacing w:before="0" w:beforeAutospacing="0" w:after="0" w:afterAutospacing="0"/>
        <w:ind w:firstLine="375"/>
        <w:rPr>
          <w:rFonts w:ascii="GHEA Grapalat" w:eastAsiaTheme="minorHAnsi" w:hAnsi="GHEA Grapalat" w:cstheme="minorBidi"/>
          <w:bCs/>
          <w:lang w:val="hy-AM" w:eastAsia="en-US"/>
        </w:rPr>
      </w:pPr>
      <w:r w:rsidRPr="0085117D">
        <w:rPr>
          <w:rFonts w:ascii="Calibri" w:eastAsiaTheme="minorHAnsi" w:hAnsi="Calibri" w:cs="Calibri"/>
          <w:bCs/>
          <w:lang w:val="hy-AM" w:eastAsia="en-US"/>
        </w:rPr>
        <w:t> </w:t>
      </w:r>
    </w:p>
    <w:p w:rsidR="000E30B6" w:rsidRPr="0085117D" w:rsidRDefault="000E30B6" w:rsidP="000E30B6">
      <w:pPr>
        <w:jc w:val="center"/>
        <w:rPr>
          <w:rFonts w:ascii="GHEA Grapalat" w:hAnsi="GHEA Grapalat"/>
          <w:sz w:val="24"/>
          <w:szCs w:val="24"/>
          <w:lang w:val="hy-AM"/>
        </w:rPr>
      </w:pPr>
    </w:p>
    <w:p w:rsidR="000E30B6" w:rsidRPr="0085117D" w:rsidRDefault="000E30B6" w:rsidP="000E30B6">
      <w:pPr>
        <w:jc w:val="center"/>
        <w:rPr>
          <w:rFonts w:ascii="GHEA Grapalat" w:hAnsi="GHEA Grapalat"/>
          <w:bCs/>
          <w:sz w:val="24"/>
          <w:szCs w:val="24"/>
          <w:lang w:val="hy-AM"/>
        </w:rPr>
      </w:pPr>
      <w:r w:rsidRPr="0085117D">
        <w:rPr>
          <w:rFonts w:ascii="GHEA Grapalat" w:hAnsi="GHEA Grapalat"/>
          <w:bCs/>
          <w:sz w:val="24"/>
          <w:szCs w:val="24"/>
          <w:lang w:val="hy-AM"/>
        </w:rPr>
        <w:t>ԱՐՏԱԿԱՐԳ ԻՐԱՎԻՃԱԿՆԵՐՈՒՄ ԲՆԱԿՉՈՒԹՅԱՆ ՊԱՇՏՊԱՆՈՒԹՅԱՆ ՄԱՍԻՆ</w:t>
      </w:r>
    </w:p>
    <w:p w:rsidR="000E30B6" w:rsidRPr="0085117D" w:rsidRDefault="000E30B6" w:rsidP="000E30B6">
      <w:pPr>
        <w:pStyle w:val="NormalWeb"/>
        <w:shd w:val="clear" w:color="auto" w:fill="FFFFFF"/>
        <w:spacing w:before="0" w:beforeAutospacing="0" w:after="0" w:afterAutospacing="0"/>
        <w:ind w:firstLine="375"/>
        <w:rPr>
          <w:rFonts w:ascii="GHEA Grapalat" w:eastAsiaTheme="minorHAnsi" w:hAnsi="GHEA Grapalat" w:cstheme="minorBidi"/>
          <w:bCs/>
          <w:lang w:val="hy-AM" w:eastAsia="en-US"/>
        </w:rPr>
      </w:pPr>
      <w:r w:rsidRPr="0085117D">
        <w:rPr>
          <w:rFonts w:ascii="Calibri" w:eastAsiaTheme="minorHAnsi" w:hAnsi="Calibri" w:cs="Calibri"/>
          <w:bCs/>
          <w:lang w:val="hy-AM" w:eastAsia="en-US"/>
        </w:rPr>
        <w:t> </w:t>
      </w:r>
    </w:p>
    <w:p w:rsidR="0085117D" w:rsidRPr="0085117D" w:rsidRDefault="0085117D">
      <w:pPr>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85117D" w:rsidRPr="0085117D" w:rsidTr="0085117D">
        <w:trPr>
          <w:tblCellSpacing w:w="7" w:type="dxa"/>
        </w:trPr>
        <w:tc>
          <w:tcPr>
            <w:tcW w:w="2025" w:type="dxa"/>
            <w:shd w:val="clear" w:color="auto" w:fill="FFFFFF"/>
            <w:hideMark/>
          </w:tcPr>
          <w:p w:rsidR="0085117D" w:rsidRPr="0085117D" w:rsidRDefault="0085117D" w:rsidP="0085117D">
            <w:pPr>
              <w:spacing w:after="0" w:line="240" w:lineRule="auto"/>
              <w:jc w:val="center"/>
              <w:rPr>
                <w:rFonts w:ascii="GHEA Grapalat" w:eastAsia="Times New Roman" w:hAnsi="GHEA Grapalat" w:cs="Times New Roman"/>
                <w:color w:val="000000"/>
                <w:sz w:val="21"/>
                <w:szCs w:val="21"/>
                <w:lang w:eastAsia="en-GB"/>
              </w:rPr>
            </w:pPr>
            <w:proofErr w:type="spellStart"/>
            <w:r w:rsidRPr="0085117D">
              <w:rPr>
                <w:rFonts w:ascii="GHEA Grapalat" w:eastAsia="Times New Roman" w:hAnsi="GHEA Grapalat" w:cs="Times New Roman"/>
                <w:b/>
                <w:bCs/>
                <w:color w:val="000000"/>
                <w:sz w:val="21"/>
                <w:szCs w:val="21"/>
                <w:lang w:eastAsia="en-GB"/>
              </w:rPr>
              <w:t>Հոդված</w:t>
            </w:r>
            <w:proofErr w:type="spellEnd"/>
            <w:r w:rsidRPr="0085117D">
              <w:rPr>
                <w:rFonts w:ascii="GHEA Grapalat" w:eastAsia="Times New Roman" w:hAnsi="GHEA Grapalat" w:cs="Times New Roman"/>
                <w:b/>
                <w:bCs/>
                <w:color w:val="000000"/>
                <w:sz w:val="21"/>
                <w:szCs w:val="21"/>
                <w:lang w:eastAsia="en-GB"/>
              </w:rPr>
              <w:t xml:space="preserve"> 17.5.</w:t>
            </w:r>
          </w:p>
        </w:tc>
        <w:tc>
          <w:tcPr>
            <w:tcW w:w="0" w:type="auto"/>
            <w:shd w:val="clear" w:color="auto" w:fill="FFFFFF"/>
            <w:hideMark/>
          </w:tcPr>
          <w:p w:rsidR="0085117D" w:rsidRPr="0085117D" w:rsidRDefault="0085117D" w:rsidP="0085117D">
            <w:pPr>
              <w:spacing w:after="0" w:line="240" w:lineRule="auto"/>
              <w:rPr>
                <w:rFonts w:ascii="GHEA Grapalat" w:eastAsia="Times New Roman" w:hAnsi="GHEA Grapalat" w:cs="Times New Roman"/>
                <w:color w:val="000000"/>
                <w:sz w:val="21"/>
                <w:szCs w:val="21"/>
                <w:lang w:eastAsia="en-GB"/>
              </w:rPr>
            </w:pPr>
            <w:proofErr w:type="spellStart"/>
            <w:r w:rsidRPr="0085117D">
              <w:rPr>
                <w:rFonts w:ascii="GHEA Grapalat" w:eastAsia="Times New Roman" w:hAnsi="GHEA Grapalat" w:cs="Times New Roman"/>
                <w:b/>
                <w:bCs/>
                <w:color w:val="000000"/>
                <w:sz w:val="21"/>
                <w:szCs w:val="21"/>
                <w:lang w:eastAsia="en-GB"/>
              </w:rPr>
              <w:t>Տնտեսական</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գործունեության</w:t>
            </w:r>
            <w:proofErr w:type="spellEnd"/>
            <w:r w:rsidRPr="0085117D">
              <w:rPr>
                <w:rFonts w:ascii="GHEA Grapalat" w:eastAsia="Times New Roman" w:hAnsi="GHEA Grapalat" w:cs="Times New Roman"/>
                <w:b/>
                <w:bCs/>
                <w:color w:val="000000"/>
                <w:sz w:val="21"/>
                <w:szCs w:val="21"/>
                <w:lang w:eastAsia="en-GB"/>
              </w:rPr>
              <w:t xml:space="preserve"> և </w:t>
            </w:r>
            <w:proofErr w:type="spellStart"/>
            <w:r w:rsidRPr="0085117D">
              <w:rPr>
                <w:rFonts w:ascii="GHEA Grapalat" w:eastAsia="Times New Roman" w:hAnsi="GHEA Grapalat" w:cs="Times New Roman"/>
                <w:b/>
                <w:bCs/>
                <w:color w:val="000000"/>
                <w:sz w:val="21"/>
                <w:szCs w:val="21"/>
                <w:lang w:eastAsia="en-GB"/>
              </w:rPr>
              <w:t>ծառայությունների</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մատուցման</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ինչպես</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նաև</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այլ</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կազմակերպությունների</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գործունեության</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սանիտարահամաճարակային</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անվտանգության</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կանոնների</w:t>
            </w:r>
            <w:proofErr w:type="spellEnd"/>
            <w:r w:rsidRPr="0085117D">
              <w:rPr>
                <w:rFonts w:ascii="GHEA Grapalat" w:eastAsia="Times New Roman" w:hAnsi="GHEA Grapalat" w:cs="Times New Roman"/>
                <w:b/>
                <w:bCs/>
                <w:color w:val="000000"/>
                <w:sz w:val="21"/>
                <w:szCs w:val="21"/>
                <w:lang w:eastAsia="en-GB"/>
              </w:rPr>
              <w:t xml:space="preserve"> </w:t>
            </w:r>
            <w:proofErr w:type="spellStart"/>
            <w:r w:rsidRPr="0085117D">
              <w:rPr>
                <w:rFonts w:ascii="GHEA Grapalat" w:eastAsia="Times New Roman" w:hAnsi="GHEA Grapalat" w:cs="Times New Roman"/>
                <w:b/>
                <w:bCs/>
                <w:color w:val="000000"/>
                <w:sz w:val="21"/>
                <w:szCs w:val="21"/>
                <w:lang w:eastAsia="en-GB"/>
              </w:rPr>
              <w:t>սահմանումը</w:t>
            </w:r>
            <w:proofErr w:type="spellEnd"/>
          </w:p>
        </w:tc>
      </w:tr>
    </w:tbl>
    <w:p w:rsidR="0085117D" w:rsidRPr="0085117D" w:rsidRDefault="0085117D" w:rsidP="0085117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85117D">
        <w:rPr>
          <w:rFonts w:ascii="Calibri" w:eastAsia="Times New Roman" w:hAnsi="Calibri" w:cs="Calibri"/>
          <w:color w:val="000000"/>
          <w:sz w:val="21"/>
          <w:szCs w:val="21"/>
          <w:lang w:eastAsia="en-GB"/>
        </w:rPr>
        <w:t> </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1.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են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սահմանվել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տնտեսական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գործունեության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առանձին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տեսակների</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ծառայությունների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մատուցման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ինչպես</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նաև</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տնտեսական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գործունեությամբ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չզբաղվող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այլ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կազմակերպությունների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գործունեության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սանիտարահամաճարակային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անվտանգության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կանոններ</w:t>
      </w:r>
      <w:proofErr w:type="spellEnd"/>
      <w:r w:rsidRPr="0085117D">
        <w:rPr>
          <w:rFonts w:ascii="GHEA Grapalat" w:eastAsia="Times New Roman" w:hAnsi="GHEA Grapalat" w:cs="Times New Roman"/>
          <w:color w:val="000000"/>
          <w:sz w:val="24"/>
          <w:szCs w:val="24"/>
          <w:lang w:eastAsia="en-GB"/>
        </w:rPr>
        <w:t>:</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2.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կարող</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նախատեսվել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տնտեսական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գործունեության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տեսակներով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զբաղվող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ծառայություններ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մատուցող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տնտեսավարող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սուբյեկտների</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տնտեսական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գործունեությամբ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չզբաղվող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այլ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կազմակերպությունների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այսուհետ</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հոդվածում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կազմակերպություններ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կողմից</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սանիտարահամաճարակային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անվտանգության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կանոնների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կիրառման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նկատմամբ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իրականացում</w:t>
      </w:r>
      <w:proofErr w:type="spellEnd"/>
      <w:r w:rsidRPr="0085117D">
        <w:rPr>
          <w:rFonts w:ascii="GHEA Grapalat" w:eastAsia="Times New Roman" w:hAnsi="GHEA Grapalat" w:cs="Times New Roman"/>
          <w:color w:val="000000"/>
          <w:sz w:val="24"/>
          <w:szCs w:val="24"/>
          <w:lang w:eastAsia="en-GB"/>
        </w:rPr>
        <w:t>:</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3.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հոդվածով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նախատեսված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պահպանման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նկատմամբ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առողջապահության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ոլորտում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բացառությամբ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սննդամթերքի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վաճառքով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զբաղվող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առևտրի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օբյեկտների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սննդամթերք</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արտադրող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տնտեսավարող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սուբյեկտների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հանրային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սննդի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օբյեկտների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որոնց</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դեպքում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հոդվածով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նախատեսված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պահպանման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նկատմամբ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սննդամթերքի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անվտանգության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ոլորտում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մարմինը</w:t>
      </w:r>
      <w:proofErr w:type="spellEnd"/>
      <w:r w:rsidRPr="0085117D">
        <w:rPr>
          <w:rFonts w:ascii="GHEA Grapalat" w:eastAsia="Times New Roman" w:hAnsi="GHEA Grapalat" w:cs="Times New Roman"/>
          <w:color w:val="000000"/>
          <w:sz w:val="24"/>
          <w:szCs w:val="24"/>
          <w:lang w:eastAsia="en-GB"/>
        </w:rPr>
        <w:t>:</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4.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հոդվածի</w:t>
      </w:r>
      <w:proofErr w:type="spellEnd"/>
      <w:r w:rsidRPr="0085117D">
        <w:rPr>
          <w:rFonts w:ascii="GHEA Grapalat" w:eastAsia="Times New Roman" w:hAnsi="GHEA Grapalat" w:cs="Times New Roman"/>
          <w:color w:val="000000"/>
          <w:sz w:val="24"/>
          <w:szCs w:val="24"/>
          <w:lang w:eastAsia="en-GB"/>
        </w:rPr>
        <w:t xml:space="preserve"> 3-րդ </w:t>
      </w:r>
      <w:proofErr w:type="spellStart"/>
      <w:r w:rsidRPr="0085117D">
        <w:rPr>
          <w:rFonts w:ascii="GHEA Grapalat" w:eastAsia="Times New Roman" w:hAnsi="GHEA Grapalat" w:cs="Times New Roman"/>
          <w:color w:val="000000"/>
          <w:sz w:val="24"/>
          <w:szCs w:val="24"/>
          <w:lang w:eastAsia="en-GB"/>
        </w:rPr>
        <w:t>մասով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համապատասխան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կազմակերպություններ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ստուգայցերի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տվյալ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մարմնի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ղեկավարի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գրավոր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հանձնարարությամբ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Այլ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մարմինները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են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փոխօգնության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lastRenderedPageBreak/>
        <w:t>շրջանակներում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ներգրավվել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ոլորտային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ստուգայցերի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իրականացմանը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վարչապետի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աշխատակազմի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աշխատանքների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համակարգման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գրասենյակի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ղեկավարի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հրամանով</w:t>
      </w:r>
      <w:proofErr w:type="spellEnd"/>
      <w:r w:rsidRPr="0085117D">
        <w:rPr>
          <w:rFonts w:ascii="GHEA Grapalat" w:eastAsia="Times New Roman" w:hAnsi="GHEA Grapalat" w:cs="Times New Roman"/>
          <w:color w:val="000000"/>
          <w:sz w:val="24"/>
          <w:szCs w:val="24"/>
          <w:lang w:eastAsia="en-GB"/>
        </w:rPr>
        <w:t>:</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5. </w:t>
      </w:r>
      <w:proofErr w:type="spellStart"/>
      <w:r w:rsidRPr="0085117D">
        <w:rPr>
          <w:rFonts w:ascii="GHEA Grapalat" w:eastAsia="Times New Roman" w:hAnsi="GHEA Grapalat" w:cs="Times New Roman"/>
          <w:color w:val="000000"/>
          <w:sz w:val="24"/>
          <w:szCs w:val="24"/>
          <w:lang w:eastAsia="en-GB"/>
        </w:rPr>
        <w:t>Ստուգայցն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իրականացվում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առանց</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նախնական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ծանուցման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Ստուգայցի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նպատակը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չի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տարբերվել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ինչպես</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նաև</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ստուգայցն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մարմնի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ներկայացուցչի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գործողությունները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չեն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դուրս</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գալ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գլխով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սահմանված</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կիրառվող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միջոցառումների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կազմակերպման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իրականացման</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պահպանման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նկատմամբ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նպատակից</w:t>
      </w:r>
      <w:proofErr w:type="spellEnd"/>
      <w:r w:rsidRPr="0085117D">
        <w:rPr>
          <w:rFonts w:ascii="GHEA Grapalat" w:eastAsia="Times New Roman" w:hAnsi="GHEA Grapalat" w:cs="Times New Roman"/>
          <w:color w:val="000000"/>
          <w:sz w:val="24"/>
          <w:szCs w:val="24"/>
          <w:lang w:eastAsia="en-GB"/>
        </w:rPr>
        <w:t>:</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6. </w:t>
      </w:r>
      <w:proofErr w:type="spellStart"/>
      <w:r w:rsidRPr="0085117D">
        <w:rPr>
          <w:rFonts w:ascii="GHEA Grapalat" w:eastAsia="Times New Roman" w:hAnsi="GHEA Grapalat" w:cs="Times New Roman"/>
          <w:color w:val="000000"/>
          <w:sz w:val="24"/>
          <w:szCs w:val="24"/>
          <w:lang w:eastAsia="en-GB"/>
        </w:rPr>
        <w:t>Ստուգայցի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ընթացքում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կիրառվող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միջոցառումների</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խախտումներ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հայտնաբերելու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դեպքում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համապատասխան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մարմնի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ներկայացուցիչը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նախազգուշացնում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կազմակերպությանը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այդ</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թվում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գյուղատնտեսական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արտադրանքի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շուկաներում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վաճառք</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ֆիզիկական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անձանց</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միջոցառումների</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խախտման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տալիս</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հանձնարարականներ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բացահայտված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խախտումները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վերացնելու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վերաբերյալ</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դրանց</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կատարման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համար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ժամկետներ</w:t>
      </w:r>
      <w:proofErr w:type="spellEnd"/>
      <w:r w:rsidRPr="0085117D">
        <w:rPr>
          <w:rFonts w:ascii="GHEA Grapalat" w:eastAsia="Times New Roman" w:hAnsi="GHEA Grapalat" w:cs="Times New Roman"/>
          <w:color w:val="000000"/>
          <w:sz w:val="24"/>
          <w:szCs w:val="24"/>
          <w:lang w:eastAsia="en-GB"/>
        </w:rPr>
        <w:t>:</w:t>
      </w:r>
    </w:p>
    <w:p w:rsidR="0085117D" w:rsidRDefault="0085117D" w:rsidP="0085117D">
      <w:pPr>
        <w:shd w:val="clear" w:color="auto" w:fill="FFFFFF"/>
        <w:spacing w:after="0" w:line="240" w:lineRule="auto"/>
        <w:ind w:firstLine="375"/>
        <w:jc w:val="both"/>
        <w:rPr>
          <w:ins w:id="0" w:author="Գրասենյակ" w:date="2021-11-11T11:10:00Z"/>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7. </w:t>
      </w:r>
      <w:proofErr w:type="spellStart"/>
      <w:r w:rsidRPr="0085117D">
        <w:rPr>
          <w:rFonts w:ascii="GHEA Grapalat" w:eastAsia="Times New Roman" w:hAnsi="GHEA Grapalat" w:cs="Times New Roman"/>
          <w:color w:val="000000"/>
          <w:sz w:val="24"/>
          <w:szCs w:val="24"/>
          <w:lang w:eastAsia="en-GB"/>
        </w:rPr>
        <w:t>Ստուգայցի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արդյունքներով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կարանտին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մասին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որոշմամբ</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կիրառվող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միջոցառումների</w:t>
      </w:r>
      <w:proofErr w:type="spellEnd"/>
      <w:r w:rsidRPr="0085117D">
        <w:rPr>
          <w:rFonts w:ascii="GHEA Grapalat" w:eastAsia="Times New Roman" w:hAnsi="GHEA Grapalat" w:cs="Times New Roman"/>
          <w:color w:val="000000"/>
          <w:sz w:val="24"/>
          <w:szCs w:val="24"/>
          <w:lang w:eastAsia="en-GB"/>
        </w:rPr>
        <w:t xml:space="preserve"> և </w:t>
      </w:r>
      <w:proofErr w:type="spellStart"/>
      <w:r w:rsidRPr="0085117D">
        <w:rPr>
          <w:rFonts w:ascii="GHEA Grapalat" w:eastAsia="Times New Roman" w:hAnsi="GHEA Grapalat" w:cs="Times New Roman"/>
          <w:color w:val="000000"/>
          <w:sz w:val="24"/>
          <w:szCs w:val="24"/>
          <w:lang w:eastAsia="en-GB"/>
        </w:rPr>
        <w:t>սահմանափակումների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խախտումներ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հայտնաբերելու</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դեպքում</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վերահսկողություն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իրականացնող</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համապատասխան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տեսչական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մարմինը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կիրառում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վարչական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պատասխանատվության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միջոցներ</w:t>
      </w:r>
      <w:proofErr w:type="spellEnd"/>
      <w:r w:rsidRPr="0085117D">
        <w:rPr>
          <w:rFonts w:ascii="GHEA Grapalat" w:eastAsia="Times New Roman" w:hAnsi="GHEA Grapalat" w:cs="Times New Roman"/>
          <w:color w:val="000000"/>
          <w:sz w:val="24"/>
          <w:szCs w:val="24"/>
          <w:lang w:eastAsia="en-GB"/>
        </w:rPr>
        <w:t>:</w:t>
      </w:r>
    </w:p>
    <w:p w:rsidR="0085117D" w:rsidRPr="0053338E" w:rsidRDefault="0085117D" w:rsidP="0053338E">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1" w:author="Գրասենյակ" w:date="2021-11-11T11:10:00Z">
        <w:r>
          <w:rPr>
            <w:rFonts w:ascii="GHEA Grapalat" w:eastAsia="Times New Roman" w:hAnsi="GHEA Grapalat" w:cs="Times New Roman"/>
            <w:color w:val="000000"/>
            <w:sz w:val="24"/>
            <w:szCs w:val="24"/>
            <w:lang w:val="hy-AM" w:eastAsia="en-GB"/>
          </w:rPr>
          <w:t>7.1</w:t>
        </w:r>
      </w:ins>
      <w:ins w:id="2" w:author="Գրասենյակ" w:date="2021-11-11T11:11:00Z">
        <w:r w:rsidR="0053338E">
          <w:rPr>
            <w:rFonts w:ascii="GHEA Grapalat" w:eastAsia="Times New Roman" w:hAnsi="GHEA Grapalat" w:cs="Times New Roman"/>
            <w:color w:val="000000"/>
            <w:sz w:val="24"/>
            <w:szCs w:val="24"/>
            <w:lang w:val="hy-AM" w:eastAsia="en-GB"/>
          </w:rPr>
          <w:t>.</w:t>
        </w:r>
      </w:ins>
      <w:ins w:id="3" w:author="Գրասենյակ" w:date="2021-11-11T11:10:00Z">
        <w:r w:rsidRPr="0085117D">
          <w:rPr>
            <w:rFonts w:ascii="GHEA Grapalat" w:hAnsi="GHEA Grapalat"/>
            <w:color w:val="000000"/>
            <w:sz w:val="24"/>
            <w:szCs w:val="24"/>
            <w:shd w:val="clear" w:color="auto" w:fill="FFFFFF"/>
            <w:lang w:val="hy-AM"/>
          </w:rPr>
          <w:t xml:space="preserve"> </w:t>
        </w:r>
      </w:ins>
      <w:ins w:id="4" w:author="Գրասենյակ" w:date="2021-12-07T12:03:00Z">
        <w:r w:rsidR="0088349F" w:rsidRPr="0088349F">
          <w:rPr>
            <w:rFonts w:ascii="GHEA Grapalat" w:hAnsi="GHEA Grapalat"/>
            <w:color w:val="000000"/>
            <w:sz w:val="24"/>
            <w:szCs w:val="24"/>
            <w:shd w:val="clear" w:color="auto" w:fill="FFFFFF"/>
            <w:lang w:val="hy-AM"/>
          </w:rPr>
          <w:t>Կարանտինի ընթացքում</w:t>
        </w:r>
        <w:r w:rsidR="0088349F" w:rsidRPr="0088349F">
          <w:rPr>
            <w:rFonts w:ascii="Calibri" w:hAnsi="Calibri" w:cs="Calibri"/>
            <w:color w:val="000000"/>
            <w:sz w:val="24"/>
            <w:szCs w:val="24"/>
            <w:shd w:val="clear" w:color="auto" w:fill="FFFFFF"/>
            <w:lang w:val="hy-AM"/>
          </w:rPr>
          <w:t> </w:t>
        </w:r>
        <w:r w:rsidR="0088349F" w:rsidRPr="0088349F">
          <w:rPr>
            <w:rFonts w:ascii="GHEA Grapalat" w:hAnsi="GHEA Grapalat"/>
            <w:color w:val="000000"/>
            <w:sz w:val="24"/>
            <w:szCs w:val="24"/>
            <w:shd w:val="clear" w:color="auto" w:fill="FFFFFF"/>
            <w:lang w:val="hy-AM"/>
          </w:rPr>
          <w:t xml:space="preserve">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 հայտնաբերելու դեպքում հայտնաբերված խախտումների վերաբերյալ կազմված արձանագրության առթիվ  խախտում թույլ տված անձանց կողմից դիտողություն չներկայացվելու պարագայում վերահսկողություն իրականացնող համապատասխան տեսչական մարմնի ստուգայց իրականացնող պաշտոնատար անձը տեղում կիրառում է պատասխանատվության միջոցներ՝ օրենքով սահմանված կարգով:Հայտնաբերված խախտումների վերաբերյալ կազմված արձանագրության առթիվ </w:t>
        </w:r>
        <w:r w:rsidR="0088349F" w:rsidRPr="0088349F">
          <w:rPr>
            <w:rFonts w:ascii="GHEA Grapalat" w:hAnsi="GHEA Grapalat"/>
            <w:color w:val="000000"/>
            <w:sz w:val="24"/>
            <w:szCs w:val="24"/>
            <w:shd w:val="clear" w:color="auto" w:fill="FFFFFF"/>
            <w:lang w:val="hy-AM"/>
          </w:rPr>
          <w:tab/>
          <w:t>խախտում թույլ տված անձանց կողմից դիտողություն ներկայացվելու պարագայում վարույթը իրականացվում է Հայաստանի Հանրապետության օրենսդրությամբ սահմանված կարգով:</w:t>
        </w:r>
      </w:ins>
      <w:bookmarkStart w:id="5" w:name="_GoBack"/>
      <w:bookmarkEnd w:id="5"/>
    </w:p>
    <w:p w:rsidR="0085117D" w:rsidRPr="0053338E"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53338E">
        <w:rPr>
          <w:rFonts w:ascii="GHEA Grapalat" w:eastAsia="Times New Roman" w:hAnsi="GHEA Grapalat" w:cs="Times New Roman"/>
          <w:color w:val="000000"/>
          <w:sz w:val="24"/>
          <w:szCs w:val="24"/>
          <w:lang w:eastAsia="en-GB"/>
        </w:rPr>
        <w:t xml:space="preserve">8. Կարանտին սահմանելու դեպքում կազմակերպությունների նկատմամբ հսկողության իրականացմանը կարող են մասնակցել Ոստիկանությունը և կարանտին սահմանելու մասին որոշմամբ սահմանված այլ տեսչական մարմիններ, որոնք կարանտին սահմանելու մասին որոշմամբ կիրառվող միջոցառումների խախտումներ հայտնաբերելու դեպքում պարտավոր են արձանագրել համապատասխան խախտումները և անմիջապես այդ մասին տեղեկացնել վերահսկողություն իրականացնող համապատասխան տեսչական </w:t>
      </w:r>
      <w:r w:rsidRPr="0053338E">
        <w:rPr>
          <w:rFonts w:ascii="GHEA Grapalat" w:eastAsia="Times New Roman" w:hAnsi="GHEA Grapalat" w:cs="Times New Roman"/>
          <w:color w:val="000000"/>
          <w:sz w:val="24"/>
          <w:szCs w:val="24"/>
          <w:lang w:eastAsia="en-GB"/>
        </w:rPr>
        <w:lastRenderedPageBreak/>
        <w:t>մարմնին՝ սույն հոդվածի 4-7-րդ մասերով սահմանված կարգով վերահսկողություն իրականացնելու համար:</w:t>
      </w:r>
    </w:p>
    <w:p w:rsidR="0085117D" w:rsidRPr="0085117D" w:rsidRDefault="0085117D" w:rsidP="0085117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5117D">
        <w:rPr>
          <w:rFonts w:ascii="GHEA Grapalat" w:eastAsia="Times New Roman" w:hAnsi="GHEA Grapalat" w:cs="Times New Roman"/>
          <w:color w:val="000000"/>
          <w:sz w:val="24"/>
          <w:szCs w:val="24"/>
          <w:lang w:eastAsia="en-GB"/>
        </w:rPr>
        <w:t xml:space="preserve">9. </w:t>
      </w:r>
      <w:proofErr w:type="spellStart"/>
      <w:r w:rsidRPr="0085117D">
        <w:rPr>
          <w:rFonts w:ascii="GHEA Grapalat" w:eastAsia="Times New Roman" w:hAnsi="GHEA Grapalat" w:cs="Times New Roman"/>
          <w:color w:val="000000"/>
          <w:sz w:val="24"/>
          <w:szCs w:val="24"/>
          <w:lang w:eastAsia="en-GB"/>
        </w:rPr>
        <w:t>Սույն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հոդվածով</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նախատեսված</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սանիտարահամաճարակային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անվտանգության</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կանոնները</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սահմանում</w:t>
      </w:r>
      <w:proofErr w:type="spellEnd"/>
      <w:r w:rsidRPr="0085117D">
        <w:rPr>
          <w:rFonts w:ascii="GHEA Grapalat" w:eastAsia="Times New Roman" w:hAnsi="GHEA Grapalat" w:cs="Times New Roman"/>
          <w:color w:val="000000"/>
          <w:sz w:val="24"/>
          <w:szCs w:val="24"/>
          <w:lang w:eastAsia="en-GB"/>
        </w:rPr>
        <w:t xml:space="preserve"> է </w:t>
      </w:r>
      <w:proofErr w:type="spellStart"/>
      <w:r w:rsidRPr="0085117D">
        <w:rPr>
          <w:rFonts w:ascii="GHEA Grapalat" w:eastAsia="Times New Roman" w:hAnsi="GHEA Grapalat" w:cs="Times New Roman"/>
          <w:color w:val="000000"/>
          <w:sz w:val="24"/>
          <w:szCs w:val="24"/>
          <w:lang w:eastAsia="en-GB"/>
        </w:rPr>
        <w:t>լիազոր</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մարմնի</w:t>
      </w:r>
      <w:proofErr w:type="spellEnd"/>
      <w:r w:rsidRPr="0085117D">
        <w:rPr>
          <w:rFonts w:ascii="GHEA Grapalat" w:eastAsia="Times New Roman" w:hAnsi="GHEA Grapalat" w:cs="Times New Roman"/>
          <w:color w:val="000000"/>
          <w:sz w:val="24"/>
          <w:szCs w:val="24"/>
          <w:lang w:eastAsia="en-GB"/>
        </w:rPr>
        <w:t xml:space="preserve"> </w:t>
      </w:r>
      <w:proofErr w:type="spellStart"/>
      <w:r w:rsidRPr="0085117D">
        <w:rPr>
          <w:rFonts w:ascii="GHEA Grapalat" w:eastAsia="Times New Roman" w:hAnsi="GHEA Grapalat" w:cs="Times New Roman"/>
          <w:color w:val="000000"/>
          <w:sz w:val="24"/>
          <w:szCs w:val="24"/>
          <w:lang w:eastAsia="en-GB"/>
        </w:rPr>
        <w:t>ղեկավարը</w:t>
      </w:r>
      <w:proofErr w:type="spellEnd"/>
      <w:r w:rsidRPr="0085117D">
        <w:rPr>
          <w:rFonts w:ascii="GHEA Grapalat" w:eastAsia="Times New Roman" w:hAnsi="GHEA Grapalat" w:cs="Times New Roman"/>
          <w:color w:val="000000"/>
          <w:sz w:val="24"/>
          <w:szCs w:val="24"/>
          <w:lang w:eastAsia="en-GB"/>
        </w:rPr>
        <w:t>:</w:t>
      </w:r>
    </w:p>
    <w:p w:rsidR="00361BBF" w:rsidRPr="0085117D" w:rsidRDefault="00361BBF" w:rsidP="0085117D">
      <w:pPr>
        <w:rPr>
          <w:rFonts w:ascii="GHEA Grapalat" w:hAnsi="GHEA Grapalat"/>
          <w:lang w:val="hy-AM"/>
        </w:rPr>
      </w:pPr>
    </w:p>
    <w:sectPr w:rsidR="00361BBF" w:rsidRPr="00851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Գրասենյակ">
    <w15:presenceInfo w15:providerId="None" w15:userId="Գրասենյա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DA3"/>
    <w:rsid w:val="000E30B6"/>
    <w:rsid w:val="00361BBF"/>
    <w:rsid w:val="0053338E"/>
    <w:rsid w:val="0085117D"/>
    <w:rsid w:val="0088349F"/>
    <w:rsid w:val="00C86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7388C-E86E-4B2D-99D0-7FA4A338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30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E30B6"/>
    <w:rPr>
      <w:b/>
      <w:bCs/>
    </w:rPr>
  </w:style>
  <w:style w:type="paragraph" w:styleId="BalloonText">
    <w:name w:val="Balloon Text"/>
    <w:basedOn w:val="Normal"/>
    <w:link w:val="BalloonTextChar"/>
    <w:uiPriority w:val="99"/>
    <w:semiHidden/>
    <w:unhideWhenUsed/>
    <w:rsid w:val="008511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1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93744">
      <w:bodyDiv w:val="1"/>
      <w:marLeft w:val="0"/>
      <w:marRight w:val="0"/>
      <w:marTop w:val="0"/>
      <w:marBottom w:val="0"/>
      <w:divBdr>
        <w:top w:val="none" w:sz="0" w:space="0" w:color="auto"/>
        <w:left w:val="none" w:sz="0" w:space="0" w:color="auto"/>
        <w:bottom w:val="none" w:sz="0" w:space="0" w:color="auto"/>
        <w:right w:val="none" w:sz="0" w:space="0" w:color="auto"/>
      </w:divBdr>
    </w:div>
    <w:div w:id="94407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Գրասենյակ</dc:creator>
  <cp:keywords/>
  <dc:description/>
  <cp:lastModifiedBy>Գրասենյակ</cp:lastModifiedBy>
  <cp:revision>3</cp:revision>
  <dcterms:created xsi:type="dcterms:W3CDTF">2021-11-11T07:07:00Z</dcterms:created>
  <dcterms:modified xsi:type="dcterms:W3CDTF">2021-12-07T08:03:00Z</dcterms:modified>
</cp:coreProperties>
</file>