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58E5" w:rsidRPr="00303B26" w:rsidRDefault="00303B26" w:rsidP="00303B26">
      <w:pPr>
        <w:jc w:val="center"/>
        <w:rPr>
          <w:rFonts w:ascii="GHEA Grapalat" w:hAnsi="GHEA Grapalat"/>
          <w:b/>
          <w:lang w:val="hy-AM"/>
        </w:rPr>
      </w:pPr>
      <w:r w:rsidRPr="00303B26">
        <w:rPr>
          <w:rFonts w:ascii="GHEA Grapalat" w:hAnsi="GHEA Grapalat"/>
          <w:b/>
          <w:lang w:val="hy-AM"/>
        </w:rPr>
        <w:t>ՏԵՂԵԿԱՆՔ ՓՈՓՈԽՎՈՂ ՀՈԴՎԱԾՆԵՐԻ ՎԵՐԱԲԵՐՅԱԼ</w:t>
      </w:r>
    </w:p>
    <w:p w:rsidR="009A253E" w:rsidRPr="006A4E2B" w:rsidRDefault="009A253E" w:rsidP="009A253E">
      <w:pPr>
        <w:pStyle w:val="NormalWeb"/>
        <w:shd w:val="clear" w:color="auto" w:fill="FFFFFF"/>
        <w:spacing w:before="0" w:beforeAutospacing="0" w:after="0" w:afterAutospacing="0"/>
        <w:ind w:firstLine="375"/>
        <w:jc w:val="center"/>
        <w:rPr>
          <w:rFonts w:ascii="GHEA Grapalat" w:hAnsi="GHEA Grapalat"/>
          <w:color w:val="000000"/>
          <w:sz w:val="22"/>
          <w:szCs w:val="21"/>
        </w:rPr>
      </w:pPr>
      <w:r w:rsidRPr="006A4E2B">
        <w:rPr>
          <w:rStyle w:val="Strong"/>
          <w:rFonts w:ascii="GHEA Grapalat" w:hAnsi="GHEA Grapalat"/>
          <w:color w:val="000000"/>
          <w:sz w:val="28"/>
          <w:szCs w:val="27"/>
        </w:rPr>
        <w:t>ՀԱՅԱՍՏԱՆԻ ՀԱՆՐԱՊԵՏՈՒԹՅԱՆ</w:t>
      </w:r>
    </w:p>
    <w:p w:rsidR="009A253E" w:rsidRPr="006A4E2B" w:rsidRDefault="009A253E" w:rsidP="009A253E">
      <w:pPr>
        <w:pStyle w:val="NormalWeb"/>
        <w:shd w:val="clear" w:color="auto" w:fill="FFFFFF"/>
        <w:spacing w:before="0" w:beforeAutospacing="0" w:after="0" w:afterAutospacing="0"/>
        <w:ind w:firstLine="375"/>
        <w:jc w:val="center"/>
        <w:rPr>
          <w:rFonts w:ascii="GHEA Grapalat" w:hAnsi="GHEA Grapalat"/>
          <w:color w:val="000000"/>
          <w:sz w:val="22"/>
          <w:szCs w:val="21"/>
        </w:rPr>
      </w:pPr>
      <w:r w:rsidRPr="006A4E2B">
        <w:rPr>
          <w:rFonts w:ascii="Courier New" w:hAnsi="Courier New" w:cs="Courier New"/>
          <w:color w:val="000000"/>
          <w:sz w:val="22"/>
          <w:szCs w:val="21"/>
        </w:rPr>
        <w:t> </w:t>
      </w:r>
    </w:p>
    <w:p w:rsidR="009A253E" w:rsidRPr="006A4E2B" w:rsidRDefault="009A253E" w:rsidP="009A253E">
      <w:pPr>
        <w:pStyle w:val="NormalWeb"/>
        <w:shd w:val="clear" w:color="auto" w:fill="FFFFFF"/>
        <w:spacing w:before="0" w:beforeAutospacing="0" w:after="0" w:afterAutospacing="0"/>
        <w:ind w:firstLine="375"/>
        <w:jc w:val="center"/>
        <w:rPr>
          <w:rFonts w:ascii="GHEA Grapalat" w:hAnsi="GHEA Grapalat"/>
          <w:color w:val="000000"/>
          <w:sz w:val="22"/>
          <w:szCs w:val="21"/>
        </w:rPr>
      </w:pPr>
      <w:r w:rsidRPr="006A4E2B">
        <w:rPr>
          <w:rStyle w:val="Strong"/>
          <w:rFonts w:ascii="GHEA Grapalat" w:hAnsi="GHEA Grapalat"/>
          <w:color w:val="000000"/>
          <w:sz w:val="40"/>
          <w:szCs w:val="36"/>
        </w:rPr>
        <w:t>Օ Ր Ե Ն</w:t>
      </w:r>
      <w:r w:rsidRPr="006A4E2B">
        <w:rPr>
          <w:rStyle w:val="Strong"/>
          <w:rFonts w:ascii="Courier New" w:hAnsi="Courier New" w:cs="Courier New"/>
          <w:color w:val="000000"/>
          <w:sz w:val="40"/>
          <w:szCs w:val="36"/>
        </w:rPr>
        <w:t> </w:t>
      </w:r>
      <w:r w:rsidRPr="006A4E2B">
        <w:rPr>
          <w:rStyle w:val="Strong"/>
          <w:rFonts w:ascii="GHEA Grapalat" w:hAnsi="GHEA Grapalat" w:cs="Arial Unicode"/>
          <w:color w:val="000000"/>
          <w:sz w:val="40"/>
          <w:szCs w:val="36"/>
        </w:rPr>
        <w:t>Ք</w:t>
      </w:r>
      <w:r w:rsidRPr="006A4E2B">
        <w:rPr>
          <w:rStyle w:val="Strong"/>
          <w:rFonts w:ascii="GHEA Grapalat" w:hAnsi="GHEA Grapalat"/>
          <w:color w:val="000000"/>
          <w:sz w:val="40"/>
          <w:szCs w:val="36"/>
        </w:rPr>
        <w:t xml:space="preserve"> </w:t>
      </w:r>
      <w:r w:rsidRPr="006A4E2B">
        <w:rPr>
          <w:rStyle w:val="Strong"/>
          <w:rFonts w:ascii="GHEA Grapalat" w:hAnsi="GHEA Grapalat" w:cs="Arial Unicode"/>
          <w:color w:val="000000"/>
          <w:sz w:val="40"/>
          <w:szCs w:val="36"/>
        </w:rPr>
        <w:t>Ը</w:t>
      </w:r>
    </w:p>
    <w:p w:rsidR="009A253E" w:rsidRPr="006A4E2B" w:rsidRDefault="009A253E" w:rsidP="009A253E">
      <w:pPr>
        <w:pStyle w:val="NormalWeb"/>
        <w:shd w:val="clear" w:color="auto" w:fill="FFFFFF"/>
        <w:spacing w:before="0" w:beforeAutospacing="0" w:after="0" w:afterAutospacing="0"/>
        <w:ind w:firstLine="375"/>
        <w:jc w:val="center"/>
        <w:rPr>
          <w:rFonts w:ascii="GHEA Grapalat" w:hAnsi="GHEA Grapalat"/>
          <w:color w:val="000000"/>
          <w:sz w:val="22"/>
          <w:szCs w:val="21"/>
        </w:rPr>
      </w:pPr>
      <w:r w:rsidRPr="006A4E2B">
        <w:rPr>
          <w:rFonts w:ascii="Courier New" w:hAnsi="Courier New" w:cs="Courier New"/>
          <w:color w:val="000000"/>
          <w:sz w:val="22"/>
          <w:szCs w:val="21"/>
        </w:rPr>
        <w:t> </w:t>
      </w:r>
    </w:p>
    <w:p w:rsidR="009A253E" w:rsidRPr="006A4E2B" w:rsidRDefault="009A253E" w:rsidP="009A253E">
      <w:pPr>
        <w:pStyle w:val="NormalWeb"/>
        <w:shd w:val="clear" w:color="auto" w:fill="FFFFFF"/>
        <w:spacing w:before="0" w:beforeAutospacing="0" w:after="0" w:afterAutospacing="0"/>
        <w:ind w:firstLine="375"/>
        <w:jc w:val="right"/>
        <w:rPr>
          <w:rFonts w:ascii="GHEA Grapalat" w:hAnsi="GHEA Grapalat"/>
          <w:color w:val="000000"/>
          <w:sz w:val="22"/>
          <w:szCs w:val="21"/>
        </w:rPr>
      </w:pPr>
      <w:r w:rsidRPr="006A4E2B">
        <w:rPr>
          <w:rFonts w:ascii="GHEA Grapalat" w:hAnsi="GHEA Grapalat"/>
          <w:color w:val="000000"/>
          <w:sz w:val="22"/>
          <w:szCs w:val="21"/>
        </w:rPr>
        <w:t>Ընդունված է 2016 թվականի հոկտեմբերի 4-ին</w:t>
      </w:r>
    </w:p>
    <w:p w:rsidR="009A253E" w:rsidRPr="006A4E2B" w:rsidRDefault="009A253E" w:rsidP="009A253E">
      <w:pPr>
        <w:pStyle w:val="NormalWeb"/>
        <w:shd w:val="clear" w:color="auto" w:fill="FFFFFF"/>
        <w:spacing w:before="0" w:beforeAutospacing="0" w:after="0" w:afterAutospacing="0"/>
        <w:ind w:firstLine="375"/>
        <w:jc w:val="center"/>
        <w:rPr>
          <w:rFonts w:ascii="GHEA Grapalat" w:hAnsi="GHEA Grapalat"/>
          <w:color w:val="000000"/>
          <w:sz w:val="22"/>
          <w:szCs w:val="21"/>
        </w:rPr>
      </w:pPr>
      <w:r w:rsidRPr="006A4E2B">
        <w:rPr>
          <w:rFonts w:ascii="Courier New" w:hAnsi="Courier New" w:cs="Courier New"/>
          <w:color w:val="000000"/>
          <w:sz w:val="22"/>
          <w:szCs w:val="21"/>
        </w:rPr>
        <w:t> </w:t>
      </w:r>
    </w:p>
    <w:p w:rsidR="009A253E" w:rsidRPr="006A4E2B" w:rsidRDefault="009A253E" w:rsidP="009A253E">
      <w:pPr>
        <w:pStyle w:val="NormalWeb"/>
        <w:shd w:val="clear" w:color="auto" w:fill="FFFFFF"/>
        <w:spacing w:before="0" w:beforeAutospacing="0" w:after="0" w:afterAutospacing="0"/>
        <w:ind w:firstLine="375"/>
        <w:jc w:val="center"/>
        <w:rPr>
          <w:rFonts w:ascii="GHEA Grapalat" w:hAnsi="GHEA Grapalat"/>
          <w:color w:val="000000"/>
          <w:sz w:val="22"/>
          <w:szCs w:val="21"/>
        </w:rPr>
      </w:pPr>
      <w:r w:rsidRPr="006A4E2B">
        <w:rPr>
          <w:rStyle w:val="Strong"/>
          <w:rFonts w:ascii="GHEA Grapalat" w:hAnsi="GHEA Grapalat"/>
          <w:color w:val="000000"/>
          <w:sz w:val="22"/>
          <w:szCs w:val="21"/>
        </w:rPr>
        <w:t>ՀԱՅԱՍՏԱՆԻ ՀԱՆՐԱՊԵՏՈՒԹՅԱՆ ՀԱՐԿԱՅԻՆ ՕՐԵՆՍԳԻՐՔ</w:t>
      </w:r>
    </w:p>
    <w:p w:rsidR="00303B26" w:rsidRDefault="00303B26" w:rsidP="00303B26">
      <w:bookmarkStart w:id="0" w:name="_GoBack"/>
      <w:bookmarkEnd w:id="0"/>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5"/>
      </w:tblGrid>
      <w:tr w:rsidR="00303B26" w:rsidRPr="00303B26" w:rsidTr="0013717F">
        <w:trPr>
          <w:tblCellSpacing w:w="7" w:type="dxa"/>
        </w:trPr>
        <w:tc>
          <w:tcPr>
            <w:tcW w:w="2025" w:type="dxa"/>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Հոդված 254.</w:t>
            </w:r>
          </w:p>
        </w:tc>
        <w:tc>
          <w:tcPr>
            <w:tcW w:w="0" w:type="auto"/>
            <w:shd w:val="clear" w:color="auto" w:fill="FFFFFF"/>
            <w:vAlign w:val="center"/>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Շրջանառության հարկ վճարողները</w:t>
            </w:r>
          </w:p>
        </w:tc>
      </w:tr>
    </w:tbl>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Շրջանառության հարկ վճարողներ են համարվում սույն հոդվածի 2-րդ մասով սահմանված պայմանը բավարարող ռեզիդենտ առևտրային կազմակերպությունները, անհատ ձեռնարկատերերը և նոտարները (բացառությամբ սույն հոդվածի 3-րդ մասով սահմանված դեպքերի) հետևյալ դեպքերում և ժամկետներում.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տվյալ հարկային տարվա հունվարի 1-ից մինչև տվյալ հարկային տարվա ավարտը (բացառությամբ Օրենսգրքի 59-րդ հոդվածով սահմանված` հարկային տարվա ընթացքում ԱԱՀ վճարող համարվելու դեպքի), եթե հարկ վճարողը մինչև տվյալ հարկային տարվա փետրվարի 20-ը ներառյալ հարկային մարմին է ներկայացրել հարկային մարմնի հաստատած ձևով` շրջանառության հարկ վճարող համարվելու վերաբերյալ հայտարարություն.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հարկային տարվա ընթացքում պետական գրանցում ստացած առևտրային կազմակերպությունը կամ որպես անհատ ձեռնարկատեր հաշվառված կամ որպես նոտար նշանակված ֆիզիկական անձը` համապատասխանաբար, որպես կազմակերպություն պետական գրանցման կամ որպես անհատ ձեռնարկատեր հաշվառման կամ որպես նոտար նշանակման օրվանից մինչև տվյալ հարկային տարվա ավարտը (բացառությամբ Օրենսգրքի 59-րդ հոդվածով սահմանված` հարկային տարվա ընթացքում ԱԱՀ վճարող համարվելու դեպքի), եթե հարկ վճարողը մինչև համապատասխանաբար` որպես կազմակերպություն պետական գրանցման կամ որպես անհատ ձեռնարկատեր հաշվառման կամ որպես նոտար նշանակման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 Սույն կետի կիրառության իմաստով` վերակազմակերպման արդյունքում նոր ստեղծվող կազմակերպության կամ կազմակերպությունների (բացառությամբ միացման ձևով վերակազմակերպման դեպքում այն կազմակերպության, որին միանում են այլ կազմակերպություն կամ կազմակերպություններ և առանձնացման ձևով վերակազմակերպման դեպքում այն կազմակերպության, որից առանձնանում են այլ կազմակերպություն կամ կազմակերպություններ) համար պետական գրանցում է համարվում նաև կազմակերպությունների վերակազմակերպման պետական գրանցումը.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հարկային տարվա ընթացքում որպես միկրոձեռնարկատիրության սուբյեկտ համարվելուց դադարած առևտրային կազմակերպությունը կամ անհատ ձեռնարկատերը` որպես միկրոձեռնարկատիրության սուբյեկտ համարվելուց դադարելու օրվանից մինչև տվյալ հարկային տարվա ավարտը (բացառությամբ Օրենսգրքի 59-րդ հոդվածով սահմանված` հարկային տարվա ընթացքում ԱԱՀ վճարող համարվելու դեպքի), եթե հարկ վճարողը որպես միկրոձեռնարկատիրության սուբյեկտ համարվելուց դադարելու օրվանից մինչև այդ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 xml:space="preserve">4) հարկային մարմնի հաստատած ձևով` շրջանառության հարկ վճարող համարվելու վերաբերյալ հայտարարությունում նշված օրվանից (բայց այդ հայտարարությունը ներկայացնելու օրվան նախորդող 20-րդ օրվանից ոչ շուտ) մինչև տվյալ հարկային տարվա ավարտը (բացառությամբ Օրենսգրքի 59-րդ հոդվածով սահմանված` հարկային տարվա ընթացքում ԱԱՀ վճարող համարվելու դեպքի), եթե միկրոձեռնարկատիրության սուբյեկտը հարկային մարմին է ներկայացրել հարկային մարմնի հաստատած ձևով հայտարարություն` շրջանառության հարկ վճարող համարվելու վերաբերյալ: Եթե միկրոձեռնարկատիրության սուբյեկտը, Օրենսգրքի 268-րդ հոդվածի համաձայն, դադարում է համարվել միկրոձեռնարկատիրության սուբյեկտ մինչև հարկային մարմնի հաստատած ձևով` շրջանառության հարկ վճարող համարվելու վերաբերյալ հայտարարությունում նշված օրը, ապա միկրոձեռնարկատիրության սուբյեկտը շրջանառության հարկ վճարող է համարվում սույն մասի 3-րդ կետով սահմանված կարգով` որպես միկրոձեռնարկատիրության սուբյեկտ համարվելուց դադարելու օրվանից` մինչև այդ օրվան հաջորդող 20-րդ օրը ներառյալ` հարկային մարմին ներկայացնելով հարկային մարմնի հաստատած ձևով նոր </w:t>
      </w:r>
      <w:r w:rsidRPr="00303B26">
        <w:rPr>
          <w:rFonts w:ascii="GHEA Grapalat" w:eastAsia="Times New Roman" w:hAnsi="GHEA Grapalat" w:cs="Times New Roman"/>
          <w:color w:val="000000"/>
          <w:sz w:val="21"/>
          <w:szCs w:val="21"/>
        </w:rPr>
        <w:lastRenderedPageBreak/>
        <w:t>հայտարարություն` շրջանառության հարկ վճարող համարվելու վերաբերյալ (հարկային մարմնի հաստատած ձևով` շրջանառության հարկ վճարող համարվելու վերաբերյալ նախկինում ներկայացված հայտարարությունը հաշվի չի առնվում), իսկ այդ կետով սահմանված կարգով շրջանառության հարկ վճարող չհամարվելու դեպքում, Օրենսգրքի 59-րդ հոդվածի 1-ին մասի 3-րդ կետի համաձայն, համարվում է ԱԱՀ վճարող.</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մինչև հարկային տարվա փետրվարի 20-ը ներառյալ գործունեություն չիրականացրած (գործունեությունը դադարեցրած) առևտրային կազմակերպությունը կամ անհատ ձեռնարկատերը կամ նոտարը գործունեությունը վերսկսելու օրվանից մինչև տվյալ հարկային տարվա ավարտը (բացառությամբ Օրենսգրքի 59-րդ հոդվածով սահմանված` հարկային տարվա ընթացքում ԱԱՀ վճարող համարվելու դեպքի), եթե հարկ վճարողը մինչև գործունեությունը վերսկսելու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մինչև տվյալ հարկային տարին սկսվելը պետական հաշվառումից դուրս եկած անհատ ձեռնարկատերը կամ պաշտոնից ազատված նոտարը տվյալ հարկային տարում կրկին որպես անհատ ձեռնարկատեր հաշվառվելու կամ կրկին որպես նոտար նշանակվելու օրվանից մինչև հարկային տարվա ավարտը (բացառությամբ Օրենսգրքի 59-րդ հոդվածով սահմանված` հարկային տարվա ընթացքում ԱԱՀ վճարող համարվելու դեպքի), եթե հարկ վճարողը մինչև կրկին որպես անհատ ձեռնարկատեր հաշվառվելու կամ կրկին որպես նոտար նշանակվելու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7) հարկային տարվա ընթացքում պետական հաշվառումից դուրս եկած անհատ ձեռնարկատերը կամ պաշտոնից ազատված նոտարը տվյալ հարկային տարում կրկին որպես անհատ ձեռնարկատեր հաշվառվելու կամ կրկին որպես նոտար նշանակվելու օրվանից մինչև հարկային տարվա ավարտը (բացառությամբ Օրենսգրքի 59-րդ հոդվածով սահմանված` հարկային տարվա ընթացքում ԱԱՀ վճարող համարվելու դեպքի), եթե հարկ վճարողը մինչև կրկին որպես անհատ ձեռնարկատեր հաշվառվելու կամ կրկին որպես նոտար նշանակվելու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 բացառությամբ այն դեպքերի, երբ անհատ ձեռնարկատերը տվյալ հարկային տարվա ընթացքում` մինչև պետական հաշվառումից դուրս գալը, կամ երբ նոտարը տվյալ հարկային տարվա ընթացքում` մինչև պաշտոնից ազատվելը, Օրենսգրքի 59-րդ հոդվածի համաձայն, համարվել են ԱԱՀ վճարող:</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Շրջանառության հարկ վճարող կարող են համարվել այն ռեզիդենտ առևտրային կազմակերպությունը, անհատ ձեռնարկատերը և նոտարը, որոնց նախորդ հարկային տարվա ընթացքում գործունեության բոլոր տեսակների մասով իրացման շրջանառությունը չի գերազանցել 115 միլիոն դրամը: Սույն մասի կիրառության իմաստով`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իրացման շրջանառությունը ներառում է նաև ընտանեկան ձեռնարկատիրության հարկման հատուկ համակարգերի շրջանակներում իրականացվող գործունեության տեսակներին վերագրվող իրացման շրջանառությունը.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առևտրային կազմակերպությունների վերակազմակերպման դեպքում հաշվի են առնվում հետևյալ առանձնահատկությունները.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ա. բաժանման ձևով կազմակերպության վերակազմակերպման դեպքում նոր ստեղծված 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բաժանման ձևով վերակազմակերպված կազմակերպության նախորդ հարկային տարվա ընթացքում գործունեության բոլոր տեսակների մասով իրացման շրջանառությունը,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բ. առանձնացման ձևով կազմակերպության վերակազմակերպման դեպքում ինչպես այն կազմակերպության համար, որից առանձնացել են այլ կազմակերպություն կամ կազմակերպություններ, այնպես էլ առանձնացված կազմակերպության կամ 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վերակազմակերպված կազմակերպության նախորդ հարկային տարվա ընթացքում գործունեության բոլոր տեսակների մասով իրացման շրջանառությունը,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գ. միաձուլման ձևով կազմակերպությունների վերակազմակերպման դեպքում նոր ստեղծված կազմակերպության համար նախորդ հարկային տարվա ընթացքում գործունեության բոլոր տեսակների մասով իրացման շրջանառություն է համարվում միաձուլված կազմակերպությունների նախորդ հարկային տարվա ընթացքում գործունեության բոլոր տեսակների մասով իրացման շրջանառությունների հանրագումարը,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դ. միացման ձևով կազմակերպությունների վերակազմակերպման դեպքում այն կազմակերպության համար, որին միացել են այլ կազմակերպություն կամ կազմակերպություններ, նախորդ հարկային տարվա ընթացքում գործունեության բոլոր տեսակների մասով իրացման շրջանառություն է համարվում տվյալ կազմակերպության նախորդ հարկային տարվա ընթացքում գործունեության բոլոր տեսակների մասով իրացման շրջանառության և միացած կազմակերպության կամ կազմակերպությունների նախորդ հարկային տարվա ընթացքում գործունեության բոլոր տեսակների մասով իրացման շրջանառությունների հանրագումարը: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Շրջանառության հարկ վճարողներ չեն կարող համարվել`</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w:t>
      </w:r>
      <w:r w:rsidRPr="00303B26">
        <w:rPr>
          <w:rFonts w:ascii="Calibri" w:eastAsia="Times New Roman" w:hAnsi="Calibri" w:cs="Calibri"/>
          <w:color w:val="000000"/>
          <w:sz w:val="21"/>
          <w:szCs w:val="21"/>
        </w:rPr>
        <w:t> </w:t>
      </w:r>
      <w:r w:rsidRPr="00303B26">
        <w:rPr>
          <w:rFonts w:ascii="GHEA Grapalat" w:eastAsia="Times New Roman" w:hAnsi="GHEA Grapalat" w:cs="Times New Roman"/>
          <w:b/>
          <w:bCs/>
          <w:i/>
          <w:iCs/>
          <w:color w:val="000000"/>
          <w:sz w:val="21"/>
          <w:szCs w:val="21"/>
        </w:rPr>
        <w:t>(կետն ուժը կորցրել է</w:t>
      </w:r>
      <w:r w:rsidRPr="00303B26">
        <w:rPr>
          <w:rFonts w:ascii="Calibri" w:eastAsia="Times New Roman" w:hAnsi="Calibri" w:cs="Calibri"/>
          <w:b/>
          <w:bCs/>
          <w:i/>
          <w:iCs/>
          <w:color w:val="000000"/>
          <w:sz w:val="21"/>
          <w:szCs w:val="21"/>
        </w:rPr>
        <w:t> </w:t>
      </w:r>
      <w:r w:rsidRPr="00303B26">
        <w:rPr>
          <w:rFonts w:ascii="GHEA Grapalat" w:eastAsia="Times New Roman" w:hAnsi="GHEA Grapalat" w:cs="Times New Roman"/>
          <w:b/>
          <w:bCs/>
          <w:i/>
          <w:iCs/>
          <w:color w:val="000000"/>
          <w:sz w:val="21"/>
          <w:szCs w:val="21"/>
        </w:rPr>
        <w:t>25.06.19</w:t>
      </w:r>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ՀՕ</w:t>
      </w:r>
      <w:r w:rsidRPr="00303B26">
        <w:rPr>
          <w:rFonts w:ascii="GHEA Grapalat" w:eastAsia="Times New Roman" w:hAnsi="GHEA Grapalat" w:cs="Times New Roman"/>
          <w:b/>
          <w:bCs/>
          <w:i/>
          <w:iCs/>
          <w:color w:val="000000"/>
          <w:sz w:val="21"/>
          <w:szCs w:val="21"/>
        </w:rPr>
        <w:t>-68-</w:t>
      </w:r>
      <w:r w:rsidRPr="00303B26">
        <w:rPr>
          <w:rFonts w:ascii="GHEA Grapalat" w:eastAsia="Times New Roman" w:hAnsi="GHEA Grapalat" w:cs="Arial Unicode"/>
          <w:b/>
          <w:bCs/>
          <w:i/>
          <w:iCs/>
          <w:color w:val="000000"/>
          <w:sz w:val="21"/>
          <w:szCs w:val="21"/>
        </w:rPr>
        <w:t>Ն</w:t>
      </w:r>
      <w:r w:rsidRPr="00303B26">
        <w:rPr>
          <w:rFonts w:ascii="GHEA Grapalat" w:eastAsia="Times New Roman" w:hAnsi="GHEA Grapalat" w:cs="Times New Roman"/>
          <w:b/>
          <w:bCs/>
          <w:i/>
          <w:iCs/>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w:t>
      </w:r>
      <w:r w:rsidRPr="00303B26">
        <w:rPr>
          <w:rFonts w:ascii="Calibri" w:eastAsia="Times New Roman" w:hAnsi="Calibri" w:cs="Calibri"/>
          <w:color w:val="000000"/>
          <w:sz w:val="21"/>
          <w:szCs w:val="21"/>
        </w:rPr>
        <w:t> </w:t>
      </w:r>
      <w:r w:rsidRPr="00303B26">
        <w:rPr>
          <w:rFonts w:ascii="GHEA Grapalat" w:eastAsia="Times New Roman" w:hAnsi="GHEA Grapalat" w:cs="Times New Roman"/>
          <w:b/>
          <w:bCs/>
          <w:i/>
          <w:iCs/>
          <w:color w:val="000000"/>
          <w:sz w:val="21"/>
          <w:szCs w:val="21"/>
        </w:rPr>
        <w:t>(կետն ուժը կորցրել է</w:t>
      </w:r>
      <w:r w:rsidRPr="00303B26">
        <w:rPr>
          <w:rFonts w:ascii="Calibri" w:eastAsia="Times New Roman" w:hAnsi="Calibri" w:cs="Calibri"/>
          <w:b/>
          <w:bCs/>
          <w:i/>
          <w:iCs/>
          <w:color w:val="000000"/>
          <w:sz w:val="21"/>
          <w:szCs w:val="21"/>
        </w:rPr>
        <w:t> </w:t>
      </w:r>
      <w:r w:rsidRPr="00303B26">
        <w:rPr>
          <w:rFonts w:ascii="GHEA Grapalat" w:eastAsia="Times New Roman" w:hAnsi="GHEA Grapalat" w:cs="Times New Roman"/>
          <w:b/>
          <w:bCs/>
          <w:i/>
          <w:iCs/>
          <w:color w:val="000000"/>
          <w:sz w:val="21"/>
          <w:szCs w:val="21"/>
        </w:rPr>
        <w:t xml:space="preserve">25.06.19 </w:t>
      </w:r>
      <w:r w:rsidRPr="00303B26">
        <w:rPr>
          <w:rFonts w:ascii="GHEA Grapalat" w:eastAsia="Times New Roman" w:hAnsi="GHEA Grapalat" w:cs="Arial Unicode"/>
          <w:b/>
          <w:bCs/>
          <w:i/>
          <w:iCs/>
          <w:color w:val="000000"/>
          <w:sz w:val="21"/>
          <w:szCs w:val="21"/>
        </w:rPr>
        <w:t>ՀՕ</w:t>
      </w:r>
      <w:r w:rsidRPr="00303B26">
        <w:rPr>
          <w:rFonts w:ascii="GHEA Grapalat" w:eastAsia="Times New Roman" w:hAnsi="GHEA Grapalat" w:cs="Times New Roman"/>
          <w:b/>
          <w:bCs/>
          <w:i/>
          <w:iCs/>
          <w:color w:val="000000"/>
          <w:sz w:val="21"/>
          <w:szCs w:val="21"/>
        </w:rPr>
        <w:t>-68-</w:t>
      </w:r>
      <w:r w:rsidRPr="00303B26">
        <w:rPr>
          <w:rFonts w:ascii="GHEA Grapalat" w:eastAsia="Times New Roman" w:hAnsi="GHEA Grapalat" w:cs="Arial Unicode"/>
          <w:b/>
          <w:bCs/>
          <w:i/>
          <w:iCs/>
          <w:color w:val="000000"/>
          <w:sz w:val="21"/>
          <w:szCs w:val="21"/>
        </w:rPr>
        <w:t>Ն</w:t>
      </w:r>
      <w:r w:rsidRPr="00303B26">
        <w:rPr>
          <w:rFonts w:ascii="GHEA Grapalat" w:eastAsia="Times New Roman" w:hAnsi="GHEA Grapalat" w:cs="Times New Roman"/>
          <w:b/>
          <w:bCs/>
          <w:i/>
          <w:iCs/>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բանկերը, վարկային կազմակերպությունները, ապահովագրական ընկերությունները, ներդրումային ընկերությունները, արժեթղթերի շուկայի մասնագիտացված մասնակիցները, գրավատները, արտարժույթի առք ու վաճառքի գործունեություն իրականացնողները, ներդրումային ֆոնդերը, ֆոնդերի կառավարիչները, վճարահաշվարկային կազմակերպությունները, խաղատների, շահումով խաղերի, տոտալիզատորի և ինտերնետ տոտալիզատորի կազմակերպման գործունեություն իրականացնողները, աուդիտորական կազմակերպությունները.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del w:id="1" w:author="Irina Vardanyan" w:date="2021-10-14T16:44:00Z">
        <w:r w:rsidRPr="00303B26" w:rsidDel="000158E5">
          <w:rPr>
            <w:rFonts w:ascii="GHEA Grapalat" w:eastAsia="Times New Roman" w:hAnsi="GHEA Grapalat" w:cs="Times New Roman"/>
            <w:color w:val="000000"/>
            <w:sz w:val="21"/>
            <w:szCs w:val="21"/>
          </w:rPr>
          <w:delText>4) հարկային տարվա ընթացքում հսկիչ դրամարկղային մեքենաների շահագործման կանոնների երրորդ խախտումը կատարած կազմակերպությունները, անհատ ձեռնարկատերերը և նոտարները` խախտումն արձանագրելու օրվանից մինչև այդ օրը ներառող հարկային տարվան հաջորդող հարկային տարվա ավարտը.</w:delText>
        </w:r>
      </w:del>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Օրենսգրքի 30-րդ հոդվածի 1-ին մասի համաձայն` փոխկապակցված համարվող կազմակերպությունները, անհատ ձեռնարկատերերը և նոտարները, բացառությամբ այն դեպքերի, երբ, Օրենսգրքի 30-րդ հոդվածի 1-ին մասի համաձայն, նրանց փոխկապակցված կազմակերպությունները և (կամ) ֆիզիկական անձինք հարկային մարմին են ներկայացրել գործունեությունը դադարեցնելու մասին հայտարարություն և հայտարարությունը ներկայացնելու օրվանից հետո, իսկ հայտարարությունում գործունեությունը դադարեցնելու այլ օր նշելու դեպքում` այդ օրվանից հետո փաստացի գործունեություն չեն իրականացրել.</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Օրենսգրքի 30-րդ հոդվածի 2-րդ մասի համաձայն` փոխկապակցված համարվող կազմակերպությունները, անհատ ձեռնարկատերերը և նոտարները, եթե հարկային մարմնի ղեկավարի որոշմամբ փոխկապակցված ճանաչված առևտրային կազմակերպությունների, անհատ ձեռնարկատերերի և նոտարների նախորդ հարկային տարվա կամ ընթացիկ հարկային տարվա ընթացքում գործունեության բոլոր տեսակների մասով իրացման շրջանառությունների հանրագումարը գերազանցում է 115 միլիոն դրամը.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7) Օրենսգրքի 31-րդ հոդվածով սահմանված` համատեղ գործունեության պայմանագրի, ինչպես նաև ապրանքների մատակարարման` կոմիսիայի կամ ապրանքների մատակարարման` գործակալի անունից հանդես գալու պայման նախատեսող գործակալության պայմանագրի կողմ հանդիսացող կազմակերպությունները, անհատ ձեռնարկատերերը և նոտարները: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Առևտրային կազմակերպությունները, անհատ ձեռնարկատերերը և նոտարները համարվում են շրջանառության հարկ վճարող գործունեության բոլոր տեսակների մասով: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Խաղարկությունով, ոչ խաղարկությունով և (կամ) համակցված վիճակախաղի (այսուհետ` վիճակախաղ) կազմակերպիչ համարվող ռեզիդենտ առևտրային կազմակերպությունը համարվում է և չի դադարում համարվել շրջանառության հարկ վճարող` անկախ սույն գլխով սահմանված սահմանափակումներից:</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Սույն գլխով սահմանված պայմանները չբավարարող (բացառությամբ սույն հոդվածի 3-րդ մասի 3-րդ կետով սահմանված դեպքերի)` հանրային սննդի ոլորտում գործունեություն իրականացնող ռեզիդենտ առևտրային կազմակերպությունները և անհատ ձեռնարկատերերը սույն հոդվածի 1-ին մասով սահմանված դեպքերում և ժամկետներում (բացառությամբ Օրենսգրքի 59-րդ հոդվածով սահմանված կարգով հարկային մարմին ԱԱՀ վճարող համարվելու և որպես ԱԱՀ վճարող հաշվառվելու վերաբերյալ հայտարարություն ներկայացնելու դեպքի) կարող են համարվել շրջանառության հարկ վճարող սույն հոդվածի 1-ին մասով սահմանված ժամկետներում 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հարկային մարմին ներկայացնելու դեպքում` անկախ սույն գլխով սահմանված սահմանափակումներից:</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 xml:space="preserve">7. Հանրային սննդի ոլորտում գործունեություն իրականացնող շրջանառության հարկ վճարող այն ռեզիդենտ առևտրային կազմակերպությունները և անհատ ձեռնարկատերերը (բացառությամբ սույն հոդվածի 6-րդ մասով սահմանված դեպքերի), որոնց տվյալ հարկային տարվա ընթացքում գործունեության բոլոր տեսակների մասով իրացման շրջանառությունը գերազանցել է 115 միլիոն դրամը, կամ տվյալ հարկային տարվա ընթացքում տեղի է ունեցել Օրենսգրքի 254-րդ հոդվածի 3-րդ մասի </w:t>
      </w:r>
      <w:ins w:id="2" w:author="Irina Vardanyan" w:date="2021-10-14T16:44:00Z">
        <w:r w:rsidRPr="00303B26">
          <w:rPr>
            <w:rFonts w:ascii="GHEA Grapalat" w:eastAsia="Times New Roman" w:hAnsi="GHEA Grapalat" w:cs="Times New Roman"/>
            <w:color w:val="000000"/>
            <w:sz w:val="21"/>
            <w:szCs w:val="21"/>
          </w:rPr>
          <w:t>5-7-րդ կետերում</w:t>
        </w:r>
        <w:r w:rsidRPr="00303B26" w:rsidDel="000158E5">
          <w:rPr>
            <w:rFonts w:ascii="GHEA Grapalat" w:eastAsia="Times New Roman" w:hAnsi="GHEA Grapalat" w:cs="Times New Roman"/>
            <w:color w:val="000000"/>
            <w:sz w:val="21"/>
            <w:szCs w:val="21"/>
          </w:rPr>
          <w:t xml:space="preserve"> </w:t>
        </w:r>
        <w:r w:rsidRPr="00303B26">
          <w:rPr>
            <w:rFonts w:ascii="GHEA Grapalat" w:eastAsia="Times New Roman" w:hAnsi="GHEA Grapalat" w:cs="Times New Roman"/>
            <w:color w:val="000000"/>
            <w:sz w:val="21"/>
            <w:szCs w:val="21"/>
          </w:rPr>
          <w:t xml:space="preserve"> </w:t>
        </w:r>
      </w:ins>
      <w:del w:id="3" w:author="Irina Vardanyan" w:date="2021-10-14T16:44:00Z">
        <w:r w:rsidRPr="00303B26" w:rsidDel="000158E5">
          <w:rPr>
            <w:rFonts w:ascii="GHEA Grapalat" w:eastAsia="Times New Roman" w:hAnsi="GHEA Grapalat" w:cs="Times New Roman"/>
            <w:color w:val="000000"/>
            <w:sz w:val="21"/>
            <w:szCs w:val="21"/>
          </w:rPr>
          <w:delText xml:space="preserve">4-7-րդ կետերում </w:delText>
        </w:r>
      </w:del>
      <w:r w:rsidRPr="00303B26">
        <w:rPr>
          <w:rFonts w:ascii="GHEA Grapalat" w:eastAsia="Times New Roman" w:hAnsi="GHEA Grapalat" w:cs="Times New Roman"/>
          <w:color w:val="000000"/>
          <w:sz w:val="21"/>
          <w:szCs w:val="21"/>
        </w:rPr>
        <w:t xml:space="preserve">նշված փաստերից որևէ մեկը, իրացման շրջանառության՝ սույն մասով սահմանված չափը գերազանցելու կամ Օրենսգրքի 254-րդ հոդվածի 3-րդ մասի </w:t>
      </w:r>
      <w:ins w:id="4" w:author="Irina Vardanyan" w:date="2021-10-14T16:44:00Z">
        <w:r w:rsidRPr="00303B26">
          <w:rPr>
            <w:rFonts w:ascii="GHEA Grapalat" w:eastAsia="Times New Roman" w:hAnsi="GHEA Grapalat" w:cs="Times New Roman"/>
            <w:color w:val="000000"/>
            <w:sz w:val="21"/>
            <w:szCs w:val="21"/>
          </w:rPr>
          <w:t>5-7-րդ կետերում</w:t>
        </w:r>
        <w:r w:rsidRPr="00303B26" w:rsidDel="000158E5">
          <w:rPr>
            <w:rFonts w:ascii="GHEA Grapalat" w:eastAsia="Times New Roman" w:hAnsi="GHEA Grapalat" w:cs="Times New Roman"/>
            <w:color w:val="000000"/>
            <w:sz w:val="21"/>
            <w:szCs w:val="21"/>
          </w:rPr>
          <w:t xml:space="preserve"> </w:t>
        </w:r>
        <w:r w:rsidRPr="00303B26">
          <w:rPr>
            <w:rFonts w:ascii="GHEA Grapalat" w:eastAsia="Times New Roman" w:hAnsi="GHEA Grapalat" w:cs="Times New Roman"/>
            <w:color w:val="000000"/>
            <w:sz w:val="21"/>
            <w:szCs w:val="21"/>
          </w:rPr>
          <w:t xml:space="preserve"> </w:t>
        </w:r>
      </w:ins>
      <w:del w:id="5" w:author="Irina Vardanyan" w:date="2021-10-14T16:44:00Z">
        <w:r w:rsidRPr="00303B26" w:rsidDel="000158E5">
          <w:rPr>
            <w:rFonts w:ascii="GHEA Grapalat" w:eastAsia="Times New Roman" w:hAnsi="GHEA Grapalat" w:cs="Times New Roman"/>
            <w:color w:val="000000"/>
            <w:sz w:val="21"/>
            <w:szCs w:val="21"/>
          </w:rPr>
          <w:delText xml:space="preserve">4-7-րդ կետերում </w:delText>
        </w:r>
      </w:del>
      <w:r w:rsidRPr="00303B26">
        <w:rPr>
          <w:rFonts w:ascii="GHEA Grapalat" w:eastAsia="Times New Roman" w:hAnsi="GHEA Grapalat" w:cs="Times New Roman"/>
          <w:color w:val="000000"/>
          <w:sz w:val="21"/>
          <w:szCs w:val="21"/>
        </w:rPr>
        <w:t>նշված փաստերից որևէ մեկը տեղի ունենալու օրվանից մինչև այդ օրվան հաջորդող 20-րդ օրը ներառյալ 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հարկային մարմին ներկայացնելու դեպքում կարող են այդ օրվանից մինչև տվյալ հարկային տարվա ավարտը (բացառությամբ Օրենսգրքի 59-րդ հոդվածով սահմանված կարգով հարկային մարմին ԱԱՀ վճարող համարվելու և որպես ԱԱՀ վճարող հաշվառվելու վերաբերյալ հայտարարություն ներկայացնելու դեպքի) շարունակել համարվել շրջանառության հարկ վճարող՝ անկախ սույն գլխով սահմանված սահմանափակումներից (բացառությամբ սույն հոդվածի 3-րդ մասի 3-րդ կետով սահմանված դեպքերի):</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8. Սույն բաժնի կիրառության իմաստով` հանրային սննդի ոլորտում իրականացվող գործունեություն է համարվում խոհարարական արտադրանքի օտարումը (այդ թվում` առաքմամբ) և (կամ) սպառման կազմակերպումը: Այդ գործունեությունը ներառում է նաև խոհարարական արտադրանքի սպառման կազմակերպման հետ անմիջականորեն կապված ապրանքների մատակարարումը, աշխատանքների կատարումը, ծառայությունների մատուցումը, մասնավորապես սպասարկումը, մուտքի թույլտվությունը: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i/>
          <w:iCs/>
          <w:color w:val="000000"/>
          <w:sz w:val="21"/>
          <w:szCs w:val="21"/>
        </w:rPr>
        <w:t>(254-րդ հոդվածը</w:t>
      </w:r>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փոփ</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լրաց</w:t>
      </w:r>
      <w:r w:rsidRPr="00303B26">
        <w:rPr>
          <w:rFonts w:ascii="GHEA Grapalat" w:eastAsia="Times New Roman" w:hAnsi="GHEA Grapalat" w:cs="Times New Roman"/>
          <w:b/>
          <w:bCs/>
          <w:i/>
          <w:iCs/>
          <w:color w:val="000000"/>
          <w:sz w:val="21"/>
          <w:szCs w:val="21"/>
        </w:rPr>
        <w:t xml:space="preserve">. 21.12.17 </w:t>
      </w:r>
      <w:r w:rsidRPr="00303B26">
        <w:rPr>
          <w:rFonts w:ascii="GHEA Grapalat" w:eastAsia="Times New Roman" w:hAnsi="GHEA Grapalat" w:cs="Arial Unicode"/>
          <w:b/>
          <w:bCs/>
          <w:i/>
          <w:iCs/>
          <w:color w:val="000000"/>
          <w:sz w:val="21"/>
          <w:szCs w:val="21"/>
        </w:rPr>
        <w:t>ՀՕ</w:t>
      </w:r>
      <w:r w:rsidRPr="00303B26">
        <w:rPr>
          <w:rFonts w:ascii="GHEA Grapalat" w:eastAsia="Times New Roman" w:hAnsi="GHEA Grapalat" w:cs="Times New Roman"/>
          <w:b/>
          <w:bCs/>
          <w:i/>
          <w:iCs/>
          <w:color w:val="000000"/>
          <w:sz w:val="21"/>
          <w:szCs w:val="21"/>
        </w:rPr>
        <w:t>-266-</w:t>
      </w:r>
      <w:r w:rsidRPr="00303B26">
        <w:rPr>
          <w:rFonts w:ascii="GHEA Grapalat" w:eastAsia="Times New Roman" w:hAnsi="GHEA Grapalat" w:cs="Arial Unicode"/>
          <w:b/>
          <w:bCs/>
          <w:i/>
          <w:iCs/>
          <w:color w:val="000000"/>
          <w:sz w:val="21"/>
          <w:szCs w:val="21"/>
        </w:rPr>
        <w:t>Ն</w:t>
      </w:r>
      <w:r w:rsidRPr="00303B26">
        <w:rPr>
          <w:rFonts w:ascii="GHEA Grapalat" w:eastAsia="Times New Roman" w:hAnsi="GHEA Grapalat" w:cs="Times New Roman"/>
          <w:b/>
          <w:bCs/>
          <w:i/>
          <w:iCs/>
          <w:color w:val="000000"/>
          <w:sz w:val="21"/>
          <w:szCs w:val="21"/>
        </w:rPr>
        <w:t>,</w:t>
      </w:r>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փոփ</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լրաց</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խմբ</w:t>
      </w:r>
      <w:r w:rsidRPr="00303B26">
        <w:rPr>
          <w:rFonts w:ascii="GHEA Grapalat" w:eastAsia="Times New Roman" w:hAnsi="GHEA Grapalat" w:cs="Times New Roman"/>
          <w:b/>
          <w:bCs/>
          <w:i/>
          <w:iCs/>
          <w:color w:val="000000"/>
          <w:sz w:val="21"/>
          <w:szCs w:val="21"/>
        </w:rPr>
        <w:t>.</w:t>
      </w:r>
      <w:r w:rsidRPr="00303B26">
        <w:rPr>
          <w:rFonts w:ascii="Calibri" w:eastAsia="Times New Roman" w:hAnsi="Calibri" w:cs="Calibri"/>
          <w:b/>
          <w:bCs/>
          <w:i/>
          <w:iCs/>
          <w:color w:val="000000"/>
          <w:sz w:val="21"/>
          <w:szCs w:val="21"/>
        </w:rPr>
        <w:t> </w:t>
      </w:r>
      <w:r w:rsidRPr="00303B26">
        <w:rPr>
          <w:rFonts w:ascii="GHEA Grapalat" w:eastAsia="Times New Roman" w:hAnsi="GHEA Grapalat" w:cs="Times New Roman"/>
          <w:b/>
          <w:bCs/>
          <w:i/>
          <w:iCs/>
          <w:color w:val="000000"/>
          <w:sz w:val="21"/>
          <w:szCs w:val="21"/>
        </w:rPr>
        <w:t>25.06.19</w:t>
      </w:r>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ՀՕ</w:t>
      </w:r>
      <w:r w:rsidRPr="00303B26">
        <w:rPr>
          <w:rFonts w:ascii="GHEA Grapalat" w:eastAsia="Times New Roman" w:hAnsi="GHEA Grapalat" w:cs="Times New Roman"/>
          <w:b/>
          <w:bCs/>
          <w:i/>
          <w:iCs/>
          <w:color w:val="000000"/>
          <w:sz w:val="21"/>
          <w:szCs w:val="21"/>
        </w:rPr>
        <w:t>-68-</w:t>
      </w:r>
      <w:r w:rsidRPr="00303B26">
        <w:rPr>
          <w:rFonts w:ascii="GHEA Grapalat" w:eastAsia="Times New Roman" w:hAnsi="GHEA Grapalat" w:cs="Arial Unicode"/>
          <w:b/>
          <w:bCs/>
          <w:i/>
          <w:iCs/>
          <w:color w:val="000000"/>
          <w:sz w:val="21"/>
          <w:szCs w:val="21"/>
        </w:rPr>
        <w:t>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փոփ</w:t>
      </w:r>
      <w:r w:rsidRPr="00303B26">
        <w:rPr>
          <w:rFonts w:ascii="GHEA Grapalat" w:eastAsia="Times New Roman" w:hAnsi="GHEA Grapalat" w:cs="Times New Roman"/>
          <w:b/>
          <w:bCs/>
          <w:i/>
          <w:iCs/>
          <w:color w:val="000000"/>
          <w:sz w:val="21"/>
          <w:szCs w:val="21"/>
        </w:rPr>
        <w:t>. 25.03.20 ՀՕ-185-Ն)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i/>
          <w:iCs/>
          <w:color w:val="000000"/>
          <w:sz w:val="21"/>
          <w:szCs w:val="21"/>
        </w:rPr>
        <w:t>(254-րդ հոդվածը</w:t>
      </w:r>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փոփոխվել</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է</w:t>
      </w:r>
      <w:r w:rsidRPr="00303B26">
        <w:rPr>
          <w:rFonts w:ascii="Calibri" w:eastAsia="Times New Roman" w:hAnsi="Calibri" w:cs="Calibri"/>
          <w:b/>
          <w:bCs/>
          <w:i/>
          <w:iCs/>
          <w:color w:val="000000"/>
          <w:sz w:val="21"/>
          <w:szCs w:val="21"/>
        </w:rPr>
        <w:t> </w:t>
      </w:r>
      <w:r w:rsidRPr="00303B26">
        <w:rPr>
          <w:rFonts w:ascii="GHEA Grapalat" w:eastAsia="Times New Roman" w:hAnsi="GHEA Grapalat" w:cs="Times New Roman"/>
          <w:b/>
          <w:bCs/>
          <w:i/>
          <w:iCs/>
          <w:color w:val="000000"/>
          <w:sz w:val="21"/>
          <w:szCs w:val="21"/>
        </w:rPr>
        <w:t>25.06.19</w:t>
      </w:r>
      <w:r w:rsidRPr="00303B26">
        <w:rPr>
          <w:rFonts w:ascii="Calibri" w:eastAsia="Times New Roman" w:hAnsi="Calibri" w:cs="Calibri"/>
          <w:b/>
          <w:bCs/>
          <w:i/>
          <w:iCs/>
          <w:color w:val="000000"/>
          <w:sz w:val="21"/>
          <w:szCs w:val="21"/>
        </w:rPr>
        <w:t> </w:t>
      </w:r>
      <w:hyperlink r:id="rId4" w:history="1">
        <w:r w:rsidRPr="00303B26">
          <w:rPr>
            <w:rFonts w:ascii="GHEA Grapalat" w:eastAsia="Times New Roman" w:hAnsi="GHEA Grapalat" w:cs="Times New Roman"/>
            <w:b/>
            <w:bCs/>
            <w:i/>
            <w:iCs/>
            <w:color w:val="0000FF"/>
            <w:sz w:val="21"/>
            <w:szCs w:val="21"/>
            <w:u w:val="single"/>
          </w:rPr>
          <w:t>ՀՕ-68-Ն</w:t>
        </w:r>
      </w:hyperlink>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և</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օրենքի</w:t>
      </w:r>
      <w:r w:rsidRPr="00303B26">
        <w:rPr>
          <w:rFonts w:ascii="GHEA Grapalat" w:eastAsia="Times New Roman" w:hAnsi="GHEA Grapalat" w:cs="Times New Roman"/>
          <w:b/>
          <w:bCs/>
          <w:i/>
          <w:iCs/>
          <w:color w:val="000000"/>
          <w:sz w:val="21"/>
          <w:szCs w:val="21"/>
        </w:rPr>
        <w:t xml:space="preserve"> 71-</w:t>
      </w:r>
      <w:r w:rsidRPr="00303B26">
        <w:rPr>
          <w:rFonts w:ascii="GHEA Grapalat" w:eastAsia="Times New Roman" w:hAnsi="GHEA Grapalat" w:cs="Arial Unicode"/>
          <w:b/>
          <w:bCs/>
          <w:i/>
          <w:iCs/>
          <w:color w:val="000000"/>
          <w:sz w:val="21"/>
          <w:szCs w:val="21"/>
        </w:rPr>
        <w:t>րդ</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հոդվածի</w:t>
      </w:r>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համաձայն</w:t>
      </w:r>
      <w:r w:rsidRPr="00303B26">
        <w:rPr>
          <w:rFonts w:ascii="GHEA Grapalat" w:eastAsia="Times New Roman" w:hAnsi="GHEA Grapalat" w:cs="Times New Roman"/>
          <w:b/>
          <w:bCs/>
          <w:i/>
          <w:iCs/>
          <w:color w:val="000000"/>
          <w:sz w:val="21"/>
          <w:szCs w:val="21"/>
        </w:rPr>
        <w:t>`</w:t>
      </w:r>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մինչև</w:t>
      </w:r>
      <w:r w:rsidRPr="00303B26">
        <w:rPr>
          <w:rFonts w:ascii="GHEA Grapalat" w:eastAsia="Times New Roman" w:hAnsi="GHEA Grapalat" w:cs="Times New Roman"/>
          <w:b/>
          <w:bCs/>
          <w:i/>
          <w:iCs/>
          <w:color w:val="000000"/>
          <w:sz w:val="21"/>
          <w:szCs w:val="21"/>
        </w:rPr>
        <w:t xml:space="preserve"> 25.06.19</w:t>
      </w:r>
      <w:r w:rsidRPr="00303B26">
        <w:rPr>
          <w:rFonts w:ascii="Calibri" w:eastAsia="Times New Roman" w:hAnsi="Calibri" w:cs="Calibri"/>
          <w:b/>
          <w:bCs/>
          <w:i/>
          <w:iCs/>
          <w:color w:val="000000"/>
          <w:sz w:val="21"/>
          <w:szCs w:val="21"/>
        </w:rPr>
        <w:t> </w:t>
      </w:r>
      <w:hyperlink r:id="rId5" w:history="1">
        <w:r w:rsidRPr="00303B26">
          <w:rPr>
            <w:rFonts w:ascii="GHEA Grapalat" w:eastAsia="Times New Roman" w:hAnsi="GHEA Grapalat" w:cs="Times New Roman"/>
            <w:b/>
            <w:bCs/>
            <w:i/>
            <w:iCs/>
            <w:color w:val="0000FF"/>
            <w:sz w:val="21"/>
            <w:szCs w:val="21"/>
            <w:u w:val="single"/>
          </w:rPr>
          <w:t>ՀՕ-68-Ն</w:t>
        </w:r>
      </w:hyperlink>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օրենքի</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պաշտոնական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հրապարակման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օրը</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ներառյալ</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ընթացիկ</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հարկային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տարվա</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ընթացքում</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գործունեության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բոլոր</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տեսակների</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մասով</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իրացման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շրջանառության</w:t>
      </w:r>
      <w:r w:rsidRPr="00303B26">
        <w:rPr>
          <w:rFonts w:ascii="GHEA Grapalat" w:eastAsia="Times New Roman" w:hAnsi="GHEA Grapalat" w:cs="Times New Roman"/>
          <w:b/>
          <w:bCs/>
          <w:i/>
          <w:iCs/>
          <w:color w:val="000000"/>
          <w:sz w:val="21"/>
          <w:szCs w:val="21"/>
        </w:rPr>
        <w:t xml:space="preserve"> 58.35 </w:t>
      </w:r>
      <w:r w:rsidRPr="00303B26">
        <w:rPr>
          <w:rFonts w:ascii="GHEA Grapalat" w:eastAsia="Times New Roman" w:hAnsi="GHEA Grapalat" w:cs="Arial Unicode"/>
          <w:b/>
          <w:bCs/>
          <w:i/>
          <w:iCs/>
          <w:color w:val="000000"/>
          <w:sz w:val="21"/>
          <w:szCs w:val="21"/>
        </w:rPr>
        <w:t>միլիոն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դրամի</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շեմը</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գերազանցած</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հարկ</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վճարողները</w:t>
      </w:r>
      <w:r w:rsidRPr="00303B26">
        <w:rPr>
          <w:rFonts w:ascii="GHEA Grapalat" w:eastAsia="Times New Roman" w:hAnsi="GHEA Grapalat" w:cs="Times New Roman"/>
          <w:b/>
          <w:bCs/>
          <w:i/>
          <w:iCs/>
          <w:color w:val="000000"/>
          <w:sz w:val="21"/>
          <w:szCs w:val="21"/>
        </w:rPr>
        <w:t xml:space="preserve"> 2019 </w:t>
      </w:r>
      <w:r w:rsidRPr="00303B26">
        <w:rPr>
          <w:rFonts w:ascii="GHEA Grapalat" w:eastAsia="Times New Roman" w:hAnsi="GHEA Grapalat" w:cs="Arial Unicode"/>
          <w:b/>
          <w:bCs/>
          <w:i/>
          <w:iCs/>
          <w:color w:val="000000"/>
          <w:sz w:val="21"/>
          <w:szCs w:val="21"/>
        </w:rPr>
        <w:t>թվականի</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ընթացքում</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շարունակում</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են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համարվել</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ԱԱՀ</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վճարողներ</w:t>
      </w:r>
      <w:r w:rsidRPr="00303B26">
        <w:rPr>
          <w:rFonts w:ascii="GHEA Grapalat" w:eastAsia="Times New Roman" w:hAnsi="GHEA Grapalat" w:cs="Times New Roman"/>
          <w:b/>
          <w:bCs/>
          <w:i/>
          <w:iCs/>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5"/>
      </w:tblGrid>
      <w:tr w:rsidR="00303B26" w:rsidRPr="00303B26" w:rsidTr="0013717F">
        <w:trPr>
          <w:tblCellSpacing w:w="7" w:type="dxa"/>
        </w:trPr>
        <w:tc>
          <w:tcPr>
            <w:tcW w:w="2025" w:type="dxa"/>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Հոդված 255.</w:t>
            </w:r>
          </w:p>
        </w:tc>
        <w:tc>
          <w:tcPr>
            <w:tcW w:w="0" w:type="auto"/>
            <w:shd w:val="clear" w:color="auto" w:fill="FFFFFF"/>
            <w:vAlign w:val="center"/>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Շրջանառության</w:t>
            </w:r>
            <w:r w:rsidRPr="00303B26">
              <w:rPr>
                <w:rFonts w:ascii="Calibri" w:eastAsia="Times New Roman" w:hAnsi="Calibri" w:cs="Calibri"/>
                <w:b/>
                <w:bCs/>
                <w:color w:val="000000"/>
                <w:sz w:val="21"/>
                <w:szCs w:val="21"/>
              </w:rPr>
              <w:t> </w:t>
            </w:r>
            <w:r w:rsidRPr="00303B26">
              <w:rPr>
                <w:rFonts w:ascii="GHEA Grapalat" w:eastAsia="Times New Roman" w:hAnsi="GHEA Grapalat" w:cs="Arial Unicode"/>
                <w:b/>
                <w:bCs/>
                <w:color w:val="000000"/>
                <w:sz w:val="21"/>
                <w:szCs w:val="21"/>
              </w:rPr>
              <w:t>հարկ</w:t>
            </w:r>
            <w:r w:rsidRPr="00303B26">
              <w:rPr>
                <w:rFonts w:ascii="GHEA Grapalat" w:eastAsia="Times New Roman" w:hAnsi="GHEA Grapalat" w:cs="Times New Roman"/>
                <w:b/>
                <w:bCs/>
                <w:color w:val="000000"/>
                <w:sz w:val="21"/>
                <w:szCs w:val="21"/>
              </w:rPr>
              <w:t xml:space="preserve"> </w:t>
            </w:r>
            <w:r w:rsidRPr="00303B26">
              <w:rPr>
                <w:rFonts w:ascii="GHEA Grapalat" w:eastAsia="Times New Roman" w:hAnsi="GHEA Grapalat" w:cs="Arial Unicode"/>
                <w:b/>
                <w:bCs/>
                <w:color w:val="000000"/>
                <w:sz w:val="21"/>
                <w:szCs w:val="21"/>
              </w:rPr>
              <w:t>վճարող</w:t>
            </w:r>
            <w:r w:rsidRPr="00303B26">
              <w:rPr>
                <w:rFonts w:ascii="GHEA Grapalat" w:eastAsia="Times New Roman" w:hAnsi="GHEA Grapalat" w:cs="Times New Roman"/>
                <w:b/>
                <w:bCs/>
                <w:color w:val="000000"/>
                <w:sz w:val="21"/>
                <w:szCs w:val="21"/>
              </w:rPr>
              <w:t xml:space="preserve"> </w:t>
            </w:r>
            <w:r w:rsidRPr="00303B26">
              <w:rPr>
                <w:rFonts w:ascii="GHEA Grapalat" w:eastAsia="Times New Roman" w:hAnsi="GHEA Grapalat" w:cs="Arial Unicode"/>
                <w:b/>
                <w:bCs/>
                <w:color w:val="000000"/>
                <w:sz w:val="21"/>
                <w:szCs w:val="21"/>
              </w:rPr>
              <w:t>համարվելուց</w:t>
            </w:r>
            <w:r w:rsidRPr="00303B26">
              <w:rPr>
                <w:rFonts w:ascii="GHEA Grapalat" w:eastAsia="Times New Roman" w:hAnsi="GHEA Grapalat" w:cs="Times New Roman"/>
                <w:b/>
                <w:bCs/>
                <w:color w:val="000000"/>
                <w:sz w:val="21"/>
                <w:szCs w:val="21"/>
              </w:rPr>
              <w:t xml:space="preserve"> </w:t>
            </w:r>
            <w:r w:rsidRPr="00303B26">
              <w:rPr>
                <w:rFonts w:ascii="GHEA Grapalat" w:eastAsia="Times New Roman" w:hAnsi="GHEA Grapalat" w:cs="Arial Unicode"/>
                <w:b/>
                <w:bCs/>
                <w:color w:val="000000"/>
                <w:sz w:val="21"/>
                <w:szCs w:val="21"/>
              </w:rPr>
              <w:t>դադարելը</w:t>
            </w:r>
          </w:p>
        </w:tc>
      </w:tr>
    </w:tbl>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Շրջանառության հարկ վճարողը դադարում է (բացառությամբ Օրենսգրքի 254-րդ հոդվածի 6-րդ և 7-րդ մասերով սահմանված դեպքերի)</w:t>
      </w:r>
      <w:r w:rsidRPr="00303B26">
        <w:rPr>
          <w:rFonts w:ascii="Calibri" w:eastAsia="Times New Roman" w:hAnsi="Calibri" w:cs="Calibri"/>
          <w:color w:val="000000"/>
          <w:sz w:val="21"/>
          <w:szCs w:val="21"/>
        </w:rPr>
        <w:t> </w:t>
      </w:r>
      <w:r w:rsidRPr="00303B26">
        <w:rPr>
          <w:rFonts w:ascii="GHEA Grapalat" w:eastAsia="Times New Roman" w:hAnsi="GHEA Grapalat" w:cs="Arial Unicode"/>
          <w:color w:val="000000"/>
          <w:sz w:val="21"/>
          <w:szCs w:val="21"/>
        </w:rPr>
        <w:t>այդպիսին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համարվելուց</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եթե</w:t>
      </w:r>
      <w:r w:rsidRPr="00303B26">
        <w:rPr>
          <w:rFonts w:ascii="GHEA Grapalat" w:eastAsia="Times New Roman" w:hAnsi="GHEA Grapalat" w:cs="Times New Roman"/>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հարկային մարմին է ներկայացրել հայտարարություն` նշում կատարելով ԱԱՀ վճարող համարվելու և որպես ԱԱՀ վճարող հաշվառվելու մասին` հայտարարությունում նշված օրվանից (բայց հայտարարությունը ներկայացնելու օրվան նախորդող 20-րդ օրվանից ոչ շուտ) մինչև հայտարարությունում նշված հարկային տարվա ավարտը.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ընթացիկ հարկային տարում գործունեության բոլոր տեսակների մասով իրացման շրջանառությունը գերազանցել է 115 միլիոն դրամը` գերազանցելու պահից մինչև տվյալ հարկային տարվա ավարտը.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տեղի է ունեցել Օրենսգրքի 254-րդ հոդվածի 3-րդ մասի 2-րդ, 3-րդ, 5-րդ կամ 7-րդ կետերում նշված փաստերից որևէ մեկը` այդ փաստը տեղի ունենալու օրվանից մինչև տվյալ հարկային տարվա ավարտը.</w:t>
      </w:r>
    </w:p>
    <w:p w:rsidR="00303B26" w:rsidRPr="00303B26" w:rsidDel="00DE43E8" w:rsidRDefault="00303B26" w:rsidP="00303B26">
      <w:pPr>
        <w:shd w:val="clear" w:color="auto" w:fill="FFFFFF"/>
        <w:spacing w:after="0" w:line="240" w:lineRule="auto"/>
        <w:ind w:firstLine="375"/>
        <w:jc w:val="both"/>
        <w:rPr>
          <w:del w:id="6" w:author="Irina Vardanyan" w:date="2021-10-14T16:44:00Z"/>
          <w:rFonts w:ascii="GHEA Grapalat" w:eastAsia="Times New Roman" w:hAnsi="GHEA Grapalat" w:cs="Times New Roman"/>
          <w:color w:val="000000"/>
          <w:sz w:val="21"/>
          <w:szCs w:val="21"/>
        </w:rPr>
      </w:pPr>
      <w:del w:id="7" w:author="Irina Vardanyan" w:date="2021-10-14T16:44:00Z">
        <w:r w:rsidRPr="00303B26" w:rsidDel="00DE43E8">
          <w:rPr>
            <w:rFonts w:ascii="GHEA Grapalat" w:eastAsia="Times New Roman" w:hAnsi="GHEA Grapalat" w:cs="Times New Roman"/>
            <w:color w:val="000000"/>
            <w:sz w:val="21"/>
            <w:szCs w:val="21"/>
          </w:rPr>
          <w:delText>4) տեղի է ունեցել Օրենսգրքի 254-րդ հոդվածի 3-րդ մասի 4-րդ կետում նշված փաստը` այդ փաստը տեղի ունենալու օրվանից մինչև այդ օրը ներառող հարկային տարվան հաջորդող հարկային տարվա ավարտը.</w:delText>
        </w:r>
      </w:del>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տեղի է ունեցել Օրենսգրքի 254-րդ հոդվածի 3-րդ մասի 6-րդ կետում նշված փաստը` այդ փաստը տեղի ունենալու օրը ներառող հարկային տարվա սկզբից, իսկ եթե հարկ վճարողը պետական գրանցում է ստացել կամ հաշվառվել է կամ որպես նոտար նշանակվել է ավելի ուշ, ապա պետական գրանցման կամ հաշվառման կամ որպես նոտար նշանակման օրվանից: Օրենսգրքի 254-րդ հոդվածի 3-րդ մասի 6-րդ կետում նշված որոշումը դատական կարգով բողոքարկվելու դեպքում առևտրային կազմակերպությունները, անհատ ձեռնարկատերերը և նոտարները շարունակում են համարվել շրջանառության հարկ վճարողներ, իսկ Օրենսգրքի 254-րդ հոդվածի 3-րդ մասի 6-րդ կետում նշված որոշումն անվավեր չճանաչելու վերաբերյալ դատարանի վճիռն ուժի մեջ մտնելու դեպքում փոխկապակցված ճանաչված առևտրային կազմակերպությունները, անհատ ձեռնարկատերերը և նոտարները դադարում են համարվել շրջանառության հարկ վճարողներ սույն կետով սահմանված ժամկետից:</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Սույն հոդվածի 1-ին մասի 2-րդ, 3-րդ և 5-րդ կետերով սահմանված փաստերից որևէ մեկը տեղի ունենալու օրվանից մինչև այդ օրվան հաջորդող 20-րդ օրը ներառյալ առևտրային կազմակերպությունը, անհատ ձեռնարկատերը կամ նոտարը հարկային մարմին է ներկայացնում հայտարարություն` նշելով շրջանառության հարկ վճարող համարվելուց դադարելու համապատասխան հիմքը և օրը: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i/>
          <w:iCs/>
          <w:color w:val="000000"/>
          <w:sz w:val="21"/>
          <w:szCs w:val="21"/>
        </w:rPr>
        <w:t>(255-րդ հոդվածը</w:t>
      </w:r>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փոփ</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լրաց</w:t>
      </w:r>
      <w:r w:rsidRPr="00303B26">
        <w:rPr>
          <w:rFonts w:ascii="GHEA Grapalat" w:eastAsia="Times New Roman" w:hAnsi="GHEA Grapalat" w:cs="Times New Roman"/>
          <w:b/>
          <w:bCs/>
          <w:i/>
          <w:iCs/>
          <w:color w:val="000000"/>
          <w:sz w:val="21"/>
          <w:szCs w:val="21"/>
        </w:rPr>
        <w:t xml:space="preserve">. 21.06.18 </w:t>
      </w:r>
      <w:r w:rsidRPr="00303B26">
        <w:rPr>
          <w:rFonts w:ascii="GHEA Grapalat" w:eastAsia="Times New Roman" w:hAnsi="GHEA Grapalat" w:cs="Arial Unicode"/>
          <w:b/>
          <w:bCs/>
          <w:i/>
          <w:iCs/>
          <w:color w:val="000000"/>
          <w:sz w:val="21"/>
          <w:szCs w:val="21"/>
        </w:rPr>
        <w:t>ՀՕ</w:t>
      </w:r>
      <w:r w:rsidRPr="00303B26">
        <w:rPr>
          <w:rFonts w:ascii="GHEA Grapalat" w:eastAsia="Times New Roman" w:hAnsi="GHEA Grapalat" w:cs="Times New Roman"/>
          <w:b/>
          <w:bCs/>
          <w:i/>
          <w:iCs/>
          <w:color w:val="000000"/>
          <w:sz w:val="21"/>
          <w:szCs w:val="21"/>
        </w:rPr>
        <w:t>-338-</w:t>
      </w:r>
      <w:r w:rsidRPr="00303B26">
        <w:rPr>
          <w:rFonts w:ascii="GHEA Grapalat" w:eastAsia="Times New Roman" w:hAnsi="GHEA Grapalat" w:cs="Arial Unicode"/>
          <w:b/>
          <w:bCs/>
          <w:i/>
          <w:iCs/>
          <w:color w:val="000000"/>
          <w:sz w:val="21"/>
          <w:szCs w:val="21"/>
        </w:rPr>
        <w:t>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փոփ</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լրաց</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խմբ</w:t>
      </w:r>
      <w:r w:rsidRPr="00303B26">
        <w:rPr>
          <w:rFonts w:ascii="GHEA Grapalat" w:eastAsia="Times New Roman" w:hAnsi="GHEA Grapalat" w:cs="Times New Roman"/>
          <w:b/>
          <w:bCs/>
          <w:i/>
          <w:iCs/>
          <w:color w:val="000000"/>
          <w:sz w:val="21"/>
          <w:szCs w:val="21"/>
        </w:rPr>
        <w:t>.</w:t>
      </w:r>
      <w:r w:rsidRPr="00303B26">
        <w:rPr>
          <w:rFonts w:ascii="Calibri" w:eastAsia="Times New Roman" w:hAnsi="Calibri" w:cs="Calibri"/>
          <w:b/>
          <w:bCs/>
          <w:i/>
          <w:iCs/>
          <w:color w:val="000000"/>
          <w:sz w:val="21"/>
          <w:szCs w:val="21"/>
        </w:rPr>
        <w:t> </w:t>
      </w:r>
      <w:r w:rsidRPr="00303B26">
        <w:rPr>
          <w:rFonts w:ascii="GHEA Grapalat" w:eastAsia="Times New Roman" w:hAnsi="GHEA Grapalat" w:cs="Times New Roman"/>
          <w:b/>
          <w:bCs/>
          <w:i/>
          <w:iCs/>
          <w:color w:val="000000"/>
          <w:sz w:val="21"/>
          <w:szCs w:val="21"/>
        </w:rPr>
        <w:t>25.06.19</w:t>
      </w:r>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ՀՕ</w:t>
      </w:r>
      <w:r w:rsidRPr="00303B26">
        <w:rPr>
          <w:rFonts w:ascii="GHEA Grapalat" w:eastAsia="Times New Roman" w:hAnsi="GHEA Grapalat" w:cs="Times New Roman"/>
          <w:b/>
          <w:bCs/>
          <w:i/>
          <w:iCs/>
          <w:color w:val="000000"/>
          <w:sz w:val="21"/>
          <w:szCs w:val="21"/>
        </w:rPr>
        <w:t>-68-</w:t>
      </w:r>
      <w:r w:rsidRPr="00303B26">
        <w:rPr>
          <w:rFonts w:ascii="GHEA Grapalat" w:eastAsia="Times New Roman" w:hAnsi="GHEA Grapalat" w:cs="Arial Unicode"/>
          <w:b/>
          <w:bCs/>
          <w:i/>
          <w:iCs/>
          <w:color w:val="000000"/>
          <w:sz w:val="21"/>
          <w:szCs w:val="21"/>
        </w:rPr>
        <w:t>Ն</w:t>
      </w:r>
      <w:r w:rsidRPr="00303B26">
        <w:rPr>
          <w:rFonts w:ascii="GHEA Grapalat" w:eastAsia="Times New Roman" w:hAnsi="GHEA Grapalat" w:cs="Times New Roman"/>
          <w:b/>
          <w:bCs/>
          <w:i/>
          <w:iCs/>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i/>
          <w:iCs/>
          <w:color w:val="000000"/>
          <w:sz w:val="21"/>
          <w:szCs w:val="21"/>
        </w:rPr>
        <w:t>(255-րդ հոդվածը</w:t>
      </w:r>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փոփոխվել</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է</w:t>
      </w:r>
      <w:r w:rsidRPr="00303B26">
        <w:rPr>
          <w:rFonts w:ascii="Calibri" w:eastAsia="Times New Roman" w:hAnsi="Calibri" w:cs="Calibri"/>
          <w:b/>
          <w:bCs/>
          <w:i/>
          <w:iCs/>
          <w:color w:val="000000"/>
          <w:sz w:val="21"/>
          <w:szCs w:val="21"/>
        </w:rPr>
        <w:t> </w:t>
      </w:r>
      <w:r w:rsidRPr="00303B26">
        <w:rPr>
          <w:rFonts w:ascii="GHEA Grapalat" w:eastAsia="Times New Roman" w:hAnsi="GHEA Grapalat" w:cs="Times New Roman"/>
          <w:b/>
          <w:bCs/>
          <w:i/>
          <w:iCs/>
          <w:color w:val="000000"/>
          <w:sz w:val="21"/>
          <w:szCs w:val="21"/>
        </w:rPr>
        <w:t>25.06.19</w:t>
      </w:r>
      <w:r w:rsidRPr="00303B26">
        <w:rPr>
          <w:rFonts w:ascii="Calibri" w:eastAsia="Times New Roman" w:hAnsi="Calibri" w:cs="Calibri"/>
          <w:b/>
          <w:bCs/>
          <w:i/>
          <w:iCs/>
          <w:color w:val="000000"/>
          <w:sz w:val="21"/>
          <w:szCs w:val="21"/>
        </w:rPr>
        <w:t> </w:t>
      </w:r>
      <w:hyperlink r:id="rId6" w:history="1">
        <w:r w:rsidRPr="00303B26">
          <w:rPr>
            <w:rFonts w:ascii="GHEA Grapalat" w:eastAsia="Times New Roman" w:hAnsi="GHEA Grapalat" w:cs="Times New Roman"/>
            <w:b/>
            <w:bCs/>
            <w:i/>
            <w:iCs/>
            <w:color w:val="0000FF"/>
            <w:sz w:val="21"/>
            <w:szCs w:val="21"/>
            <w:u w:val="single"/>
          </w:rPr>
          <w:t>ՀՕ-68-Ն</w:t>
        </w:r>
      </w:hyperlink>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և</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օրենքի</w:t>
      </w:r>
      <w:r w:rsidRPr="00303B26">
        <w:rPr>
          <w:rFonts w:ascii="GHEA Grapalat" w:eastAsia="Times New Roman" w:hAnsi="GHEA Grapalat" w:cs="Times New Roman"/>
          <w:b/>
          <w:bCs/>
          <w:i/>
          <w:iCs/>
          <w:color w:val="000000"/>
          <w:sz w:val="21"/>
          <w:szCs w:val="21"/>
        </w:rPr>
        <w:t xml:space="preserve"> 71-</w:t>
      </w:r>
      <w:r w:rsidRPr="00303B26">
        <w:rPr>
          <w:rFonts w:ascii="GHEA Grapalat" w:eastAsia="Times New Roman" w:hAnsi="GHEA Grapalat" w:cs="Arial Unicode"/>
          <w:b/>
          <w:bCs/>
          <w:i/>
          <w:iCs/>
          <w:color w:val="000000"/>
          <w:sz w:val="21"/>
          <w:szCs w:val="21"/>
        </w:rPr>
        <w:t>րդ</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հոդվածի</w:t>
      </w:r>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համաձայն</w:t>
      </w:r>
      <w:r w:rsidRPr="00303B26">
        <w:rPr>
          <w:rFonts w:ascii="GHEA Grapalat" w:eastAsia="Times New Roman" w:hAnsi="GHEA Grapalat" w:cs="Times New Roman"/>
          <w:b/>
          <w:bCs/>
          <w:i/>
          <w:iCs/>
          <w:color w:val="000000"/>
          <w:sz w:val="21"/>
          <w:szCs w:val="21"/>
        </w:rPr>
        <w:t>`</w:t>
      </w:r>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մինչև</w:t>
      </w:r>
      <w:r w:rsidRPr="00303B26">
        <w:rPr>
          <w:rFonts w:ascii="GHEA Grapalat" w:eastAsia="Times New Roman" w:hAnsi="GHEA Grapalat" w:cs="Times New Roman"/>
          <w:b/>
          <w:bCs/>
          <w:i/>
          <w:iCs/>
          <w:color w:val="000000"/>
          <w:sz w:val="21"/>
          <w:szCs w:val="21"/>
        </w:rPr>
        <w:t xml:space="preserve"> 25.06.19</w:t>
      </w:r>
      <w:r w:rsidRPr="00303B26">
        <w:rPr>
          <w:rFonts w:ascii="Calibri" w:eastAsia="Times New Roman" w:hAnsi="Calibri" w:cs="Calibri"/>
          <w:b/>
          <w:bCs/>
          <w:i/>
          <w:iCs/>
          <w:color w:val="000000"/>
          <w:sz w:val="21"/>
          <w:szCs w:val="21"/>
        </w:rPr>
        <w:t> </w:t>
      </w:r>
      <w:hyperlink r:id="rId7" w:history="1">
        <w:r w:rsidRPr="00303B26">
          <w:rPr>
            <w:rFonts w:ascii="GHEA Grapalat" w:eastAsia="Times New Roman" w:hAnsi="GHEA Grapalat" w:cs="Times New Roman"/>
            <w:b/>
            <w:bCs/>
            <w:i/>
            <w:iCs/>
            <w:color w:val="0000FF"/>
            <w:sz w:val="21"/>
            <w:szCs w:val="21"/>
            <w:u w:val="single"/>
          </w:rPr>
          <w:t>ՀՕ-68-Ն</w:t>
        </w:r>
      </w:hyperlink>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օրենքի</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պաշտոնական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հրապարակման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օրը</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ներառյալ</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ընթացիկ</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հարկային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տարվա</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ընթացքում</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գործունեության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բոլոր</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տեսակների</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մասով</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իրացման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շրջանառության</w:t>
      </w:r>
      <w:r w:rsidRPr="00303B26">
        <w:rPr>
          <w:rFonts w:ascii="GHEA Grapalat" w:eastAsia="Times New Roman" w:hAnsi="GHEA Grapalat" w:cs="Times New Roman"/>
          <w:b/>
          <w:bCs/>
          <w:i/>
          <w:iCs/>
          <w:color w:val="000000"/>
          <w:sz w:val="21"/>
          <w:szCs w:val="21"/>
        </w:rPr>
        <w:t xml:space="preserve"> 58.35 </w:t>
      </w:r>
      <w:r w:rsidRPr="00303B26">
        <w:rPr>
          <w:rFonts w:ascii="GHEA Grapalat" w:eastAsia="Times New Roman" w:hAnsi="GHEA Grapalat" w:cs="Arial Unicode"/>
          <w:b/>
          <w:bCs/>
          <w:i/>
          <w:iCs/>
          <w:color w:val="000000"/>
          <w:sz w:val="21"/>
          <w:szCs w:val="21"/>
        </w:rPr>
        <w:t>միլիոն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դրամի</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շեմը</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գերազանցած</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հարկ</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վճարողներ</w:t>
      </w:r>
      <w:r w:rsidRPr="00303B26">
        <w:rPr>
          <w:rFonts w:ascii="GHEA Grapalat" w:eastAsia="Times New Roman" w:hAnsi="GHEA Grapalat" w:cs="Times New Roman"/>
          <w:b/>
          <w:bCs/>
          <w:i/>
          <w:iCs/>
          <w:color w:val="000000"/>
          <w:sz w:val="21"/>
          <w:szCs w:val="21"/>
        </w:rPr>
        <w:t>ը 2019 թվականի ընթացքում շարունակում են համարվել ԱԱՀ վճարողներ:)</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i/>
          <w:iCs/>
          <w:color w:val="FF0000"/>
          <w:sz w:val="21"/>
          <w:szCs w:val="21"/>
        </w:rPr>
        <w:t>(255-րդ հոդվածի 1-ին մասի 5-րդ կետը՝ «այդ փաստը տեղի ունենալու օրը ներառող հարկային տարվա սկզբից» բառակապակցության Օրենքն ուժի մեջ մտնելուց առաջ ծագած իրավահարաբերությունների վրա տարածելու մասով, ճանաչվել է Սահմանադրության 73-րդ հոդվածի 1-ին մասին հակասող և անվավեր 14.12.18</w:t>
      </w:r>
      <w:r w:rsidRPr="00303B26">
        <w:rPr>
          <w:rFonts w:ascii="Calibri" w:eastAsia="Times New Roman" w:hAnsi="Calibri" w:cs="Calibri"/>
          <w:b/>
          <w:bCs/>
          <w:i/>
          <w:iCs/>
          <w:color w:val="FF0000"/>
          <w:sz w:val="21"/>
          <w:szCs w:val="21"/>
        </w:rPr>
        <w:t> </w:t>
      </w:r>
      <w:hyperlink r:id="rId8" w:history="1">
        <w:r w:rsidRPr="00303B26">
          <w:rPr>
            <w:rFonts w:ascii="GHEA Grapalat" w:eastAsia="Times New Roman" w:hAnsi="GHEA Grapalat" w:cs="Times New Roman"/>
            <w:b/>
            <w:bCs/>
            <w:i/>
            <w:iCs/>
            <w:color w:val="0000FF"/>
            <w:sz w:val="21"/>
            <w:szCs w:val="21"/>
            <w:u w:val="single"/>
          </w:rPr>
          <w:t>ՍԴՈ-1437</w:t>
        </w:r>
      </w:hyperlink>
      <w:r w:rsidRPr="00303B26">
        <w:rPr>
          <w:rFonts w:ascii="Calibri" w:eastAsia="Times New Roman" w:hAnsi="Calibri" w:cs="Calibri"/>
          <w:b/>
          <w:bCs/>
          <w:i/>
          <w:iCs/>
          <w:color w:val="FF0000"/>
          <w:sz w:val="21"/>
          <w:szCs w:val="21"/>
        </w:rPr>
        <w:t> </w:t>
      </w:r>
      <w:r w:rsidRPr="00303B26">
        <w:rPr>
          <w:rFonts w:ascii="GHEA Grapalat" w:eastAsia="Times New Roman" w:hAnsi="GHEA Grapalat" w:cs="Arial Unicode"/>
          <w:b/>
          <w:bCs/>
          <w:i/>
          <w:iCs/>
          <w:color w:val="FF0000"/>
          <w:sz w:val="21"/>
          <w:szCs w:val="21"/>
        </w:rPr>
        <w:t>որոշմամբ</w:t>
      </w:r>
      <w:r w:rsidRPr="00303B26">
        <w:rPr>
          <w:rFonts w:ascii="GHEA Grapalat" w:eastAsia="Times New Roman" w:hAnsi="GHEA Grapalat" w:cs="Times New Roman"/>
          <w:b/>
          <w:bCs/>
          <w:i/>
          <w:iCs/>
          <w:color w:val="FF0000"/>
          <w:sz w:val="21"/>
          <w:szCs w:val="21"/>
        </w:rPr>
        <w:t>:)</w:t>
      </w:r>
    </w:p>
    <w:p w:rsidR="00303B26" w:rsidRPr="00303B26" w:rsidRDefault="00303B26" w:rsidP="00303B26">
      <w:pPr>
        <w:jc w:val="both"/>
        <w:rPr>
          <w:rFonts w:ascii="GHEA Grapalat" w:hAnsi="GHEA Grapalat"/>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85"/>
      </w:tblGrid>
      <w:tr w:rsidR="00303B26" w:rsidRPr="00303B26" w:rsidTr="0013717F">
        <w:trPr>
          <w:tblCellSpacing w:w="7" w:type="dxa"/>
        </w:trPr>
        <w:tc>
          <w:tcPr>
            <w:tcW w:w="2025" w:type="dxa"/>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Հոդված 267.</w:t>
            </w:r>
          </w:p>
        </w:tc>
        <w:tc>
          <w:tcPr>
            <w:tcW w:w="0" w:type="auto"/>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Միկրոձեռնարկատիրության սուբյեկտները</w:t>
            </w:r>
          </w:p>
        </w:tc>
      </w:tr>
    </w:tbl>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Սույն հոդվածի 3-րդ մասով սահմանված պայմանը բավարարող ռեզիդենտ առևտրային կազմակերպությունները և անհատ ձեռնարկատերերը (բացառությամբ սույն հոդվածի 5-րդ մասով սահմանված դեպքերի) միկրոձեռնարկատիրության սուբյեկտներ են համարվում հետևյալ դեպքերում և ժամկետներում.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տվյալ հարկային տարվա հունվարի 1-ից մինչև տվյալ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տվյալ հարկային տարվա փետրվարի 20-ը ներառյալ հարկային մարմին է ներկայացրել հարկային մարմնի հաստատած ձևով՝ միկրոձեռնարկատիրության սուբյեկտ համարվելու վերաբերյալ հայտարարություն.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հարկային տարվա ընթացքում պետական գրանցում ստացած առևտրային կազմակերպությունը կամ որպես անհատ ձեռնարկատեր հաշվառված ֆիզիկական անձը` համապատասխանաբար, որպես կազմակերպություն պետական գրանցման կամ որպես անհատ ձեռնարկատեր հաշվառման օրվանից մինչև տվյալ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համապատասխանաբար` որպես կազմակերպություն պետական գրանցման կամ որպես անհատ ձեռնարկատեր հաշվառման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 Սույն կետի կիրառության իմաստով` վերակազմակերպման արդյունքում նոր ստեղծվող կազմակերպության կամ կազմակերպությունների (բացառությամբ միացման ձևով վերակազմակերպման դեպքում այն կազմակերպության, որին միանում են այլ կազմակերպություն կամ կազմակերպություններ, և առանձնացման ձևով վերակազմակերպման դեպքում այն կազմակերպության, որից առանձնանում են այլ կազմակերպություն կամ կազմակերպություններ) համար պետական գրանցում է համարվում նաև կազմակերպությունների վերակազմակերպման պետական գրանցումը.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մինչև հարկային տարվա փետրվարի 20-ը ներառյալ գործունեություն չիրականացրած (գործունեությունը դադարեցրած) առևտրային կազմակերպությունը կամ անհատ ձեռնարկատերը գործունեությունը վերսկսելու օրվանից մինչև տվյալ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գործունեությունը վերսկսելու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մինչև տվյալ հարկային տարին սկսվելը պետական հաշվառումից դուրս եկած անհատ ձեռնարկատերը տվյալ հարկային տարում կրկին որպես անհատ ձեռնարկատեր հաշվառվելու օրվանից մինչև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կրկին որպես անհատ ձեռնարկատեր հաշվառվելու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հարկային տարվա ընթացքում պետական հաշվառումից դուրս եկած անհատ ձեռնարկատերը տվյալ հարկային տարում կրկին որպես անհատ ձեռնարկատեր հաշվառվելու օրվանից մինչև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կրկին որպես անհատ ձեռնարկատեր հաշվառվելու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 բացառությամբ այն դեպքերի, երբ անհատ ձեռնարկատերը տվյալ հարկային տարվա ընթացքում` մինչև պետական հաշվառումից դուրս գալը, Օրենսգրքի 254-րդ հոդվածի համաձայն, համարվել է շրջանառության հարկ վճարող կամ, Օրենսգրքի 59-րդ հոդվածի համաձայն, համարվել է ԱԱՀ վճարող:</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Սույն հոդվածի 3-րդ և 4-րդ մասերով սահմանված պայմանները բավարարող անհատ ձեռնարկատեր չհանդիսացող ֆիզիկական անձը միկրոձեռնարկատիրության սուբյեկտ է համարվում, եթե հարկային մարմին է ներկայացրել հարկային մարմնի հաստատած ձևով՝ միկրոձեռնարկատիրության սուբյեկտ համարվելու վերաբերյալ հայտարարություն: Անհատ ձեռնարկատեր չհանդիսացող ֆիզիկական անձը միկրոձեռնարկատիրության սուբյեկտ համարվելու վերաբերյալ հայտարարությունը ներկայացնում է գործունեության իրականացման որևէ ժամանակահատվածի (հարկային տարվա ընթացքում ընտրված ցանկացած հաշվետու ամսվա կամ մեկից ավելի հաշվետու ամիսների կամ հարկային տարվա կամ հարկային տարիների) համար մինչև տվյալ գործունեության տեսակն իրականացնելը կամ տվյալ գործունեության տեսակը շարունակելը: Հարկային մարմինը միկրոձեռնարկատիրության սուբյեկտ համարվելու վերաբերյալ հայտարարություն ներկայացրած անհատ ձեռնարկատեր չհանդիսացող ֆիզիկական անձին միկրոձեռնարկատիրության սուբյեկտ համարվելու վերաբերյալ հայտարարությունը ներկայացնելու օրվան հաջորդող մեկ աշխատանքային օրվա ընթացքում տրամադրում է իր կողմից սահմանված ձևով միկրոձեռնարկատիրության սուբյեկտ համարվելու վերաբերյալ արտոնագիր:</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Միկրոձեռնարկատիրության սուբյեկտ կարող են համարվել այն ռեզիդենտ առևտրային կազմակերպությունը և անհատ ձեռնարկատերը, որոնց՝ նախորդ հարկային տարվա ընթացքում գործունեության բոլոր տեսակների մասով իրացման շրջանառությունը չի գերազանցել 24 միլիոն դրամը, ինչպես նաև անհատ ձեռնարկատեր չհանդիսացող այն ֆիզիկական անձը, որի՝ նախորդ հարկային տարվա ընթացքում Օրենսգրքի բաղկացուցիչ մասը կազմող հավելված 3-ով սահմանված գործունեության բոլոր տեսակների մասով իրացման շրջանառությունը չի գերազանցել է 24 միլիոն դրամը: Սույն մասի կիրառության առումով`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իրացման շրջանառությունը ներառում է նաև շրջանառության հարկով հարկման համակարգի շրջանակներում իրականացվող գործունեության տեսակներին վերագրվող իրացման շրջանառությունը.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առևտրային կազմակերպությունների վերակազմակերպման դեպքում հաշվի են առնվում հետևյալ առանձնահատկությունները.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ա. բաժանման ձևով կազմակերպության վերակազմակերպման դեպքում նոր ստեղծված 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բաժանման ձևով վերակազմակերպված կազմակերպության նախորդ հարկային տարվա ընթացքում գործունեության բոլոր տեսակների մասով իրացման շրջանառությունը,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բ. առանձնացման ձևով կազմակերպության վերակազմակերպման դեպքում ինչպես այն կազմակերպության համար, որից առանձնացել են այլ կազմակերպություն կամ կազմակերպություններ, այնպես էլ առանձնացված կազմակերպության կամ 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վերակազմակերպված կազմակերպության նախորդ հարկային տարվա ընթացքում գործունեության բոլոր տեսակների մասով իրացման շրջանառությունը,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գ. միաձուլման ձևով կազմակերպությունների վերակազմակերպման դեպքում նոր ստեղծված կազմակերպության համար նախորդ հարկային տարվա ընթացքում գործունեության բոլոր տեսակների մասով իրացման շրջանառություն է համարվում միաձուլված կազմակերպությունների նախորդ հարկային տարվա ընթացքում գործունեության բոլոր տեսակների մասով իրացման շրջանառությունների ամբողջությունը,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դ. միացման ձևով կազմակերպությունների վերակազմակերպման դեպքում այն կազմակերպության համար, որին միացել են այլ կազմակերպություն կամ կազմակերպություններ, նախորդ հարկային տարվա ընթացքում գործունեության բոլոր տեսակների մասով իրացման շրջանառություն է համարվում տվյալ կազմակերպության նախորդ հարկային տարվա ընթացքում գործունեության բոլոր տեսակների մասով իրացման շրջանառության և միացած կազմակերպության կամ կազմակերպությունների նախորդ հարկային տարվա ընթացքում գործունեության բոլոր տեսակների մասով իրացման շրջանառությունների ամբողջությունը: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Անհատ ձեռնարկատեր չհանդիսացող ֆիզիկական անձը կարող է համարվել միկրոձեռնարկատիրության սուբյեկտ, եթե զբաղվում է բացառապես Օրենսգրքի բաղկացուցիչ մասը կազմող հավելված 3-ով սահմանված գործունեության տեսակներով: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Միկրոձեռնարկատիրության սուբյեկտներ չեն կարող համարվել`</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բանկերը, վարկային կազմակերպությունները, ապահովագրական ընկերությունները, ներդրումային ընկերությունները, արժեթղթերի շուկայի մասնագիտացված մասնակիցները, գրավատները, արտարժույթի առք ու վաճառքի գործունեություն իրականացնողները, ներդրումային ֆոնդերը, ֆոնդերի կառավարիչները, վճարահաշվարկային կազմակերպությունները, նոտարները, խաղատների, շահումով խաղերի կամ վիճակախաղերի կազմակերպման գործունեություն իրականացնողները.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խորհրդատվական, իրավաբանական, հաշվապահական, աուդիտորական, ինժեներական, գովազդային, դիզայներական, մարկետինգային, թարգմանչական, փորձագիտական, բժշկական, ատամնատեխնիկական ծառայություններ, տեղեկատվության մշակման (այդ թվում՝ տեղեկատվության հավաքման ու ընդհանրացման) և փոխանցման (հաղորդման), գիտահետազոտական, փորձարարական-կոնստրուկտորական և փորձարարական-տեխնոլոգիական (տեխնոլոգիական) աշխատանքներ կատարողները, Երևան քաղաքի վարչական սահմաններում հանրային սննդի ոլորտում գործունեություն իրականացնողները (բացառությամբ Օրենսգրքի հավելված 3-ով նախատեսված՝ զբոսաշրջային տների միջոցով մատուցվող՝ հյուրանոցային ծառայությունների հետ անմիջականորեն կապված՝ հանրային սննդի (նախաճաշ, ճաշ, ընթրիք) ոլորտի գործունեության), ինչպես նաև սույն ենթակետում նշված աշխատանքներին կամ ծառայություններին համանման այլ աշխատանքներ կատարողները կամ ծառայություններ մատուցողները.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Երևան քաղաքի վարչական սահմաններում առևտրական (առք ու վաճառքի) գործունեությամբ զբաղվող կազմակերպություններն ու անհատ ձեռնարկատերերը, Երևան քաղաքի վարչական սահմաններից դուրս՝ առևտրի իրականացման վայրերում, առևտրի կենտրոններում և տոնավաճառներում առևտրական (առք ու վաճառքի) գործունեությամբ զբաղվող կազմակերպություններն ու անհատ ձեռնարկատերերը, ինչպես նաև անձնական օգտագործման ավտոմեքենաների առևտրական (առք ու վաճառքի) գործունեությամբ կամ էլեկտրոնային առևտրի շրջանակներում առևտրական (առք ու վաճառքի) գործունեությամբ զբաղվող կազմակերպություններն ու անհատ ձեռնարկատերերը.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«Պետական տուրքի մասին» Հայաստանի Հանրապետության օրենքի 19.7-րդ և 19.8-րդ հոդվածներով սահմանված գործունեության տեսակներով զբաղվող կազմակերպություններն ու անհատ ձեռնարկատերերը՝ այդ գործունեության տեսակների մասով.</w:t>
      </w:r>
    </w:p>
    <w:p w:rsidR="00303B26" w:rsidRPr="00303B26" w:rsidDel="00DE43E8" w:rsidRDefault="00303B26" w:rsidP="00303B26">
      <w:pPr>
        <w:shd w:val="clear" w:color="auto" w:fill="FFFFFF"/>
        <w:spacing w:after="0" w:line="240" w:lineRule="auto"/>
        <w:ind w:firstLine="375"/>
        <w:jc w:val="both"/>
        <w:rPr>
          <w:del w:id="8" w:author="Irina Vardanyan" w:date="2021-10-14T16:45:00Z"/>
          <w:rFonts w:ascii="GHEA Grapalat" w:eastAsia="Times New Roman" w:hAnsi="GHEA Grapalat" w:cs="Times New Roman"/>
          <w:color w:val="000000"/>
          <w:sz w:val="21"/>
          <w:szCs w:val="21"/>
        </w:rPr>
      </w:pPr>
      <w:del w:id="9" w:author="Irina Vardanyan" w:date="2021-10-14T16:45:00Z">
        <w:r w:rsidRPr="00303B26" w:rsidDel="00DE43E8">
          <w:rPr>
            <w:rFonts w:ascii="GHEA Grapalat" w:eastAsia="Times New Roman" w:hAnsi="GHEA Grapalat" w:cs="Times New Roman"/>
            <w:color w:val="000000"/>
            <w:sz w:val="21"/>
            <w:szCs w:val="21"/>
          </w:rPr>
          <w:delText>5) հարկային տարվա ընթացքում հսկիչ դրամարկղային մեքենաների շահագործման կանոնների երրորդ խախտումը կատարած կազմակերպությունները և անհատ ձեռնարկատերերը` խախտումն արձանագրելու օրվանից մինչև այդ օրը ներառող հարկային տարվան հաջորդող հարկային տարվա ավարտը.</w:delText>
        </w:r>
      </w:del>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Օրենսգրքի 30-րդ հոդվածի 1-ին մասի համաձայն` փոխկապակցված համարվող կազմակերպությունները և ֆիզիկական անձինք, բացառությամբ այն դեպքերի, երբ, Օրենսգրքի 30-րդ հոդվածի 1-ին մասի համաձայն, նրանց փոխկապակցված կազմակերպությունները և (կամ) ֆիզիկական անձինք հարկային մարմին են ներկայացրել գործունեությունը դադարեցնելու մասին հայտարարություն և հայտարարությունը ներկայացնելու օրվանից հետո, իսկ հայտարարությունում գործունեությունը դադարեցնելու այլ օր նշելու դեպքում` այդ օրվանից հետո փաստացի գործունեություն չեն իրականացրել.</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7) Օրենսգրքի 30-րդ հոդվածի 2-րդ մասի համաձայն` փոխկապակցված համարվող կազմակերպությունները և ֆիզիկական անձինք, եթե հարկային մարմնի ղեկավարի որոշմամբ փոխկապակցված ճանաչված առևտրային կազմակերպությունների և ֆիզիկական անձանց նախորդ հարկային տարվա կամ ընթացիկ հարկային տարվա ընթացքում գործունեության բոլոր տեսակների մասով իրացման շրջանառությունների հանրագումարը գերազանցում է 24 միլիոն դրամը.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8) Օրենսգրքի 31-րդ հոդվածով սահմանված` համատեղ գործունեության պայմանագրի, ինչպես նաև ապրանքների մատակարարման` կոմիսիայի կամ ապրանքների մատակարարման` գործակալի անունից հանդես գալու պայման նախատեսող գործակալության պայմանագրի կողմ հանդիսացող կազմակերպությունները և ֆիզիկական անձինք.</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9) իրենց գործունեության ընթացքում անհատ ձեռնարկատեր չհանդիսացող այլ ֆիզիկական անձանց աշխատանքն օգտագործող՝ անհատ ձեռնարկատեր չհանդիսացող ֆիզիկական անձինք.</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10) կազմակերպություններին կամ անհատ ձեռնարկատերերին ապրանքների մատակարարման գործարքներ իրականացրած՝ առևտրական (առք ու վաճառքի) գործունեությամբ զբաղվող կազմակերպություններն ու անհատ ձեռնարկատերերը։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i/>
          <w:iCs/>
          <w:color w:val="000000"/>
          <w:sz w:val="21"/>
          <w:szCs w:val="21"/>
        </w:rPr>
        <w:t>(267-րդ հոդվածը փոփ. 25.03.20 ՀՕ-185-Ն)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85"/>
      </w:tblGrid>
      <w:tr w:rsidR="00303B26" w:rsidRPr="00303B26" w:rsidTr="0013717F">
        <w:trPr>
          <w:tblCellSpacing w:w="7" w:type="dxa"/>
        </w:trPr>
        <w:tc>
          <w:tcPr>
            <w:tcW w:w="2025" w:type="dxa"/>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r w:rsidRPr="00303B26">
              <w:rPr>
                <w:rFonts w:ascii="GHEA Grapalat" w:eastAsia="Times New Roman" w:hAnsi="GHEA Grapalat" w:cs="Times New Roman"/>
                <w:b/>
                <w:bCs/>
                <w:color w:val="000000"/>
                <w:sz w:val="21"/>
                <w:szCs w:val="21"/>
              </w:rPr>
              <w:t>Հոդված 268.</w:t>
            </w:r>
          </w:p>
        </w:tc>
        <w:tc>
          <w:tcPr>
            <w:tcW w:w="0" w:type="auto"/>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Միկրոձեռնարկատիրության սուբյեկտ համարվելուց դադարելը</w:t>
            </w:r>
          </w:p>
        </w:tc>
      </w:tr>
    </w:tbl>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Միկրոձեռնարկատիրության սուբյեկտը դադարում է այդպիսին համարվելուց, եթե`</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կազմակերպությունը կամ անհատ ձեռնարկատերը հարկային մարմին է ներկայացրել հայտարարություն` նշում կատարելով ԱԱՀ վճարող համարվելու և որպես ԱԱՀ վճարող հաշվառվելու մասին` հայտարարությունում նշված օրվանից (բայց հայտարարությունը ներկայացնելու օրվան նախորդող 20-րդ օրվանից ոչ շուտ) մինչև հայտարարությունում նշված հարկային տարվա ավարտը կամ հարկային մարմին է ներկայացրել հարկային մարմնի հաստատած ձևով` շրջանառության հարկ վճարող համարվելու վերաբերյալ հայտարարություն` այդ հայտարարությունում նշված օրվանից (բայց հայտարարությունը ներկայացնելու օրվան նախորդող 20-րդ օրվանից ոչ շուտ) մինչև տվյալ հարկային տարվա ավարտը.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ընթացիկ հարկային տարում կազմակերպության կամ անհատ ձեռնարկատիրոջ գործունեության բոլոր տեսակների, իսկ անհատ ձեռնարկատեր չհանդիսացող ֆիզիկական անձի դեպքում՝ Օրենսգրքի բաղկացուցիչ մասը կազմող հավելված 3-ով սահմանված գործունեության բոլոր տեսակների մասով իրացման շրջանառությունը գերազանցել է 24 միլիոն դրամը` գերազանցելու պահից մինչև տվյալ հարկային տարվա ավարտը.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տեղի է ունեցել Օրենսգրքի 267-րդ հոդվածի 5-րդ մասի 1-3-րդ, 6-րդ, 8-րդ կամ 9-րդ կետերում նշված փաստերից որևէ մեկը` այդ փաստը տեղի ունենալու օրվանից մինչև տվյալ հարկային տարվա ավարտը.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 xml:space="preserve">4) տեղի է ունեցել Օրենսգրքի 267-րդ հոդվածի 5-րդ մասի </w:t>
      </w:r>
      <w:ins w:id="10" w:author="Irina Vardanyan" w:date="2021-10-14T16:45:00Z">
        <w:r w:rsidRPr="00303B26">
          <w:rPr>
            <w:rFonts w:ascii="GHEA Grapalat" w:hAnsi="GHEA Grapalat"/>
            <w:szCs w:val="24"/>
            <w:lang w:val="hy-AM"/>
          </w:rPr>
          <w:t>10-րդ կետում նշված փաստը</w:t>
        </w:r>
        <w:r w:rsidRPr="00303B26" w:rsidDel="00DE43E8">
          <w:rPr>
            <w:rFonts w:ascii="GHEA Grapalat" w:eastAsia="Times New Roman" w:hAnsi="GHEA Grapalat" w:cs="Times New Roman"/>
            <w:color w:val="000000"/>
            <w:sz w:val="20"/>
            <w:szCs w:val="21"/>
          </w:rPr>
          <w:t xml:space="preserve"> </w:t>
        </w:r>
      </w:ins>
      <w:del w:id="11" w:author="Irina Vardanyan" w:date="2021-10-14T16:45:00Z">
        <w:r w:rsidRPr="00303B26" w:rsidDel="00DE43E8">
          <w:rPr>
            <w:rFonts w:ascii="GHEA Grapalat" w:eastAsia="Times New Roman" w:hAnsi="GHEA Grapalat" w:cs="Times New Roman"/>
            <w:color w:val="000000"/>
            <w:sz w:val="21"/>
            <w:szCs w:val="21"/>
          </w:rPr>
          <w:delText>5-րդ և 10-րդ կետերում նշված փաստերից որևէ մեկը</w:delText>
        </w:r>
      </w:del>
      <w:r w:rsidRPr="00303B26">
        <w:rPr>
          <w:rFonts w:ascii="GHEA Grapalat" w:eastAsia="Times New Roman" w:hAnsi="GHEA Grapalat" w:cs="Times New Roman"/>
          <w:color w:val="000000"/>
          <w:sz w:val="21"/>
          <w:szCs w:val="21"/>
        </w:rPr>
        <w:t>՝ տեղի ունենալու օրվանից մինչև այդ օրը ներառող հարկային տարվան հաջորդող հարկային տարվա ավարտը.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տեղի է ունեցել Օրենսգրքի 267-րդ հոդվածի 5-րդ մասի 7-րդ կետում նշված փաստը` այդ փաստը տեղի ունենալու օրը ներառող հարկային տարվա սկզբից, իսկ եթե հարկ վճարողը պետական գրանցում է ստացել կամ հաշվառվել է ավելի ուշ, ապա պետական գրանցման կամ հաշվառման օրվանից: Օրենսգրքի 267-րդ հոդվածի 5-րդ մասի 7-րդ կետում նշված որոշումը դատական կարգով բողոքարկվելու դեպքում առևտրային կազմակերպությունները և ֆիզիկական անձինք շարունակում են համարվել միկրոձեռնարկատիրության սուբյեկտներ, իսկ Օրենսգրքի 267-րդ հոդվածի 5-րդ մասի 7-րդ կետում նշված որոշումն անվավեր չճանաչելու վերաբերյալ դատարանի վճիռն ուժի մեջ մտնելու դեպքում փոխկապակցված ճանաչված առևտրային կազմակերպությունները և ֆիզիկական անձինք դադարում են համարվել միկրոձեռնարկատիրության սուբյեկտներ սույն կետով սահմանված ժամկետից:</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Սույն հոդվածի 1-ին մասով նախատեսված հիմքերով միկրոձեռնարկատիրության սուբյեկտ համարվելուց դադարած անհատ ձեռնարկատերը և անհատ ձեռնարկատեր չհանդիսացող ֆիզիկական անձը նույն մասով նախատեսված՝ միկրոձեռնարկատիրության սուբյեկտ համարվելուց դադարելու համապատասխան ժամկետներում զրկվում է համապատասխանաբար՝ որպես անհատ ձեռնարկատեր չհանդիսացող ֆիզիկական անձ կամ որպես անհատ ձեռնարկատեր միկրոձեռնարկատիրության սուբյեկտ համարվելու իրավունքից:</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5"/>
      </w:tblGrid>
      <w:tr w:rsidR="00303B26" w:rsidRPr="00303B26" w:rsidTr="0013717F">
        <w:trPr>
          <w:tblCellSpacing w:w="7" w:type="dxa"/>
        </w:trPr>
        <w:tc>
          <w:tcPr>
            <w:tcW w:w="2025" w:type="dxa"/>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Հոդված 308.</w:t>
            </w:r>
          </w:p>
        </w:tc>
        <w:tc>
          <w:tcPr>
            <w:tcW w:w="0" w:type="auto"/>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Հարկ վճարողների ցանկերի հրապարակումը</w:t>
            </w:r>
          </w:p>
        </w:tc>
      </w:tr>
    </w:tbl>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Հարկային մարմինը հարկ վճարողների իրազեկման նպատակով Կառավարության սահմանած ձևով և կարգով հարկային մարմնի պաշտոնական ինտերնետային կայքում հրապարակում է՝</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մինչև հարկային տարվան հաջորդող հարկային տարվա հուլիսի 1-ը ներառյալ`</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ա. հարկային տարվա արդյունքներով հարկային վնասներ հայտարարագրած և ապառքներ կուտակած հարկ վճարողների ցանկերը,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բ. աշխատողի աշխատանքի ընդունումն օրենսդրությամբ սահմանված կարգով չգրանցած հարկ վճարողների ցանկերը,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գ. հարկային տարվա արդյունքներով Հայաստանի Հանրապետության պետական բյուջե 50 միլիոն դրամ և ավելի շահութահարկ վճարած հարկ վճարողների ցանկերը,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դ. հարկային տարվա արդյունքներով Հայաստանի Հանրապետության պետական բյուջե 10 միլիոն դրամ և ավելի եկամտային հարկ վճարած հարկային գործակալների ցանկերը,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del w:id="12" w:author="Irina Vardanyan" w:date="2021-11-11T17:52:00Z">
        <w:r w:rsidRPr="00303B26" w:rsidDel="009475E7">
          <w:rPr>
            <w:rFonts w:ascii="GHEA Grapalat" w:eastAsia="Times New Roman" w:hAnsi="GHEA Grapalat" w:cs="Times New Roman"/>
            <w:color w:val="000000"/>
            <w:sz w:val="21"/>
            <w:szCs w:val="21"/>
          </w:rPr>
          <w:delText>ե. Օրենսգրքի 384-րդ հոդվածի համաձայն՝ գործունեությունը կասեցված կազմակերպությունների և անհատ ձեռնարկատերերի ցանկը,</w:delText>
        </w:r>
      </w:del>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ե.1. մետաղական օգտակար հանածոյի արդյունահանման թույլտվություն ստացած ընդերքօգտագործող հարկ վճարողների՝ տարվա արդյունքներով վճարած հարկերի և վճարների ցանկերը, արտահանած ապրանքների ցանկերը՝ արժեքային, բնաիրային և քանակական չափերով,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զ. Հայաստանի Հանրապետության օրենսդրությամբ սահմանված այլ տեղեկություններ.</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մինչև յուրաքանչյուր եռամսյակին հաջորդող ամսվա 25-ը ներառյալ` առաջին 1000 խոշոր հարկ վճարողների ցանկերը և հարկային տարվա սկզբից նրանց վճարած հարկերի մեծությունները` հաշվարկված աճողական կարգով: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5"/>
      </w:tblGrid>
      <w:tr w:rsidR="00303B26" w:rsidRPr="00303B26" w:rsidTr="0013717F">
        <w:trPr>
          <w:tblCellSpacing w:w="7" w:type="dxa"/>
        </w:trPr>
        <w:tc>
          <w:tcPr>
            <w:tcW w:w="2025" w:type="dxa"/>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Հոդված 325.</w:t>
            </w:r>
          </w:p>
        </w:tc>
        <w:tc>
          <w:tcPr>
            <w:tcW w:w="0" w:type="auto"/>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Հարկային պարտավորությունների մարումները</w:t>
            </w:r>
          </w:p>
        </w:tc>
      </w:tr>
    </w:tbl>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Միասնական հաշվին վճարված գումարների հաշվառման օր է համարվում դրանց՝ միասնական հաշվին մուտքագրման օրը: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Միասնական հաշվին մուտքագրման ենթակա գումարները մուտքագրվում են միասնական հաշվին` դրանց առաջացման օրով: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Հարկային պարտավորությունները մարվում են նախ միասնական հաշվում առկա գումարների հաշվին, այնուհետև՝ գանձապետարանի կողմից վարվող պետական բյուջեի միջոցների առանձին ենթահաշվում առկա՝ մինչև Օրենսգիրքն ուժի մեջ մտնելն առաջացած գերավճարների հաշվին: Մարումներն իրականացվում են սույն մասում նշված գումարների առկայության օրով: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ԱԱՀ-ի և ակցիզային հարկի պարտավորությունները նախ մարվում են համապատասխանաբար՝ տվյալ հարկատեսակի դեբետային գումարների հաշվին, ինչպես նաև մինչև 2018 թվականի հունվարի 1-ն ավարտված հաշվետու ժամանակաշրջանների համար ներկայացված՝ ԱԱՀ-ի կամ ակցիզային հարկի հաշվարկներով (այդ թվում՝ ճշտված) առաջացած՝ բյուջեից հաշվանցման ենթակա ԱԱՀ-ի կամ ակցիզային հարկի գումարների հաշվին, ապա՝ սույն հոդվածի 3-րդ մասով սահմանված կարգով: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Միասնական հաշվում առկա գումարների հաշվին առաջնահերթ մարվում են արտոնագրային հարկի, սոցիալական վճարի</w:t>
      </w:r>
      <w:del w:id="13" w:author="Irina Vardanyan" w:date="2021-10-14T16:46:00Z">
        <w:r w:rsidRPr="00303B26" w:rsidDel="00DE43E8">
          <w:rPr>
            <w:rFonts w:ascii="GHEA Grapalat" w:eastAsia="Times New Roman" w:hAnsi="GHEA Grapalat" w:cs="Times New Roman"/>
            <w:color w:val="000000"/>
            <w:sz w:val="21"/>
            <w:szCs w:val="21"/>
          </w:rPr>
          <w:delText>, Օրենսգրքի 416-րդ հոդվածի 8-րդ մասով սահմանված՝ հարկ վճարողի գործունեության կասեցման փոխարեն հաշվարկված տուգանքի</w:delText>
        </w:r>
      </w:del>
      <w:r w:rsidRPr="00303B26">
        <w:rPr>
          <w:rFonts w:ascii="GHEA Grapalat" w:eastAsia="Times New Roman" w:hAnsi="GHEA Grapalat" w:cs="Times New Roman"/>
          <w:color w:val="000000"/>
          <w:sz w:val="21"/>
          <w:szCs w:val="21"/>
        </w:rPr>
        <w:t xml:space="preserve"> հարկային պարտավորությունները՝ նշված հերթականությամբ:</w:t>
      </w:r>
      <w:r w:rsidRPr="00303B26">
        <w:rPr>
          <w:rFonts w:ascii="Calibri" w:eastAsia="Times New Roman" w:hAnsi="Calibri" w:cs="Calibri"/>
          <w:b/>
          <w:bCs/>
          <w:color w:val="000000"/>
          <w:sz w:val="21"/>
          <w:szCs w:val="21"/>
        </w:rPr>
        <w:t> </w:t>
      </w:r>
      <w:r w:rsidRPr="00303B26">
        <w:rPr>
          <w:rFonts w:ascii="GHEA Grapalat" w:eastAsia="Times New Roman" w:hAnsi="GHEA Grapalat" w:cs="Times New Roman"/>
          <w:color w:val="000000"/>
          <w:sz w:val="21"/>
          <w:szCs w:val="21"/>
        </w:rPr>
        <w:t>Սույն մասում նշված հարկային պարտավորությունները մարվում են՝ անկախ հարկ վճարողի այլ հարկային պարտավորությունների առկայությունից և դրանց առաջացման ժամկետներից:</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Սույն հոդվածի 5-րդ մասում նշված հարկային պարտավորությունների բացակայության կամ դրանք մարվելուց հետո հարկ վճարողի այլ հարկային պարտավորությունները մարվում են ըստ ավելի վաղ առաջացած հարկային պարտավորության հերթականության: Ընդ որում, այլ հարկային պարտավորությունների գումարներից սկզբում մարվում են բոլոր հարկերի, վճարների գումարները, այնուհետև` տույժերի, որից հետո տուգանքների, վնասի հատուցման գումարները, իսկ հարկերի մարումները կատարելիս առաջնահերթորեն մարվում են նույն օրը ներկայացված հարկային հաշվարկներով ձևավորված այն հարկերի գծով պարտավորությունները, որոնց կատարման՝ Օրենսգրքով սահմանված վերջնաժամկետն ավելի շուտ է լրանում: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7. Մարված հարկային պարտավորությունների գումարներն արտացոլվում են գանձապետական եկամտային հաշիվներին դրանց մարման օրով՝ սույն հոդվածի համաձայն: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8. Միասնական հաշվին կատարված վճարումները չեն համարվում պետական բյուջեի հարկային եկամուտներ և վճարներ, քանի դեռ դրանց հաշվին պարտավորություններ չեն մարվել:</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9.</w:t>
      </w:r>
      <w:r w:rsidRPr="00303B26">
        <w:rPr>
          <w:rFonts w:ascii="Calibri" w:eastAsia="Times New Roman" w:hAnsi="Calibri" w:cs="Calibri"/>
          <w:color w:val="000000"/>
          <w:sz w:val="21"/>
          <w:szCs w:val="21"/>
        </w:rPr>
        <w:t> </w:t>
      </w:r>
      <w:r w:rsidRPr="00303B26">
        <w:rPr>
          <w:rFonts w:ascii="GHEA Grapalat" w:eastAsia="Times New Roman" w:hAnsi="GHEA Grapalat" w:cs="Times New Roman"/>
          <w:b/>
          <w:bCs/>
          <w:i/>
          <w:iCs/>
          <w:color w:val="000000"/>
          <w:sz w:val="21"/>
          <w:szCs w:val="21"/>
        </w:rPr>
        <w:t>(մասն ուժը կորցրել է</w:t>
      </w:r>
      <w:r w:rsidRPr="00303B26">
        <w:rPr>
          <w:rFonts w:ascii="Calibri" w:eastAsia="Times New Roman" w:hAnsi="Calibri" w:cs="Calibri"/>
          <w:b/>
          <w:bCs/>
          <w:i/>
          <w:iCs/>
          <w:color w:val="000000"/>
          <w:sz w:val="21"/>
          <w:szCs w:val="21"/>
        </w:rPr>
        <w:t> </w:t>
      </w:r>
      <w:r w:rsidRPr="00303B26">
        <w:rPr>
          <w:rFonts w:ascii="GHEA Grapalat" w:eastAsia="Times New Roman" w:hAnsi="GHEA Grapalat" w:cs="Times New Roman"/>
          <w:b/>
          <w:bCs/>
          <w:i/>
          <w:iCs/>
          <w:color w:val="000000"/>
          <w:sz w:val="21"/>
          <w:szCs w:val="21"/>
        </w:rPr>
        <w:t xml:space="preserve">14.11.19 </w:t>
      </w:r>
      <w:r w:rsidRPr="00303B26">
        <w:rPr>
          <w:rFonts w:ascii="GHEA Grapalat" w:eastAsia="Times New Roman" w:hAnsi="GHEA Grapalat" w:cs="Arial Unicode"/>
          <w:b/>
          <w:bCs/>
          <w:i/>
          <w:iCs/>
          <w:color w:val="000000"/>
          <w:sz w:val="21"/>
          <w:szCs w:val="21"/>
        </w:rPr>
        <w:t>ՀՕ</w:t>
      </w:r>
      <w:r w:rsidRPr="00303B26">
        <w:rPr>
          <w:rFonts w:ascii="GHEA Grapalat" w:eastAsia="Times New Roman" w:hAnsi="GHEA Grapalat" w:cs="Times New Roman"/>
          <w:b/>
          <w:bCs/>
          <w:i/>
          <w:iCs/>
          <w:color w:val="000000"/>
          <w:sz w:val="21"/>
          <w:szCs w:val="21"/>
        </w:rPr>
        <w:t>-228-</w:t>
      </w:r>
      <w:r w:rsidRPr="00303B26">
        <w:rPr>
          <w:rFonts w:ascii="GHEA Grapalat" w:eastAsia="Times New Roman" w:hAnsi="GHEA Grapalat" w:cs="Arial Unicode"/>
          <w:b/>
          <w:bCs/>
          <w:i/>
          <w:iCs/>
          <w:color w:val="000000"/>
          <w:sz w:val="21"/>
          <w:szCs w:val="21"/>
        </w:rPr>
        <w:t>Ն</w:t>
      </w:r>
      <w:r w:rsidRPr="00303B26">
        <w:rPr>
          <w:rFonts w:ascii="GHEA Grapalat" w:eastAsia="Times New Roman" w:hAnsi="GHEA Grapalat" w:cs="Times New Roman"/>
          <w:b/>
          <w:bCs/>
          <w:i/>
          <w:iCs/>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5"/>
      </w:tblGrid>
      <w:tr w:rsidR="00303B26" w:rsidRPr="00303B26" w:rsidTr="0013717F">
        <w:trPr>
          <w:tblCellSpacing w:w="7" w:type="dxa"/>
        </w:trPr>
        <w:tc>
          <w:tcPr>
            <w:tcW w:w="2025" w:type="dxa"/>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Հոդված 345.</w:t>
            </w:r>
          </w:p>
        </w:tc>
        <w:tc>
          <w:tcPr>
            <w:tcW w:w="0" w:type="auto"/>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Հսկիչ գնումները</w:t>
            </w:r>
          </w:p>
        </w:tc>
      </w:tr>
    </w:tbl>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Հարկ վճարողի հարկման օբյեկտների, հարկման բազաների և հարկային պարտավորությունների հաշվարկման (գնահատման), հաշվարկային փաստաթղթերի դուրս գրման, հսկիչ դրամարկղային մեքենաների կիրառության և (կամ) հսկիչ դրամարկղային մեքենաների միջոցով դրամական հաշվարկների, արտարժույթի առք ու վաճառքի գործառնությունների գրանցման, ակցիզային դրոշմանիշերով և (կամ) դրոշմապիտակներով դրոշմավորման, ինչպես նաև արժութային գործարքների իրականացման համար սահմանված կարգերի ու կանոնների պահանջների պահպանման նկատմամբ ուսումնասիրության նպատակով հարկային մարմինը կարող է իրականացնել հսկիչ գնում (գնումներ):</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Հսկիչ գնման իրականացման համար հիմք կարող են հանդիսանալ՝</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հարկային հարաբերությունները կարգավորող իրավական ակտերով սահմանված կարգով հարկման օբյեկտներին, հարկման բազաներին և հարկային պարտավորություններին առնչվող և (կամ) հարկային մարմնին հսկողության լիազորություններ վերապահող իրավական ակտերով սահմանված հաշվառման բացակայությունը կամ այդ հաշվառմանն առնչվող տեղեկությունների չներկայացումը.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Կառավարության սահմանած ցանկում ընդգրկված առանձին ապրանքների արտադրության և շրջանառության ֆիզիկական ծավալների, իրացման փաստացի գների (այդ թվում` միջին), ինչպես նաև կատարված աշխատանքների, մատուցված ծառայությունների ծավալների և դրանց փաստացի գների (այդ թվում` միջին) վերաբերյալ հաշվետվությունների, հսկիչ դրամարկղային մեքենաներով իրականացված դրամական հաշվարկների հանրագումարների, գործարքների և գործողությունների փաստաթղթավորման նպատակով կիրառվող հաշվարկային փաստաթղթերի տվյալների, հարկային մարմին ներկայացված հարկային հաշվարկների և հարկային մարմին ներկայացված (այդ թվում՝ երրորդ անձից ստացված) տեղեկությունների անհամապատասխանությունները.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հարկային մարմնի կողմից իրականացվող կամերալ (ներքին) հարկային ուսումնասիրության արդյունքները.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հարկային մարմնին հսկողության լիազորություններ վերապահող իրավական ակտերի պահանջների հնարավոր խախտումների վերաբերյալ հարկային մարմին ներկայացվող (այդ թվում՝ երրորդ անձից ստացված) տեղեկությունները.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հարկային մարմնին հսկողության լիազորություններ վերապահող իրավական ակտերի պահանջների հնարավոր խախտումների վերաբերյալ հարկային մարմնի օպերատիվ-հետախուզական միջոցառումների արդյունքում հայտնի դարձած տեղեկությունները.</w:t>
      </w:r>
    </w:p>
    <w:p w:rsidR="00303B26" w:rsidRPr="00303B26" w:rsidRDefault="00303B26" w:rsidP="00303B26">
      <w:pPr>
        <w:shd w:val="clear" w:color="auto" w:fill="FFFFFF"/>
        <w:spacing w:after="0" w:line="240" w:lineRule="auto"/>
        <w:ind w:firstLine="375"/>
        <w:jc w:val="both"/>
        <w:rPr>
          <w:ins w:id="14" w:author="Irina Vardanyan" w:date="2021-10-14T16:48:00Z"/>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հարկային մարմնի մոնիտորինգային համակարգի միջոցով իրականացվող վերլուծության արդյունքները: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ins w:id="15" w:author="Irina Vardanyan" w:date="2021-10-14T16:48:00Z">
        <w:r w:rsidRPr="00303B26">
          <w:rPr>
            <w:rFonts w:ascii="GHEA Grapalat" w:eastAsia="Times New Roman" w:hAnsi="GHEA Grapalat" w:cs="Times New Roman"/>
            <w:color w:val="000000"/>
            <w:sz w:val="21"/>
            <w:szCs w:val="21"/>
            <w:lang w:val="hy-AM"/>
          </w:rPr>
          <w:t>7)</w:t>
        </w:r>
        <w:r w:rsidRPr="00303B26">
          <w:rPr>
            <w:rFonts w:ascii="GHEA Grapalat" w:eastAsia="Times New Roman" w:hAnsi="GHEA Grapalat" w:cs="Times New Roman"/>
            <w:color w:val="000000"/>
            <w:sz w:val="21"/>
            <w:szCs w:val="21"/>
            <w:lang w:val="hy-AM"/>
          </w:rPr>
          <w:tab/>
          <w:t>հսկիչ դրամարկղային մեքենաների կիրառության ճշտության թեմատիկ ստուգումը, որի դեպքում հսկիչ գնման առանձին հանձնարարագիր չի պահանջվում:</w:t>
        </w:r>
      </w:ins>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Հսկիչ գնումներն իրականացվում են Օրենսգրքի 343-րդ հոդվածի 6-րդ մասին համապատասխան տրված հանձնարարագրի հիման վրա: Եթե հսկիչ գնումն իրականացվում է այլ անձի միջոցով (անձի գրավոր համաձայնությամբ), ապա հսկիչ գնման հանձնարարագրում պարտադիր նշվում են այդ անձի տվյալները (ֆիզիկական անձի դեպքում` անունը, ազգանունը, անձնագրային տվյալները կամ հանրային ծառայության համարանիշը, կազմակերպության և անհատ ձեռնարկատիրոջ դեպքում` ՀՎՀՀ-ն, կազմակերպության լրիվ անվանումը, գտնվելու վայրը): Նույն հանձնարարագրով հսկիչ գնման (գնումների) անցկացման համար ժամկետը չի կարող գերազանցել տասը անընդմեջ աշխատանքային օրը: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Հսկիչ գնման համար տրված հանձնարարագրի շրջանակներում և հանձնարարագրում նշված՝ հսկիչ գնումների իրականացման ժամկետներում կարող են կատարվել մեկից ավելի հսկիչ գնումներ:</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Հսկիչ գնման հանձնարարագիրը հարկ վճարողին (գործադիր մարմնի ղեկավարին) կամ նրան փոխարինող պաշտոնատար անձին ծանոթացման է ներկայացվում հսկիչ գնման արդյունքում խախտումներ հայտնաբերելու պահին, իսկ խախտումներ չհայտնաբերելու դեպքում՝ հսկիչ գնումից (գնումներից) հետո, բայց ոչ ուշ, քան հանձնարարագրում նշված ժամկետի վերջին օրը: Հսկիչ գնումը փաստացի սկսելու օրվա վերաբերյալ գրառումը հանձնարարագրում կատարվում է հսկիչ գնում իրականացնող պաշտոնատար անձանց կողմից: Հարկ վճարողի (գործադիր մարմնի ղեկավարի) կամ նրան փոխարինող պաշտոնատար անձի կողմից հանձնարարագիրը ստորագրելուց ու ստանալուց հրաժարվելու դեպքում հանձնարարագրի՝ հարկային մարմնի կնքած պատճենը հարկ վճարողին է ուղարկվում Օրենսգրքի 339-րդ հոդվածի 3-րդ մասի 3-րդ կետով սահմանված կարգով: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Հսկիչ գնման (գնումների) արդյունքում սույն հոդվածի 1-ին մասում նշված կարգերի ու կանոնների պահանջների խախտումներ հայտնաբերելու դեպքում հանձնարարագրի ներկայացման օրը երկու օրինակից կազմվում է հարկային մարմնի սահմանած ձևով արձանագրություն հսկիչ գնման ընթացքում կատարված խախտումների վերաբերյալ, որտեղ նշվում են՝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արձանագրությունը կազմելու ամսաթիվը, ամիսը, տարեթիվը և համարը.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հանձնարարագրի ամսաթիվը, ամիսը, տարեթիվն ու համարը.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հարկ վճարողի լրիվ անվանումը և ՀՎՀՀ-ն.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հսկիչ գնում իրականացրած հարկային մարմնի պաշտոնատար անձի (անձանց) պաշտոնը, անունը և ազգանունը.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հսկիչ գնումն այլ անձի միջոցով (անձի գրավոր համաձայնությամբ) իրականացնելու դեպքում` այդ անձի տվյալները (ֆիզիկական անձի դեպքում` անունը, ազգանունը, անձնագրային տվյալները կամ հանրային ծառայության համարանիշը, կազմակերպության և անհատ ձեռնարկատիրոջ դեպքում` ՀՎՀՀ-ն, կազմակերպության լրիվ անվանումը, գտնվելու վայրը).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խախտումն արձանագրող հսկիչ գնման իրականացման փաստացի ժամկետը (պահը).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7) հարկ վճարողի անունից ապրանքներ մատակարարող (վաճառող), աշխատանքներ կատարող, ծառայություններ մատուցող և (կամ) դրամական հաշվարկ կատարող աշխատողի պաշտոնը, անունը, ազգանունը.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8) հսկիչ գնման արդյունքները (այդ թվում` սույն հոդվածի 1-ին մասում նշված կարգերի ու կանոնների պահանջների խախտումները).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9) հարկ վճարողին հանձնելու օրվա վերաբերյալ համապատասխան գրառումներ կատարելու դաշտերը.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10) առարկությունների վերաբերյալ գրառում կատարելու համապատասխան դաշտերը: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7. Սույն հոդվածի 6-րդ մասով սահմանված՝ խախտումների վերաբերյալ արձանագրության երկու օրինակներն արձանագրությունը կազմելու օրը ներկայացվում են հարկ վճարողին (գործադիր մարմնի ղեկավարին) կամ նրան փոխարինող պաշտոնատար անձին: Արձանագրությունը ստորագրում են հսկիչ գնում կատարող անձը (անձինք) և հարկ վճարողը (գործադիր մարմնի ղեկավարը) կամ նրան փոխարինող պաշտոնատար անձը, ինչպես նաև հարկ վճարողի անունից ապրանքներ մատակարարող (վաճառող), աշխատանքներ կատարող, ծառայություններ մատուցող և (կամ) դրամական հաշվարկ կատարող աշխատողը (աշխատողները): Հարկ վճարողը (գործադիր մարմնի ղեկավարը) կամ նրան փոխարինող պաշտոնատար անձն արձանագրության հարկային մարմնի օրինակի վրա կատարում է գրառում այն ստանալու մասին և հանձնում է հարկային մարմնի պաշտոնատար անձին, իսկ արձանագրության վերաբերյալ առարկություններ ունենալու դեպքում դրա մասին նշում է կատարում արձանագրությունում: Խախտումների վերաբերյալ արձանագրությունն ստորագրելուց և ստանալուց հրաժարվելու դեպքում այդ մասին հսկիչ գնում իրականացնող պաշտոնատար անձը (անձինք) համապատասխան գրառում է կատարում արձանագրության օրինակների վրա, և հարկային մարմնի կնքած արձանագրության պատճենը հարկ վճարողին է ուղարկվում ուսումնասիրության արդյունքների վերաբերյալ արձանագրության նախագծի հետ:</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8. Հսկիչ գնման արդյունքում սույն հոդվածի 1-ին մասում նշված կարգերի ու կանոնների պահանջների խախտումներ հայտնաբերելու դեպքում Օրենսգրքի 343-րդ հոդվածի 10-րդ մասով սահմանված ժամկետներում ու կարգով կազմվում և հարկ վճարողին կամ նրա պաշտոնատար անձին է ներկայացվում նույն հոդվածի 14-րդ մասով սահմանված ձևով ուսումնասիրության արդյունքների վերաբերյալ արձանագրության նախագիծ, որում նշվում են նաև տեղեկություններ հսկիչ գնման հանձնարարագրի շրջանակներում կատարված նախորդ բոլոր գնումների վերաբերյալ: Ուսումնասիրության արդյունքների վերաբերյալ արձանագրության նախագծին կցվում է նաև խախտումների վերաբերյալ արձանագրության պատճենը: Օրենսգրքի 343-րդ հոդվածի 11-րդ մասով սահմանված կարգով ու ժամկետներում հարկ վճարողին (գործադիր մարմնի ղեկավարին) կամ նրան փոխարինող պաշտոնատար անձին է ներկայացվում ուսումնասիրության արդյունքների վերաբերյալ արձանագրությունը: Ուսումնասիրության արդյունքների վերաբերյալ արձանագրությունում (նախագծում) Օրենսգրքի 343-րդ հոդվածի 14-րդ մասի 10-րդ կետի «բ» և «գ» ենթակետերով սահմանված` հայտնաբերված խախտումների մասով պատասխանատվության կիրառման և հարկային պարտավորությունների առաջադրման դրույթները ներառվում են միայն նույն հոդվածի 5-րդ մասի 3-րդ և 4-րդ կետերով սահմանված դեպքերում: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9. Հսկիչ գնման արդյունքում խախտումներ հայտնաբերված չլինելու դեպքում Օրենսգրքի 343-րդ հոդվածի 10-րդ մասով սահմանված ժամկետներում ու կարգով կազմվում և հարկ վճարողին (գործադիր մարմնի ղեկավարին) կամ նրան փոխարինող պաշտոնատար անձին է ներկայացվում նույն հոդվածի 14-րդ մասով սահմանված ձևով ուսումնասիրության արդյունքների վերաբերյալ արձանագրություն, որում նշվում են նաև տեղեկություններ հսկիչ գնման հանձնարարագրի շրջանակներում կատարված բոլոր գնումների վերաբերյալ: Սույն հոդվածի 10-րդ մասով սահմանված դեպքերում ուսումնասիրության արդյունքների վերաբերյալ արձանագրությանը կցվում է նաև ապրանքների հետ ընդունման ակտի պատճենը: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10. Հսկիչ գնման (գնումների) արդյունքում, հսկիչ գնում իրականացրած հարկային մարմնի պաշտոնատար անձի կողմից հանձնարարագիրը ներկայացվելուց հետո, բայց ոչ ուշ, քան հսկիչ գնմամբ ձեռք բերված ապրանքների վերադարձման համար սույն հոդվածի 13-րդ մասում նշված ժամկետները, հարկ վճարողին (գործադիր մարմնի ղեկավարին) կամ նրան փոխարինող պաշտոնատար անձին կամ ապրանքներ մատակարարող (վաճառող), աշխատանքներ կատարող և (կամ) դրամական հաշվարկ կատարող աշխատողին են վերադարձվում հսկիչ գնմամբ (գնումներով) ձեռք բերված ապրանքը (ապրանքները), պայմանով, որ գնումից հետո չեն փոփոխվել դրանց ապրանքային տեսքը և սպառողական հատկանիշները՝ երկու օրինակից կազմելով հարկային մարմնի ղեկավարի սահմանած ձևով ապրանքների հետ ընդունման ակտ:</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11. Հարկ վճարողը (գործադիր մարմնի ղեկավարը) կամ նրան փոխարինող պաշտոնատար անձը կամ ապրանքներ մատակարարող (վաճառող), աշխատանքներ կատարող և (կամ) դրամական հաշվարկ կատարող աշխատողն ընդունում է ապրանքները, վերադարձնում է ստացված գումարը՝ կատարված գործարքի փաստացի պայմաններով՝ անկախ սահմանված կարգով հաշվարկային փաստաթուղթ դուրս գրելու (այդ թվում՝ հսկիչ դրամարկղային մեքենայի կտրոն տրամադրելու) հանգամանքից կամ հաշվարկային փաստաթղթում նշված գումարից և`</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եթե հսկիչ գնման ժամանակ տրամադրվել է հսկիչ դրամարկղային մեքենայի կտրոն, ապա ապրանքի վերադարձը կատարվում է կտրոնի հետ միասին, ընդունվում է վերադարձման ենթակա ապրանքը (ապրանքները), վերադարձվում է ստացված գումարը և հսկիչ դրամարկղային մեքենայի միջոցով սահմանված կարգով ձևակերպվում է ապրանքի վերադարձը.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եթե հսկիչ գնման ժամանակ սահմանված կարգով դուրս է գրվել հսկիչ դրամարկղային մեքենայի կտրոնից տարբերվող այլ հաշվարկային փաստաթուղթ, ապա ապրանքի վերադարձը կատարվում է հաշվարկային փաստաթղթի հիման վրա, ընդունվում է վերադարձման ենթակա ապրանքը (ապրանքները), վերադարձվում է ստացված գումարը, ապրանքի հետ ընդունման ակտում նշվում է հաշվարկային փաստաթղթի սերիան, համարը և վերադարձման ենթակա գումարը, և հարկ վճարողը սահմանված կարգով չեղարկում է հաշվարկային փաստաթուղթը.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եթե վերադարձվում է վաճառված ապրանքների մի մասը, ապա կատարվում է վերադարձված ապրանքներին համարժեք գումարի վերադարձ, հսկիչ դրամարկղային մեքենայի միջոցով սահմանված կարգով ձևակերպվում է ամբողջ ապրանքի վերադարձ կամ հարկ վճարողը սահմանված կարգով դուրս է գրում ճշգրտող հաշվարկային փաստաթուղթ, իսկ հետ ընդունման ոչ ենթակա ապրանքների համար հսկիչ գնում կատարողի կողմից կատարված վճարման (չվերադարձված ապրանքների մասով) հսկիչ դրամարկղային մեքենայի միջոցով տպվում և տրամադրվում է նոր կտրոն: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12. Վաճառված ապրանքի հետ ընդունման համար կազմվող ապրանքների հետ ընդունման ակտը ստորագրում են հարկ վճարողը (գործադիր մարմնի ղեկավարը) կամ նրան փոխարինող պաշտոնատար անձը, հսկիչ գնում կատարած անձը (անձինք) և հարկ վճարողի անունից ապրանքներ մատակարարող (վաճառող) և (կամ) դրամական հաշվարկ կատարող աշխատողը և (հարկ) վճարողը (գործադիր մարմնի ղեկավարը) կամ նրան փոխարինող պաշտոնատար անձը: Ապրանքների հետ ընդունման ակտի վերաբերյալ առարկությունները ներկայացվում են գրավոր, իսկ ակտի օրինակը ստանալուց կամ այն ստորագրելուց հրաժարվելու դեպքում ուսումնասիրություն իրականացրած պաշտոնատար անձը (անձինք) այդ մասին համապատասխան նշում է կատարում ակտում: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13. Հսկիչ գնմամբ (գնումներով) ձեռք բերված ապրանքների վերադարձը կատարվում է հետևյալ ժամկետներում.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դեղերի, անասնաբուժական դեղամիջոցների, Հայաստանի Հանրապետության օրենսդրությամբ սահմանված սանիտարական կանոններին և հիգիենիկ նորմերին համապատասխան` հատկապես արագ փչացող սննդամթերքի, կենդանիների, կենդանական ծագում ունեցող մթերքի, կենդանական ծագում ունեցող հումքի, կերերի, լցակերերի, բույսերի և բուսական արտադրանքի վերադարձը կատարվում է անմիջապես հսկիչ գնման ժամանակ` հանձնարարագիրը ներկայացնելու պահին.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սույն մասի 1-ին կետում չնշված՝ պիտանիության ժամկետ ունեցող ապրանքների վերադարձը կատարվում է մինչև հսկիչ գնման հանձնարարագրում նշված` հսկիչ գնումների իրականացման ժամանակահատվածի ավարտը, բայց ոչ ուշ, քան ապրանքների պիտանիության համար սահմանված վերջնաժամկետից տասը օր առաջ կամ անմիջապես, եթե ապրանքների պիտանիության ժամկետը պակաս է տասը օրից.</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հսկիչ գնում կատարելու պահին սննդամթերքի, սննդամթերքի հետ շփվող նյութերի և սննդային հավելումների ներմուծման, արտահանման, արտադրության, մշակման, վերամշակման, փաթեթավորման, մակնշման, փոխադրման, պահման, իրացման փուլերում անվտանգության համար օրենքով սահմանված պահանջները չբավարարող ապրանքների, ինչպես նաև սույն մասի 1-ին և 2-րդ կետերում չնշված ապրանքների վերադարձը կատարվում է մինչև հսկիչ գնման հանձնարարագրում նշված` հսկիչ գնումների իրականացման ժամանակահատվածի ավարտը: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14. Հսկիչ գնումների ֆինանսական աղբյուրների և ձեռք բերված ու չվերադարձված ապրանքների տնօրինման կարգը հաստատում է Կառավարությունը: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15. Սույն հոդվածով սահմանված՝ հսկիչ գնումների իրականացման կարգն ու պայմանները կիրառվում են նաև հարկային մարմնի կողմից հսկիչ դրամարկղային մեքենաների կիրառման ճշտության թեմատիկ ստուգման ընթացքում:</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840"/>
        <w:gridCol w:w="9961"/>
      </w:tblGrid>
      <w:tr w:rsidR="00303B26" w:rsidRPr="00303B26" w:rsidTr="0013717F">
        <w:trPr>
          <w:tblCellSpacing w:w="7" w:type="dxa"/>
        </w:trPr>
        <w:tc>
          <w:tcPr>
            <w:tcW w:w="2025" w:type="dxa"/>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Հոդված 351.</w:t>
            </w:r>
          </w:p>
        </w:tc>
        <w:tc>
          <w:tcPr>
            <w:tcW w:w="0" w:type="auto"/>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Անուղղակի</w:t>
            </w:r>
            <w:r w:rsidRPr="00303B26">
              <w:rPr>
                <w:rFonts w:ascii="Calibri" w:eastAsia="Times New Roman" w:hAnsi="Calibri" w:cs="Calibri"/>
                <w:b/>
                <w:bCs/>
                <w:color w:val="000000"/>
                <w:sz w:val="21"/>
                <w:szCs w:val="21"/>
              </w:rPr>
              <w:t> </w:t>
            </w:r>
            <w:r w:rsidRPr="00303B26">
              <w:rPr>
                <w:rFonts w:ascii="GHEA Grapalat" w:eastAsia="Times New Roman" w:hAnsi="GHEA Grapalat" w:cs="Arial Unicode"/>
                <w:b/>
                <w:bCs/>
                <w:color w:val="000000"/>
                <w:sz w:val="21"/>
                <w:szCs w:val="21"/>
              </w:rPr>
              <w:t>եղանակներով</w:t>
            </w:r>
            <w:r w:rsidRPr="00303B26">
              <w:rPr>
                <w:rFonts w:ascii="Calibri" w:eastAsia="Times New Roman" w:hAnsi="Calibri" w:cs="Calibri"/>
                <w:b/>
                <w:bCs/>
                <w:color w:val="000000"/>
                <w:sz w:val="21"/>
                <w:szCs w:val="21"/>
              </w:rPr>
              <w:t> </w:t>
            </w:r>
            <w:r w:rsidRPr="00303B26">
              <w:rPr>
                <w:rFonts w:ascii="GHEA Grapalat" w:eastAsia="Times New Roman" w:hAnsi="GHEA Grapalat" w:cs="Arial Unicode"/>
                <w:b/>
                <w:bCs/>
                <w:color w:val="000000"/>
                <w:sz w:val="21"/>
                <w:szCs w:val="21"/>
              </w:rPr>
              <w:t>հարկման</w:t>
            </w:r>
            <w:r w:rsidRPr="00303B26">
              <w:rPr>
                <w:rFonts w:ascii="Calibri" w:eastAsia="Times New Roman" w:hAnsi="Calibri" w:cs="Calibri"/>
                <w:b/>
                <w:bCs/>
                <w:color w:val="000000"/>
                <w:sz w:val="21"/>
                <w:szCs w:val="21"/>
              </w:rPr>
              <w:t> </w:t>
            </w:r>
            <w:r w:rsidRPr="00303B26">
              <w:rPr>
                <w:rFonts w:ascii="GHEA Grapalat" w:eastAsia="Times New Roman" w:hAnsi="GHEA Grapalat" w:cs="Arial Unicode"/>
                <w:b/>
                <w:bCs/>
                <w:color w:val="000000"/>
                <w:sz w:val="21"/>
                <w:szCs w:val="21"/>
              </w:rPr>
              <w:t>բազաների</w:t>
            </w:r>
            <w:r w:rsidRPr="00303B26">
              <w:rPr>
                <w:rFonts w:ascii="Calibri" w:eastAsia="Times New Roman" w:hAnsi="Calibri" w:cs="Calibri"/>
                <w:b/>
                <w:bCs/>
                <w:color w:val="000000"/>
                <w:sz w:val="21"/>
                <w:szCs w:val="21"/>
              </w:rPr>
              <w:t> </w:t>
            </w:r>
            <w:r w:rsidRPr="00303B26">
              <w:rPr>
                <w:rFonts w:ascii="GHEA Grapalat" w:eastAsia="Times New Roman" w:hAnsi="GHEA Grapalat" w:cs="Arial Unicode"/>
                <w:b/>
                <w:bCs/>
                <w:color w:val="000000"/>
                <w:sz w:val="21"/>
                <w:szCs w:val="21"/>
              </w:rPr>
              <w:t>և</w:t>
            </w:r>
            <w:r w:rsidRPr="00303B26">
              <w:rPr>
                <w:rFonts w:ascii="Calibri" w:eastAsia="Times New Roman" w:hAnsi="Calibri" w:cs="Calibri"/>
                <w:b/>
                <w:bCs/>
                <w:color w:val="000000"/>
                <w:sz w:val="21"/>
                <w:szCs w:val="21"/>
              </w:rPr>
              <w:t> </w:t>
            </w:r>
            <w:r w:rsidRPr="00303B26">
              <w:rPr>
                <w:rFonts w:ascii="GHEA Grapalat" w:eastAsia="Times New Roman" w:hAnsi="GHEA Grapalat" w:cs="Arial Unicode"/>
                <w:b/>
                <w:bCs/>
                <w:color w:val="000000"/>
                <w:sz w:val="21"/>
                <w:szCs w:val="21"/>
              </w:rPr>
              <w:t>հարկային</w:t>
            </w:r>
            <w:r w:rsidRPr="00303B26">
              <w:rPr>
                <w:rFonts w:ascii="Calibri" w:eastAsia="Times New Roman" w:hAnsi="Calibri" w:cs="Calibri"/>
                <w:b/>
                <w:bCs/>
                <w:color w:val="000000"/>
                <w:sz w:val="21"/>
                <w:szCs w:val="21"/>
              </w:rPr>
              <w:t> </w:t>
            </w:r>
            <w:r w:rsidRPr="00303B26">
              <w:rPr>
                <w:rFonts w:ascii="GHEA Grapalat" w:eastAsia="Times New Roman" w:hAnsi="GHEA Grapalat" w:cs="Arial Unicode"/>
                <w:b/>
                <w:bCs/>
                <w:color w:val="000000"/>
                <w:sz w:val="21"/>
                <w:szCs w:val="21"/>
              </w:rPr>
              <w:t>պարտավորությունների</w:t>
            </w:r>
            <w:r w:rsidRPr="00303B26">
              <w:rPr>
                <w:rFonts w:ascii="Calibri" w:eastAsia="Times New Roman" w:hAnsi="Calibri" w:cs="Calibri"/>
                <w:b/>
                <w:bCs/>
                <w:color w:val="000000"/>
                <w:sz w:val="21"/>
                <w:szCs w:val="21"/>
              </w:rPr>
              <w:t> </w:t>
            </w:r>
            <w:r w:rsidRPr="00303B26">
              <w:rPr>
                <w:rFonts w:ascii="GHEA Grapalat" w:eastAsia="Times New Roman" w:hAnsi="GHEA Grapalat" w:cs="Arial Unicode"/>
                <w:b/>
                <w:bCs/>
                <w:color w:val="000000"/>
                <w:sz w:val="21"/>
                <w:szCs w:val="21"/>
              </w:rPr>
              <w:t>գնահատումը</w:t>
            </w:r>
          </w:p>
        </w:tc>
      </w:tr>
    </w:tbl>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Համալիր հարկային ստուգումների ընթացքում հարկային մարմինն անուղղակի եղանակներով իրականացնում է հարկ վճարողի հարկման բազաների և հարկային պարտավորությունների գնահատում (վերագնահատում)՝ հետևյալ հիմքերից որևէ մեկի առկայության դեպքում.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օրենսդրությամբ սահմանված կարգով հաշվապահական հաշվառման կամ հարկային պարտավորություններին առնչվող հաշվառման բացակայությունը.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հարկային պարտավորությունների հաշվարկման համար սահմանված տեղեկությունների կամ փաստաթղթերի չներկայացումը.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հաշվապահական հաշվառման համակարգչային ծրագրի միջոցով ստեղծված ֆայլի պատճենն օրենսդրությամբ սահմանված դեպքերում ստուգում իրականացնող պաշտոնատար անձանց էլեկտրոնային կրիչով չտրամադրումը.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հարկային մարմին ներկայացրած հարկային հաշվարկներում ոչ հավաստի տվյալների ներառումը: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Սույն հոդվածի կիրառության իմաստով՝ հարկային մարմին ներկայացված հարկային հաշվարկներում ներառված տվյալները համարվում են ոչ հավաստի, եթե՝</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հարկ վճարողի մոտ որևէ հաշվետու ժամանակաշրջանի ընթացքում իրականացված չափագրումների արդյունքներով և հարկ վճարողի կողմից նույն հաշվետու ժամանակաշրջանի համար հարկային մարմին ներկայացված հարկային հաշվարկների տվյալներով հարկման բազաների հաշվարկված մեծությունների միջև առկա է 20 և ավելի տոկոսի չափով դրական տարբերություն.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հարկ վճարողի մոտ որևէ հաշվետու ժամանակաշրջանի ընթացքում իրականացված հսկիչ գնման արդյունքներով և հարկ վճարողի կողմից նույն հաշվետու ժամանակաշրջանի համար հարկային մարմին ներկայացված հարկային հաշվարկները կազմելու համար հիմք հանդիսացած (այդ թվում` հաշվապահական հաշվառման) տվյալներով գների միջև առկա է 20 և ավելի տոկոսի չափով դրական տարբերություն.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հարկային հսկողության իրականացման համար հարկային մարմին ներկայացված տեղեկությունների և հարկ վճարողի կողմից նույն ժամանակաշրջանի համար հարկային մարմին ներկայացված հարկային հաշվարկների հարկման բազաների տվյալների միջև առկա է 20 և ավելի տոկոսի չափով դրական տարբերություն.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կախյալ հարկ վճարողների միջև իրականացված՝ հարկման համար հիմք հանդիսացած գործարքների մասով առկա է համեմատելի հանգամանքներում այդ գործարքների համադրելի գներից 20 և ավելի տոկոսի չափով դրական տարբերություն: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Սույն հոդվածով սահմանված հասկացությունները կիրառվում են հետևյալ իմաստներով.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կախյալ հարկ վճարող` հարկ վճարող, որի որոշումները օրենքով չարգելված ձևով կանխորոշվում են մեկ այլ հարկ վճարողի կողմից (այդ թվում՝ Օրենսգրքին համապատասխան փոխկապակցված անձինք).</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շուկայական գին՝ ապրանքների, աշխատանքների և ծառայությունների գին, որն առաջացել է շուկայում նույն, իսկ դրանց բացակայության դեպքում համանման ապրանքների, նույն աշխատանքների կամ նույն ծառայությունների առաջարկի և պահանջարկի փոխհարաբերության արդյունքում: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Հարկային մարմնի կողմից անուղղակի եղանակով հարկման բազաների գնահատման (վերագնահատման) ու հարկային պարտավորությունների հաշվարկման ժամանակ կիրառվում են հետևյալ մեթոդները.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համադրելի գների մեթոդ` հարկման օբյեկտները և հարկման բազաները գնահատվում (վերագնահատվում) են նույն ապրանքների, իսկ դրանց բացակայության դեպքում` համանման ապրանքների, նույն աշխատանքների կամ նույն ծառայությունների համար համեմատելի հանգամանքներում շուկայական գների հետ համադրելու միջոցով: Համադրելի գների մեթոդի կիրառման հիմնական պայման է հանդիսանում նույն ապրանքների, իսկ դրանց բացակայության դեպքում` համանման ապրանքների, նույն աշխատանքների կամ նույն ծառայությունների համար համեմատելի հանգամանքներում համադրելի շուկայական գների վերաբերյալ սույն հոդվածին համապատասխան ելակետային տվյալների (դրանցից որևէ մեկի) առկայությունը: Համադրելի գների մեթոդի կիրառման ժամանակ դիտարկվող գործարքի շուկայական գնի որոշման նպատակով կարող են կատարվել համադրելի շուկայական գնի ճշգրտումներ՝ հաշվի առնելով դիտարկվող գործարքի և համադրվող գործարքների պայմանները, գործունեության իրականացման վայրը, աշխատողների թիվը, մասնագիտացումը, շրջանառության ծավալները, ծախսերը, եկամուտները, շահութաբերությունը, սակայն ճշգրտման արդյունքում համադրելի շուկայական գինը կարող է նվազեցվել ոչ ավելի, քան 10 տոկոսի չափով.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ծախսային մեթոդ՝</w:t>
      </w:r>
      <w:r w:rsidRPr="00303B26">
        <w:rPr>
          <w:rFonts w:ascii="Calibri" w:eastAsia="Times New Roman" w:hAnsi="Calibri" w:cs="Calibri"/>
          <w:i/>
          <w:iCs/>
          <w:color w:val="000000"/>
          <w:sz w:val="21"/>
          <w:szCs w:val="21"/>
        </w:rPr>
        <w:t> </w:t>
      </w:r>
      <w:r w:rsidRPr="00303B26">
        <w:rPr>
          <w:rFonts w:ascii="GHEA Grapalat" w:eastAsia="Times New Roman" w:hAnsi="GHEA Grapalat" w:cs="Times New Roman"/>
          <w:color w:val="000000"/>
          <w:sz w:val="21"/>
          <w:szCs w:val="21"/>
        </w:rPr>
        <w:t>հարկման օբյեկտների գնահատման (վերագնահատման) համար ապրանքների, աշխատանքների կամ ծառայությունների շուկայական գինը որոշվում է որպես տվյալ ապրանքի, աշխատանքի կամ ծառայության գծով ծախս ճանաչվող՝ ձեռք բերելու, վերամշակելու (առկայության դեպքում) և այլ ծախսերի ու հավելագնի հանրագումար: Ծախսային մեթոդի կիրառման հիմնական պայման է հանդիսանում համեմատելի հանգամանքներում նույն ապրանքների, իսկ դրա բացակայության դեպքում` համանման ապրանքների, նույն աշխատանքների կամ նույն ծառայությունների մասով մեկ կամ ավելի գործարքների ընթացքում կատարված ծախսերի և հավելագնի վերաբերյալ սույն հոդվածին համապատասխան ելակետային տվյալների (դրանցից որևէ մեկի) առկայությունը: Ծախսային մեթոդի կիրառման ժամանակ դիտարկվող գործարքի շուկայական գնի որոշման նպատակով կարող են կատարվել համադրելի հավելագնի հիման վրա որոշված շուկայական գնի ճշգրտումներ՝ հաշվի առնելով դիտարկվող գործարքի և համադրվող գործարքների պայմանները, գործունեության իրականացման վայրը, աշխատողների թիվը, մասնագիտացումը, շրջանառության ծավալները, ծախսերը, եկամուտները, շահութաբերությունը, սակայն ճշգրտման արդյունքում համադրելի հավելագնի հիման վրա որոշված շուկայական գինը կարող է նվազեցվել ոչ ավելի, քան 10 տոկոսի չափով.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վերավաճառքի գնի մեթոդ՝</w:t>
      </w:r>
      <w:r w:rsidRPr="00303B26">
        <w:rPr>
          <w:rFonts w:ascii="Calibri" w:eastAsia="Times New Roman" w:hAnsi="Calibri" w:cs="Calibri"/>
          <w:i/>
          <w:iCs/>
          <w:color w:val="000000"/>
          <w:sz w:val="21"/>
          <w:szCs w:val="21"/>
        </w:rPr>
        <w:t> </w:t>
      </w:r>
      <w:r w:rsidRPr="00303B26">
        <w:rPr>
          <w:rFonts w:ascii="GHEA Grapalat" w:eastAsia="Times New Roman" w:hAnsi="GHEA Grapalat" w:cs="Times New Roman"/>
          <w:color w:val="000000"/>
          <w:sz w:val="21"/>
          <w:szCs w:val="21"/>
        </w:rPr>
        <w:t>հարկման օբյեկտների գնահատման (վերագնահատման) համար ապրանքների շուկայական գինը որոշվում է որպես նույն ապրանքի հետագա վաճառքի (վերավաճառքի) գնի և վերավաճառողի կողմից տվյալ ապրանքի իրացման ծախսերի ու վերավաճառքի հավելագնի տարբերություն՝ առանց հաշվի առնելու վերավաճառողի կողմից տվյալ ապրանքը ձեռք բերելու գինը: Վերավաճառքի գնի մեթոդի կիրառման ժամանակ համադրելի վերավաճառողի հավելագինը հաշվի է առնվում պայմանով, որ ապահովվի նույն, իսկ դրա բացակայության դեպքում` համանման մեկ կամ ավելի համադրելի ապրանքների մասով գործարքների դեպքում տվյալ ոլորտի համար սովորաբար կիրառելի շահութաբերությունը: Վերավաճառքի գնի մեթոդի կիրառման հիմնական պայմաններն են տվյալ ապրանքի վաճառքի գնի վերաբերյալ տեղեկատվության բացակայությունը կամ ոչ հավաստի տվյալը, տվյալ ապրանքի վերավաճառքի գնի և վերավաճառողի իրացման ծախսերի առկայությունը.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շահույթի բաշխման մեթոդ՝ կախյալ հարկ վճարողների հարկման օբյեկտների գնահատման (վերագնահատման) համար որոշվում է շահույթի այն չափը, որը պետք է բաշխվեր գործարքի մասնակիցների միջև, եթե չլինեին կախյալ: Գործարքից ստացված շահույթի բաշխման մեթոդը նախատեսում է, որ գործարքին մասնակցող կախյալ հարկ վճարողներից յուրաքանչյուրին հատկացվում է տվյալ գործարքից ստացած ընդհանուր շահույթի (եկամտի կամ կրած վնասի) այնպիսի մաս, որը կախյալ չհամարվող անձը կարող էր ակնկալել համադրելի անկախ գործարքին մասնակցելիս: Շահույթի բաշխման մեթոդը կիրառվում է այն դեպքում, երբ գործարքների փոխկապակցվածությամբ պայմանավորված՝ հնարավոր չէ դրանք գնահատել առանձին.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զուտ շահույթի մեթոդ՝ կախյալ հարկ վճարողների հարկման օբյեկտների գնահատման (վերագնահատման) համար որոշվում է այն զուտ շահույթը, որը պետք է ստանային գործարքի անկախ մասնակիցները` համեմատելի հանգամանքներում: Կախյալ հարկ վճարողների միջև կատարված գործարքների դեպքում ստացվող զուտ շահույթը համադրվում է համեմատելի հանգամանքներում անկախ և նույն, դրա բացակայության դեպքում` համանման ապրանքների, նույն աշխատանքների կամ նույն ծառայությունների մասով մեկ կամ մի քանի գործարքներից ստացվող զուտ շահույթի (եկամտի) հետ: Սույն կետի կիրառության իմաստով՝ գործարքներից ստացվող զուտ շահույթ է համարվում այդ գործարքների գծով ստացվող եկամտի և դրանց գծով ծախսերի դրական տարբերությունը.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վարձու աշխատողների թվաքանակի մեթոդ՝ հարկման օբյեկտների գնահատման (վերագնահատման) համար որոշվում է տարբեր գործունեության տեսակի աշխատողների թվաքանակի տեսակարար կշիռը (տոկոսային արտահայտությամբ) աշխատողների ընդհանուր թվաքանակի կազմում և այն բազմապատկվում է իրականացված գործունեության ընդհանուր արդյունքում ձևավորված համախառն եկամտի գումարով: Վարձու աշխատողների թվաքանակի մեթոդը կիրառվում է այն ժամանակ, երբ հարկ վճարողի կողմից տարբեր գործունեության տեսակների իրականացման արդյունքում ձևավորված համախառն եկամտի կազմում հստակ չէ, թե կոնկրետ գործունեության տեսակի արդյունքում ստացված եկամուտն ինչ տեսակարար կշիռ է կազմում.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7) չափագրման արդյունքների կիրառման մեթոդ՝ կիրառվում է հարկման բազաների գնահատման (վերագնահատման) համար հարկ վճարողի մոտ որևէ հաշվետու ժամանակաշրջանի ընթացքում իրականացված չափագրումների արդյունքներով և հարկ վճարողի կողմից նույն հաշվետու ժամանակաշրջանի համար ներկայացված հարկային հաշվարկների տվյալներով հարկման բազաների հաշվարկված մեծությունների միջև 20 և ավելի տոկոսի չափով դրական տարբերության դեպքում՝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ա. չափագրումների արդյունքների հիման վրա դրական տարբերության չափով ճշգրտվում են այն ամսական կամ եռամսյակային հաշվետու ժամանակաշրջանների հարկային պարտավորությունները, որոնց ընթացքում կատարվել են չափագրումներ, իսկ տարեկան հաշվետու ժամանակաշրջաններ ունեցող հարկային պարտավորությունների վերահաշվարկման համար հաշվի են առնվում միայն սույն ենթակետում նշված ամսական կամ եռամսյակային հաշվետու ժամանակաշրջանների ճշգրտումները,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բ. չափագրման արդյունքների հիման վրա ճշգրտվում են նաև հարկային տարվա այն ամսական կամ եռամսյակային հաշվետու ժամանակաշրջանների հարկային պարտավորությունները, որոնց ընթացքում չեն կատարվել չափագրումներ, եթե հարկային տարվա ընթացքում հարկ վճարողի մոտ առնվազն չորս անգամ կատարվել են միևնույն հաշվետու ամսվան կամ միևնույն հաշվետու եռամսյակին չվերաբերող չափագրումներ ու դրանց միջինացված (միջին թվաբանականով) արդյունքների և հարկ վճարողի կողմից նույն ժամանակաշրջանների համար ներկայացված հարկային հաշվարկներով հաշվարկված հարկման բազաների միջինացված (միջին թվաբանականով) մեծությունների միջև առկա է 20 և ավելի տոկոսի չափով դրական տարբերություն: Տարեկան հաշվետու ժամանակաշրջաններ ունեցող հարկային պարտավորությունների վերահաշվարկման համար չափագրումներ չկատարված ամսական կամ եռամսյակային հաշվետու ժամանակաշրջանների ճշգրտումները կատարվում են սույն ենթակետում նշված տարբերությունների չափով,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գ. ամսական կամ եռամսյակային հաշվետու ժամանակաշրջանների ընթացքում կատարված չափագրումների արդյունքները միջինացվում են չափագրման իրականացման մեկ ժամվա (րոպեները հաշվի չեն առնվում) միջին թվաբանականով և հաշվարկվում են համապատասխանաբար ամսական կամ եռամսյակային հաշվետու ժամանակաշրջանների բոլոր աշխատանքային օրերի համար՝ հաշվի առնելով հարկ վճարողի աշխատանքային ռեժիմը: Սույն կետի «բ» ենթակետում նշված դեպքում չափագրումների միջինացված արդյունքները հաշվարկվում են համապատասխան ամսական կամ եռամսյակային հաշվետու ժամանակաշրջանների համար սույն ենթակետով սահմանված կարգով հաշվարկված մեծությունների միջին թվաբանականով: Հաշվետու ժամանակաշրջանների հարկային պարտավորությունների ճշգրտման նպատակով տոնական օրերին կատարված չափագրման արդյունքները, ինչպես նաև հաշվետու ժամանակաշրջանում հարկ վճարողի գործունեության սահմանված կարգով դադարեցման ժամանակահատվածները հաշվի չեն առնվում.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8) հսկիչ գնումների արդյունքների կիրառման մեթոդ՝ կիրառվում է հարկման օբյեկտների գնահատման (վերագնահատման) համար հարկ վճարողի մոտ որևէ հաշվետու ժամանակաշրջանի ընթացքում օրենքով սահմանված կարգով իրականացված հսկիչ գնման արդյունքների և հարկ վճարողի կողմից նույն հաշվետու ժամանակաշրջանի համար ներկայացված հաշվետվությունները կազմելու համար հիմք հանդիսացած (այդ թվում` հաշվապահական հաշվառման) տվյալներով գների միջև 20 և ավելի տոկոսի չափով դրական տարբերության դեպքում: Հսկիչ գնման արդյունքների հիման վրա դրական տարբերության չափով ճշգրտվում են այն ամսական կամ եռամսյակային հաշվետու ժամանակաշրջանների հարկային պարտավորությունները, որոնց ընթացքում կատարվել են հսկիչ գնումներ, իսկ տարեկան հաշվետու ժամանակաշրջանների հարկային պարտավորությունների վերահաշվարկման մասով հիմք են ընդունվում միայն սույն կետում նշված ամսական կամ եռամսյակային հաշվետու ժամանակաշրջանների ճշգրտումները: Հսկիչ գնման արդյունքների հիման վրա սույն կետում նշված ճշգրտումները կատարվում են միայն այն ապրանքների, աշխատանքների և ծառայությունների գծով, որոնց մասով կատարվել են հսկիչ գնումներ:</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Անուղղակի եղանակով հարկ վճարողի հարկման օբյեկտների գնահատման (վերագնահատման) և հարկային պարտավորությունների հաշվարկման մեթոդների կիրառման համար հիմք են ընդունվում հետևյալ ելակետային տվյալները.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հարկային և մաքսային մարմինների տեղեկատվական բազայում, ինչպես նաև հարկ վճարողի հարկային (մաքսային) գործում առկա տեղեկատվությունը, մասնավորապես՝</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ա. հարկ վճարողի ներկայացրած հարկային հաշվարկներում արտացոլված տվյալները,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բ. Կառավարության սահմանած ցանկում ընդգրկված օգտակար հանածոների և դրանց արտադրատեսակների, ապրանքների արտադրության և շրջանառության ֆիզիկական ծավալները, ինչպես նաև իրացման փաստացի գները (այդ թվում` միջին),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գ. հսկիչ դրամարկղային մեքենաներով</w:t>
      </w:r>
      <w:ins w:id="16" w:author="Irina Vardanyan" w:date="2021-10-14T16:49:00Z">
        <w:r w:rsidRPr="00303B26">
          <w:rPr>
            <w:rFonts w:ascii="GHEA Grapalat" w:hAnsi="GHEA Grapalat" w:cs="Sylfaen"/>
          </w:rPr>
          <w:t xml:space="preserve"> , </w:t>
        </w:r>
        <w:r w:rsidRPr="00303B26">
          <w:rPr>
            <w:rFonts w:ascii="GHEA Grapalat" w:eastAsia="Times New Roman" w:hAnsi="GHEA Grapalat" w:cs="Times New Roman"/>
            <w:color w:val="000000"/>
            <w:sz w:val="21"/>
            <w:szCs w:val="21"/>
          </w:rPr>
          <w:t>այդ թվում՝ էլեկտրոնային հսկիչ դրամարկղային մեքենաներով</w:t>
        </w:r>
      </w:ins>
      <w:r w:rsidRPr="00303B26">
        <w:rPr>
          <w:rFonts w:ascii="GHEA Grapalat" w:eastAsia="Times New Roman" w:hAnsi="GHEA Grapalat" w:cs="Times New Roman"/>
          <w:color w:val="000000"/>
          <w:sz w:val="21"/>
          <w:szCs w:val="21"/>
        </w:rPr>
        <w:t xml:space="preserve"> իրականացված դրամական հաշվարկների հանրագումարը,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դ. գործարքների և գործողությունների փաստաթղթավորման նպատակով կիրառվող հաշվարկային փաստաթղթերի (հարկային հաշիվ, ճշգրտող հարկային հաշիվ, հաշիվ վավերագիր, ճշգրտող հաշիվ վավերագիր, հսկիչ դրամարկղային մեքենայի կտրոն</w:t>
      </w:r>
      <w:ins w:id="17" w:author="Irina Vardanyan" w:date="2021-10-14T16:49:00Z">
        <w:r w:rsidRPr="00303B26">
          <w:rPr>
            <w:rFonts w:ascii="GHEA Grapalat" w:eastAsia="Times New Roman" w:hAnsi="GHEA Grapalat" w:cs="Times New Roman"/>
            <w:color w:val="000000"/>
            <w:sz w:val="21"/>
            <w:szCs w:val="21"/>
          </w:rPr>
          <w:t xml:space="preserve"> և էլեկտրոնային հսկիչ դրամարկղային մեքենայի էլեկտրոնային կտրոն</w:t>
        </w:r>
      </w:ins>
      <w:r w:rsidRPr="00303B26">
        <w:rPr>
          <w:rFonts w:ascii="GHEA Grapalat" w:eastAsia="Times New Roman" w:hAnsi="GHEA Grapalat" w:cs="Times New Roman"/>
          <w:color w:val="000000"/>
          <w:sz w:val="21"/>
          <w:szCs w:val="21"/>
        </w:rPr>
        <w:t xml:space="preserve"> (միայն եկամուտները հիմնավորելու մասով) տվյալները,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ե. ստուգումների և (կամ) ուսումնասիրությունների (այդ թվում` հսկիչ գնման արդյունքները), գույքագրման և չափագրման տվյալները,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զ. ԵՏՄ անդամ չհամարվող պետություններից Հայաստանի Հանրապետություն ապրանքների ներմուծման կամ Հայաստանի Հանրապետության սահմանով ԵՏՄ անդամ չհամարվող պետություններ ապրանքների արտահանման դեպքում սահմանված կարգով որոշվող մաքսային արժեքը.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Օրենսգրքով սահմանված կարգով հարկային մարմին ներկայացվող (այդ թվում՝ երրորդ անձից ստացված) տեղեկությունները.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նույն ապրանքների, իսկ դրանց բացակայության դեպքում` համանման ապրանքների, նույն աշխատանքների կամ նույն ծառայությունների համար համեմատելի հանգամանքներում համադրելի շուկայական գների որոշման համար անհրաժեշտ տեղեկատվությունը, մասնավորապես`</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ա. գույքի գնահատման գործունեություն իրականացնող սուբյեկտների, այլ մասնագիտական (փորձագիտական) կազմակերպությունների (բրոկերների, բորսաների) կողմից ծառայությունների կամ գույքի գնահատված արժեքը,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բ. պետական գնումների և բյուջետային ծախսերի նախահաշիվ կազմելու ժամանակ հիմք ընդունված գները, շինարարական պատվերների (այդ թվում` մրցույթների) շրջանակներում նախատեսված շահույթը,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գ. գնացուցակային (կատալոգային) գները, ինտերնետային կայքում տեղադրված, հեռահաղորդակցության, մամուլի և զանգվածային լրատվության միջոցների հրապարակած, ինչպես նաև գովազդային տեղեկությունները,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դ. նույն ապրանքների, իսկ դրանց բացակայության դեպքում՝ համանման ապրանքների աճուրդային կարգով ձևավորված իրացման գինը,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ե. Հայաստանի Հանրապետության տնտեսական մրցակցության պաշտպանության պետական հանձնաժողովի տեղեկությունները` տնտեսության տարբեր ճյուղերում գերիշխող դիրք գրավող կազմակերպությունների կողմից ապրանքների, աշխատանքների կամ ծառայությունների իրացման գների վերաբերյալ,</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զ. Հայաստանի Հանրապետության ազգային վիճակագրական ծառայության կողմից սահմանված կարգով տրամադրված` ապրանքների իրացման միջին գները.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քրեական վարույթ իրականացնող մարմինների տրամադրած՝ հարկման համար հիմք հանդիսացող տվյալները.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համեմատելի հանգամանքներում գործող հարկ վճարողների կողմից կամ նրանց միջև համապատասխան ժամանակաշրջանում կիրառված գների ու հարկման համար հիմք հանդիսացող այլ ցուցանիշների (այդ թվում՝ ծախսերի, եկամուտների հավելագների, վերադիրների) մասին տվյալները, նույն ապրանքների, իսկ դրանց բացակայության դեպքում՝ համանման ապրանքների, նույն աշխատանքների կամ նույն ծառայությունների գները.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օրենքով սահմանված կարգով ստացված այլ տեղեկություններ:</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Սույն հոդվածի 4-րդ մասի 7-րդ և 8-րդ կետերով սահմանված մեթոդները կիրառվում են միայն սույն հոդվածի 2-րդ մասի 1-ին և 2-րդ կետերով սահմանված դեպքերում: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7. Սույն հոդվածի 4-րդ մասով սահմանված մեթոդների կիրառության իմաստով՝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վաճառքի գծով որպես ծախս ճանաչվող՝ ձեռքբերման, վերամշակման և այլ փաստաթղթավորված ծախսերի բացակայության դեպքում հիմք է ընդունվում ձեռնարկատիրական եկամտի մեջ 25 տոկոս շահութահարկով հարկման բազայի հաշվարկային ցուցանիշը.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վաճառքի գծով եկամուտների բացակայության դեպքում հիմք է ընդունվում ձեռքբերման, վերամշակման և այլ ծախսերի հանրագումարի նկատմամբ 33.3 տոկոս վերադիրի հաշվարկային ցուցանիշը: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8. Այն դեպքում, երբ բացակայում են հարկ վճարողի կողմից ապրանքների` այլ հաշվետու ժամանակաշրջաններում ձեռքբերումը (ստեղծումը) հիմնավորող փաստաթղթերը (տեղեկությունները, տվյալները), այդ ապրանքները համարվում են ձեռք բերված (ստեղծված) ստուգվող ժամանակաշրջանի վերջին հաշվետու (ամիս կամ եռամսյակ) ժամանակաշրջանում, բայց ոչ ուշ, քան այդ ապրանքների օտարման (օգտագործման, ծախսման) հաշվետու ժամանակաշրջանը՝ հաշվի առնելով նաև դրանց ստեղծման առանձնահատկությունները: Այն դեպքում, երբ բացակայում են հարկ վճարողի կողմից ապրանքների` ստուգվող ժամանակաշրջանում օտարումը հիմնավորող փաստաթղթերը (տեղեկությունները, տվյալները), այդ ապրանքները համարվում են օտարված ստուգվող ժամանակաշրջանի վերջին հաշվետու (ամիս կամ եռամսյակ) ժամանակաշրջանում, բայց ոչ շուտ, քան այդ ապրանքները ձեռք բերելու հաշվետու ժամանակաշրջանը: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9. Սույն հոդվածով սահմանված ելակետային տվյալների հիման վրա կիրառված որևէ մեթոդի արդյունքը հանդիսանում է հարկային մարմնի կողմից գնահատված (վերագնահատված) հարկման բազա: Հարկային մարմնի կողմից տարբեր մեթոդների կամ միևնույն մեթոդով տարբեր ելակետային տվյալների կիրառմամբ իրարից տարբերվող արդյունքներ (գնահատված (վերագնահատված) հարկման բազա) ստանալու դեպքում, հարկային մարմինը դրանցից ընտրում է նվազագույնը, բացառությամբ այն դեպքերի, երբ անուղղակի եղանակներով հարկային պարտավորությունների հաշվարկը կատարվում է օրենքով սահմանված կարգով քրեական վարույթ իրականացնող և ստուգման իրավասություն ունեցող այլ մարմինների կողմից հարկային մարմին ներկայացվող՝ հարկման համար հիմք հանդիսացող հարկման օբյեկտի (օբյեկտների) և հարկման բազայի (բազաների) հիման վրա, երբ հիմք են ընդունվում միայն այդ տվյալները: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10. Սույն հոդվածի 9-րդ մասին համապատասխան՝ հարկ վճարողի հարկման բազաների գնահատման (վերագնահատման) արդյունքների կիրառման վերաբերյալ որոշումը (եզրակացությունը) ընդունում է հարկային մարմնի՝ ստուգումն իրականացնող կառուցվածքային ստորաբաժանման ղեկավարը: Այդ որոշումը կարող է ընդունվել ստուգումը փաստացի սկսվելու օրվանից մինչև ստուգման ավարտի օրն ընկած ժամանակահատվածում: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11. Սույն հոդվածին համապատասխան գնահատված (վերագնահատված) հարկման բազայի (բազաների) հիման վրա հարկ վճարողի հարկային պարտավորությունները հաշվարկվում են Օրենսգրքով սահմանված կարգով: Եթե հարկ վճարողի կողմից հարկային մարմին ներկայացրած հարկային հաշվարկներում արտացոլված հարկման բազաները գերազանցում են սույն հոդվածին համապատասխան որոշված հարկման բազայի չափը, ապա հիմք են ընդունվում հարկ վճարողի հարկային հաշվարկներով ներկայացված տվյալները: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5"/>
      </w:tblGrid>
      <w:tr w:rsidR="00303B26" w:rsidRPr="00303B26" w:rsidTr="0013717F">
        <w:trPr>
          <w:tblCellSpacing w:w="7" w:type="dxa"/>
        </w:trPr>
        <w:tc>
          <w:tcPr>
            <w:tcW w:w="2025" w:type="dxa"/>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Հոդված 379.</w:t>
            </w:r>
          </w:p>
        </w:tc>
        <w:tc>
          <w:tcPr>
            <w:tcW w:w="0" w:type="auto"/>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Հսկիչ դրամարկղային մեքենաների կիրառությունը, կանխիկ դրամով վճարումների կատարման և ընդունման նկատմամբ սահմանափակումները</w:t>
            </w:r>
          </w:p>
        </w:tc>
      </w:tr>
    </w:tbl>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Օրենսգրքի 380-րդ հոդվածով այլ բան սահմանված չլինելու դեպքում կազմակերպությունները անհատ ձեռնարկատերերը և նոտարները պարտավոր են կիրառել հսկիչ դրամարկղային մեքենա: Սույն մասի դրույթները չեն տարածվում Հայաստանի Հանրապետությունում հավատարմագրված դիվանագիտական ներկայացուցչությունների և հյուպատոսական հիմնարկների, դրանց հավասարեցված միջազգային կազմակերպությունների, Հայաստանի Հանրապետության կենտրոնական բանկի, առևտրային բանկերի, դրանց մասնաճյուղերի, ներկայացուցչությունների, գործառնական գրասենյակների (կետերի), ինչպես նաև վարկային կազմակերպությունների, ապահովագրական և վերաապահովագրական ընկերությունների, ապահովագրական միջնորդային գործունեություն իրականացնող անձանց, արժեթղթերի շուկայի մասնագիտացված մասնակիցների, գրավատների, վճարահաշվարկային կազմակերպությունների վրա՝ այդ գործունեության տեսակների մասով: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Կազմակերպությունները և ԱԱՀ վճարող համարվող անհատ ձեռնարկատերերը պարտավոր են պահպանել կանխիկ դրամով վճարումների կատարման և ընդունման նկատմամբ Օրենսգրքի 386-րդ հոդվածով սահմանված սահմանափակումները: Սույն մասի դրույթները չեն տարածվում Հայաստանի Հանրապետությունում հավատարմագրված դիվանագիտական ներկայացուցչությունների և հյուպատոսական հիմնարկների, դրանց հավասարեցված միջազգային կազմակերպությունների, Հայաստանի Հանրապետության կենտրոնական բանկի, առևտրային բանկերի, դրանց մասնաճյուղերի, ներկայացուցչությունների, գործառնական գրասենյակների (կետերի), ինչպես նաև վարկային կազմակերպությունների, արտարժույթի առք ու վաճառքի գործունեություն իրականացնող կազմակերպությունների և անհատ ձեռնարկատերերի վրա (այդ գործունեության տեսակների մասով):</w:t>
      </w:r>
    </w:p>
    <w:p w:rsidR="00303B26" w:rsidRPr="00303B26" w:rsidDel="00DE43E8" w:rsidRDefault="00303B26" w:rsidP="00303B26">
      <w:pPr>
        <w:shd w:val="clear" w:color="auto" w:fill="FFFFFF"/>
        <w:spacing w:after="0" w:line="240" w:lineRule="auto"/>
        <w:ind w:firstLine="375"/>
        <w:jc w:val="both"/>
        <w:rPr>
          <w:del w:id="18" w:author="Irina Vardanyan" w:date="2021-10-14T16:49:00Z"/>
          <w:rFonts w:ascii="GHEA Grapalat" w:eastAsia="Times New Roman" w:hAnsi="GHEA Grapalat" w:cs="Times New Roman"/>
          <w:color w:val="000000"/>
          <w:sz w:val="21"/>
          <w:szCs w:val="21"/>
        </w:rPr>
      </w:pPr>
      <w:del w:id="19" w:author="Irina Vardanyan" w:date="2021-10-14T16:49:00Z">
        <w:r w:rsidRPr="00303B26" w:rsidDel="00DE43E8">
          <w:rPr>
            <w:rFonts w:ascii="GHEA Grapalat" w:eastAsia="Times New Roman" w:hAnsi="GHEA Grapalat" w:cs="Times New Roman"/>
            <w:color w:val="000000"/>
            <w:sz w:val="21"/>
            <w:szCs w:val="21"/>
          </w:rPr>
          <w:delText>2.1. Հսկիչ-դրամարկղային մեքենաների իրացման առավելագույն գները սահմանում է հարկային մարմնի ղեկավարը:</w:delText>
        </w:r>
      </w:del>
    </w:p>
    <w:p w:rsidR="00303B26" w:rsidRPr="00303B26" w:rsidRDefault="00303B26" w:rsidP="00303B26">
      <w:pPr>
        <w:jc w:val="both"/>
        <w:rPr>
          <w:rFonts w:ascii="GHEA Grapalat" w:hAnsi="GHEA Grapalat"/>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5"/>
      </w:tblGrid>
      <w:tr w:rsidR="00303B26" w:rsidRPr="00303B26" w:rsidTr="0013717F">
        <w:trPr>
          <w:tblCellSpacing w:w="7" w:type="dxa"/>
        </w:trPr>
        <w:tc>
          <w:tcPr>
            <w:tcW w:w="2025" w:type="dxa"/>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Հոդված 381.</w:t>
            </w:r>
          </w:p>
        </w:tc>
        <w:tc>
          <w:tcPr>
            <w:tcW w:w="0" w:type="auto"/>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Հսկիչ դրամարկղային մեքենայի կիրառության կանոնները</w:t>
            </w:r>
          </w:p>
        </w:tc>
      </w:tr>
    </w:tbl>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Կազմակերպությունները, անհատ ձեռնարկատերերը և նոտարները պարտավոր են կանխիկ դրամով կամ վճարային քարտերի կամ վճարային տեխնոլոգիաների հիման վրա կիրառվող այլ վճարային գործիքների միջոցով դրամական հաշվարկներն իրականացնել Կառավարության սահմանած կարգով հարկային մարմնում գրանցված և Կառավարության սահմանած՝ հսկիչ դրամարկղային մեքենային ներկայացվող տեխնիկական պահանջները բավարարող հսկիչ դրամարկղային մեքենայով: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Հսկիչ դրամարկղային մեքենան տեղադրվում է առևտրի օբյեկտի, շրջիկ առևտրի կետի,</w:t>
      </w:r>
      <w:r w:rsidRPr="00303B26">
        <w:rPr>
          <w:rFonts w:ascii="Calibri" w:eastAsia="Times New Roman" w:hAnsi="Calibri" w:cs="Calibri"/>
          <w:color w:val="000000"/>
          <w:sz w:val="21"/>
          <w:szCs w:val="21"/>
        </w:rPr>
        <w:t> </w:t>
      </w:r>
      <w:r w:rsidRPr="00303B26">
        <w:rPr>
          <w:rFonts w:ascii="GHEA Grapalat" w:eastAsia="Times New Roman" w:hAnsi="GHEA Grapalat" w:cs="Arial Unicode"/>
          <w:color w:val="000000"/>
          <w:sz w:val="21"/>
          <w:szCs w:val="21"/>
        </w:rPr>
        <w:t>առևտրի</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իրականացման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վայրի</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վաճառա</w:t>
      </w:r>
      <w:r w:rsidRPr="00303B26">
        <w:rPr>
          <w:rFonts w:ascii="GHEA Grapalat" w:eastAsia="Times New Roman" w:hAnsi="GHEA Grapalat" w:cs="Times New Roman"/>
          <w:color w:val="000000"/>
          <w:sz w:val="21"/>
          <w:szCs w:val="21"/>
        </w:rPr>
        <w:t>տեղի, աշխատանքի կատարման վայրի կամ ծառայության մատուցման վայրի այն հատվածում, որտեղ կատարվում է վճարումը: Շրջիկ առևտրի կետերի միջոցով, ինչպես նաև Օրենսգրքի 56-րդ հոդվածի 8.1-ին մասով սահմանված դեպքերում մանրածախ վաճառք իրականացնող կամ բնակչությանը ծառայություններ մատուցող կազմակերպությունների և անհատ ձեռնարկատերերի համար հսկիչ դրամարկղային մեքենայի կտրոնի (բացառությամբ «կանխավճար» գրառում ունեցող կտրոնի) վրա սույն հոդվածի 3-րդ մասի 8-րդ և 9-րդ կետերով նախատեսված՝ ապրանքի անվանման և ապրանքային դիրքի, ծառայության անվանման և կոդի, գնվող ապրանքի քանակի, դրա չափման միավորի տպագրումը պարտադիր է՝ անկախ Կառավարության սահմանած կարգից ու ժամկետներից:</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Հսկիչ դրամարկղային մեքենա կիրառող կազմակերպությունները, անհատ ձեռնարկատերերը և նոտարները կանխիկ դրամով կամ վճարային քարտերի կամ վճարային տեխնոլոգիաների հիման վրա կիրառվող այլ վճարային գործիքների միջոցով</w:t>
      </w:r>
      <w:r w:rsidRPr="00303B26">
        <w:rPr>
          <w:rFonts w:ascii="Calibri" w:eastAsia="Times New Roman" w:hAnsi="Calibri" w:cs="Calibri"/>
          <w:color w:val="000000"/>
          <w:sz w:val="21"/>
          <w:szCs w:val="21"/>
        </w:rPr>
        <w:t> </w:t>
      </w:r>
      <w:r w:rsidRPr="00303B26">
        <w:rPr>
          <w:rFonts w:ascii="GHEA Grapalat" w:eastAsia="Times New Roman" w:hAnsi="GHEA Grapalat" w:cs="Arial Unicode"/>
          <w:color w:val="000000"/>
          <w:sz w:val="21"/>
          <w:szCs w:val="21"/>
        </w:rPr>
        <w:t>դրամական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հաշվարկներ</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իրականացնելիս</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պարտավոր</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են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ապրանքներ</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ձեռքբերողին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աշխատանքներ</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ընդունողին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կամ</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ծառայություններ</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ստացողին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տրամադրել</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հսկիչ</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դրամարկղային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մեքենայի</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Arial Unicode"/>
          <w:color w:val="000000"/>
          <w:sz w:val="21"/>
          <w:szCs w:val="21"/>
        </w:rPr>
        <w:t>կտրոն</w:t>
      </w:r>
      <w:r w:rsidRPr="00303B26">
        <w:rPr>
          <w:rFonts w:ascii="GHEA Grapalat" w:eastAsia="Times New Roman" w:hAnsi="GHEA Grapalat" w:cs="Times New Roman"/>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Հսկիչ դրամարկղային մեքենայի կտրոնի վրա պետք է տպագրված լինի հետևյալ տեղեկատվությունը (տվյալները).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կտրոնի հերթական համարը (ԿՀ)՝ 8 նիշ.</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հսկիչ դրամարկղային մեքենա կիրառողի անվանումը (կազմակերպության անվանումը և կազմակերպաիրավական տեսակի հապավումը, անհատ ձեռնարկատիրոջ կամ նոտարի անունը, ազգանունը).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հսկիչ դրամարկղային մեքենայի կիրառության վայրի հասցեն, իսկ շրջիկ առևտրի կետերի միջոցով մանրածախ վաճառք իրականացնելու դեպքում՝ կազմակերպության (անհատ ձեռնարկատիրոջ) գտնվելու (հաշվառման) վայրի հասցեն, ավտոմոբիլի և (կամ) դրա կցորդի (կիսակցորդի) մակնիշը և հաշվառման համարանիշը.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հսկիչ դրամարկղային մեքենա կիրառողի հարկ վճարողի հաշվառման համարը (ՀՎՀՀ), իսկ հսկիչ դրամարկղային մեքենայի կտրոնը կազմակերպության ներկայացուցչին, անհատ ձեռնարկատիրոջը կամ նրա ներկայացուցչին, նոտարին կամ նրա ներկայացուցչին տրամադրելու դեպքում՝ նաև համապատասխանաբար ապրանք ձեռք բերող, աշխատանք ընդունող և (կամ) ծառայություն ստացող կազմակերպության, անհատ ձեռնարկատիրոջ կամ նոտարի հարկ վճարողի հաշվառման համարը (ՀՎՀՀ).</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հսկիչ դրամարկղային մեքենայի գրանցման համարը (ԳՀ).</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կտրոնի տպագրման վայրկյանը, րոպեն, ժամը, օրը, ամիսը, տարին, իսկ արտաքին (առևտրային) ծրագիր կիրառելու դեպքում՝ հսկիչ դրամարկղային մեքենայի կողմից գեներացվող վայրկյանը, րոպեն, ժամը, օրը, ամիսը, տարին.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7) սպասարկող բաժնի համարը, բացառությամբ «կանխավճար» գրառում ունեցող կտրոնների.</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 xml:space="preserve">8) ապրանքի անվանումը և ապրանքային դիրքը, աշխատանքի կամ ծառայության անվանումը և կոդը, </w:t>
      </w:r>
      <w:ins w:id="20" w:author="Irina Vardanyan" w:date="2021-10-14T16:50:00Z">
        <w:r w:rsidRPr="00303B26">
          <w:rPr>
            <w:rFonts w:ascii="GHEA Grapalat" w:eastAsia="Times New Roman" w:hAnsi="GHEA Grapalat" w:cs="Times New Roman"/>
            <w:color w:val="000000"/>
            <w:sz w:val="21"/>
            <w:szCs w:val="21"/>
          </w:rPr>
          <w:t xml:space="preserve">իսկ հանրային սննդի ծառայությունների մատուցման դեպքում՝ նաև փաստացի մատուցվող ծառայության շրջանակներում տրամադրվող ճաշացուցակը (կերակրատեսակների, խոհարարական արտադրատեսակների, խմորեղենի և հացաբուլկեղենի և գնովի այլ ապրանքների անվանումները), </w:t>
        </w:r>
      </w:ins>
      <w:r w:rsidRPr="00303B26">
        <w:rPr>
          <w:rFonts w:ascii="GHEA Grapalat" w:eastAsia="Times New Roman" w:hAnsi="GHEA Grapalat" w:cs="Times New Roman"/>
          <w:color w:val="000000"/>
          <w:sz w:val="21"/>
          <w:szCs w:val="21"/>
        </w:rPr>
        <w:t>բացառությամբ «կանխավճար» գրառում ունեցող կտրոնների՝ Կառավարության սահմանած կարգին և ժամկետներին համապատասխան.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9) գնվող ապրանքի քանակը, դրա չափման միավորը, բացառությամբ «կանխավճար» գրառում ունեցող կտրոնների` Կառավարության սահմանած կարգին և ժամկետներին համապատասխան.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10) կիրառված զեղչի չափը (կիրառվելու դեպքում).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11) վճարման ենթակա գումարները՝ ըստ բաժինների.</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12) ընդհանուր գումարը, ներառյալ՝ ԱԱՀ-ն, եթե գործարքն իրականացնողը ԱԱՀ վճարող է և գործարքը ենթակա է ԱԱՀ-ով հարկման, բացառությամբ «կանխավճար» գրառում ունեցող կտրոնների.</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13) ԱԱՀ-ի գումարը, եթե գործարքն իրականացնողը ԱԱՀ վճարող է և գործարքը ենթակա է ԱԱՀ-ով հարկման, բացառությամբ «կանխավճար» գրառում ունեցող կտրոնների.</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14) պատասխանատու անձի (գանձապահի) համարը.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15) ֆիսկալավորման ռեժիմի նշանը (Ֆ).</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16) «կանխավճար» գրառումը՝ կանխավճարների ստացման, ինչպես նաև այն դեպքերում, երբ պարզ չէ, թե վերցված գումարների դիմաց հետագայում ինչ ապրանքներ կիրացվեն, ինչ աշխատանքներ կկատարվեն կամ ինչ ծառայություններ կմատուցվեն.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17) հարկային մարմնի հաստատած ալգորիթմով գեներացվող ֆիսկալ համարը՝ 8 նիշ (բացառությամբ վերադարձի կտրոնների):</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Այն դեպքում, երբ նոտարական և (կամ) փաստաբանական գործունեություն իրականացնողները բնակչությանը ծառայություններ են մատուցում գործունեության (հսկիչ դրամարկղային մեքենայի կիրառության) վայրից դուրս, պարտավոր են գործունեության վայր վերադառնալով` ոչ ուշ, քան երեք ժամվա ընթացքում, հսկիչ դրամարկղային մեքենա մուտքագրել մատուցված ծառայության դիմաց ստացված գումարը, իսկ մեկ օրվա ընթացքում հսկիչ դրամարկղային մեքենայի կտրոնը տրամադրել կամ փոստով առաքել ծառայություն ստացողին: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Արտարժույթի առք ու վաճառքի գործունեություն իրականացնողները դրամական հաշվարկներն իրականացնում են սույն հոդվածի 1-ին մասով սահմանված պահանջները բավարարող հսկիչ դրամարկղային մեքենայով կամ դրան փոխարինող և նույն պահանջները բավարարող՝ համապատասխան ծրագիր պարունակող համակարգչային սարքավորումներով: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Կանխիկ դրամով կամ վճարային քարտերի կամ վճարային տեխնոլոգիաների հիման վրա կիրառվող այլ վճարային գործիքների միջոցով իրականացվող դրամական հաշվարկների համար սույն գլխին համապատասխան հսկիչ դրամարկղային մեքենայի կիրառությունը պարտադիր չլինելու դեպքում տեղադրված և կիրառվող հսկիչ դրամարկղային մեքենայի միջոցով արձանագրված շրջանառությունը հիմք չէ հարկերի հաշվարկման համար, իսկ այդ հսկիչ դրամարկղային մեքենան հարկային մարմնում գրանցումից հանվում է (գրանցված լինելու դեպքում) Կառավարության սահմանած կարգով: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7. Հսկիչ դրամարկղային մեքենային և ցանցային կապի միջոցներին ներկայացվող տեխնիկական պահանջները, հսկիչ դրամարկղային մեքենան հարկային մարմնում գրանցման և գրանցումից հանման կարգը, հսկիչ դրամարկղային մեքենայի կիրառության կանոնները</w:t>
      </w:r>
      <w:r w:rsidRPr="00303B26">
        <w:rPr>
          <w:rFonts w:ascii="Calibri" w:eastAsia="Times New Roman" w:hAnsi="Calibri" w:cs="Calibri"/>
          <w:color w:val="000000"/>
          <w:sz w:val="21"/>
          <w:szCs w:val="21"/>
        </w:rPr>
        <w:t> </w:t>
      </w:r>
      <w:hyperlink r:id="rId9" w:history="1">
        <w:r w:rsidRPr="00303B26">
          <w:rPr>
            <w:rFonts w:ascii="GHEA Grapalat" w:eastAsia="Times New Roman" w:hAnsi="GHEA Grapalat" w:cs="Times New Roman"/>
            <w:color w:val="000000"/>
            <w:sz w:val="21"/>
            <w:szCs w:val="21"/>
          </w:rPr>
          <w:t>հաստատում է Կառավարությունը</w:t>
        </w:r>
      </w:hyperlink>
      <w:r w:rsidRPr="00303B26">
        <w:rPr>
          <w:rFonts w:ascii="GHEA Grapalat" w:eastAsia="Times New Roman" w:hAnsi="GHEA Grapalat" w:cs="Times New Roman"/>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8. Արտարժույթի առք ու վաճառքի գործունեություն իրականացնողների կողմից կիրառվող հսկիչ դրամարկղային մեքենային փոխարինող՝ համապատասխան ծրագիր պարունակող համակարգչային սարքավորումներին և ցանցային կապի միջոցներին ներկայացվող պահանջները, հսկիչ դրամարկղային մեքենային փոխարինող՝ համապատասխան ծրագիր պարունակող համակարգչային սարքավորումների գրանցման և գրանցումից հանման կարգը, հսկիչ դրամարկղային մեքենային փոխարինող՝ համապատասխան ծրագիր պարունակող համակարգչային սարքավորումների կիրառության կանոնները սահմանում է Հայաստանի Հանրապետության կենտրոնական բանկը՝ հարկային մարմնի հետ համատեղ:</w:t>
      </w:r>
    </w:p>
    <w:p w:rsidR="00303B26" w:rsidRPr="00303B26" w:rsidDel="00DE43E8" w:rsidRDefault="00303B26" w:rsidP="00303B26">
      <w:pPr>
        <w:jc w:val="both"/>
        <w:rPr>
          <w:del w:id="21" w:author="Irina Vardanyan" w:date="2021-10-14T16:50:00Z"/>
          <w:rFonts w:ascii="GHEA Grapalat" w:hAnsi="GHEA Grapalat"/>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5"/>
      </w:tblGrid>
      <w:tr w:rsidR="00303B26" w:rsidRPr="00303B26" w:rsidDel="00DE43E8" w:rsidTr="0013717F">
        <w:trPr>
          <w:tblCellSpacing w:w="7" w:type="dxa"/>
          <w:del w:id="22" w:author="Irina Vardanyan" w:date="2021-10-14T16:50:00Z"/>
        </w:trPr>
        <w:tc>
          <w:tcPr>
            <w:tcW w:w="2025" w:type="dxa"/>
            <w:shd w:val="clear" w:color="auto" w:fill="FFFFFF"/>
            <w:hideMark/>
          </w:tcPr>
          <w:p w:rsidR="00303B26" w:rsidRPr="00303B26" w:rsidDel="00DE43E8" w:rsidRDefault="00303B26" w:rsidP="0013717F">
            <w:pPr>
              <w:spacing w:after="0" w:line="240" w:lineRule="auto"/>
              <w:jc w:val="both"/>
              <w:rPr>
                <w:del w:id="23" w:author="Irina Vardanyan" w:date="2021-10-14T16:50:00Z"/>
                <w:rFonts w:ascii="GHEA Grapalat" w:eastAsia="Times New Roman" w:hAnsi="GHEA Grapalat" w:cs="Times New Roman"/>
                <w:color w:val="000000"/>
                <w:sz w:val="21"/>
                <w:szCs w:val="21"/>
              </w:rPr>
            </w:pPr>
            <w:del w:id="24" w:author="Irina Vardanyan" w:date="2021-10-14T16:50:00Z">
              <w:r w:rsidRPr="00303B26" w:rsidDel="00DE43E8">
                <w:rPr>
                  <w:rFonts w:ascii="GHEA Grapalat" w:eastAsia="Times New Roman" w:hAnsi="GHEA Grapalat" w:cs="Times New Roman"/>
                  <w:b/>
                  <w:bCs/>
                  <w:color w:val="000000"/>
                  <w:sz w:val="21"/>
                  <w:szCs w:val="21"/>
                </w:rPr>
                <w:delText>Հոդված 384.</w:delText>
              </w:r>
            </w:del>
          </w:p>
        </w:tc>
        <w:tc>
          <w:tcPr>
            <w:tcW w:w="0" w:type="auto"/>
            <w:shd w:val="clear" w:color="auto" w:fill="FFFFFF"/>
            <w:hideMark/>
          </w:tcPr>
          <w:p w:rsidR="00303B26" w:rsidRPr="00303B26" w:rsidDel="00DE43E8" w:rsidRDefault="00303B26" w:rsidP="0013717F">
            <w:pPr>
              <w:spacing w:after="0" w:line="240" w:lineRule="auto"/>
              <w:jc w:val="both"/>
              <w:rPr>
                <w:del w:id="25" w:author="Irina Vardanyan" w:date="2021-10-14T16:50:00Z"/>
                <w:rFonts w:ascii="GHEA Grapalat" w:eastAsia="Times New Roman" w:hAnsi="GHEA Grapalat" w:cs="Times New Roman"/>
                <w:color w:val="000000"/>
                <w:sz w:val="21"/>
                <w:szCs w:val="21"/>
              </w:rPr>
            </w:pPr>
            <w:del w:id="26" w:author="Irina Vardanyan" w:date="2021-10-14T16:50:00Z">
              <w:r w:rsidRPr="00303B26" w:rsidDel="00DE43E8">
                <w:rPr>
                  <w:rFonts w:ascii="GHEA Grapalat" w:eastAsia="Times New Roman" w:hAnsi="GHEA Grapalat" w:cs="Times New Roman"/>
                  <w:b/>
                  <w:bCs/>
                  <w:color w:val="000000"/>
                  <w:sz w:val="21"/>
                  <w:szCs w:val="21"/>
                </w:rPr>
                <w:delText>Հսկիչ դրամարկղային մեքենա կիրառող անձանց</w:delText>
              </w:r>
              <w:r w:rsidRPr="00303B26" w:rsidDel="00DE43E8">
                <w:rPr>
                  <w:rFonts w:ascii="Calibri" w:eastAsia="Times New Roman" w:hAnsi="Calibri" w:cs="Calibri"/>
                  <w:b/>
                  <w:bCs/>
                  <w:color w:val="000000"/>
                  <w:sz w:val="21"/>
                  <w:szCs w:val="21"/>
                </w:rPr>
                <w:delText> </w:delText>
              </w:r>
              <w:r w:rsidRPr="00303B26" w:rsidDel="00DE43E8">
                <w:rPr>
                  <w:rFonts w:ascii="GHEA Grapalat" w:eastAsia="Times New Roman" w:hAnsi="GHEA Grapalat" w:cs="Arial Unicode"/>
                  <w:b/>
                  <w:bCs/>
                  <w:color w:val="000000"/>
                  <w:sz w:val="21"/>
                  <w:szCs w:val="21"/>
                </w:rPr>
                <w:delText>գործունեության</w:delText>
              </w:r>
              <w:r w:rsidRPr="00303B26" w:rsidDel="00DE43E8">
                <w:rPr>
                  <w:rFonts w:ascii="GHEA Grapalat" w:eastAsia="Times New Roman" w:hAnsi="GHEA Grapalat" w:cs="Times New Roman"/>
                  <w:b/>
                  <w:bCs/>
                  <w:color w:val="000000"/>
                  <w:sz w:val="21"/>
                  <w:szCs w:val="21"/>
                </w:rPr>
                <w:delText xml:space="preserve"> </w:delText>
              </w:r>
              <w:r w:rsidRPr="00303B26" w:rsidDel="00DE43E8">
                <w:rPr>
                  <w:rFonts w:ascii="GHEA Grapalat" w:eastAsia="Times New Roman" w:hAnsi="GHEA Grapalat" w:cs="Arial Unicode"/>
                  <w:b/>
                  <w:bCs/>
                  <w:color w:val="000000"/>
                  <w:sz w:val="21"/>
                  <w:szCs w:val="21"/>
                </w:rPr>
                <w:delText>կասեցումը</w:delText>
              </w:r>
              <w:r w:rsidRPr="00303B26" w:rsidDel="00DE43E8">
                <w:rPr>
                  <w:rFonts w:ascii="GHEA Grapalat" w:eastAsia="Times New Roman" w:hAnsi="GHEA Grapalat" w:cs="Times New Roman"/>
                  <w:b/>
                  <w:bCs/>
                  <w:color w:val="000000"/>
                  <w:sz w:val="21"/>
                  <w:szCs w:val="21"/>
                </w:rPr>
                <w:delText xml:space="preserve">, </w:delText>
              </w:r>
              <w:r w:rsidRPr="00303B26" w:rsidDel="00DE43E8">
                <w:rPr>
                  <w:rFonts w:ascii="GHEA Grapalat" w:eastAsia="Times New Roman" w:hAnsi="GHEA Grapalat" w:cs="Arial Unicode"/>
                  <w:b/>
                  <w:bCs/>
                  <w:color w:val="000000"/>
                  <w:sz w:val="21"/>
                  <w:szCs w:val="21"/>
                </w:rPr>
                <w:delText>կասեցման</w:delText>
              </w:r>
              <w:r w:rsidRPr="00303B26" w:rsidDel="00DE43E8">
                <w:rPr>
                  <w:rFonts w:ascii="Calibri" w:eastAsia="Times New Roman" w:hAnsi="Calibri" w:cs="Calibri"/>
                  <w:b/>
                  <w:bCs/>
                  <w:color w:val="000000"/>
                  <w:sz w:val="21"/>
                  <w:szCs w:val="21"/>
                </w:rPr>
                <w:delText> </w:delText>
              </w:r>
              <w:r w:rsidRPr="00303B26" w:rsidDel="00DE43E8">
                <w:rPr>
                  <w:rFonts w:ascii="GHEA Grapalat" w:eastAsia="Times New Roman" w:hAnsi="GHEA Grapalat" w:cs="Times New Roman"/>
                  <w:b/>
                  <w:bCs/>
                  <w:color w:val="000000"/>
                  <w:sz w:val="21"/>
                  <w:szCs w:val="21"/>
                </w:rPr>
                <w:delText>մասին որոշումների</w:delText>
              </w:r>
              <w:r w:rsidRPr="00303B26" w:rsidDel="00DE43E8">
                <w:rPr>
                  <w:rFonts w:ascii="Calibri" w:eastAsia="Times New Roman" w:hAnsi="Calibri" w:cs="Calibri"/>
                  <w:b/>
                  <w:bCs/>
                  <w:color w:val="000000"/>
                  <w:sz w:val="21"/>
                  <w:szCs w:val="21"/>
                </w:rPr>
                <w:delText> </w:delText>
              </w:r>
              <w:r w:rsidRPr="00303B26" w:rsidDel="00DE43E8">
                <w:rPr>
                  <w:rFonts w:ascii="GHEA Grapalat" w:eastAsia="Times New Roman" w:hAnsi="GHEA Grapalat" w:cs="Arial Unicode"/>
                  <w:b/>
                  <w:bCs/>
                  <w:color w:val="000000"/>
                  <w:sz w:val="21"/>
                  <w:szCs w:val="21"/>
                </w:rPr>
                <w:delText>ընդունումը</w:delText>
              </w:r>
              <w:r w:rsidRPr="00303B26" w:rsidDel="00DE43E8">
                <w:rPr>
                  <w:rFonts w:ascii="GHEA Grapalat" w:eastAsia="Times New Roman" w:hAnsi="GHEA Grapalat" w:cs="Times New Roman"/>
                  <w:b/>
                  <w:bCs/>
                  <w:color w:val="000000"/>
                  <w:sz w:val="21"/>
                  <w:szCs w:val="21"/>
                </w:rPr>
                <w:delText xml:space="preserve"> </w:delText>
              </w:r>
              <w:r w:rsidRPr="00303B26" w:rsidDel="00DE43E8">
                <w:rPr>
                  <w:rFonts w:ascii="GHEA Grapalat" w:eastAsia="Times New Roman" w:hAnsi="GHEA Grapalat" w:cs="Arial Unicode"/>
                  <w:b/>
                  <w:bCs/>
                  <w:color w:val="000000"/>
                  <w:sz w:val="21"/>
                  <w:szCs w:val="21"/>
                </w:rPr>
                <w:delText>և</w:delText>
              </w:r>
              <w:r w:rsidRPr="00303B26" w:rsidDel="00DE43E8">
                <w:rPr>
                  <w:rFonts w:ascii="GHEA Grapalat" w:eastAsia="Times New Roman" w:hAnsi="GHEA Grapalat" w:cs="Times New Roman"/>
                  <w:b/>
                  <w:bCs/>
                  <w:color w:val="000000"/>
                  <w:sz w:val="21"/>
                  <w:szCs w:val="21"/>
                </w:rPr>
                <w:delText xml:space="preserve"> </w:delText>
              </w:r>
              <w:r w:rsidRPr="00303B26" w:rsidDel="00DE43E8">
                <w:rPr>
                  <w:rFonts w:ascii="GHEA Grapalat" w:eastAsia="Times New Roman" w:hAnsi="GHEA Grapalat" w:cs="Arial Unicode"/>
                  <w:b/>
                  <w:bCs/>
                  <w:color w:val="000000"/>
                  <w:sz w:val="21"/>
                  <w:szCs w:val="21"/>
                </w:rPr>
                <w:delText>կասեցման</w:delText>
              </w:r>
              <w:r w:rsidRPr="00303B26" w:rsidDel="00DE43E8">
                <w:rPr>
                  <w:rFonts w:ascii="GHEA Grapalat" w:eastAsia="Times New Roman" w:hAnsi="GHEA Grapalat" w:cs="Times New Roman"/>
                  <w:b/>
                  <w:bCs/>
                  <w:color w:val="000000"/>
                  <w:sz w:val="21"/>
                  <w:szCs w:val="21"/>
                </w:rPr>
                <w:delText xml:space="preserve"> </w:delText>
              </w:r>
              <w:r w:rsidRPr="00303B26" w:rsidDel="00DE43E8">
                <w:rPr>
                  <w:rFonts w:ascii="GHEA Grapalat" w:eastAsia="Times New Roman" w:hAnsi="GHEA Grapalat" w:cs="Arial Unicode"/>
                  <w:b/>
                  <w:bCs/>
                  <w:color w:val="000000"/>
                  <w:sz w:val="21"/>
                  <w:szCs w:val="21"/>
                </w:rPr>
                <w:delText>ավարտը</w:delText>
              </w:r>
            </w:del>
          </w:p>
        </w:tc>
      </w:tr>
    </w:tbl>
    <w:p w:rsidR="00303B26" w:rsidRPr="00303B26" w:rsidDel="00DE43E8" w:rsidRDefault="00303B26" w:rsidP="00303B26">
      <w:pPr>
        <w:shd w:val="clear" w:color="auto" w:fill="FFFFFF"/>
        <w:spacing w:after="0" w:line="240" w:lineRule="auto"/>
        <w:ind w:firstLine="375"/>
        <w:jc w:val="both"/>
        <w:rPr>
          <w:del w:id="27" w:author="Irina Vardanyan" w:date="2021-10-14T16:50:00Z"/>
          <w:rFonts w:ascii="GHEA Grapalat" w:eastAsia="Times New Roman" w:hAnsi="GHEA Grapalat" w:cs="Times New Roman"/>
          <w:color w:val="000000"/>
          <w:sz w:val="21"/>
          <w:szCs w:val="21"/>
        </w:rPr>
      </w:pPr>
      <w:del w:id="28" w:author="Irina Vardanyan" w:date="2021-10-14T16:50:00Z">
        <w:r w:rsidRPr="00303B26" w:rsidDel="00DE43E8">
          <w:rPr>
            <w:rFonts w:ascii="Calibri" w:eastAsia="Times New Roman" w:hAnsi="Calibri" w:cs="Calibri"/>
            <w:color w:val="000000"/>
            <w:sz w:val="21"/>
            <w:szCs w:val="21"/>
          </w:rPr>
          <w:delText> </w:delText>
        </w:r>
      </w:del>
    </w:p>
    <w:p w:rsidR="00303B26" w:rsidRPr="00303B26" w:rsidDel="00DE43E8" w:rsidRDefault="00303B26" w:rsidP="00303B26">
      <w:pPr>
        <w:shd w:val="clear" w:color="auto" w:fill="FFFFFF"/>
        <w:spacing w:after="0" w:line="240" w:lineRule="auto"/>
        <w:ind w:firstLine="375"/>
        <w:jc w:val="both"/>
        <w:rPr>
          <w:del w:id="29" w:author="Irina Vardanyan" w:date="2021-10-14T16:50:00Z"/>
          <w:rFonts w:ascii="GHEA Grapalat" w:eastAsia="Times New Roman" w:hAnsi="GHEA Grapalat" w:cs="Times New Roman"/>
          <w:color w:val="000000"/>
          <w:sz w:val="21"/>
          <w:szCs w:val="21"/>
        </w:rPr>
      </w:pPr>
      <w:del w:id="30" w:author="Irina Vardanyan" w:date="2021-10-14T16:50:00Z">
        <w:r w:rsidRPr="00303B26" w:rsidDel="00DE43E8">
          <w:rPr>
            <w:rFonts w:ascii="GHEA Grapalat" w:eastAsia="Times New Roman" w:hAnsi="GHEA Grapalat" w:cs="Times New Roman"/>
            <w:color w:val="000000"/>
            <w:sz w:val="21"/>
            <w:szCs w:val="21"/>
          </w:rPr>
          <w:delText>1. Հսկիչ դրամարկղային մեքենաներ կիրառող կազմակերպությունների կամ անհատ ձեռնարկատերերի գործունեությունը սույն մասով սահմանված հիմքերի առկայության դեպքում կասեցվում է, բացառությամբ սույն հոդվածի 2-րդ մասով սահմանված դեպքերի: Գործունեության կասեցման համար հիմք են համարվում՝</w:delText>
        </w:r>
      </w:del>
    </w:p>
    <w:p w:rsidR="00303B26" w:rsidRPr="00303B26" w:rsidDel="00DE43E8" w:rsidRDefault="00303B26" w:rsidP="00303B26">
      <w:pPr>
        <w:shd w:val="clear" w:color="auto" w:fill="FFFFFF"/>
        <w:spacing w:after="0" w:line="240" w:lineRule="auto"/>
        <w:ind w:firstLine="375"/>
        <w:jc w:val="both"/>
        <w:rPr>
          <w:del w:id="31" w:author="Irina Vardanyan" w:date="2021-10-14T16:50:00Z"/>
          <w:rFonts w:ascii="GHEA Grapalat" w:eastAsia="Times New Roman" w:hAnsi="GHEA Grapalat" w:cs="Times New Roman"/>
          <w:color w:val="000000"/>
          <w:sz w:val="21"/>
          <w:szCs w:val="21"/>
        </w:rPr>
      </w:pPr>
      <w:del w:id="32" w:author="Irina Vardanyan" w:date="2021-10-14T16:50:00Z">
        <w:r w:rsidRPr="00303B26" w:rsidDel="00DE43E8">
          <w:rPr>
            <w:rFonts w:ascii="GHEA Grapalat" w:eastAsia="Times New Roman" w:hAnsi="GHEA Grapalat" w:cs="Times New Roman"/>
            <w:color w:val="000000"/>
            <w:sz w:val="21"/>
            <w:szCs w:val="21"/>
          </w:rPr>
          <w:delText>1) կանխիկ դրամով կամ վճարային քարտերի կամ վճարային տեխնոլոգիաների հիման վրա կիրառվող այլ վճարային գործիքների միջոցով դրամական հաշվարկներ իրականացնելու պահին և վայրում կամ շրջիկ առևտրի կետում՝ հարկային մարմնում այդ վայրի հասցեով կամ շրջիկ առևտրի կետի համար</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Arial Unicode"/>
            <w:color w:val="000000"/>
            <w:sz w:val="21"/>
            <w:szCs w:val="21"/>
          </w:rPr>
          <w:delText>գրանցված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հսկիչ</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դրամարկղային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մեքենայի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բացակայության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հարկային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մարմնում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այդ</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վայրի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հասցեով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շրջիկ</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առևտրի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կետի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համար</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Arial Unicode"/>
            <w:color w:val="000000"/>
            <w:sz w:val="21"/>
            <w:szCs w:val="21"/>
          </w:rPr>
          <w:delText>հսկիչ</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դրամարկղային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մեքենա</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գրանցված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չլինելու</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համար</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կազմակերպության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w:delText>
        </w:r>
        <w:r w:rsidRPr="00303B26" w:rsidDel="00DE43E8">
          <w:rPr>
            <w:rFonts w:ascii="GHEA Grapalat" w:eastAsia="Times New Roman" w:hAnsi="GHEA Grapalat" w:cs="Times New Roman"/>
            <w:color w:val="000000"/>
            <w:sz w:val="21"/>
            <w:szCs w:val="21"/>
          </w:rPr>
          <w:delText>նհատ ձեռնարկատիրոջ մոտ խախտումն արձանագրելուց հետո` մեկ տարվա ընթացքում, նշված խախտումը կրկնելը: Սույն կետում նշված գործունեության իրականացման վայրում կամ շրջիկ առևտրի կետում գործունեությունը կասեցվում է մինչև սահմանված կարգով այդ վայրի հասցեով կամ շրջիկ առևտրի կետի համար հարկային մարմնում գրանցված հսկիչ դրամարկղային մեքենայի ապահովումը.</w:delText>
        </w:r>
      </w:del>
    </w:p>
    <w:p w:rsidR="00303B26" w:rsidRPr="00303B26" w:rsidDel="00DE43E8" w:rsidRDefault="00303B26" w:rsidP="00303B26">
      <w:pPr>
        <w:shd w:val="clear" w:color="auto" w:fill="FFFFFF"/>
        <w:spacing w:after="0" w:line="240" w:lineRule="auto"/>
        <w:ind w:firstLine="375"/>
        <w:jc w:val="both"/>
        <w:rPr>
          <w:del w:id="33" w:author="Irina Vardanyan" w:date="2021-10-14T16:50:00Z"/>
          <w:rFonts w:ascii="GHEA Grapalat" w:eastAsia="Times New Roman" w:hAnsi="GHEA Grapalat" w:cs="Times New Roman"/>
          <w:color w:val="000000"/>
          <w:sz w:val="21"/>
          <w:szCs w:val="21"/>
        </w:rPr>
      </w:pPr>
      <w:del w:id="34" w:author="Irina Vardanyan" w:date="2021-10-14T16:50:00Z">
        <w:r w:rsidRPr="00303B26" w:rsidDel="00DE43E8">
          <w:rPr>
            <w:rFonts w:ascii="GHEA Grapalat" w:eastAsia="Times New Roman" w:hAnsi="GHEA Grapalat" w:cs="Times New Roman"/>
            <w:color w:val="000000"/>
            <w:sz w:val="21"/>
            <w:szCs w:val="21"/>
          </w:rPr>
          <w:delText>2) հսկիչ դրամարկղային մեքենայի կիրառության կանոնների խախտման համար կազմակերպության կամ անհատ ձեռնարկատիրոջ մոտ խախտումն արձանագրելուց հետո` մեկ տարվա ընթացքում, նշված խախտումը կրկնելը:</w:delText>
        </w:r>
      </w:del>
    </w:p>
    <w:p w:rsidR="00303B26" w:rsidRPr="00303B26" w:rsidDel="00DE43E8" w:rsidRDefault="00303B26" w:rsidP="00303B26">
      <w:pPr>
        <w:shd w:val="clear" w:color="auto" w:fill="FFFFFF"/>
        <w:spacing w:after="0" w:line="240" w:lineRule="auto"/>
        <w:ind w:firstLine="375"/>
        <w:jc w:val="both"/>
        <w:rPr>
          <w:del w:id="35" w:author="Irina Vardanyan" w:date="2021-10-14T16:50:00Z"/>
          <w:rFonts w:ascii="GHEA Grapalat" w:eastAsia="Times New Roman" w:hAnsi="GHEA Grapalat" w:cs="Times New Roman"/>
          <w:color w:val="000000"/>
          <w:sz w:val="21"/>
          <w:szCs w:val="21"/>
        </w:rPr>
      </w:pPr>
      <w:del w:id="36" w:author="Irina Vardanyan" w:date="2021-10-14T16:50:00Z">
        <w:r w:rsidRPr="00303B26" w:rsidDel="00DE43E8">
          <w:rPr>
            <w:rFonts w:ascii="GHEA Grapalat" w:eastAsia="Times New Roman" w:hAnsi="GHEA Grapalat" w:cs="Times New Roman"/>
            <w:color w:val="000000"/>
            <w:sz w:val="21"/>
            <w:szCs w:val="21"/>
          </w:rPr>
          <w:delText>2. Կասեցման ենթակա չէ`</w:delText>
        </w:r>
      </w:del>
    </w:p>
    <w:p w:rsidR="00303B26" w:rsidRPr="00303B26" w:rsidDel="00DE43E8" w:rsidRDefault="00303B26" w:rsidP="00303B26">
      <w:pPr>
        <w:shd w:val="clear" w:color="auto" w:fill="FFFFFF"/>
        <w:spacing w:after="0" w:line="240" w:lineRule="auto"/>
        <w:ind w:firstLine="375"/>
        <w:jc w:val="both"/>
        <w:rPr>
          <w:del w:id="37" w:author="Irina Vardanyan" w:date="2021-10-14T16:50:00Z"/>
          <w:rFonts w:ascii="GHEA Grapalat" w:eastAsia="Times New Roman" w:hAnsi="GHEA Grapalat" w:cs="Times New Roman"/>
          <w:color w:val="000000"/>
          <w:sz w:val="21"/>
          <w:szCs w:val="21"/>
        </w:rPr>
      </w:pPr>
      <w:del w:id="38" w:author="Irina Vardanyan" w:date="2021-10-14T16:50:00Z">
        <w:r w:rsidRPr="00303B26" w:rsidDel="00DE43E8">
          <w:rPr>
            <w:rFonts w:ascii="GHEA Grapalat" w:eastAsia="Times New Roman" w:hAnsi="GHEA Grapalat" w:cs="Times New Roman"/>
            <w:color w:val="000000"/>
            <w:sz w:val="21"/>
            <w:szCs w:val="21"/>
          </w:rPr>
          <w:delText>1) բժշկական օգնության և սպասարկման ծառայությունների մատուցման գործունեությունը.</w:delText>
        </w:r>
      </w:del>
    </w:p>
    <w:p w:rsidR="00303B26" w:rsidRPr="00303B26" w:rsidDel="00DE43E8" w:rsidRDefault="00303B26" w:rsidP="00303B26">
      <w:pPr>
        <w:shd w:val="clear" w:color="auto" w:fill="FFFFFF"/>
        <w:spacing w:after="0" w:line="240" w:lineRule="auto"/>
        <w:ind w:firstLine="375"/>
        <w:jc w:val="both"/>
        <w:rPr>
          <w:del w:id="39" w:author="Irina Vardanyan" w:date="2021-10-14T16:50:00Z"/>
          <w:rFonts w:ascii="GHEA Grapalat" w:eastAsia="Times New Roman" w:hAnsi="GHEA Grapalat" w:cs="Times New Roman"/>
          <w:color w:val="000000"/>
          <w:sz w:val="21"/>
          <w:szCs w:val="21"/>
        </w:rPr>
      </w:pPr>
      <w:del w:id="40" w:author="Irina Vardanyan" w:date="2021-10-14T16:50:00Z">
        <w:r w:rsidRPr="00303B26" w:rsidDel="00DE43E8">
          <w:rPr>
            <w:rFonts w:ascii="GHEA Grapalat" w:eastAsia="Times New Roman" w:hAnsi="GHEA Grapalat" w:cs="Times New Roman"/>
            <w:color w:val="000000"/>
            <w:sz w:val="21"/>
            <w:szCs w:val="21"/>
          </w:rPr>
          <w:delText>2) նոտարական և (կամ) փաստաբանական գործունեությունը:</w:delText>
        </w:r>
      </w:del>
    </w:p>
    <w:p w:rsidR="00303B26" w:rsidRPr="00303B26" w:rsidDel="00DE43E8" w:rsidRDefault="00303B26" w:rsidP="00303B26">
      <w:pPr>
        <w:shd w:val="clear" w:color="auto" w:fill="FFFFFF"/>
        <w:spacing w:after="0" w:line="240" w:lineRule="auto"/>
        <w:ind w:firstLine="375"/>
        <w:jc w:val="both"/>
        <w:rPr>
          <w:del w:id="41" w:author="Irina Vardanyan" w:date="2021-10-14T16:50:00Z"/>
          <w:rFonts w:ascii="GHEA Grapalat" w:eastAsia="Times New Roman" w:hAnsi="GHEA Grapalat" w:cs="Times New Roman"/>
          <w:color w:val="000000"/>
          <w:sz w:val="21"/>
          <w:szCs w:val="21"/>
        </w:rPr>
      </w:pPr>
      <w:del w:id="42" w:author="Irina Vardanyan" w:date="2021-10-14T16:50:00Z">
        <w:r w:rsidRPr="00303B26" w:rsidDel="00DE43E8">
          <w:rPr>
            <w:rFonts w:ascii="GHEA Grapalat" w:eastAsia="Times New Roman" w:hAnsi="GHEA Grapalat" w:cs="Times New Roman"/>
            <w:color w:val="000000"/>
            <w:sz w:val="21"/>
            <w:szCs w:val="21"/>
          </w:rPr>
          <w:delText>3. Կազմակերպության կամ անհատ ձեռնարկատիրոջ գործունեության կասեցման մասին որոշումն ընդունում է հարկային մարմնի ղեկավարը՝ կասեցման հիմք հանդիսացող խախտումն արձանագրելուց հետո` 20 աշխատանքային օրվա ընթացքում:</w:delText>
        </w:r>
      </w:del>
    </w:p>
    <w:p w:rsidR="00303B26" w:rsidRPr="00303B26" w:rsidDel="00DE43E8" w:rsidRDefault="00303B26" w:rsidP="00303B26">
      <w:pPr>
        <w:shd w:val="clear" w:color="auto" w:fill="FFFFFF"/>
        <w:spacing w:after="0" w:line="240" w:lineRule="auto"/>
        <w:ind w:firstLine="375"/>
        <w:jc w:val="both"/>
        <w:rPr>
          <w:del w:id="43" w:author="Irina Vardanyan" w:date="2021-10-14T16:50:00Z"/>
          <w:rFonts w:ascii="GHEA Grapalat" w:eastAsia="Times New Roman" w:hAnsi="GHEA Grapalat" w:cs="Times New Roman"/>
          <w:color w:val="000000"/>
          <w:sz w:val="21"/>
          <w:szCs w:val="21"/>
        </w:rPr>
      </w:pPr>
      <w:del w:id="44" w:author="Irina Vardanyan" w:date="2021-10-14T16:50:00Z">
        <w:r w:rsidRPr="00303B26" w:rsidDel="00DE43E8">
          <w:rPr>
            <w:rFonts w:ascii="GHEA Grapalat" w:eastAsia="Times New Roman" w:hAnsi="GHEA Grapalat" w:cs="Times New Roman"/>
            <w:color w:val="000000"/>
            <w:sz w:val="21"/>
            <w:szCs w:val="21"/>
          </w:rPr>
          <w:delText>4. Գործունեության կասեցման մասին որոշման մեջ նշվում են`</w:delText>
        </w:r>
      </w:del>
    </w:p>
    <w:p w:rsidR="00303B26" w:rsidRPr="00303B26" w:rsidDel="00DE43E8" w:rsidRDefault="00303B26" w:rsidP="00303B26">
      <w:pPr>
        <w:shd w:val="clear" w:color="auto" w:fill="FFFFFF"/>
        <w:spacing w:after="0" w:line="240" w:lineRule="auto"/>
        <w:ind w:firstLine="375"/>
        <w:jc w:val="both"/>
        <w:rPr>
          <w:del w:id="45" w:author="Irina Vardanyan" w:date="2021-10-14T16:50:00Z"/>
          <w:rFonts w:ascii="GHEA Grapalat" w:eastAsia="Times New Roman" w:hAnsi="GHEA Grapalat" w:cs="Times New Roman"/>
          <w:color w:val="000000"/>
          <w:sz w:val="21"/>
          <w:szCs w:val="21"/>
        </w:rPr>
      </w:pPr>
      <w:del w:id="46" w:author="Irina Vardanyan" w:date="2021-10-14T16:50:00Z">
        <w:r w:rsidRPr="00303B26" w:rsidDel="00DE43E8">
          <w:rPr>
            <w:rFonts w:ascii="GHEA Grapalat" w:eastAsia="Times New Roman" w:hAnsi="GHEA Grapalat" w:cs="Times New Roman"/>
            <w:color w:val="000000"/>
            <w:sz w:val="21"/>
            <w:szCs w:val="21"/>
          </w:rPr>
          <w:delText>1) գործունեությունը կասեցվող կազմակերպության անվանումը կամ անհատ ձեռնարկատիրոջ անունը, ազգանունը, ՀՎՀՀ-ն, իսկ ԱԱՀ վճարողների դեպքում` նաև ԱԱՀ վճարողի հաշվառման համարը.</w:delText>
        </w:r>
      </w:del>
    </w:p>
    <w:p w:rsidR="00303B26" w:rsidRPr="00303B26" w:rsidDel="00DE43E8" w:rsidRDefault="00303B26" w:rsidP="00303B26">
      <w:pPr>
        <w:shd w:val="clear" w:color="auto" w:fill="FFFFFF"/>
        <w:spacing w:after="0" w:line="240" w:lineRule="auto"/>
        <w:ind w:firstLine="375"/>
        <w:jc w:val="both"/>
        <w:rPr>
          <w:del w:id="47" w:author="Irina Vardanyan" w:date="2021-10-14T16:50:00Z"/>
          <w:rFonts w:ascii="GHEA Grapalat" w:eastAsia="Times New Roman" w:hAnsi="GHEA Grapalat" w:cs="Times New Roman"/>
          <w:color w:val="000000"/>
          <w:sz w:val="21"/>
          <w:szCs w:val="21"/>
        </w:rPr>
      </w:pPr>
      <w:del w:id="48" w:author="Irina Vardanyan" w:date="2021-10-14T16:50:00Z">
        <w:r w:rsidRPr="00303B26" w:rsidDel="00DE43E8">
          <w:rPr>
            <w:rFonts w:ascii="GHEA Grapalat" w:eastAsia="Times New Roman" w:hAnsi="GHEA Grapalat" w:cs="Times New Roman"/>
            <w:color w:val="000000"/>
            <w:sz w:val="21"/>
            <w:szCs w:val="21"/>
          </w:rPr>
          <w:delText>2) կասեցման ենթակա գործունեության վայրի հասցեն, իսկ շրջիկ առևտրի կետերի միջոցով մանրածախ վաճառք իրականացնելու դեպքում՝ շրջիկ առևտրի կետ հանդիսացող ավտոմոբիլի և (կամ) դրա կցորդի (կիսակցորդի) մակնիշը և հաշվառման համարանիշը.</w:delText>
        </w:r>
      </w:del>
    </w:p>
    <w:p w:rsidR="00303B26" w:rsidRPr="00303B26" w:rsidDel="00DE43E8" w:rsidRDefault="00303B26" w:rsidP="00303B26">
      <w:pPr>
        <w:shd w:val="clear" w:color="auto" w:fill="FFFFFF"/>
        <w:spacing w:after="0" w:line="240" w:lineRule="auto"/>
        <w:ind w:firstLine="375"/>
        <w:jc w:val="both"/>
        <w:rPr>
          <w:del w:id="49" w:author="Irina Vardanyan" w:date="2021-10-14T16:50:00Z"/>
          <w:rFonts w:ascii="GHEA Grapalat" w:eastAsia="Times New Roman" w:hAnsi="GHEA Grapalat" w:cs="Times New Roman"/>
          <w:color w:val="000000"/>
          <w:sz w:val="21"/>
          <w:szCs w:val="21"/>
        </w:rPr>
      </w:pPr>
      <w:del w:id="50" w:author="Irina Vardanyan" w:date="2021-10-14T16:50:00Z">
        <w:r w:rsidRPr="00303B26" w:rsidDel="00DE43E8">
          <w:rPr>
            <w:rFonts w:ascii="GHEA Grapalat" w:eastAsia="Times New Roman" w:hAnsi="GHEA Grapalat" w:cs="Times New Roman"/>
            <w:color w:val="000000"/>
            <w:sz w:val="21"/>
            <w:szCs w:val="21"/>
          </w:rPr>
          <w:delText>3) կասեցման ենթակա գործունեությունը.</w:delText>
        </w:r>
      </w:del>
    </w:p>
    <w:p w:rsidR="00303B26" w:rsidRPr="00303B26" w:rsidDel="00DE43E8" w:rsidRDefault="00303B26" w:rsidP="00303B26">
      <w:pPr>
        <w:shd w:val="clear" w:color="auto" w:fill="FFFFFF"/>
        <w:spacing w:after="0" w:line="240" w:lineRule="auto"/>
        <w:ind w:firstLine="375"/>
        <w:jc w:val="both"/>
        <w:rPr>
          <w:del w:id="51" w:author="Irina Vardanyan" w:date="2021-10-14T16:50:00Z"/>
          <w:rFonts w:ascii="GHEA Grapalat" w:eastAsia="Times New Roman" w:hAnsi="GHEA Grapalat" w:cs="Times New Roman"/>
          <w:color w:val="000000"/>
          <w:sz w:val="21"/>
          <w:szCs w:val="21"/>
        </w:rPr>
      </w:pPr>
      <w:del w:id="52" w:author="Irina Vardanyan" w:date="2021-10-14T16:50:00Z">
        <w:r w:rsidRPr="00303B26" w:rsidDel="00DE43E8">
          <w:rPr>
            <w:rFonts w:ascii="GHEA Grapalat" w:eastAsia="Times New Roman" w:hAnsi="GHEA Grapalat" w:cs="Times New Roman"/>
            <w:color w:val="000000"/>
            <w:sz w:val="21"/>
            <w:szCs w:val="21"/>
          </w:rPr>
          <w:delText>4) կասեցման հիմքը և կասեցման ժամկետը:</w:delText>
        </w:r>
      </w:del>
    </w:p>
    <w:p w:rsidR="00303B26" w:rsidRPr="00303B26" w:rsidDel="00DE43E8" w:rsidRDefault="00303B26" w:rsidP="00303B26">
      <w:pPr>
        <w:shd w:val="clear" w:color="auto" w:fill="FFFFFF"/>
        <w:spacing w:after="0" w:line="240" w:lineRule="auto"/>
        <w:ind w:firstLine="375"/>
        <w:jc w:val="both"/>
        <w:rPr>
          <w:del w:id="53" w:author="Irina Vardanyan" w:date="2021-10-14T16:50:00Z"/>
          <w:rFonts w:ascii="GHEA Grapalat" w:eastAsia="Times New Roman" w:hAnsi="GHEA Grapalat" w:cs="Times New Roman"/>
          <w:color w:val="000000"/>
          <w:sz w:val="21"/>
          <w:szCs w:val="21"/>
        </w:rPr>
      </w:pPr>
      <w:del w:id="54" w:author="Irina Vardanyan" w:date="2021-10-14T16:50:00Z">
        <w:r w:rsidRPr="00303B26" w:rsidDel="00DE43E8">
          <w:rPr>
            <w:rFonts w:ascii="GHEA Grapalat" w:eastAsia="Times New Roman" w:hAnsi="GHEA Grapalat" w:cs="Times New Roman"/>
            <w:color w:val="000000"/>
            <w:sz w:val="21"/>
            <w:szCs w:val="21"/>
          </w:rPr>
          <w:delText>5. Գործունեության կասեցման մասին հարկային մարմնի ղեկավարի որոշումը տրվում է գործունեությունը կասեցվող կազմակերպության ղեկավարին կամ նրան փոխարինող պաշտոնատար անձին կամ անհատ ձեռնարկատիրոջը ոչ ուշ, քան որոշումն ընդունելու օրվան հաջորդող երեք աշխատանքային օրվա ընթացքում:</w:delText>
        </w:r>
      </w:del>
    </w:p>
    <w:p w:rsidR="00303B26" w:rsidRPr="00303B26" w:rsidDel="00DE43E8" w:rsidRDefault="00303B26" w:rsidP="00303B26">
      <w:pPr>
        <w:shd w:val="clear" w:color="auto" w:fill="FFFFFF"/>
        <w:spacing w:after="0" w:line="240" w:lineRule="auto"/>
        <w:ind w:firstLine="375"/>
        <w:jc w:val="both"/>
        <w:rPr>
          <w:del w:id="55" w:author="Irina Vardanyan" w:date="2021-10-14T16:50:00Z"/>
          <w:rFonts w:ascii="GHEA Grapalat" w:eastAsia="Times New Roman" w:hAnsi="GHEA Grapalat" w:cs="Times New Roman"/>
          <w:color w:val="000000"/>
          <w:sz w:val="21"/>
          <w:szCs w:val="21"/>
        </w:rPr>
      </w:pPr>
      <w:del w:id="56" w:author="Irina Vardanyan" w:date="2021-10-14T16:50:00Z">
        <w:r w:rsidRPr="00303B26" w:rsidDel="00DE43E8">
          <w:rPr>
            <w:rFonts w:ascii="GHEA Grapalat" w:eastAsia="Times New Roman" w:hAnsi="GHEA Grapalat" w:cs="Times New Roman"/>
            <w:color w:val="000000"/>
            <w:sz w:val="21"/>
            <w:szCs w:val="21"/>
          </w:rPr>
          <w:delText>6. Գործունեությունը կասեցվող կազմակերպության ղեկավարի կամ նրան փոխարինող պաշտոնատար անձի կամ անհատ ձեռնարկատիրոջ կողմից դիմումի ներկայացման դեպքում մինչև գործունեության կասեցումը կասեցման ենթակա գործունեության վայրի տարածքում գտնվող շուտ փչացող ապրանքները հեռացնելու կամ դրանց պահպանման և ապահովության մասին հոգալու համար հարկային մարմնի ղեկավարի որոշմամբ տրվում է մինչև երեք աշխատանքային օր ժամանակ: Սույն մասում նշված դեպքում կասեցման ժամկետի սկիզբ է համարվում հարկային մարմնի ղեկավարի որոշմամբ տրված ժամկետը լրանալու օրվան հաջորդող աշխատանքային օրը:</w:delText>
        </w:r>
      </w:del>
    </w:p>
    <w:p w:rsidR="00303B26" w:rsidRPr="00303B26" w:rsidDel="00DE43E8" w:rsidRDefault="00303B26" w:rsidP="00303B26">
      <w:pPr>
        <w:shd w:val="clear" w:color="auto" w:fill="FFFFFF"/>
        <w:spacing w:after="0" w:line="240" w:lineRule="auto"/>
        <w:ind w:firstLine="375"/>
        <w:jc w:val="both"/>
        <w:rPr>
          <w:del w:id="57" w:author="Irina Vardanyan" w:date="2021-10-14T16:50:00Z"/>
          <w:rFonts w:ascii="GHEA Grapalat" w:eastAsia="Times New Roman" w:hAnsi="GHEA Grapalat" w:cs="Times New Roman"/>
          <w:color w:val="000000"/>
          <w:sz w:val="21"/>
          <w:szCs w:val="21"/>
        </w:rPr>
      </w:pPr>
      <w:del w:id="58" w:author="Irina Vardanyan" w:date="2021-10-14T16:50:00Z">
        <w:r w:rsidRPr="00303B26" w:rsidDel="00DE43E8">
          <w:rPr>
            <w:rFonts w:ascii="GHEA Grapalat" w:eastAsia="Times New Roman" w:hAnsi="GHEA Grapalat" w:cs="Times New Roman"/>
            <w:color w:val="000000"/>
            <w:sz w:val="21"/>
            <w:szCs w:val="21"/>
          </w:rPr>
          <w:delText>7. Գործունեության կասեցումն իրականացվում է հարկային մարմնի պաշտոնատար անձանց կողմից կասեցման ենթակա գործունեության վայրի տարածքի կամ շրջիկ առևտրի կետի</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Arial Unicode"/>
            <w:color w:val="000000"/>
            <w:sz w:val="21"/>
            <w:szCs w:val="21"/>
          </w:rPr>
          <w:delText>մուտքը</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մուտքերը</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տարածք</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շրջիկ</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առևտրի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կետ</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Arial Unicode"/>
            <w:color w:val="000000"/>
            <w:sz w:val="21"/>
            <w:szCs w:val="21"/>
          </w:rPr>
          <w:delText>մուտք</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գործելու</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այլ</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հնարավոր</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ուղիները</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կնքե</w:delText>
        </w:r>
        <w:r w:rsidRPr="00303B26" w:rsidDel="00DE43E8">
          <w:rPr>
            <w:rFonts w:ascii="GHEA Grapalat" w:eastAsia="Times New Roman" w:hAnsi="GHEA Grapalat" w:cs="Times New Roman"/>
            <w:color w:val="000000"/>
            <w:sz w:val="21"/>
            <w:szCs w:val="21"/>
          </w:rPr>
          <w:delText>լու, կապարակնքելու, դրոշմելու, թվային, տառային կամ դրոշմավորման այլ միջոցի կիրառմամբ, որոնք պետք է բացառեն կասեցման ենթակա գործունեության վայրի տարածք կամ շրջիկ առևտրի կետ</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Arial Unicode"/>
            <w:color w:val="000000"/>
            <w:sz w:val="21"/>
            <w:szCs w:val="21"/>
          </w:rPr>
          <w:delText>մուտք</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գործելը</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մուտք</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գործելու</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փորձ</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կատարելը՝</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առանց</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կիրառված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միջոցները</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վնասելու</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Ս</w:delText>
        </w:r>
        <w:r w:rsidRPr="00303B26" w:rsidDel="00DE43E8">
          <w:rPr>
            <w:rFonts w:ascii="GHEA Grapalat" w:eastAsia="Times New Roman" w:hAnsi="GHEA Grapalat" w:cs="Times New Roman"/>
            <w:color w:val="000000"/>
            <w:sz w:val="21"/>
            <w:szCs w:val="21"/>
          </w:rPr>
          <w:delText>ույն մասում նշված միջոցները կարող են փոփոխվել կամ վերացվել միայն հարկային մարմնի կողմից կամ հարկային մարմնի գրավոր թույլտվությամբ:</w:delText>
        </w:r>
      </w:del>
    </w:p>
    <w:p w:rsidR="00303B26" w:rsidRPr="00303B26" w:rsidDel="00DE43E8" w:rsidRDefault="00303B26" w:rsidP="00303B26">
      <w:pPr>
        <w:shd w:val="clear" w:color="auto" w:fill="FFFFFF"/>
        <w:spacing w:after="0" w:line="240" w:lineRule="auto"/>
        <w:ind w:firstLine="375"/>
        <w:jc w:val="both"/>
        <w:rPr>
          <w:del w:id="59" w:author="Irina Vardanyan" w:date="2021-10-14T16:50:00Z"/>
          <w:rFonts w:ascii="GHEA Grapalat" w:eastAsia="Times New Roman" w:hAnsi="GHEA Grapalat" w:cs="Times New Roman"/>
          <w:color w:val="000000"/>
          <w:sz w:val="21"/>
          <w:szCs w:val="21"/>
        </w:rPr>
      </w:pPr>
      <w:del w:id="60" w:author="Irina Vardanyan" w:date="2021-10-14T16:50:00Z">
        <w:r w:rsidRPr="00303B26" w:rsidDel="00DE43E8">
          <w:rPr>
            <w:rFonts w:ascii="GHEA Grapalat" w:eastAsia="Times New Roman" w:hAnsi="GHEA Grapalat" w:cs="Times New Roman"/>
            <w:color w:val="000000"/>
            <w:sz w:val="21"/>
            <w:szCs w:val="21"/>
          </w:rPr>
          <w:delText>8. Գործունեության կասեցման մասին հարկային մարմնի որոշման քաղվածքը հարկային մարմինը փակցնում է կասեցման ենթակա գործունեության վայրի մուտքի մոտ՝ հաճախորդների և գնորդների համար տեսանելի մասում, շրջիկ առևտրի կետերի դեպքում՝ ավտոմոբիլի և (կամ) դրա կցորդի (կիսակցորդի) վրա, իսկ արտարժույթի առք ու վաճառքի գործունեության կասեցման դեպքում` հարկային մարմնի որոշման ընդունման պահից հետո՝ երեք աշխատանքային օրվա ընթացքում, այդ մասին հարկային մարմինը գրավոր տեղեկացնում է Հայաստանի Հանրապետության կենտրոնական բանկին:</w:delText>
        </w:r>
      </w:del>
    </w:p>
    <w:p w:rsidR="00303B26" w:rsidRPr="00303B26" w:rsidDel="00DE43E8" w:rsidRDefault="00303B26" w:rsidP="00303B26">
      <w:pPr>
        <w:shd w:val="clear" w:color="auto" w:fill="FFFFFF"/>
        <w:spacing w:after="0" w:line="240" w:lineRule="auto"/>
        <w:ind w:firstLine="375"/>
        <w:jc w:val="both"/>
        <w:rPr>
          <w:del w:id="61" w:author="Irina Vardanyan" w:date="2021-10-14T16:50:00Z"/>
          <w:rFonts w:ascii="GHEA Grapalat" w:eastAsia="Times New Roman" w:hAnsi="GHEA Grapalat" w:cs="Times New Roman"/>
          <w:color w:val="000000"/>
          <w:sz w:val="21"/>
          <w:szCs w:val="21"/>
        </w:rPr>
      </w:pPr>
      <w:del w:id="62" w:author="Irina Vardanyan" w:date="2021-10-14T16:50:00Z">
        <w:r w:rsidRPr="00303B26" w:rsidDel="00DE43E8">
          <w:rPr>
            <w:rFonts w:ascii="GHEA Grapalat" w:eastAsia="Times New Roman" w:hAnsi="GHEA Grapalat" w:cs="Times New Roman"/>
            <w:color w:val="000000"/>
            <w:sz w:val="21"/>
            <w:szCs w:val="21"/>
          </w:rPr>
          <w:delText>9. Գործունեության կասեցման ընթացքում արգելվում է կասեցման ենթակա գործունեության վայրում իրականացնել գործունեություն, գործառույթ կամ գործողություն, բացառությամբ կասեցման հիմքերը վերացնելուն ուղղված գործառույթների կամ գործողությունների: Գործունեության կասեցման ընթացքում սույն մասում նշված գործունեությունը, գործառույթները կամ գործողությունները կատարվում են հարկային մարմնի գրավոր թույլտվությամբ:</w:delText>
        </w:r>
      </w:del>
    </w:p>
    <w:p w:rsidR="00303B26" w:rsidRPr="00303B26" w:rsidDel="00DE43E8" w:rsidRDefault="00303B26" w:rsidP="00303B26">
      <w:pPr>
        <w:shd w:val="clear" w:color="auto" w:fill="FFFFFF"/>
        <w:spacing w:after="0" w:line="240" w:lineRule="auto"/>
        <w:ind w:firstLine="375"/>
        <w:jc w:val="both"/>
        <w:rPr>
          <w:del w:id="63" w:author="Irina Vardanyan" w:date="2021-10-14T16:50:00Z"/>
          <w:rFonts w:ascii="GHEA Grapalat" w:eastAsia="Times New Roman" w:hAnsi="GHEA Grapalat" w:cs="Times New Roman"/>
          <w:color w:val="000000"/>
          <w:sz w:val="21"/>
          <w:szCs w:val="21"/>
        </w:rPr>
      </w:pPr>
      <w:del w:id="64" w:author="Irina Vardanyan" w:date="2021-10-14T16:50:00Z">
        <w:r w:rsidRPr="00303B26" w:rsidDel="00DE43E8">
          <w:rPr>
            <w:rFonts w:ascii="GHEA Grapalat" w:eastAsia="Times New Roman" w:hAnsi="GHEA Grapalat" w:cs="Times New Roman"/>
            <w:color w:val="000000"/>
            <w:sz w:val="21"/>
            <w:szCs w:val="21"/>
          </w:rPr>
          <w:delText>10. Գործունեության կասեցման ավարտի ժամկետ է համարվում գործունեության կասեցման մասին որոշմամբ նախատեսված օրը: Եթե գործունեության կասեցման ժամկետը սահմանվել է մինչև կասեցման համար խախտման հիմքի վերացումը, ապա կասեցման ավարտի ժամկետ է համարվում գործունեությունը կասեցված կազմակերպության կամ անհատ ձեռնարկատիրոջ կողմից խախտման հիմքերը վերացնելու մասին հայտարարությունը (համապատասխան հիմնավորող փաստաթղթերը) հարկային մարմին մուտքագրելու օրվան հաջորդող երրորդ աշխատանքային օրը, եթե այդ ընթացքում հարկային մարմինն ավելի կարճ ժամկետ չի սահմանում: Գործունեության կասեցման ավարտի մասին որոշումն ընդունում է հարկային մարմնի ղեկավարը:</w:delText>
        </w:r>
      </w:del>
    </w:p>
    <w:p w:rsidR="00303B26" w:rsidRPr="00303B26" w:rsidDel="00DE43E8" w:rsidRDefault="00303B26" w:rsidP="00303B26">
      <w:pPr>
        <w:shd w:val="clear" w:color="auto" w:fill="FFFFFF"/>
        <w:spacing w:after="0" w:line="240" w:lineRule="auto"/>
        <w:ind w:firstLine="375"/>
        <w:jc w:val="both"/>
        <w:rPr>
          <w:del w:id="65" w:author="Irina Vardanyan" w:date="2021-10-14T16:50:00Z"/>
          <w:rFonts w:ascii="GHEA Grapalat" w:eastAsia="Times New Roman" w:hAnsi="GHEA Grapalat" w:cs="Times New Roman"/>
          <w:color w:val="000000"/>
          <w:sz w:val="21"/>
          <w:szCs w:val="21"/>
        </w:rPr>
      </w:pPr>
      <w:del w:id="66" w:author="Irina Vardanyan" w:date="2021-10-14T16:50:00Z">
        <w:r w:rsidRPr="00303B26" w:rsidDel="00DE43E8">
          <w:rPr>
            <w:rFonts w:ascii="GHEA Grapalat" w:eastAsia="Times New Roman" w:hAnsi="GHEA Grapalat" w:cs="Times New Roman"/>
            <w:color w:val="000000"/>
            <w:sz w:val="21"/>
            <w:szCs w:val="21"/>
          </w:rPr>
          <w:delText>11. Սույն հոդվածով սահմանված դեպքերում հարկ վճարողի գործունեության կասեցումը կարող է փոխարինվել Օրենսգրքի 416-րդ հոդվածի 8-րդ մասով սահմանված տուգանքի վճարմամբ:</w:delText>
        </w:r>
      </w:del>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5"/>
      </w:tblGrid>
      <w:tr w:rsidR="00303B26" w:rsidRPr="00303B26" w:rsidTr="0013717F">
        <w:trPr>
          <w:tblCellSpacing w:w="7" w:type="dxa"/>
        </w:trPr>
        <w:tc>
          <w:tcPr>
            <w:tcW w:w="2025" w:type="dxa"/>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b/>
                <w:bCs/>
                <w:color w:val="000000"/>
                <w:sz w:val="21"/>
                <w:szCs w:val="21"/>
              </w:rPr>
            </w:pPr>
            <w:r w:rsidRPr="00303B26">
              <w:rPr>
                <w:rFonts w:ascii="GHEA Grapalat" w:eastAsia="Times New Roman" w:hAnsi="GHEA Grapalat" w:cs="Times New Roman"/>
                <w:b/>
                <w:bCs/>
                <w:color w:val="000000"/>
                <w:sz w:val="21"/>
                <w:szCs w:val="21"/>
              </w:rPr>
              <w:t>Հոդված 410.</w:t>
            </w:r>
          </w:p>
        </w:tc>
        <w:tc>
          <w:tcPr>
            <w:tcW w:w="0" w:type="auto"/>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b/>
                <w:bCs/>
                <w:color w:val="000000"/>
                <w:sz w:val="21"/>
                <w:szCs w:val="21"/>
              </w:rPr>
            </w:pPr>
            <w:r w:rsidRPr="00303B26">
              <w:rPr>
                <w:rFonts w:ascii="GHEA Grapalat" w:eastAsia="Times New Roman" w:hAnsi="GHEA Grapalat" w:cs="Times New Roman"/>
                <w:b/>
                <w:bCs/>
                <w:color w:val="000000"/>
                <w:sz w:val="21"/>
                <w:szCs w:val="21"/>
              </w:rPr>
              <w:t>Ապրանքների մատակարարման կամ տեղափոխության գործարքների փաստաթղթավորման պարտադիր պահանջները խախտելը</w:t>
            </w:r>
          </w:p>
        </w:tc>
      </w:tr>
    </w:tbl>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r w:rsidRPr="00303B26">
        <w:rPr>
          <w:rFonts w:ascii="GHEA Grapalat" w:eastAsia="Times New Roman" w:hAnsi="GHEA Grapalat" w:cs="Times New Roman"/>
          <w:color w:val="000000"/>
          <w:sz w:val="21"/>
          <w:szCs w:val="21"/>
        </w:rPr>
        <w:t xml:space="preserve">1. </w:t>
      </w:r>
      <w:r w:rsidRPr="00303B26">
        <w:rPr>
          <w:rFonts w:ascii="GHEA Grapalat" w:eastAsia="Times New Roman" w:hAnsi="GHEA Grapalat" w:cs="GHEA Grapalat"/>
          <w:color w:val="000000"/>
          <w:sz w:val="21"/>
          <w:szCs w:val="21"/>
        </w:rPr>
        <w:t>«Օպերատիվ</w:t>
      </w:r>
      <w:r w:rsidRPr="00303B26">
        <w:rPr>
          <w:rFonts w:ascii="GHEA Grapalat" w:eastAsia="Times New Roman" w:hAnsi="GHEA Grapalat" w:cs="Times New Roman"/>
          <w:color w:val="000000"/>
          <w:sz w:val="21"/>
          <w:szCs w:val="21"/>
        </w:rPr>
        <w:t>-</w:t>
      </w:r>
      <w:r w:rsidRPr="00303B26">
        <w:rPr>
          <w:rFonts w:ascii="GHEA Grapalat" w:eastAsia="Times New Roman" w:hAnsi="GHEA Grapalat" w:cs="GHEA Grapalat"/>
          <w:color w:val="000000"/>
          <w:sz w:val="21"/>
          <w:szCs w:val="21"/>
        </w:rPr>
        <w:t>հետախուզական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գործունեության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մասին»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Հայաստանի</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Հանրապետության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օրենքով</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սահմանված</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կարգով</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իրականացվող</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օպերատիվ</w:t>
      </w:r>
      <w:r w:rsidRPr="00303B26">
        <w:rPr>
          <w:rFonts w:ascii="GHEA Grapalat" w:eastAsia="Times New Roman" w:hAnsi="GHEA Grapalat" w:cs="Times New Roman"/>
          <w:color w:val="000000"/>
          <w:sz w:val="21"/>
          <w:szCs w:val="21"/>
        </w:rPr>
        <w:t>-</w:t>
      </w:r>
      <w:r w:rsidRPr="00303B26">
        <w:rPr>
          <w:rFonts w:ascii="GHEA Grapalat" w:eastAsia="Times New Roman" w:hAnsi="GHEA Grapalat" w:cs="GHEA Grapalat"/>
          <w:color w:val="000000"/>
          <w:sz w:val="21"/>
          <w:szCs w:val="21"/>
        </w:rPr>
        <w:t>հետախուզական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միջոցառումների</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ընթացքում</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ապրանքների</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մատակարարման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կամ</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տեղափոխության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փաստաթղթավորման</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համար</w:t>
      </w:r>
      <w:r w:rsidRPr="00303B26">
        <w:rPr>
          <w:rFonts w:ascii="GHEA Grapalat" w:eastAsia="Times New Roman" w:hAnsi="GHEA Grapalat" w:cs="Times New Roman"/>
          <w:color w:val="000000"/>
          <w:sz w:val="21"/>
          <w:szCs w:val="21"/>
        </w:rPr>
        <w:t xml:space="preserve"> Օրենսգրքով սահմանված պահանջների խախտման՝ Օրենսգրքով սահմանված պահանջները չբավարարող ուղեկցող փաստաթղթով կամ առանց ուղեկցող փաստաթղթի ապրանքների մատակարարման կամ տեղափոխության հայտնաբերման դեպքում, բացառությամբ սույն հոդվածով սահմանված դեպքերի, խախտման հիմք հանդիսացող գործարքի կամ գործողության մասով՝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 xml:space="preserve">1) գանձվում է տուգանք այդ ապրանքի գնի (արժեքի) 50 տոկոսի չափով, բայց ոչ պակաս </w:t>
      </w:r>
      <w:del w:id="67" w:author="Irina Vardanyan" w:date="2021-12-02T10:53:00Z">
        <w:r w:rsidRPr="00303B26" w:rsidDel="00C642D9">
          <w:rPr>
            <w:rFonts w:ascii="GHEA Grapalat" w:eastAsia="Times New Roman" w:hAnsi="GHEA Grapalat" w:cs="Times New Roman"/>
            <w:color w:val="000000"/>
            <w:sz w:val="21"/>
            <w:szCs w:val="21"/>
          </w:rPr>
          <w:delText>200 հազար դրամից</w:delText>
        </w:r>
      </w:del>
      <w:ins w:id="68" w:author="Irina Vardanyan" w:date="2021-12-02T10:53:00Z">
        <w:r w:rsidRPr="00303B26">
          <w:rPr>
            <w:rFonts w:ascii="GHEA Grapalat" w:eastAsia="Times New Roman" w:hAnsi="GHEA Grapalat" w:cs="Times New Roman"/>
            <w:color w:val="000000"/>
            <w:sz w:val="21"/>
            <w:szCs w:val="21"/>
          </w:rPr>
          <w:t xml:space="preserve"> 500 հազար դրամից</w:t>
        </w:r>
      </w:ins>
      <w:r w:rsidRPr="00303B26">
        <w:rPr>
          <w:rFonts w:ascii="GHEA Grapalat" w:eastAsia="Times New Roman" w:hAnsi="GHEA Grapalat" w:cs="Times New Roman"/>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սույն մասի 1-ին կետում նշված խախտումն արձանագրվելուց հետո՝ մեկ տարվա ընթացքում՝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 xml:space="preserve">ա. խախտման երկրորդ փաստ արձանագրվելու դեպքում գանձվում է տուգանք` անփաստաթուղթ ապրանքների գնի (արժեքի) 100 տոկոսի չափով, բայց ոչ պակաս </w:t>
      </w:r>
      <w:del w:id="69" w:author="Irina Vardanyan" w:date="2021-12-02T10:53:00Z">
        <w:r w:rsidRPr="00303B26" w:rsidDel="00C642D9">
          <w:rPr>
            <w:rFonts w:ascii="GHEA Grapalat" w:eastAsia="Times New Roman" w:hAnsi="GHEA Grapalat" w:cs="Times New Roman"/>
            <w:color w:val="000000"/>
            <w:sz w:val="21"/>
            <w:szCs w:val="21"/>
          </w:rPr>
          <w:delText>500 հազար դրամից</w:delText>
        </w:r>
      </w:del>
      <w:ins w:id="70" w:author="Irina Vardanyan" w:date="2021-12-02T10:53:00Z">
        <w:r w:rsidRPr="00303B26">
          <w:rPr>
            <w:rFonts w:ascii="GHEA Grapalat" w:eastAsia="Times New Roman" w:hAnsi="GHEA Grapalat" w:cs="Times New Roman"/>
            <w:color w:val="000000"/>
            <w:sz w:val="21"/>
            <w:szCs w:val="21"/>
          </w:rPr>
          <w:t xml:space="preserve"> երկու միլիոն դրամից</w:t>
        </w:r>
      </w:ins>
      <w:r w:rsidRPr="00303B26">
        <w:rPr>
          <w:rFonts w:ascii="GHEA Grapalat" w:eastAsia="Times New Roman" w:hAnsi="GHEA Grapalat" w:cs="Times New Roman"/>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 xml:space="preserve">բ. խախտման երրորդ և ավելի փաստ արձանագրվելու դեպքում գանձվում է տուգանք` անփաստաթուղթ ապրանքների գնի (արժեքի) 200 տոկոսի չափով, բայց ոչ պակաս </w:t>
      </w:r>
      <w:del w:id="71" w:author="Irina Vardanyan" w:date="2021-12-02T10:53:00Z">
        <w:r w:rsidRPr="00303B26" w:rsidDel="00C642D9">
          <w:rPr>
            <w:rFonts w:ascii="GHEA Grapalat" w:eastAsia="Times New Roman" w:hAnsi="GHEA Grapalat" w:cs="Times New Roman"/>
            <w:color w:val="000000"/>
            <w:sz w:val="21"/>
            <w:szCs w:val="21"/>
          </w:rPr>
          <w:delText>մեկ միլիոն դրամից</w:delText>
        </w:r>
      </w:del>
      <w:ins w:id="72" w:author="Irina Vardanyan" w:date="2021-12-02T10:53:00Z">
        <w:r w:rsidRPr="00303B26">
          <w:rPr>
            <w:rFonts w:ascii="GHEA Grapalat" w:eastAsia="Times New Roman" w:hAnsi="GHEA Grapalat" w:cs="Times New Roman"/>
            <w:color w:val="000000"/>
            <w:sz w:val="21"/>
            <w:szCs w:val="21"/>
          </w:rPr>
          <w:t xml:space="preserve"> տասը միլիոն դրամից</w:t>
        </w:r>
      </w:ins>
      <w:r w:rsidRPr="00303B26">
        <w:rPr>
          <w:rFonts w:ascii="GHEA Grapalat" w:eastAsia="Times New Roman" w:hAnsi="GHEA Grapalat" w:cs="Times New Roman"/>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Սույն հոդվածի 1-ին մասի կիրառության իմաստով՝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գործարքը կամ գործողությունը համարվում է խախտման հիմք, եթե ապրանքների մատակարարման կամ տեղափոխության փաստաթղթավորման համար Օրենսգրքով սահմանված պահանջների խախտումը փաստացի կատարվել է օպերատիվ-հետախուզական միջոցառումների իրականացման համար օրենքով սահմանված ժամկետներում.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խախտումը երկրորդ, երրորդ և ավելի անգամ կատարելու փաստ է համարվում օպերատիվ-հետախուզական միջոցառումների արդյունքում կազմված վարչական ակտն ուժի մեջ մտնելու օրվանից հետո՝ մեկ տարվա ընթացքում՝ մինչև օպերատիվ-հետախուզական միջոցառումների արդյունքում կազմվող վարչական ակտն ընդունելու օրը, սույն հոդվածի 1-ին մասով սահմանված խախտման՝ համապատասխանաբար երկրորդ, երրորդ և ավելի անգամներ կրկնվելը: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3. «Օպերատիվ-հետախուզական գործունեության մասին» Հայաստանի Հանրապետության օրենքով սահմանված կարգով իրականացվող օպերատիվ-հետախուզական միջոցառումների ընթացքում Օրենսգրքով սահմանված կարգով միկրոձեռնարկատիրության սուբյեկտ համարվող հարկ վճարողների կողմից ապրանքների մատակարարման կամ տեղափոխության փաստաթղթավորման համար Օրենսգրքով սահմանված պահանջների խախտման՝ Օրենսգրքով սահմանված պահանջները չբավարարող ուղեկցող փաստաթղթով կամ առանց ուղեկցող փաստաթղթի ապրանքների մատակարարման կամ տեղափոխության հայտնաբերման դեպքում կիրառվում է նախազգուշացում, իսկ նախազգուշացումը կիրառելուց հետո՝ մեկ տարվա ընթացքում, սույն մասով սահմանված երկրորդ փաստ արձանագրվելու դեպքում վարչական ակտն ուժի մեջ մտնելու օրվան հաջորդող օրվանից հարկ վճարողը դադարում է համարվել միկրոձեռնարկատիրության սուբյեկտ:</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4. Սույն հոդվածի 3-րդ մասի կիրառության իմաստով՝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գործարքը կամ գործողությունը համարվում է խախտման հիմք, եթե ապրանքների մատակարարման կամ տեղափոխության փաստաթղթավորման համար Օրենսգրքով սահմանված պահանջների խախտումը փաստացի կատարվել է օպերատիվ-հետախուզական միջոցառումների իրականացման պահին.</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խախտման կատարման երկրորդ փաստ է համարվում օպերատիվ-հետախուզական միջոցառումների արդյունքում կազմված վարչական ակտն ուժի մեջ մտնելու օրվանից հետո՝ մեկ տարվա ընթացքում՝ մինչև օպերատիվ-հետախուզական միջոցառումների արդյունքում կազմվող վարչական ակտն ընդունելու օրը, սույն մասով սահմանված խախտման կրկնվելը: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5. Օպերատիվ-հետախուզական միջոցառումների ընթացքում Կառավարության հաստատած ցանկում ներառված՝ մարտական գործողությունների հետևանքով չօգտագործվող հողատարածքներ ունեցող սահմանամերձ բնակավայրերում գործունեություն իրականացնող և հարկային արտոնություններից օգտվող հարկ վճարողի կողմից ապրանքների մատակարարման կամ տեղափոխության փաստաթղթավորման համար Օրենսգրքով սահմանված պահանջների խախտման՝ Օրենսգրքով սահմանված պահանջները չբավարարող ուղեկցող փաստաթղթով կամ առանց ուղեկցող փաստաթղթի ապրանքների մատակարարման կամ տեղափոխության հայտնաբերման դեպքում կիրառվում են սույն հոդվածի 1-ին մասով սահմանված պատասխանատվության միջոցները: Սույն հոդվածի 1-ին մասի 2-րդ կետի «ա» ենթակետով սահմանված խախտման հայտնաբերման դեպքում համապատասխան վարչական ակտն ուժի մեջ մտնելու օրվան հաջորդող օրվանից հարկ վճարողը դադարում է օգտվել հարկերից ազատման արտոնությունից՝ տվյալ տարվա մնացած ժամանակահատվածում և դրան հաջորդող մեկ տարում:</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6. Սույն հոդվածով սահմանված խախտումներն «Օպերատիվ-հետախուզական գործունեության մասին» Հայաստանի Հանրապետության օրենքով սահմանված կարգով հայտնաբերվելու և արձանագրվելու դեպքում օպերատիվ-հետախուզական միջոցառման իրականացման մասին որոշման շրջանակներում իրականացված միևնույն օպերատիվ-հետախուզական միջոցառման ընթացքում արձանագրված բոլոր խախտումները դիտվում և քննարկվում են նույն վարչական վարույթի շրջանակներում` որպես խախտման փաստ արձանագրելու մեկ դեպք:</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7. Սույն հոդվածով սահմանված խախտումներ հայտնաբերելու նպատակով իրականացվող օպերատիվ-հետախուզական միջոցառման ընթացքում հարկ վճարողի կամ նրա պաշտոնատար անձի պահանջով ներկայացվում է օպերատիվ-հետախուզական միջոցառում իրականացնելու մասին որոշման քաղվածքը:</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8. Սույն հոդվածով սահմանված տուգանքների կիրառության իմաստով՝ ապրանքի գնի (արժեքի) որոշման անհնարինության դեպքում ապրանքի գին (արժեք) է համարվում խախտումը հայտնաբերելու եռամսյակում հարկ վճարողի մոտ երկկողմանի հաշվարկային փաստաթղթերով հիմնավորված նույն ապրանքի վաճառքի (իրացման) միջին կշռված գինը: Եթե խախտումը հարկային մարմնի կողմից հայտնաբերելու եռամսյակում հարկ վճարողի մոտ բացակայում են երկկողմանի հաշվարկային փաստաթղթերով հիմնավորված նույն ապրանքի վաճառքի (իրացման) գինը, ապա ապրանքի գինը (արժեքը) հաշվարկում է հարկային մարմինը` կիրառելով անուղղակի եղանակներով հարկման բազաների և հարկային պարտավորությունների գնահատման համար Օրենսգրքով սահմանված կարգը:</w:t>
      </w:r>
      <w:r w:rsidRPr="00303B26">
        <w:rPr>
          <w:rFonts w:ascii="Calibri" w:eastAsia="Times New Roman" w:hAnsi="Calibri" w:cs="Calibri"/>
          <w:color w:val="000000"/>
          <w:sz w:val="21"/>
          <w:szCs w:val="21"/>
        </w:rPr>
        <w:t> </w:t>
      </w:r>
      <w:r w:rsidRPr="00303B26">
        <w:rPr>
          <w:rFonts w:ascii="GHEA Grapalat" w:eastAsia="Times New Roman" w:hAnsi="GHEA Grapalat" w:cs="Times New Roman"/>
          <w:color w:val="000000"/>
          <w:sz w:val="21"/>
          <w:szCs w:val="21"/>
        </w:rPr>
        <w:t>(</w:t>
      </w:r>
      <w:r w:rsidRPr="00303B26">
        <w:rPr>
          <w:rFonts w:ascii="GHEA Grapalat" w:eastAsia="Times New Roman" w:hAnsi="GHEA Grapalat" w:cs="GHEA Grapalat"/>
          <w:color w:val="000000"/>
          <w:sz w:val="21"/>
          <w:szCs w:val="21"/>
        </w:rPr>
        <w:t>նախադասությունը</w:t>
      </w:r>
      <w:r w:rsidRPr="00303B26">
        <w:rPr>
          <w:rFonts w:ascii="GHEA Grapalat" w:eastAsia="Times New Roman" w:hAnsi="GHEA Grapalat" w:cs="Times New Roman"/>
          <w:color w:val="000000"/>
          <w:sz w:val="21"/>
          <w:szCs w:val="21"/>
        </w:rPr>
        <w:t xml:space="preserve"> </w:t>
      </w:r>
      <w:r w:rsidRPr="00303B26">
        <w:rPr>
          <w:rFonts w:ascii="GHEA Grapalat" w:eastAsia="Times New Roman" w:hAnsi="GHEA Grapalat" w:cs="GHEA Grapalat"/>
          <w:color w:val="000000"/>
          <w:sz w:val="21"/>
          <w:szCs w:val="21"/>
        </w:rPr>
        <w:t>հանվել</w:t>
      </w:r>
      <w:r w:rsidRPr="00303B26">
        <w:rPr>
          <w:rFonts w:ascii="Calibri" w:eastAsia="Times New Roman" w:hAnsi="Calibri" w:cs="Calibri"/>
          <w:color w:val="000000"/>
          <w:sz w:val="21"/>
          <w:szCs w:val="21"/>
        </w:rPr>
        <w:t> </w:t>
      </w:r>
      <w:r w:rsidRPr="00303B26">
        <w:rPr>
          <w:rFonts w:ascii="GHEA Grapalat" w:eastAsia="Times New Roman" w:hAnsi="GHEA Grapalat" w:cs="GHEA Grapalat"/>
          <w:color w:val="000000"/>
          <w:sz w:val="21"/>
          <w:szCs w:val="21"/>
        </w:rPr>
        <w:t>է</w:t>
      </w:r>
      <w:r w:rsidRPr="00303B26">
        <w:rPr>
          <w:rFonts w:ascii="Calibri" w:eastAsia="Times New Roman" w:hAnsi="Calibri" w:cs="Calibri"/>
          <w:color w:val="000000"/>
          <w:sz w:val="21"/>
          <w:szCs w:val="21"/>
        </w:rPr>
        <w:t> </w:t>
      </w:r>
      <w:r w:rsidRPr="00303B26">
        <w:rPr>
          <w:rFonts w:ascii="GHEA Grapalat" w:eastAsia="Times New Roman" w:hAnsi="GHEA Grapalat" w:cs="Times New Roman"/>
          <w:color w:val="000000"/>
          <w:sz w:val="21"/>
          <w:szCs w:val="21"/>
        </w:rPr>
        <w:t xml:space="preserve">26.05.21 </w:t>
      </w:r>
      <w:r w:rsidRPr="00303B26">
        <w:rPr>
          <w:rFonts w:ascii="GHEA Grapalat" w:eastAsia="Times New Roman" w:hAnsi="GHEA Grapalat" w:cs="GHEA Grapalat"/>
          <w:color w:val="000000"/>
          <w:sz w:val="21"/>
          <w:szCs w:val="21"/>
        </w:rPr>
        <w:t>ՀՕ</w:t>
      </w:r>
      <w:r w:rsidRPr="00303B26">
        <w:rPr>
          <w:rFonts w:ascii="GHEA Grapalat" w:eastAsia="Times New Roman" w:hAnsi="GHEA Grapalat" w:cs="Times New Roman"/>
          <w:color w:val="000000"/>
          <w:sz w:val="21"/>
          <w:szCs w:val="21"/>
        </w:rPr>
        <w:t>-245-</w:t>
      </w:r>
      <w:r w:rsidRPr="00303B26">
        <w:rPr>
          <w:rFonts w:ascii="GHEA Grapalat" w:eastAsia="Times New Roman" w:hAnsi="GHEA Grapalat" w:cs="GHEA Grapalat"/>
          <w:color w:val="000000"/>
          <w:sz w:val="21"/>
          <w:szCs w:val="21"/>
        </w:rPr>
        <w:t>Ն</w:t>
      </w:r>
      <w:r w:rsidRPr="00303B26">
        <w:rPr>
          <w:rFonts w:ascii="Calibri" w:eastAsia="Times New Roman" w:hAnsi="Calibri" w:cs="Calibri"/>
          <w:color w:val="000000"/>
          <w:sz w:val="21"/>
          <w:szCs w:val="21"/>
        </w:rPr>
        <w:t> </w:t>
      </w:r>
      <w:r w:rsidRPr="00303B26">
        <w:rPr>
          <w:rFonts w:ascii="GHEA Grapalat" w:eastAsia="Times New Roman" w:hAnsi="GHEA Grapalat" w:cs="Times New Roman"/>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9. Առանց ուղեկցող փաստաթղթի մատակարարվող կամ տեղափոխվող ապրանքի մասով ապրանքներ ձեռք բերող հարկ վճարողների կողմից տեղափոխվելու դեպքում սույն հոդվածով սահմանված տուգանքը ապրանքներ ձեռք բերող հարկ վճարողի նկատմամբ չի կիրառվում, եթե խախտումն արձանագրվելու ժամանակ հիմնավորվում է ապրանքն այլ հարկ վճարողից ձեռք բերվելու և այդ հարկ վճարողի կողմից ուղեկցող փաստաթուղթ չտրամադրվելու հանգամանքը: Այդ դեպքում տուգանքը կիրառվում է ուղեկցող հաշվարկային փաստաթուղթ չտրամադրած` ապրանք վաճառող հարկ վճարողի նկատմամբ:</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10. Սույն հոդվածի դրույթները չեն տարածվում բանկերի, ապահովագրական ընկերությունների, արժեթղթերի շուկայի մասնագիտացված մասնակիցների, վճարահաշվարկային և վարկային կազմակերպությունների վրա:</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11. Սույն հոդվածի դրույթները ոչ առևտրային կազմակերպությունների նկատմամբ կիրառելի են միայն ձեռնարկատիրական գործունեության մասով:</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5"/>
      </w:tblGrid>
      <w:tr w:rsidR="00303B26" w:rsidRPr="00303B26" w:rsidTr="0013717F">
        <w:trPr>
          <w:tblCellSpacing w:w="7" w:type="dxa"/>
        </w:trPr>
        <w:tc>
          <w:tcPr>
            <w:tcW w:w="2025" w:type="dxa"/>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color w:val="000000"/>
                <w:sz w:val="21"/>
                <w:szCs w:val="21"/>
              </w:rPr>
              <w:t>Հոդված 416.</w:t>
            </w:r>
          </w:p>
        </w:tc>
        <w:tc>
          <w:tcPr>
            <w:tcW w:w="0" w:type="auto"/>
            <w:shd w:val="clear" w:color="auto" w:fill="FFFFFF"/>
            <w:hideMark/>
          </w:tcPr>
          <w:p w:rsidR="00303B26" w:rsidRPr="00303B26" w:rsidRDefault="00303B26" w:rsidP="0013717F">
            <w:pPr>
              <w:spacing w:after="0" w:line="240" w:lineRule="auto"/>
              <w:jc w:val="both"/>
              <w:rPr>
                <w:rFonts w:ascii="GHEA Grapalat" w:eastAsia="Times New Roman" w:hAnsi="GHEA Grapalat" w:cs="Times New Roman"/>
                <w:b/>
                <w:bCs/>
                <w:color w:val="000000"/>
                <w:sz w:val="21"/>
                <w:szCs w:val="21"/>
              </w:rPr>
            </w:pPr>
            <w:r w:rsidRPr="00303B26">
              <w:rPr>
                <w:rFonts w:ascii="GHEA Grapalat" w:eastAsia="Times New Roman" w:hAnsi="GHEA Grapalat" w:cs="Times New Roman"/>
                <w:b/>
                <w:bCs/>
                <w:color w:val="000000"/>
                <w:sz w:val="21"/>
                <w:szCs w:val="21"/>
              </w:rPr>
              <w:t>Հսկիչ դրամարկղային մեքենաների կիրառության և (կամ) հսկիչ դրամարկղային մեքենաների միջոցով դրամական հաշվարկների կանոնները չպահպանելը</w:t>
            </w:r>
          </w:p>
        </w:tc>
      </w:tr>
    </w:tbl>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p w:rsidR="00303B26" w:rsidRPr="00303B26" w:rsidRDefault="00303B26" w:rsidP="00303B26">
      <w:pPr>
        <w:shd w:val="clear" w:color="auto" w:fill="FFFFFF"/>
        <w:spacing w:after="0" w:line="240" w:lineRule="auto"/>
        <w:ind w:firstLine="375"/>
        <w:jc w:val="both"/>
        <w:rPr>
          <w:ins w:id="73" w:author="Irina Vardanyan" w:date="2021-10-14T16:50:00Z"/>
          <w:rFonts w:ascii="GHEA Grapalat" w:eastAsia="Times New Roman" w:hAnsi="GHEA Grapalat" w:cs="Times New Roman"/>
          <w:color w:val="000000"/>
          <w:sz w:val="21"/>
          <w:szCs w:val="21"/>
        </w:rPr>
      </w:pPr>
      <w:ins w:id="74" w:author="Irina Vardanyan" w:date="2021-10-14T16:50:00Z">
        <w:r w:rsidRPr="00303B26">
          <w:rPr>
            <w:rFonts w:ascii="GHEA Grapalat" w:eastAsia="Times New Roman" w:hAnsi="GHEA Grapalat" w:cs="Times New Roman"/>
            <w:color w:val="000000"/>
            <w:sz w:val="21"/>
            <w:szCs w:val="21"/>
            <w:lang w:val="hy-AM"/>
          </w:rPr>
          <w:t>1.</w:t>
        </w:r>
        <w:r w:rsidRPr="00303B26">
          <w:rPr>
            <w:rFonts w:ascii="GHEA Grapalat" w:eastAsia="Times New Roman" w:hAnsi="GHEA Grapalat" w:cs="Times New Roman"/>
            <w:color w:val="000000"/>
            <w:sz w:val="21"/>
            <w:szCs w:val="21"/>
            <w:lang w:val="hy-AM"/>
          </w:rPr>
          <w:tab/>
          <w:t>Օրենսգրքի 380-րդ հոդվածի 1-ին մասով սահմանված դեպքերում կանխիկ դրամով կամ վճարային քարտերի կամ վճարային տեխնոլոգիաների հիման վրա կիրառվող այլ վճարային գործիքների միջոցով դրամական հաշվարկներ իրականացնելու պահին և վայրում հարկային մարմնում այդ վայրի հասցեով գրանցված՝ տեխնիկական պահանջները բավարարող հսկիչ դրամարկղային մեքենայի բացակայության կամ հարկային մարմնում այդ վայրի հասցեով տեխնիկական պահանջները բավարարող հսկիչ դրամարկղային մեքենա գրանցված չլինելու համար կազմակերպությունը, անհատ ձեռնարկատերը կամ նոտարը  տուգանվում է 500 հազար դրամի չափով:</w:t>
        </w:r>
      </w:ins>
    </w:p>
    <w:p w:rsidR="00303B26" w:rsidRPr="00303B26" w:rsidDel="00DE43E8" w:rsidRDefault="00303B26" w:rsidP="00303B26">
      <w:pPr>
        <w:shd w:val="clear" w:color="auto" w:fill="FFFFFF"/>
        <w:spacing w:after="0" w:line="240" w:lineRule="auto"/>
        <w:ind w:firstLine="375"/>
        <w:jc w:val="both"/>
        <w:rPr>
          <w:del w:id="75" w:author="Irina Vardanyan" w:date="2021-10-14T16:50:00Z"/>
          <w:rFonts w:ascii="GHEA Grapalat" w:eastAsia="Times New Roman" w:hAnsi="GHEA Grapalat" w:cs="Times New Roman"/>
          <w:color w:val="000000"/>
          <w:sz w:val="21"/>
          <w:szCs w:val="21"/>
        </w:rPr>
      </w:pPr>
      <w:del w:id="76" w:author="Irina Vardanyan" w:date="2021-10-14T16:50:00Z">
        <w:r w:rsidRPr="00303B26" w:rsidDel="00DE43E8">
          <w:rPr>
            <w:rFonts w:ascii="GHEA Grapalat" w:eastAsia="Times New Roman" w:hAnsi="GHEA Grapalat" w:cs="Times New Roman"/>
            <w:color w:val="000000"/>
            <w:sz w:val="21"/>
            <w:szCs w:val="21"/>
          </w:rPr>
          <w:delText>1. Օրենսգրքի 380-րդ հոդվածի 1-ին մասով սահմանված դեպքերում կանխիկ դրամով կամ վճարային քարտերի կամ վճարային տեխնոլոգիաների հիման վրա կիրառվող այլ վճարային գործիքների միջոցով դրամական հաշվարկներ իրականացնելու պահին և վայրում կամ շրջիկ առևտրի կետում</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Arial Unicode"/>
            <w:color w:val="000000"/>
            <w:sz w:val="21"/>
            <w:szCs w:val="21"/>
          </w:rPr>
          <w:delText>հարկային</w:delText>
        </w:r>
        <w:r w:rsidRPr="00303B26" w:rsidDel="00DE43E8">
          <w:rPr>
            <w:rFonts w:ascii="GHEA Grapalat" w:eastAsia="Times New Roman" w:hAnsi="GHEA Grapalat" w:cs="Times New Roman"/>
            <w:color w:val="000000"/>
            <w:sz w:val="21"/>
            <w:szCs w:val="21"/>
          </w:rPr>
          <w:delText xml:space="preserve"> մարմնում այդ վայրի հասցեով կամ շրջիկ առևտրի կետի համար գրանցված՝ տեխնիկական պահանջները բավարարող հսկիչ դրամարկղային մեքենայի բացակայության կամ հարկային մարմնում այդ վայրի հասցեով կամ շրջիկ առևտրի կետի համար</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Arial Unicode"/>
            <w:color w:val="000000"/>
            <w:sz w:val="21"/>
            <w:szCs w:val="21"/>
          </w:rPr>
          <w:delText>տեխնիկական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պահանջները</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բավարարող</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հսկիչ</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դրամարկղայի</w:delText>
        </w:r>
        <w:r w:rsidRPr="00303B26" w:rsidDel="00DE43E8">
          <w:rPr>
            <w:rFonts w:ascii="GHEA Grapalat" w:eastAsia="Times New Roman" w:hAnsi="GHEA Grapalat" w:cs="Times New Roman"/>
            <w:color w:val="000000"/>
            <w:sz w:val="21"/>
            <w:szCs w:val="21"/>
          </w:rPr>
          <w:delText>ն մեքենա գրանցված չլինելու համար կազմակերպությունը, անհատ ձեռնարկատերը կամ նոտարը տուգանվում է`</w:delText>
        </w:r>
      </w:del>
    </w:p>
    <w:p w:rsidR="00303B26" w:rsidRPr="00303B26" w:rsidDel="00DE43E8" w:rsidRDefault="00303B26" w:rsidP="00303B26">
      <w:pPr>
        <w:shd w:val="clear" w:color="auto" w:fill="FFFFFF"/>
        <w:spacing w:after="0" w:line="240" w:lineRule="auto"/>
        <w:ind w:firstLine="375"/>
        <w:jc w:val="both"/>
        <w:rPr>
          <w:del w:id="77" w:author="Irina Vardanyan" w:date="2021-10-14T16:50:00Z"/>
          <w:rFonts w:ascii="GHEA Grapalat" w:eastAsia="Times New Roman" w:hAnsi="GHEA Grapalat" w:cs="Times New Roman"/>
          <w:color w:val="000000"/>
          <w:sz w:val="21"/>
          <w:szCs w:val="21"/>
        </w:rPr>
      </w:pPr>
      <w:del w:id="78" w:author="Irina Vardanyan" w:date="2021-10-14T16:50:00Z">
        <w:r w:rsidRPr="00303B26" w:rsidDel="00DE43E8">
          <w:rPr>
            <w:rFonts w:ascii="GHEA Grapalat" w:eastAsia="Times New Roman" w:hAnsi="GHEA Grapalat" w:cs="Times New Roman"/>
            <w:color w:val="000000"/>
            <w:sz w:val="21"/>
            <w:szCs w:val="21"/>
          </w:rPr>
          <w:delText>1) 300 հազար դրամի չափով, բացառությամբ սույն մասի 2-րդ կետով սահմանված դեպքի.</w:delText>
        </w:r>
      </w:del>
    </w:p>
    <w:p w:rsidR="00303B26" w:rsidRPr="00303B26" w:rsidDel="00DE43E8" w:rsidRDefault="00303B26" w:rsidP="00303B26">
      <w:pPr>
        <w:shd w:val="clear" w:color="auto" w:fill="FFFFFF"/>
        <w:spacing w:after="0" w:line="240" w:lineRule="auto"/>
        <w:ind w:firstLine="375"/>
        <w:jc w:val="both"/>
        <w:rPr>
          <w:del w:id="79" w:author="Irina Vardanyan" w:date="2021-10-14T16:50:00Z"/>
          <w:rFonts w:ascii="GHEA Grapalat" w:eastAsia="Times New Roman" w:hAnsi="GHEA Grapalat" w:cs="Times New Roman"/>
          <w:color w:val="000000"/>
          <w:sz w:val="21"/>
          <w:szCs w:val="21"/>
        </w:rPr>
      </w:pPr>
      <w:del w:id="80" w:author="Irina Vardanyan" w:date="2021-10-14T16:50:00Z">
        <w:r w:rsidRPr="00303B26" w:rsidDel="00DE43E8">
          <w:rPr>
            <w:rFonts w:ascii="GHEA Grapalat" w:eastAsia="Times New Roman" w:hAnsi="GHEA Grapalat" w:cs="Times New Roman"/>
            <w:color w:val="000000"/>
            <w:sz w:val="21"/>
            <w:szCs w:val="21"/>
          </w:rPr>
          <w:delText>2) մեկ միլիոն դրամի չափով` հանրային սննդի ոլորտում իրականացվող գործունեության մասով:</w:delText>
        </w:r>
      </w:del>
    </w:p>
    <w:p w:rsidR="00303B26" w:rsidRPr="00303B26" w:rsidRDefault="00303B26" w:rsidP="00303B26">
      <w:pPr>
        <w:shd w:val="clear" w:color="auto" w:fill="FFFFFF"/>
        <w:spacing w:after="0" w:line="240" w:lineRule="auto"/>
        <w:ind w:firstLine="375"/>
        <w:jc w:val="both"/>
        <w:rPr>
          <w:ins w:id="81" w:author="Irina Vardanyan" w:date="2021-10-14T16:51:00Z"/>
          <w:rFonts w:ascii="GHEA Grapalat" w:eastAsia="Times New Roman" w:hAnsi="GHEA Grapalat" w:cs="Times New Roman"/>
          <w:color w:val="000000"/>
          <w:sz w:val="21"/>
          <w:szCs w:val="21"/>
        </w:rPr>
      </w:pPr>
      <w:ins w:id="82" w:author="Irina Vardanyan" w:date="2021-10-14T16:51:00Z">
        <w:r w:rsidRPr="00303B26">
          <w:rPr>
            <w:rFonts w:ascii="GHEA Grapalat" w:eastAsia="Times New Roman" w:hAnsi="GHEA Grapalat" w:cs="Times New Roman"/>
            <w:color w:val="000000"/>
            <w:sz w:val="21"/>
            <w:szCs w:val="21"/>
          </w:rPr>
          <w:t>2.</w:t>
        </w:r>
        <w:r w:rsidRPr="00303B26">
          <w:rPr>
            <w:rFonts w:ascii="GHEA Grapalat" w:eastAsia="Times New Roman" w:hAnsi="GHEA Grapalat" w:cs="Times New Roman"/>
            <w:color w:val="000000"/>
            <w:sz w:val="21"/>
            <w:szCs w:val="21"/>
          </w:rPr>
          <w:tab/>
          <w:t>Հսկիչ դրամարկղային մեքենաների կիրառության կանոնների (բացառությամբ սույն հոդվածի 5.1-ին մասում նշված դեպքի) խախտման համար կազմակերպությունը, անհատ ձեռնարկատերը կամ նոտարը տուգանվում է 200 հազար դրամի և տվյալ հարկ վճարողի բոլոր հսկիչ դրամարկղային մեքենաներով նախորդ եռամսյակի ընթացքում արձանագրված շրջանառության 0.5 տոկոսի գումարի հանրագումարի չափով, բայց ոչ ավելի, քան 10 միլիոն դրամը:</w:t>
        </w:r>
      </w:ins>
    </w:p>
    <w:p w:rsidR="00303B26" w:rsidRPr="00303B26" w:rsidDel="00DE43E8" w:rsidRDefault="00303B26" w:rsidP="00303B26">
      <w:pPr>
        <w:shd w:val="clear" w:color="auto" w:fill="FFFFFF"/>
        <w:spacing w:after="0" w:line="240" w:lineRule="auto"/>
        <w:ind w:firstLine="375"/>
        <w:jc w:val="both"/>
        <w:rPr>
          <w:del w:id="83" w:author="Irina Vardanyan" w:date="2021-10-14T16:51:00Z"/>
          <w:rFonts w:ascii="GHEA Grapalat" w:eastAsia="Times New Roman" w:hAnsi="GHEA Grapalat" w:cs="Times New Roman"/>
          <w:color w:val="000000"/>
          <w:sz w:val="21"/>
          <w:szCs w:val="21"/>
        </w:rPr>
      </w:pPr>
      <w:del w:id="84" w:author="Irina Vardanyan" w:date="2021-10-14T16:51:00Z">
        <w:r w:rsidRPr="00303B26" w:rsidDel="00DE43E8">
          <w:rPr>
            <w:rFonts w:ascii="GHEA Grapalat" w:eastAsia="Times New Roman" w:hAnsi="GHEA Grapalat" w:cs="Times New Roman"/>
            <w:color w:val="000000"/>
            <w:sz w:val="21"/>
            <w:szCs w:val="21"/>
          </w:rPr>
          <w:delText>2. Հարկային մարմնի կողմից սույն հոդվածի 1-ին մասով սահմանված խախտումն արձանագրվելուց հետո` մեկ տարվա ընթացքում, խախտումը կրկնելու դեպքում կազմակերպությունը, անհատ ձեռնարկատերը կամ նոտարը տուգանվում է`</w:delText>
        </w:r>
      </w:del>
    </w:p>
    <w:p w:rsidR="00303B26" w:rsidRPr="00303B26" w:rsidDel="00DE43E8" w:rsidRDefault="00303B26" w:rsidP="00303B26">
      <w:pPr>
        <w:shd w:val="clear" w:color="auto" w:fill="FFFFFF"/>
        <w:spacing w:after="0" w:line="240" w:lineRule="auto"/>
        <w:ind w:firstLine="375"/>
        <w:jc w:val="both"/>
        <w:rPr>
          <w:del w:id="85" w:author="Irina Vardanyan" w:date="2021-10-14T16:51:00Z"/>
          <w:rFonts w:ascii="GHEA Grapalat" w:eastAsia="Times New Roman" w:hAnsi="GHEA Grapalat" w:cs="Times New Roman"/>
          <w:color w:val="000000"/>
          <w:sz w:val="21"/>
          <w:szCs w:val="21"/>
        </w:rPr>
      </w:pPr>
      <w:del w:id="86" w:author="Irina Vardanyan" w:date="2021-10-14T16:51:00Z">
        <w:r w:rsidRPr="00303B26" w:rsidDel="00DE43E8">
          <w:rPr>
            <w:rFonts w:ascii="GHEA Grapalat" w:eastAsia="Times New Roman" w:hAnsi="GHEA Grapalat" w:cs="Times New Roman"/>
            <w:color w:val="000000"/>
            <w:sz w:val="21"/>
            <w:szCs w:val="21"/>
          </w:rPr>
          <w:delText>1) 600 հազար դրամի չափով, և կազմակերպության կամ անհատ ձեռնարկատիրոջ գործունեությունն այդ վայրում, իսկ շրջիկ առևտրի կետերի միջոցով մանրածախ վաճառք իրականացնելու դեպքում՝ շրջիկ առևտրի կետում և այդ մասով կասեցվում է մինչև սահմանված կարգով այդ վայրի հասցեով կամ շրջիկ առևտրի կետի համար</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Arial Unicode"/>
            <w:color w:val="000000"/>
            <w:sz w:val="21"/>
            <w:szCs w:val="21"/>
          </w:rPr>
          <w:delText>գործունեության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այդ</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մասով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w:delText>
        </w:r>
        <w:r w:rsidRPr="00303B26" w:rsidDel="00DE43E8">
          <w:rPr>
            <w:rFonts w:ascii="GHEA Grapalat" w:eastAsia="Times New Roman" w:hAnsi="GHEA Grapalat" w:cs="Times New Roman"/>
            <w:color w:val="000000"/>
            <w:sz w:val="21"/>
            <w:szCs w:val="21"/>
          </w:rPr>
          <w:delText>արկային մարմնում գրանցված հսկիչ դրամարկղային մեքենայի ապահովումը.</w:delText>
        </w:r>
      </w:del>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del w:id="87" w:author="Irina Vardanyan" w:date="2021-10-14T16:51:00Z">
        <w:r w:rsidRPr="00303B26" w:rsidDel="00DE43E8">
          <w:rPr>
            <w:rFonts w:ascii="GHEA Grapalat" w:eastAsia="Times New Roman" w:hAnsi="GHEA Grapalat" w:cs="Times New Roman"/>
            <w:color w:val="000000"/>
            <w:sz w:val="21"/>
            <w:szCs w:val="21"/>
          </w:rPr>
          <w:delText>2)</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Arial Unicode"/>
            <w:color w:val="000000"/>
            <w:sz w:val="21"/>
            <w:szCs w:val="21"/>
          </w:rPr>
          <w:delText>երկու</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միլիոն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դրամի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չափով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հանրային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սննդի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ոլորտում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իրականացվող</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գործունեության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մասով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և</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նրա</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գործունեությունն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այդ</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վայրում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և</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այդ</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մասով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կասեցվում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է</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մինչև</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սահմանված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կարգով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այդ</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վայրի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հասցեով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գոր</w:delText>
        </w:r>
        <w:r w:rsidRPr="00303B26" w:rsidDel="00DE43E8">
          <w:rPr>
            <w:rFonts w:ascii="GHEA Grapalat" w:eastAsia="Times New Roman" w:hAnsi="GHEA Grapalat" w:cs="Times New Roman"/>
            <w:color w:val="000000"/>
            <w:sz w:val="21"/>
            <w:szCs w:val="21"/>
          </w:rPr>
          <w:delText>ծունեության այդ մասով հարկային մարմնում գրանցված հսկիչ դրամարկղային մեքենայի ապահովումը:</w:delText>
        </w:r>
      </w:del>
    </w:p>
    <w:p w:rsidR="00303B26" w:rsidRPr="00303B26" w:rsidRDefault="00303B26" w:rsidP="00303B26">
      <w:pPr>
        <w:shd w:val="clear" w:color="auto" w:fill="FFFFFF"/>
        <w:spacing w:after="0" w:line="240" w:lineRule="auto"/>
        <w:ind w:firstLine="375"/>
        <w:jc w:val="both"/>
        <w:rPr>
          <w:ins w:id="88" w:author="Irina Vardanyan" w:date="2021-10-14T16:51:00Z"/>
          <w:rFonts w:ascii="GHEA Grapalat" w:eastAsia="Times New Roman" w:hAnsi="GHEA Grapalat" w:cs="Times New Roman"/>
          <w:color w:val="000000"/>
          <w:sz w:val="21"/>
          <w:szCs w:val="21"/>
        </w:rPr>
      </w:pPr>
      <w:ins w:id="89" w:author="Irina Vardanyan" w:date="2021-10-14T16:51:00Z">
        <w:r w:rsidRPr="00303B26">
          <w:rPr>
            <w:rFonts w:ascii="GHEA Grapalat" w:eastAsia="Times New Roman" w:hAnsi="GHEA Grapalat" w:cs="Times New Roman"/>
            <w:color w:val="000000"/>
            <w:sz w:val="21"/>
            <w:szCs w:val="21"/>
            <w:lang w:val="hy-AM"/>
          </w:rPr>
          <w:t>3.</w:t>
        </w:r>
        <w:r w:rsidRPr="00303B26">
          <w:rPr>
            <w:rFonts w:ascii="GHEA Grapalat" w:eastAsia="Times New Roman" w:hAnsi="GHEA Grapalat" w:cs="Times New Roman"/>
            <w:color w:val="000000"/>
            <w:sz w:val="21"/>
            <w:szCs w:val="21"/>
            <w:lang w:val="hy-AM"/>
          </w:rPr>
          <w:tab/>
          <w:t>Սույն հոդվածի 2-րդ և 5.1-ին մասերով սահմանված նախորդ եռամսյակը որոշվում է որպես հսկիչ գնման արձանագրության կազմման ամսաթվին նախորդող եռամսյակ:</w:t>
        </w:r>
      </w:ins>
    </w:p>
    <w:p w:rsidR="00303B26" w:rsidRPr="00303B26" w:rsidDel="00DE43E8" w:rsidRDefault="00303B26" w:rsidP="00303B26">
      <w:pPr>
        <w:shd w:val="clear" w:color="auto" w:fill="FFFFFF"/>
        <w:spacing w:after="0" w:line="240" w:lineRule="auto"/>
        <w:ind w:firstLine="375"/>
        <w:jc w:val="both"/>
        <w:rPr>
          <w:del w:id="90" w:author="Irina Vardanyan" w:date="2021-10-14T16:51:00Z"/>
          <w:rFonts w:ascii="GHEA Grapalat" w:eastAsia="Times New Roman" w:hAnsi="GHEA Grapalat" w:cs="Times New Roman"/>
          <w:color w:val="000000"/>
          <w:sz w:val="21"/>
          <w:szCs w:val="21"/>
        </w:rPr>
      </w:pPr>
      <w:del w:id="91" w:author="Irina Vardanyan" w:date="2021-10-14T16:51:00Z">
        <w:r w:rsidRPr="00303B26" w:rsidDel="00DE43E8">
          <w:rPr>
            <w:rFonts w:ascii="GHEA Grapalat" w:eastAsia="Times New Roman" w:hAnsi="GHEA Grapalat" w:cs="Times New Roman"/>
            <w:color w:val="000000"/>
            <w:sz w:val="21"/>
            <w:szCs w:val="21"/>
          </w:rPr>
          <w:delText>3. Հսկիչ դրամարկղային մեքենաների կիրառության կանոնների (բացառությամբ սույն հոդվածի 5.1-ին մասում նշված դեպքի)</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Arial Unicode"/>
            <w:color w:val="000000"/>
            <w:sz w:val="21"/>
            <w:szCs w:val="21"/>
          </w:rPr>
          <w:delText>խախտմամբ</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հսկիչ</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դրամարկղային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մեքենաների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կիրառության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համար</w:delText>
        </w:r>
        <w:r w:rsidRPr="00303B26" w:rsidDel="00DE43E8">
          <w:rPr>
            <w:rFonts w:ascii="GHEA Grapalat" w:eastAsia="Times New Roman" w:hAnsi="GHEA Grapalat" w:cs="Times New Roman"/>
            <w:color w:val="000000"/>
            <w:sz w:val="21"/>
            <w:szCs w:val="21"/>
          </w:rPr>
          <w:delText xml:space="preserve"> կազմակերպությունը, անհատ ձեռնարկատերը կամ նոտարը տուգանվում է`</w:delText>
        </w:r>
      </w:del>
    </w:p>
    <w:p w:rsidR="00303B26" w:rsidRPr="00303B26" w:rsidDel="00DE43E8" w:rsidRDefault="00303B26" w:rsidP="00303B26">
      <w:pPr>
        <w:shd w:val="clear" w:color="auto" w:fill="FFFFFF"/>
        <w:spacing w:after="0" w:line="240" w:lineRule="auto"/>
        <w:ind w:firstLine="375"/>
        <w:jc w:val="both"/>
        <w:rPr>
          <w:del w:id="92" w:author="Irina Vardanyan" w:date="2021-10-14T16:51:00Z"/>
          <w:rFonts w:ascii="GHEA Grapalat" w:eastAsia="Times New Roman" w:hAnsi="GHEA Grapalat" w:cs="Times New Roman"/>
          <w:color w:val="000000"/>
          <w:sz w:val="21"/>
          <w:szCs w:val="21"/>
        </w:rPr>
      </w:pPr>
      <w:del w:id="93" w:author="Irina Vardanyan" w:date="2021-10-14T16:51:00Z">
        <w:r w:rsidRPr="00303B26" w:rsidDel="00DE43E8">
          <w:rPr>
            <w:rFonts w:ascii="GHEA Grapalat" w:eastAsia="Times New Roman" w:hAnsi="GHEA Grapalat" w:cs="Times New Roman"/>
            <w:color w:val="000000"/>
            <w:sz w:val="21"/>
            <w:szCs w:val="21"/>
          </w:rPr>
          <w:delText>1) 150 հազար դրամի չափով, բացառությամբ սույն մասի 2-րդ կետով սահմանված դեպքի.</w:delText>
        </w:r>
      </w:del>
    </w:p>
    <w:p w:rsidR="00303B26" w:rsidRPr="00303B26" w:rsidDel="00DE43E8" w:rsidRDefault="00303B26" w:rsidP="00303B26">
      <w:pPr>
        <w:shd w:val="clear" w:color="auto" w:fill="FFFFFF"/>
        <w:spacing w:after="0" w:line="240" w:lineRule="auto"/>
        <w:ind w:firstLine="375"/>
        <w:jc w:val="both"/>
        <w:rPr>
          <w:del w:id="94" w:author="Irina Vardanyan" w:date="2021-10-14T16:51:00Z"/>
          <w:rFonts w:ascii="GHEA Grapalat" w:eastAsia="Times New Roman" w:hAnsi="GHEA Grapalat" w:cs="Times New Roman"/>
          <w:color w:val="000000"/>
          <w:sz w:val="21"/>
          <w:szCs w:val="21"/>
        </w:rPr>
      </w:pPr>
      <w:del w:id="95" w:author="Irina Vardanyan" w:date="2021-10-14T16:51:00Z">
        <w:r w:rsidRPr="00303B26" w:rsidDel="00DE43E8">
          <w:rPr>
            <w:rFonts w:ascii="GHEA Grapalat" w:eastAsia="Times New Roman" w:hAnsi="GHEA Grapalat" w:cs="Times New Roman"/>
            <w:color w:val="000000"/>
            <w:sz w:val="21"/>
            <w:szCs w:val="21"/>
          </w:rPr>
          <w:delText>2) 600 հազար դրամի չափով` հանրային սննդի ոլորտում իրականացվող գործունեության մասով:</w:delText>
        </w:r>
      </w:del>
    </w:p>
    <w:p w:rsidR="00303B26" w:rsidRPr="00303B26" w:rsidDel="00DE43E8" w:rsidRDefault="00303B26" w:rsidP="00303B26">
      <w:pPr>
        <w:shd w:val="clear" w:color="auto" w:fill="FFFFFF"/>
        <w:spacing w:after="0" w:line="240" w:lineRule="auto"/>
        <w:ind w:firstLine="375"/>
        <w:jc w:val="both"/>
        <w:rPr>
          <w:del w:id="96" w:author="Irina Vardanyan" w:date="2021-10-14T16:53:00Z"/>
          <w:rFonts w:ascii="GHEA Grapalat" w:eastAsia="Times New Roman" w:hAnsi="GHEA Grapalat" w:cs="Times New Roman"/>
          <w:color w:val="000000"/>
          <w:sz w:val="21"/>
          <w:szCs w:val="21"/>
        </w:rPr>
      </w:pPr>
      <w:del w:id="97" w:author="Irina Vardanyan" w:date="2021-10-14T16:53:00Z">
        <w:r w:rsidRPr="00303B26" w:rsidDel="00DE43E8">
          <w:rPr>
            <w:rFonts w:ascii="GHEA Grapalat" w:eastAsia="Times New Roman" w:hAnsi="GHEA Grapalat" w:cs="Times New Roman"/>
            <w:color w:val="000000"/>
            <w:sz w:val="21"/>
            <w:szCs w:val="21"/>
          </w:rPr>
          <w:delText>4. Հարկային մարմնի կողմից սույն հոդվածի 3-րդ մասով սահմանված խախտումն արձանագրվելուց հետո` մեկ տարվա ընթացքում, խախտումն առաջին անգամ կրկնելու դեպքում կազմակերպությունը, անհատ ձեռնարկատերը կամ նոտարը տուգանվում է՝</w:delText>
        </w:r>
      </w:del>
    </w:p>
    <w:p w:rsidR="00303B26" w:rsidRPr="00303B26" w:rsidDel="00DE43E8" w:rsidRDefault="00303B26" w:rsidP="00303B26">
      <w:pPr>
        <w:shd w:val="clear" w:color="auto" w:fill="FFFFFF"/>
        <w:spacing w:after="0" w:line="240" w:lineRule="auto"/>
        <w:ind w:firstLine="375"/>
        <w:jc w:val="both"/>
        <w:rPr>
          <w:del w:id="98" w:author="Irina Vardanyan" w:date="2021-10-14T16:53:00Z"/>
          <w:rFonts w:ascii="GHEA Grapalat" w:eastAsia="Times New Roman" w:hAnsi="GHEA Grapalat" w:cs="Times New Roman"/>
          <w:color w:val="000000"/>
          <w:sz w:val="21"/>
          <w:szCs w:val="21"/>
        </w:rPr>
      </w:pPr>
      <w:del w:id="99" w:author="Irina Vardanyan" w:date="2021-10-14T16:53:00Z">
        <w:r w:rsidRPr="00303B26" w:rsidDel="00DE43E8">
          <w:rPr>
            <w:rFonts w:ascii="GHEA Grapalat" w:eastAsia="Times New Roman" w:hAnsi="GHEA Grapalat" w:cs="Times New Roman"/>
            <w:color w:val="000000"/>
            <w:sz w:val="21"/>
            <w:szCs w:val="21"/>
          </w:rPr>
          <w:delText>1) տվյալ գործունեության իրականացման վայրում (առևտրի օբյեկտում կամ շրջիկ առևտրի կետում</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Arial Unicode"/>
            <w:color w:val="000000"/>
            <w:sz w:val="21"/>
            <w:szCs w:val="21"/>
          </w:rPr>
          <w:delText>կամ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ծառայության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մատուցման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վայրում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տեղադրված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հսկիչ</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դրամարկղային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մեքենաներով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նախորդ</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եռամսյակի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ընթացքում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արձանագրված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շրջանառության</w:delText>
        </w:r>
        <w:r w:rsidRPr="00303B26" w:rsidDel="00DE43E8">
          <w:rPr>
            <w:rFonts w:ascii="GHEA Grapalat" w:eastAsia="Times New Roman" w:hAnsi="GHEA Grapalat" w:cs="Times New Roman"/>
            <w:color w:val="000000"/>
            <w:sz w:val="21"/>
            <w:szCs w:val="21"/>
          </w:rPr>
          <w:delText xml:space="preserve"> 0.7 </w:delText>
        </w:r>
        <w:r w:rsidRPr="00303B26" w:rsidDel="00DE43E8">
          <w:rPr>
            <w:rFonts w:ascii="GHEA Grapalat" w:eastAsia="Times New Roman" w:hAnsi="GHEA Grapalat" w:cs="Arial Unicode"/>
            <w:color w:val="000000"/>
            <w:sz w:val="21"/>
            <w:szCs w:val="21"/>
          </w:rPr>
          <w:delText>տոկոսի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չափով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բայց</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ոչ</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պակաս</w:delText>
        </w:r>
        <w:r w:rsidRPr="00303B26" w:rsidDel="00DE43E8">
          <w:rPr>
            <w:rFonts w:ascii="GHEA Grapalat" w:eastAsia="Times New Roman" w:hAnsi="GHEA Grapalat" w:cs="Times New Roman"/>
            <w:color w:val="000000"/>
            <w:sz w:val="21"/>
            <w:szCs w:val="21"/>
          </w:rPr>
          <w:delText xml:space="preserve"> 300 </w:delText>
        </w:r>
        <w:r w:rsidRPr="00303B26" w:rsidDel="00DE43E8">
          <w:rPr>
            <w:rFonts w:ascii="GHEA Grapalat" w:eastAsia="Times New Roman" w:hAnsi="GHEA Grapalat" w:cs="Arial Unicode"/>
            <w:color w:val="000000"/>
            <w:sz w:val="21"/>
            <w:szCs w:val="21"/>
          </w:rPr>
          <w:delText>հազար</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դրամից</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բացառությամբ</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սույն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մասի</w:delText>
        </w:r>
        <w:r w:rsidRPr="00303B26" w:rsidDel="00DE43E8">
          <w:rPr>
            <w:rFonts w:ascii="GHEA Grapalat" w:eastAsia="Times New Roman" w:hAnsi="GHEA Grapalat" w:cs="Times New Roman"/>
            <w:color w:val="000000"/>
            <w:sz w:val="21"/>
            <w:szCs w:val="21"/>
          </w:rPr>
          <w:delText xml:space="preserve"> 2-</w:delText>
        </w:r>
        <w:r w:rsidRPr="00303B26" w:rsidDel="00DE43E8">
          <w:rPr>
            <w:rFonts w:ascii="GHEA Grapalat" w:eastAsia="Times New Roman" w:hAnsi="GHEA Grapalat" w:cs="Arial Unicode"/>
            <w:color w:val="000000"/>
            <w:sz w:val="21"/>
            <w:szCs w:val="21"/>
          </w:rPr>
          <w:delText>րդ</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կետով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սահմանված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դեպքի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և</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կազմակերպո</w:delText>
        </w:r>
        <w:r w:rsidRPr="00303B26" w:rsidDel="00DE43E8">
          <w:rPr>
            <w:rFonts w:ascii="GHEA Grapalat" w:eastAsia="Times New Roman" w:hAnsi="GHEA Grapalat" w:cs="Times New Roman"/>
            <w:color w:val="000000"/>
            <w:sz w:val="21"/>
            <w:szCs w:val="21"/>
          </w:rPr>
          <w:delText>ւթյան կամ անհատ ձեռնարկատիրոջ գործունեությունն այդ վայրում և այդ մասով կասեցվում է հինգ օրով.</w:delText>
        </w:r>
      </w:del>
    </w:p>
    <w:p w:rsidR="00303B26" w:rsidRPr="00303B26" w:rsidDel="00DE43E8" w:rsidRDefault="00303B26" w:rsidP="00303B26">
      <w:pPr>
        <w:shd w:val="clear" w:color="auto" w:fill="FFFFFF"/>
        <w:spacing w:after="0" w:line="240" w:lineRule="auto"/>
        <w:ind w:firstLine="375"/>
        <w:jc w:val="both"/>
        <w:rPr>
          <w:del w:id="100" w:author="Irina Vardanyan" w:date="2021-10-14T16:53:00Z"/>
          <w:rFonts w:ascii="GHEA Grapalat" w:eastAsia="Times New Roman" w:hAnsi="GHEA Grapalat" w:cs="Times New Roman"/>
          <w:color w:val="000000"/>
          <w:sz w:val="21"/>
          <w:szCs w:val="21"/>
        </w:rPr>
      </w:pPr>
      <w:del w:id="101" w:author="Irina Vardanyan" w:date="2021-10-14T16:53:00Z">
        <w:r w:rsidRPr="00303B26" w:rsidDel="00DE43E8">
          <w:rPr>
            <w:rFonts w:ascii="GHEA Grapalat" w:eastAsia="Times New Roman" w:hAnsi="GHEA Grapalat" w:cs="Times New Roman"/>
            <w:color w:val="000000"/>
            <w:sz w:val="21"/>
            <w:szCs w:val="21"/>
          </w:rPr>
          <w:delText>2)</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հանրային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սննդի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ոլորտում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իրականացվող</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գործունեության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մասով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տվյալ</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գործունեության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իրականացման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վայրում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տեղադրված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հսկիչ</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դրամարկղային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մեքենաներով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նախորդ</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եռամսյակի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ը</w:delText>
        </w:r>
        <w:r w:rsidRPr="00303B26" w:rsidDel="00DE43E8">
          <w:rPr>
            <w:rFonts w:ascii="GHEA Grapalat" w:eastAsia="Times New Roman" w:hAnsi="GHEA Grapalat" w:cs="Times New Roman"/>
            <w:color w:val="000000"/>
            <w:sz w:val="21"/>
            <w:szCs w:val="21"/>
          </w:rPr>
          <w:delText>նթացքում արձանագրված շրջանառության 0.7 տոկոսի չափով, բայց ոչ պակաս մեկ միլիոն դրամից, և նրա գործունեությունն այդ վայրում և այդ մասով կասեցվում է հինգ օրով:</w:delText>
        </w:r>
      </w:del>
    </w:p>
    <w:p w:rsidR="00303B26" w:rsidRPr="00303B26" w:rsidDel="00DE43E8" w:rsidRDefault="00303B26" w:rsidP="00303B26">
      <w:pPr>
        <w:shd w:val="clear" w:color="auto" w:fill="FFFFFF"/>
        <w:spacing w:after="0" w:line="240" w:lineRule="auto"/>
        <w:ind w:firstLine="375"/>
        <w:jc w:val="both"/>
        <w:rPr>
          <w:del w:id="102" w:author="Irina Vardanyan" w:date="2021-10-14T16:53:00Z"/>
          <w:rFonts w:ascii="GHEA Grapalat" w:eastAsia="Times New Roman" w:hAnsi="GHEA Grapalat" w:cs="Times New Roman"/>
          <w:color w:val="000000"/>
          <w:sz w:val="21"/>
          <w:szCs w:val="21"/>
        </w:rPr>
      </w:pPr>
      <w:del w:id="103" w:author="Irina Vardanyan" w:date="2021-10-14T16:53:00Z">
        <w:r w:rsidRPr="00303B26" w:rsidDel="00DE43E8">
          <w:rPr>
            <w:rFonts w:ascii="GHEA Grapalat" w:eastAsia="Times New Roman" w:hAnsi="GHEA Grapalat" w:cs="Times New Roman"/>
            <w:color w:val="000000"/>
            <w:sz w:val="21"/>
            <w:szCs w:val="21"/>
          </w:rPr>
          <w:delText>5. Հարկային մարմնի կողմից սույն հոդվածի 3-րդ մասով սահմանված խախտումն արձանագրվելուց հետո` մեկ տարվա ընթացքում, խախտումը երկրորդ և ավելի անգամ կրկնելու դեպքում կազմակերպությունը, անհատ ձեռնարկատերը կամ նոտարը տուգանվում է՝</w:delText>
        </w:r>
      </w:del>
    </w:p>
    <w:p w:rsidR="00303B26" w:rsidRPr="00303B26" w:rsidDel="00DE43E8" w:rsidRDefault="00303B26" w:rsidP="00303B26">
      <w:pPr>
        <w:shd w:val="clear" w:color="auto" w:fill="FFFFFF"/>
        <w:spacing w:after="0" w:line="240" w:lineRule="auto"/>
        <w:ind w:firstLine="375"/>
        <w:jc w:val="both"/>
        <w:rPr>
          <w:del w:id="104" w:author="Irina Vardanyan" w:date="2021-10-14T16:53:00Z"/>
          <w:rFonts w:ascii="GHEA Grapalat" w:eastAsia="Times New Roman" w:hAnsi="GHEA Grapalat" w:cs="Times New Roman"/>
          <w:color w:val="000000"/>
          <w:sz w:val="21"/>
          <w:szCs w:val="21"/>
        </w:rPr>
      </w:pPr>
      <w:del w:id="105" w:author="Irina Vardanyan" w:date="2021-10-14T16:53:00Z">
        <w:r w:rsidRPr="00303B26" w:rsidDel="00DE43E8">
          <w:rPr>
            <w:rFonts w:ascii="GHEA Grapalat" w:eastAsia="Times New Roman" w:hAnsi="GHEA Grapalat" w:cs="Times New Roman"/>
            <w:color w:val="000000"/>
            <w:sz w:val="21"/>
            <w:szCs w:val="21"/>
          </w:rPr>
          <w:delText>1) տվյալ գործունեության իրականացման վայրում (առևտրի օբյեկտում կամ շրջիկ առևտրի կետում</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Arial Unicode"/>
            <w:color w:val="000000"/>
            <w:sz w:val="21"/>
            <w:szCs w:val="21"/>
          </w:rPr>
          <w:delText>կամ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ծառայության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մատուցման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վայրում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տեղադրված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հս</w:delText>
        </w:r>
        <w:r w:rsidRPr="00303B26" w:rsidDel="00DE43E8">
          <w:rPr>
            <w:rFonts w:ascii="GHEA Grapalat" w:eastAsia="Times New Roman" w:hAnsi="GHEA Grapalat" w:cs="Times New Roman"/>
            <w:color w:val="000000"/>
            <w:sz w:val="21"/>
            <w:szCs w:val="21"/>
          </w:rPr>
          <w:delText>կիչ դրամարկղային մեքենաներով նախորդ եռամսյակի ընթացքում արձանագրված շրջանառության 0.7 տոկոսի չափով, բայց ոչ պակաս 600 հազար դրամից, բացառությամբ սույն մասի 2-րդ կետով սահմանված դեպքի, և կազմակերպության կամ անհատ ձեռնարկատիրոջ գործունեությունն այդ վայրում և այդ մասով կասեցվում է տասը օրով.</w:delText>
        </w:r>
      </w:del>
    </w:p>
    <w:p w:rsidR="00303B26" w:rsidRPr="00303B26" w:rsidDel="00DE43E8" w:rsidRDefault="00303B26" w:rsidP="00303B26">
      <w:pPr>
        <w:shd w:val="clear" w:color="auto" w:fill="FFFFFF"/>
        <w:spacing w:after="0" w:line="240" w:lineRule="auto"/>
        <w:ind w:firstLine="375"/>
        <w:jc w:val="both"/>
        <w:rPr>
          <w:del w:id="106" w:author="Irina Vardanyan" w:date="2021-10-14T16:53:00Z"/>
          <w:rFonts w:ascii="GHEA Grapalat" w:eastAsia="Times New Roman" w:hAnsi="GHEA Grapalat" w:cs="Times New Roman"/>
          <w:color w:val="000000"/>
          <w:sz w:val="21"/>
          <w:szCs w:val="21"/>
        </w:rPr>
      </w:pPr>
      <w:del w:id="107" w:author="Irina Vardanyan" w:date="2021-10-14T16:53:00Z">
        <w:r w:rsidRPr="00303B26" w:rsidDel="00DE43E8">
          <w:rPr>
            <w:rFonts w:ascii="GHEA Grapalat" w:eastAsia="Times New Roman" w:hAnsi="GHEA Grapalat" w:cs="Times New Roman"/>
            <w:color w:val="000000"/>
            <w:sz w:val="21"/>
            <w:szCs w:val="21"/>
          </w:rPr>
          <w:delText>2) հանրային սննդի ոլորտում իրականացվող գործունեության մասով` տվյալ գործունեության իրականացման վայրում տեղադրված հսկիչ դրամարկղային մեքենաներով նախորդ եռամսյակի ընթացքում արձանագրված շրջանառության 0.7 տոկոսի չափով, բայց ոչ պակաս 2 միլիոն դրամից, և նրա գործունեությունն այդ վայրում և այդ մասով կասեցվում է տասը օրով:</w:delText>
        </w:r>
      </w:del>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 xml:space="preserve">5.1. ՀԴՄ-ի ծրագիրն արտաքին (առևտրային) ծրագրերի հետ ինտեգրած լինելու դեպքում կազմակերպության, անհատ ձեռնարկատիրոջ կամ նոտարի կողմից այդ ծրագրերի և (կամ) հսկիչ դրամարկղային մեքենայի ծրագրի միջամտության արդյունքում հսկիչ դրամարկղային մեքենայի կտրոնում տպագրված </w:t>
      </w:r>
      <w:del w:id="108" w:author="Irina Vardanyan" w:date="2021-10-14T16:52:00Z">
        <w:r w:rsidRPr="00303B26" w:rsidDel="00DE43E8">
          <w:rPr>
            <w:rFonts w:ascii="GHEA Grapalat" w:eastAsia="Times New Roman" w:hAnsi="GHEA Grapalat" w:cs="Times New Roman"/>
            <w:color w:val="000000"/>
            <w:sz w:val="21"/>
            <w:szCs w:val="21"/>
          </w:rPr>
          <w:delText xml:space="preserve">կամ փաստացի վաճառված </w:delText>
        </w:r>
      </w:del>
      <w:r w:rsidRPr="00303B26">
        <w:rPr>
          <w:rFonts w:ascii="GHEA Grapalat" w:eastAsia="Times New Roman" w:hAnsi="GHEA Grapalat" w:cs="Times New Roman"/>
          <w:color w:val="000000"/>
          <w:sz w:val="21"/>
          <w:szCs w:val="21"/>
        </w:rPr>
        <w:t xml:space="preserve">ապրանքի, կատարված աշխատանքի կամ մատուցված ծառայության անվանման, ապրանքային դիրքի, աշխատանքի կամ ծառայության կոդի, քանակի և (կամ) ծավալի </w:t>
      </w:r>
      <w:ins w:id="109" w:author="Irina Vardanyan" w:date="2021-10-14T16:52:00Z">
        <w:r w:rsidRPr="00303B26">
          <w:rPr>
            <w:rFonts w:ascii="GHEA Grapalat" w:eastAsia="Times New Roman" w:hAnsi="GHEA Grapalat" w:cs="Times New Roman"/>
            <w:color w:val="000000"/>
            <w:sz w:val="21"/>
            <w:szCs w:val="21"/>
          </w:rPr>
          <w:t xml:space="preserve">կամ արժեքի </w:t>
        </w:r>
      </w:ins>
      <w:r w:rsidRPr="00303B26">
        <w:rPr>
          <w:rFonts w:ascii="GHEA Grapalat" w:eastAsia="Times New Roman" w:hAnsi="GHEA Grapalat" w:cs="Times New Roman"/>
          <w:color w:val="000000"/>
          <w:sz w:val="21"/>
          <w:szCs w:val="21"/>
        </w:rPr>
        <w:t xml:space="preserve">վերաբերյալ տեղեկատվությունից տարբերվող տեղեկատվություն հարկային մարմին ուղարկելու համար կազմակերպությունը, անհատ ձեռնարկատերը կամ նոտարը տուգանվում են </w:t>
      </w:r>
      <w:ins w:id="110" w:author="Irina Vardanyan" w:date="2021-10-14T16:52:00Z">
        <w:r w:rsidRPr="00303B26">
          <w:rPr>
            <w:rFonts w:ascii="GHEA Grapalat" w:eastAsia="Times New Roman" w:hAnsi="GHEA Grapalat" w:cs="Times New Roman"/>
            <w:color w:val="000000"/>
            <w:sz w:val="21"/>
            <w:szCs w:val="21"/>
          </w:rPr>
          <w:t xml:space="preserve">հինգ միլիոն դրամի և տվյալ հարկ վճարողի բոլոր հսկիչ դրամարկղային մեքենաներով նախորդ եռամսյակի ընթացքում արձանագրված շրջանառության </w:t>
        </w:r>
      </w:ins>
      <w:ins w:id="111" w:author="Irina Vardanyan" w:date="2021-11-11T17:57:00Z">
        <w:r w:rsidRPr="00303B26">
          <w:rPr>
            <w:rFonts w:ascii="GHEA Grapalat" w:eastAsia="Times New Roman" w:hAnsi="GHEA Grapalat" w:cs="Times New Roman"/>
            <w:color w:val="000000"/>
            <w:sz w:val="21"/>
            <w:szCs w:val="21"/>
          </w:rPr>
          <w:t>1</w:t>
        </w:r>
      </w:ins>
      <w:ins w:id="112" w:author="Irina Vardanyan" w:date="2021-10-14T16:52:00Z">
        <w:r w:rsidRPr="00303B26">
          <w:rPr>
            <w:rFonts w:ascii="GHEA Grapalat" w:eastAsia="Times New Roman" w:hAnsi="GHEA Grapalat" w:cs="Times New Roman"/>
            <w:color w:val="000000"/>
            <w:sz w:val="21"/>
            <w:szCs w:val="21"/>
          </w:rPr>
          <w:t xml:space="preserve"> տոկոսի գումարի հանրագումարի չափով </w:t>
        </w:r>
      </w:ins>
      <w:del w:id="113" w:author="Irina Vardanyan" w:date="2021-10-14T16:52:00Z">
        <w:r w:rsidRPr="00303B26" w:rsidDel="00DE43E8">
          <w:rPr>
            <w:rFonts w:ascii="GHEA Grapalat" w:eastAsia="Times New Roman" w:hAnsi="GHEA Grapalat" w:cs="Times New Roman"/>
            <w:color w:val="000000"/>
            <w:sz w:val="21"/>
            <w:szCs w:val="21"/>
          </w:rPr>
          <w:delText>հինգ միլիոն դրամի չափով</w:delText>
        </w:r>
      </w:del>
      <w:r w:rsidRPr="00303B26">
        <w:rPr>
          <w:rFonts w:ascii="GHEA Grapalat" w:eastAsia="Times New Roman" w:hAnsi="GHEA Grapalat" w:cs="Times New Roman"/>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 xml:space="preserve">6. Անկախ սույն հոդվածի 1-ին մասի դրույթներից, դրամական հաշվարկներ իրականացնելու պահին և վայրում հարկային մարմնում այդ վայրի հասցեով գրանցված, սակայն Կառավարության սահմանած՝ հսկիչ դրամարկղային մեքենային ներկայացվող տեխնիկական պահանջներին չբավարարող հսկիչ դրամարկղային մեքենայի կիրառության հայտնաբերման առաջին դեպքում կիրառվում է նախազգուշացում: </w:t>
      </w:r>
      <w:del w:id="114" w:author="Irina Vardanyan" w:date="2021-10-14T16:53:00Z">
        <w:r w:rsidRPr="00303B26" w:rsidDel="00DE43E8">
          <w:rPr>
            <w:rFonts w:ascii="GHEA Grapalat" w:eastAsia="Times New Roman" w:hAnsi="GHEA Grapalat" w:cs="Times New Roman"/>
            <w:color w:val="000000"/>
            <w:sz w:val="21"/>
            <w:szCs w:val="21"/>
          </w:rPr>
          <w:delText>Սույն մասով սահմանված՝ նախազգուշացման կիրառության համար հիմք հանդիսացող խախտման դեպքը սույն հոդվածի 1-ին և 2-րդ մասերով սահմանված՝ խախտման դեպքերի հաշվարկին չի մասնակցում:</w:delText>
        </w:r>
      </w:del>
    </w:p>
    <w:p w:rsidR="00303B26" w:rsidRPr="00303B26" w:rsidDel="00DE43E8" w:rsidRDefault="00303B26" w:rsidP="00303B26">
      <w:pPr>
        <w:shd w:val="clear" w:color="auto" w:fill="FFFFFF"/>
        <w:spacing w:after="0" w:line="240" w:lineRule="auto"/>
        <w:ind w:firstLine="375"/>
        <w:jc w:val="both"/>
        <w:rPr>
          <w:del w:id="115" w:author="Irina Vardanyan" w:date="2021-10-14T16:53:00Z"/>
          <w:rFonts w:ascii="GHEA Grapalat" w:eastAsia="Times New Roman" w:hAnsi="GHEA Grapalat" w:cs="Times New Roman"/>
          <w:color w:val="000000"/>
          <w:sz w:val="21"/>
          <w:szCs w:val="21"/>
        </w:rPr>
      </w:pPr>
      <w:del w:id="116" w:author="Irina Vardanyan" w:date="2021-10-14T16:53:00Z">
        <w:r w:rsidRPr="00303B26" w:rsidDel="00DE43E8">
          <w:rPr>
            <w:rFonts w:ascii="GHEA Grapalat" w:eastAsia="Times New Roman" w:hAnsi="GHEA Grapalat" w:cs="Times New Roman"/>
            <w:color w:val="000000"/>
            <w:sz w:val="21"/>
            <w:szCs w:val="21"/>
          </w:rPr>
          <w:delText>7. Սույն հոդվածի 2-րդ, 4-րդ և 5-րդ մասերով սահմանված դեպքերում խախտումը կրկնելու համար սահմանված տուգանքները կիրառվում են</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հանրային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սննդի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ոլորտում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իրականացվող</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գործունեության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տեսակի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և</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գործունեության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այլ</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տեսակների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համար</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առանձին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Նույն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խախտումը</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կրկնելը</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համարվում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է</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երկրորդ</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և</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ավելի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անգամ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կատարված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խախտում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եթե</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կատարված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խախտումը</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վերաբերում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է</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սույն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մասում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նշված՝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գործունեությ</w:delText>
        </w:r>
        <w:r w:rsidRPr="00303B26" w:rsidDel="00DE43E8">
          <w:rPr>
            <w:rFonts w:ascii="GHEA Grapalat" w:eastAsia="Times New Roman" w:hAnsi="GHEA Grapalat" w:cs="Times New Roman"/>
            <w:color w:val="000000"/>
            <w:sz w:val="21"/>
            <w:szCs w:val="21"/>
          </w:rPr>
          <w:delText>ան նույն տեսակին:</w:delText>
        </w:r>
      </w:del>
    </w:p>
    <w:p w:rsidR="00303B26" w:rsidRPr="00303B26" w:rsidDel="00DE43E8" w:rsidRDefault="00303B26" w:rsidP="00303B26">
      <w:pPr>
        <w:shd w:val="clear" w:color="auto" w:fill="FFFFFF"/>
        <w:spacing w:after="0" w:line="240" w:lineRule="auto"/>
        <w:ind w:firstLine="375"/>
        <w:jc w:val="both"/>
        <w:rPr>
          <w:del w:id="117" w:author="Irina Vardanyan" w:date="2021-10-14T16:53:00Z"/>
          <w:rFonts w:ascii="GHEA Grapalat" w:eastAsia="Times New Roman" w:hAnsi="GHEA Grapalat" w:cs="Times New Roman"/>
          <w:color w:val="000000"/>
          <w:sz w:val="21"/>
          <w:szCs w:val="21"/>
        </w:rPr>
      </w:pPr>
      <w:ins w:id="118" w:author="Irina Vardanyan" w:date="2021-10-14T16:53:00Z">
        <w:r w:rsidRPr="00303B26" w:rsidDel="00DE43E8">
          <w:rPr>
            <w:rFonts w:ascii="GHEA Grapalat" w:eastAsia="Times New Roman" w:hAnsi="GHEA Grapalat" w:cs="Times New Roman"/>
            <w:color w:val="000000"/>
            <w:sz w:val="21"/>
            <w:szCs w:val="21"/>
          </w:rPr>
          <w:t xml:space="preserve"> </w:t>
        </w:r>
      </w:ins>
      <w:del w:id="119" w:author="Irina Vardanyan" w:date="2021-10-14T16:53:00Z">
        <w:r w:rsidRPr="00303B26" w:rsidDel="00DE43E8">
          <w:rPr>
            <w:rFonts w:ascii="GHEA Grapalat" w:eastAsia="Times New Roman" w:hAnsi="GHEA Grapalat" w:cs="Times New Roman"/>
            <w:color w:val="000000"/>
            <w:sz w:val="21"/>
            <w:szCs w:val="21"/>
          </w:rPr>
          <w:delText>8. Սույն հոդվածի 4-րդ և 5-րդ մասերով սահմանված դեպքերում հարկ վճարողի գործունեության կասեցումը կարող է փոխարինվել տուգանքի վճարմամբ՝ հարկ վճարողի գրավոր դիմումը ներկայացնելու և սույն մասով սահմանված չափով հաշվարկվող տուգանքը վճարելու դեպքում: Տուգանքը վճարվում է կասեցումը չկիրառելու յուրաքանչյուր օրվա համար` գործունեության իրականացման տվյալ վայրում (առևտրի օբյեկտում կամ շրջիկ առևտրի կետում</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Arial Unicode"/>
            <w:color w:val="000000"/>
            <w:sz w:val="21"/>
            <w:szCs w:val="21"/>
          </w:rPr>
          <w:delText>կամ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ծառայության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մատուցման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վայրում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տեղադրված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բոլոր</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հսկիչ</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դրամարկղային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մեքենաներով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նախորդ</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եռամսյակի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ըն</w:delText>
        </w:r>
        <w:r w:rsidRPr="00303B26" w:rsidDel="00DE43E8">
          <w:rPr>
            <w:rFonts w:ascii="GHEA Grapalat" w:eastAsia="Times New Roman" w:hAnsi="GHEA Grapalat" w:cs="Times New Roman"/>
            <w:color w:val="000000"/>
            <w:sz w:val="21"/>
            <w:szCs w:val="21"/>
          </w:rPr>
          <w:delText>թացքում արձանագրված միջին օրական շրջանառության 0.7 տոկոսի չափով, բայց ոչ պակաս 60 հազար դրամից: Տուգանքի գումարի հաշվառման օր է համարվում դիմումը ներկայացնելու ամսաթվի հաջորդ օրը: Մինչև գործունեության կասեցումը դիմում ներկայացնելու դեպքում սույն մասով սահմանված տուգանքը վճարվում է դիմումում նշված` գործունեության կասեցման հաջորդական օրերի համար: Կասեցման ընթացքում դիմում ներկայացնելու դեպքում սույն մասով սահմանված տուգանքը վճարվում է դիմումը ներկայացնելու օրվան հաջորդող օրվանից մինչև կասեցման ավարտը յուրաքանչյուր օրվա համար: Գործունեության կասեցման ժամկետի ընթացքում դիմում ներկայացնելու դեպքում կասեցումը դադարեցվում է դիմումը ներկայացնելու հաջորդ օրվանից: Մինչև գործունեության կասեցումը կամ կասեցման ընթացքում ճշտված դիմում չի ներկայացվում, իսկ ներկայացվելու դեպքում` հարկային մարմնի կողմից չի ընդունվում: Սույն մասով սահմանված դիմումի ձևը սահմանում է հարկային մարմինը:</w:delText>
        </w:r>
      </w:del>
    </w:p>
    <w:p w:rsidR="00303B26" w:rsidRPr="00303B26" w:rsidDel="00DE43E8" w:rsidRDefault="00303B26" w:rsidP="00303B26">
      <w:pPr>
        <w:shd w:val="clear" w:color="auto" w:fill="FFFFFF"/>
        <w:spacing w:after="0" w:line="240" w:lineRule="auto"/>
        <w:ind w:firstLine="375"/>
        <w:jc w:val="both"/>
        <w:rPr>
          <w:del w:id="120" w:author="Irina Vardanyan" w:date="2021-10-14T16:53:00Z"/>
          <w:rFonts w:ascii="GHEA Grapalat" w:eastAsia="Times New Roman" w:hAnsi="GHEA Grapalat" w:cs="Times New Roman"/>
          <w:color w:val="000000"/>
          <w:sz w:val="21"/>
          <w:szCs w:val="21"/>
        </w:rPr>
      </w:pPr>
      <w:del w:id="121" w:author="Irina Vardanyan" w:date="2021-10-14T16:53:00Z">
        <w:r w:rsidRPr="00303B26" w:rsidDel="00DE43E8">
          <w:rPr>
            <w:rFonts w:ascii="GHEA Grapalat" w:eastAsia="Times New Roman" w:hAnsi="GHEA Grapalat" w:cs="Times New Roman"/>
            <w:color w:val="000000"/>
            <w:sz w:val="21"/>
            <w:szCs w:val="21"/>
          </w:rPr>
          <w:delText>9. Սույն հոդվածի 4-րդ և 5-րդ մասերով սահմանված դեպքերում տուգանքի մեծությունը հաշվարկելիս հիմք է ընդունվում նախորդ եռամսյակի ընթացքում գործունեության իրականացման այն վայրերում (առևտրի օբյեկտներում</w:delText>
        </w:r>
        <w:r w:rsidRPr="00303B26" w:rsidDel="00DE43E8">
          <w:rPr>
            <w:rFonts w:ascii="Calibri" w:eastAsia="Times New Roman" w:hAnsi="Calibri" w:cs="Calibri"/>
            <w:color w:val="000000"/>
            <w:sz w:val="21"/>
            <w:szCs w:val="21"/>
          </w:rPr>
          <w:delText> </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շրջիկ</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առևտրի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կետերում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կամ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ծառայության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մատուցման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վայրերում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տեղադրված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հսկիչ</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դրամարկղային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մեքենաներով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նախորդ</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եռամսյակի</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ընթացքում</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արձանագրված</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շրջանառությունը</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որոնց</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մասով</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արձանագրվել</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են</w:delText>
        </w:r>
        <w:r w:rsidRPr="00303B26" w:rsidDel="00DE43E8">
          <w:rPr>
            <w:rFonts w:ascii="GHEA Grapalat" w:eastAsia="Times New Roman" w:hAnsi="GHEA Grapalat" w:cs="Times New Roman"/>
            <w:color w:val="000000"/>
            <w:sz w:val="21"/>
            <w:szCs w:val="21"/>
          </w:rPr>
          <w:delText xml:space="preserve"> </w:delText>
        </w:r>
        <w:r w:rsidRPr="00303B26" w:rsidDel="00DE43E8">
          <w:rPr>
            <w:rFonts w:ascii="GHEA Grapalat" w:eastAsia="Times New Roman" w:hAnsi="GHEA Grapalat" w:cs="Arial Unicode"/>
            <w:color w:val="000000"/>
            <w:sz w:val="21"/>
            <w:szCs w:val="21"/>
          </w:rPr>
          <w:delText>խախտումներ</w:delText>
        </w:r>
        <w:r w:rsidRPr="00303B26" w:rsidDel="00DE43E8">
          <w:rPr>
            <w:rFonts w:ascii="GHEA Grapalat" w:eastAsia="Times New Roman" w:hAnsi="GHEA Grapalat" w:cs="Times New Roman"/>
            <w:color w:val="000000"/>
            <w:sz w:val="21"/>
            <w:szCs w:val="21"/>
          </w:rPr>
          <w:delText>:</w:delText>
        </w:r>
      </w:del>
    </w:p>
    <w:p w:rsidR="00303B26" w:rsidRPr="00303B26" w:rsidDel="00DE43E8" w:rsidRDefault="00303B26" w:rsidP="00303B26">
      <w:pPr>
        <w:shd w:val="clear" w:color="auto" w:fill="FFFFFF"/>
        <w:spacing w:after="0" w:line="240" w:lineRule="auto"/>
        <w:ind w:firstLine="375"/>
        <w:jc w:val="both"/>
        <w:rPr>
          <w:del w:id="122" w:author="Irina Vardanyan" w:date="2021-10-14T16:53:00Z"/>
          <w:rFonts w:ascii="GHEA Grapalat" w:eastAsia="Times New Roman" w:hAnsi="GHEA Grapalat" w:cs="Times New Roman"/>
          <w:color w:val="000000"/>
          <w:sz w:val="21"/>
          <w:szCs w:val="21"/>
        </w:rPr>
      </w:pPr>
      <w:del w:id="123" w:author="Irina Vardanyan" w:date="2021-10-14T16:53:00Z">
        <w:r w:rsidRPr="00303B26" w:rsidDel="00DE43E8">
          <w:rPr>
            <w:rFonts w:ascii="GHEA Grapalat" w:eastAsia="Times New Roman" w:hAnsi="GHEA Grapalat" w:cs="Times New Roman"/>
            <w:color w:val="000000"/>
            <w:sz w:val="21"/>
            <w:szCs w:val="21"/>
          </w:rPr>
          <w:delText>10. Սույն հոդվածով սահմանված՝ գործունեության կասեցումն իրականացվում է Օրենսգրքի 384-րդ հոդվածով սահմանված կարգով:</w:delText>
        </w:r>
      </w:del>
    </w:p>
    <w:p w:rsidR="00303B26" w:rsidRPr="00303B26" w:rsidDel="00DE43E8" w:rsidRDefault="00303B26" w:rsidP="00303B26">
      <w:pPr>
        <w:shd w:val="clear" w:color="auto" w:fill="FFFFFF"/>
        <w:spacing w:after="0" w:line="240" w:lineRule="auto"/>
        <w:ind w:firstLine="375"/>
        <w:jc w:val="both"/>
        <w:rPr>
          <w:del w:id="124" w:author="Irina Vardanyan" w:date="2021-10-14T16:53:00Z"/>
          <w:rFonts w:ascii="GHEA Grapalat" w:eastAsia="Times New Roman" w:hAnsi="GHEA Grapalat" w:cs="Times New Roman"/>
          <w:color w:val="000000"/>
          <w:sz w:val="21"/>
          <w:szCs w:val="21"/>
        </w:rPr>
      </w:pPr>
      <w:del w:id="125" w:author="Irina Vardanyan" w:date="2021-10-14T16:53:00Z">
        <w:r w:rsidRPr="00303B26" w:rsidDel="00DE43E8">
          <w:rPr>
            <w:rFonts w:ascii="GHEA Grapalat" w:eastAsia="Times New Roman" w:hAnsi="GHEA Grapalat" w:cs="Times New Roman"/>
            <w:color w:val="000000"/>
            <w:sz w:val="21"/>
            <w:szCs w:val="21"/>
          </w:rPr>
          <w:delText>11. Գործունեության կասեցման հիմքերի վերաբերյալ հայտարարությունը փակցվում է գնորդների և հաճախորդների համար տեսանելի տեղում, շրջիկ առևտրի կետերի դեպքում՝ ավտոմոբիլի և (կամ) դրա կցորդի (կիսակցորդի) վրա:</w:delText>
        </w:r>
      </w:del>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b/>
          <w:bCs/>
          <w:i/>
          <w:iCs/>
          <w:color w:val="000000"/>
          <w:sz w:val="21"/>
          <w:szCs w:val="21"/>
        </w:rPr>
        <w:t>(416-րդ հոդվածը</w:t>
      </w:r>
      <w:r w:rsidRPr="00303B26">
        <w:rPr>
          <w:rFonts w:ascii="Calibri" w:eastAsia="Times New Roman" w:hAnsi="Calibri" w:cs="Calibri"/>
          <w:b/>
          <w:bCs/>
          <w:i/>
          <w:iCs/>
          <w:color w:val="000000"/>
          <w:sz w:val="21"/>
          <w:szCs w:val="21"/>
        </w:rPr>
        <w:t> </w:t>
      </w:r>
      <w:r w:rsidRPr="00303B26">
        <w:rPr>
          <w:rFonts w:ascii="GHEA Grapalat" w:eastAsia="Times New Roman" w:hAnsi="GHEA Grapalat" w:cs="Arial Unicode"/>
          <w:b/>
          <w:bCs/>
          <w:i/>
          <w:iCs/>
          <w:color w:val="000000"/>
          <w:sz w:val="21"/>
          <w:szCs w:val="21"/>
        </w:rPr>
        <w:t>լրաց</w:t>
      </w:r>
      <w:r w:rsidRPr="00303B26">
        <w:rPr>
          <w:rFonts w:ascii="GHEA Grapalat" w:eastAsia="Times New Roman" w:hAnsi="GHEA Grapalat" w:cs="Times New Roman"/>
          <w:b/>
          <w:bCs/>
          <w:i/>
          <w:iCs/>
          <w:color w:val="000000"/>
          <w:sz w:val="21"/>
          <w:szCs w:val="21"/>
        </w:rPr>
        <w:t xml:space="preserve">. 21.12.17 </w:t>
      </w:r>
      <w:r w:rsidRPr="00303B26">
        <w:rPr>
          <w:rFonts w:ascii="GHEA Grapalat" w:eastAsia="Times New Roman" w:hAnsi="GHEA Grapalat" w:cs="Arial Unicode"/>
          <w:b/>
          <w:bCs/>
          <w:i/>
          <w:iCs/>
          <w:color w:val="000000"/>
          <w:sz w:val="21"/>
          <w:szCs w:val="21"/>
        </w:rPr>
        <w:t>ՀՕ</w:t>
      </w:r>
      <w:r w:rsidRPr="00303B26">
        <w:rPr>
          <w:rFonts w:ascii="GHEA Grapalat" w:eastAsia="Times New Roman" w:hAnsi="GHEA Grapalat" w:cs="Times New Roman"/>
          <w:b/>
          <w:bCs/>
          <w:i/>
          <w:iCs/>
          <w:color w:val="000000"/>
          <w:sz w:val="21"/>
          <w:szCs w:val="21"/>
        </w:rPr>
        <w:t>-266-</w:t>
      </w:r>
      <w:r w:rsidRPr="00303B26">
        <w:rPr>
          <w:rFonts w:ascii="GHEA Grapalat" w:eastAsia="Times New Roman" w:hAnsi="GHEA Grapalat" w:cs="Arial Unicode"/>
          <w:b/>
          <w:bCs/>
          <w:i/>
          <w:iCs/>
          <w:color w:val="000000"/>
          <w:sz w:val="21"/>
          <w:szCs w:val="21"/>
        </w:rPr>
        <w:t>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փոփ</w:t>
      </w:r>
      <w:r w:rsidRPr="00303B26">
        <w:rPr>
          <w:rFonts w:ascii="GHEA Grapalat" w:eastAsia="Times New Roman" w:hAnsi="GHEA Grapalat" w:cs="Times New Roman"/>
          <w:b/>
          <w:bCs/>
          <w:i/>
          <w:iCs/>
          <w:color w:val="000000"/>
          <w:sz w:val="21"/>
          <w:szCs w:val="21"/>
        </w:rPr>
        <w:t xml:space="preserve">. 23.03.18 </w:t>
      </w:r>
      <w:r w:rsidRPr="00303B26">
        <w:rPr>
          <w:rFonts w:ascii="GHEA Grapalat" w:eastAsia="Times New Roman" w:hAnsi="GHEA Grapalat" w:cs="Arial Unicode"/>
          <w:b/>
          <w:bCs/>
          <w:i/>
          <w:iCs/>
          <w:color w:val="000000"/>
          <w:sz w:val="21"/>
          <w:szCs w:val="21"/>
        </w:rPr>
        <w:t>ՀՕ</w:t>
      </w:r>
      <w:r w:rsidRPr="00303B26">
        <w:rPr>
          <w:rFonts w:ascii="GHEA Grapalat" w:eastAsia="Times New Roman" w:hAnsi="GHEA Grapalat" w:cs="Times New Roman"/>
          <w:b/>
          <w:bCs/>
          <w:i/>
          <w:iCs/>
          <w:color w:val="000000"/>
          <w:sz w:val="21"/>
          <w:szCs w:val="21"/>
        </w:rPr>
        <w:t>-261-</w:t>
      </w:r>
      <w:r w:rsidRPr="00303B26">
        <w:rPr>
          <w:rFonts w:ascii="GHEA Grapalat" w:eastAsia="Times New Roman" w:hAnsi="GHEA Grapalat" w:cs="Arial Unicode"/>
          <w:b/>
          <w:bCs/>
          <w:i/>
          <w:iCs/>
          <w:color w:val="000000"/>
          <w:sz w:val="21"/>
          <w:szCs w:val="21"/>
        </w:rPr>
        <w:t>Ն</w:t>
      </w:r>
      <w:r w:rsidRPr="00303B26">
        <w:rPr>
          <w:rFonts w:ascii="GHEA Grapalat" w:eastAsia="Times New Roman" w:hAnsi="GHEA Grapalat" w:cs="Times New Roman"/>
          <w:b/>
          <w:bCs/>
          <w:i/>
          <w:iCs/>
          <w:color w:val="000000"/>
          <w:sz w:val="21"/>
          <w:szCs w:val="21"/>
        </w:rPr>
        <w:t xml:space="preserve">, 21.06.18 </w:t>
      </w:r>
      <w:r w:rsidRPr="00303B26">
        <w:rPr>
          <w:rFonts w:ascii="GHEA Grapalat" w:eastAsia="Times New Roman" w:hAnsi="GHEA Grapalat" w:cs="Arial Unicode"/>
          <w:b/>
          <w:bCs/>
          <w:i/>
          <w:iCs/>
          <w:color w:val="000000"/>
          <w:sz w:val="21"/>
          <w:szCs w:val="21"/>
        </w:rPr>
        <w:t>ՀՕ</w:t>
      </w:r>
      <w:r w:rsidRPr="00303B26">
        <w:rPr>
          <w:rFonts w:ascii="GHEA Grapalat" w:eastAsia="Times New Roman" w:hAnsi="GHEA Grapalat" w:cs="Times New Roman"/>
          <w:b/>
          <w:bCs/>
          <w:i/>
          <w:iCs/>
          <w:color w:val="000000"/>
          <w:sz w:val="21"/>
          <w:szCs w:val="21"/>
        </w:rPr>
        <w:t>-338-</w:t>
      </w:r>
      <w:r w:rsidRPr="00303B26">
        <w:rPr>
          <w:rFonts w:ascii="GHEA Grapalat" w:eastAsia="Times New Roman" w:hAnsi="GHEA Grapalat" w:cs="Arial Unicode"/>
          <w:b/>
          <w:bCs/>
          <w:i/>
          <w:iCs/>
          <w:color w:val="000000"/>
          <w:sz w:val="21"/>
          <w:szCs w:val="21"/>
        </w:rPr>
        <w:t>Ն</w:t>
      </w:r>
      <w:r w:rsidRPr="00303B26">
        <w:rPr>
          <w:rFonts w:ascii="GHEA Grapalat" w:eastAsia="Times New Roman" w:hAnsi="GHEA Grapalat" w:cs="Times New Roman"/>
          <w:b/>
          <w:bCs/>
          <w:i/>
          <w:iCs/>
          <w:color w:val="000000"/>
          <w:sz w:val="21"/>
          <w:szCs w:val="21"/>
        </w:rPr>
        <w:t>,</w:t>
      </w:r>
      <w:r w:rsidRPr="00303B26">
        <w:rPr>
          <w:rFonts w:ascii="Calibri" w:eastAsia="Times New Roman" w:hAnsi="Calibri" w:cs="Calibri"/>
          <w:b/>
          <w:bCs/>
          <w:i/>
          <w:iCs/>
          <w:color w:val="000000"/>
          <w:sz w:val="21"/>
          <w:szCs w:val="21"/>
        </w:rPr>
        <w:t> </w:t>
      </w:r>
      <w:r w:rsidRPr="00303B26">
        <w:rPr>
          <w:rFonts w:ascii="GHEA Grapalat" w:eastAsia="Times New Roman" w:hAnsi="GHEA Grapalat" w:cs="Times New Roman"/>
          <w:b/>
          <w:bCs/>
          <w:i/>
          <w:iCs/>
          <w:color w:val="000000"/>
          <w:sz w:val="21"/>
          <w:szCs w:val="21"/>
        </w:rPr>
        <w:t xml:space="preserve">25.06.19 </w:t>
      </w:r>
      <w:r w:rsidRPr="00303B26">
        <w:rPr>
          <w:rFonts w:ascii="GHEA Grapalat" w:eastAsia="Times New Roman" w:hAnsi="GHEA Grapalat" w:cs="Arial Unicode"/>
          <w:b/>
          <w:bCs/>
          <w:i/>
          <w:iCs/>
          <w:color w:val="000000"/>
          <w:sz w:val="21"/>
          <w:szCs w:val="21"/>
        </w:rPr>
        <w:t>ՀՕ</w:t>
      </w:r>
      <w:r w:rsidRPr="00303B26">
        <w:rPr>
          <w:rFonts w:ascii="GHEA Grapalat" w:eastAsia="Times New Roman" w:hAnsi="GHEA Grapalat" w:cs="Times New Roman"/>
          <w:b/>
          <w:bCs/>
          <w:i/>
          <w:iCs/>
          <w:color w:val="000000"/>
          <w:sz w:val="21"/>
          <w:szCs w:val="21"/>
        </w:rPr>
        <w:t>-68-</w:t>
      </w:r>
      <w:r w:rsidRPr="00303B26">
        <w:rPr>
          <w:rFonts w:ascii="GHEA Grapalat" w:eastAsia="Times New Roman" w:hAnsi="GHEA Grapalat" w:cs="Arial Unicode"/>
          <w:b/>
          <w:bCs/>
          <w:i/>
          <w:iCs/>
          <w:color w:val="000000"/>
          <w:sz w:val="21"/>
          <w:szCs w:val="21"/>
        </w:rPr>
        <w:t>Ն</w:t>
      </w:r>
      <w:r w:rsidRPr="00303B26">
        <w:rPr>
          <w:rFonts w:ascii="GHEA Grapalat" w:eastAsia="Times New Roman" w:hAnsi="GHEA Grapalat" w:cs="Times New Roman"/>
          <w:b/>
          <w:bCs/>
          <w:i/>
          <w:iCs/>
          <w:color w:val="000000"/>
          <w:sz w:val="21"/>
          <w:szCs w:val="21"/>
        </w:rPr>
        <w:t xml:space="preserve">, </w:t>
      </w:r>
      <w:r w:rsidRPr="00303B26">
        <w:rPr>
          <w:rFonts w:ascii="GHEA Grapalat" w:eastAsia="Times New Roman" w:hAnsi="GHEA Grapalat" w:cs="Arial Unicode"/>
          <w:b/>
          <w:bCs/>
          <w:i/>
          <w:iCs/>
          <w:color w:val="000000"/>
          <w:sz w:val="21"/>
          <w:szCs w:val="21"/>
        </w:rPr>
        <w:t>լրաց</w:t>
      </w:r>
      <w:r w:rsidRPr="00303B26">
        <w:rPr>
          <w:rFonts w:ascii="GHEA Grapalat" w:eastAsia="Times New Roman" w:hAnsi="GHEA Grapalat" w:cs="Times New Roman"/>
          <w:b/>
          <w:bCs/>
          <w:i/>
          <w:iCs/>
          <w:color w:val="000000"/>
          <w:sz w:val="21"/>
          <w:szCs w:val="21"/>
        </w:rPr>
        <w:t xml:space="preserve">. 01.06.20 </w:t>
      </w:r>
      <w:r w:rsidRPr="00303B26">
        <w:rPr>
          <w:rFonts w:ascii="GHEA Grapalat" w:eastAsia="Times New Roman" w:hAnsi="GHEA Grapalat" w:cs="Arial Unicode"/>
          <w:b/>
          <w:bCs/>
          <w:i/>
          <w:iCs/>
          <w:color w:val="000000"/>
          <w:sz w:val="21"/>
          <w:szCs w:val="21"/>
        </w:rPr>
        <w:t>ՀՕ</w:t>
      </w:r>
      <w:r w:rsidRPr="00303B26">
        <w:rPr>
          <w:rFonts w:ascii="GHEA Grapalat" w:eastAsia="Times New Roman" w:hAnsi="GHEA Grapalat" w:cs="Times New Roman"/>
          <w:b/>
          <w:bCs/>
          <w:i/>
          <w:iCs/>
          <w:color w:val="000000"/>
          <w:sz w:val="21"/>
          <w:szCs w:val="21"/>
        </w:rPr>
        <w:t>-280-</w:t>
      </w:r>
      <w:r w:rsidRPr="00303B26">
        <w:rPr>
          <w:rFonts w:ascii="GHEA Grapalat" w:eastAsia="Times New Roman" w:hAnsi="GHEA Grapalat" w:cs="Arial Unicode"/>
          <w:b/>
          <w:bCs/>
          <w:i/>
          <w:iCs/>
          <w:color w:val="000000"/>
          <w:sz w:val="21"/>
          <w:szCs w:val="21"/>
        </w:rPr>
        <w:t>Ն</w:t>
      </w:r>
      <w:r w:rsidRPr="00303B26">
        <w:rPr>
          <w:rFonts w:ascii="GHEA Grapalat" w:eastAsia="Times New Roman" w:hAnsi="GHEA Grapalat" w:cs="Times New Roman"/>
          <w:b/>
          <w:bCs/>
          <w:i/>
          <w:iCs/>
          <w:color w:val="000000"/>
          <w:sz w:val="21"/>
          <w:szCs w:val="21"/>
        </w:rPr>
        <w:t>)</w:t>
      </w:r>
    </w:p>
    <w:p w:rsidR="00303B26" w:rsidRPr="00303B26" w:rsidDel="00DE43E8" w:rsidRDefault="00303B26" w:rsidP="00303B26">
      <w:pPr>
        <w:shd w:val="clear" w:color="auto" w:fill="FFFFFF"/>
        <w:spacing w:after="0" w:line="240" w:lineRule="auto"/>
        <w:ind w:firstLine="375"/>
        <w:jc w:val="both"/>
        <w:rPr>
          <w:del w:id="126" w:author="Irina Vardanyan" w:date="2021-10-14T16:53:00Z"/>
          <w:rFonts w:ascii="GHEA Grapalat" w:eastAsia="Times New Roman" w:hAnsi="GHEA Grapalat" w:cs="Times New Roman"/>
          <w:color w:val="000000"/>
          <w:sz w:val="21"/>
          <w:szCs w:val="21"/>
        </w:rPr>
      </w:pPr>
      <w:r w:rsidRPr="00303B26">
        <w:rPr>
          <w:rFonts w:ascii="Calibri" w:eastAsia="Times New Roman" w:hAnsi="Calibri" w:cs="Calibri"/>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5"/>
      </w:tblGrid>
      <w:tr w:rsidR="00303B26" w:rsidRPr="00303B26" w:rsidDel="00DE43E8" w:rsidTr="0013717F">
        <w:trPr>
          <w:tblCellSpacing w:w="7" w:type="dxa"/>
          <w:del w:id="127" w:author="Irina Vardanyan" w:date="2021-10-14T16:53:00Z"/>
        </w:trPr>
        <w:tc>
          <w:tcPr>
            <w:tcW w:w="2025" w:type="dxa"/>
            <w:shd w:val="clear" w:color="auto" w:fill="FFFFFF"/>
            <w:hideMark/>
          </w:tcPr>
          <w:p w:rsidR="00303B26" w:rsidRPr="00303B26" w:rsidDel="00DE43E8" w:rsidRDefault="00303B26" w:rsidP="0013717F">
            <w:pPr>
              <w:spacing w:after="0" w:line="240" w:lineRule="auto"/>
              <w:jc w:val="both"/>
              <w:rPr>
                <w:del w:id="128" w:author="Irina Vardanyan" w:date="2021-10-14T16:53:00Z"/>
                <w:rFonts w:ascii="GHEA Grapalat" w:eastAsia="Times New Roman" w:hAnsi="GHEA Grapalat" w:cs="Times New Roman"/>
                <w:color w:val="000000"/>
                <w:sz w:val="21"/>
                <w:szCs w:val="21"/>
              </w:rPr>
            </w:pPr>
            <w:del w:id="129" w:author="Irina Vardanyan" w:date="2021-10-14T16:53:00Z">
              <w:r w:rsidRPr="00303B26" w:rsidDel="00DE43E8">
                <w:rPr>
                  <w:rFonts w:ascii="GHEA Grapalat" w:eastAsia="Times New Roman" w:hAnsi="GHEA Grapalat" w:cs="Times New Roman"/>
                  <w:b/>
                  <w:bCs/>
                  <w:color w:val="000000"/>
                  <w:sz w:val="21"/>
                  <w:szCs w:val="21"/>
                </w:rPr>
                <w:delText>Հոդված 417.</w:delText>
              </w:r>
            </w:del>
          </w:p>
        </w:tc>
        <w:tc>
          <w:tcPr>
            <w:tcW w:w="0" w:type="auto"/>
            <w:shd w:val="clear" w:color="auto" w:fill="FFFFFF"/>
            <w:hideMark/>
          </w:tcPr>
          <w:p w:rsidR="00303B26" w:rsidRPr="00303B26" w:rsidDel="00DE43E8" w:rsidRDefault="00303B26" w:rsidP="0013717F">
            <w:pPr>
              <w:spacing w:after="0" w:line="240" w:lineRule="auto"/>
              <w:jc w:val="both"/>
              <w:rPr>
                <w:del w:id="130" w:author="Irina Vardanyan" w:date="2021-10-14T16:53:00Z"/>
                <w:rFonts w:ascii="GHEA Grapalat" w:eastAsia="Times New Roman" w:hAnsi="GHEA Grapalat" w:cs="Times New Roman"/>
                <w:color w:val="000000"/>
                <w:sz w:val="21"/>
                <w:szCs w:val="21"/>
              </w:rPr>
            </w:pPr>
            <w:del w:id="131" w:author="Irina Vardanyan" w:date="2021-10-14T16:53:00Z">
              <w:r w:rsidRPr="00303B26" w:rsidDel="00DE43E8">
                <w:rPr>
                  <w:rFonts w:ascii="GHEA Grapalat" w:eastAsia="Times New Roman" w:hAnsi="GHEA Grapalat" w:cs="Times New Roman"/>
                  <w:b/>
                  <w:bCs/>
                  <w:color w:val="000000"/>
                  <w:sz w:val="21"/>
                  <w:szCs w:val="21"/>
                </w:rPr>
                <w:delText>Գործունեության կասեցման կանոնները</w:delText>
              </w:r>
              <w:r w:rsidRPr="00303B26" w:rsidDel="00DE43E8">
                <w:rPr>
                  <w:rFonts w:ascii="Calibri" w:eastAsia="Times New Roman" w:hAnsi="Calibri" w:cs="Calibri"/>
                  <w:b/>
                  <w:bCs/>
                  <w:color w:val="000000"/>
                  <w:sz w:val="21"/>
                  <w:szCs w:val="21"/>
                </w:rPr>
                <w:delText> </w:delText>
              </w:r>
              <w:r w:rsidRPr="00303B26" w:rsidDel="00DE43E8">
                <w:rPr>
                  <w:rFonts w:ascii="GHEA Grapalat" w:eastAsia="Times New Roman" w:hAnsi="GHEA Grapalat" w:cs="Arial Unicode"/>
                  <w:b/>
                  <w:bCs/>
                  <w:color w:val="000000"/>
                  <w:sz w:val="21"/>
                  <w:szCs w:val="21"/>
                </w:rPr>
                <w:delText>չպահպանելը</w:delText>
              </w:r>
            </w:del>
          </w:p>
        </w:tc>
      </w:tr>
    </w:tbl>
    <w:p w:rsidR="00303B26" w:rsidRPr="00303B26" w:rsidDel="00DE43E8" w:rsidRDefault="00303B26" w:rsidP="00303B26">
      <w:pPr>
        <w:shd w:val="clear" w:color="auto" w:fill="FFFFFF"/>
        <w:spacing w:after="0" w:line="240" w:lineRule="auto"/>
        <w:ind w:firstLine="375"/>
        <w:jc w:val="both"/>
        <w:rPr>
          <w:del w:id="132" w:author="Irina Vardanyan" w:date="2021-10-14T16:53:00Z"/>
          <w:rFonts w:ascii="GHEA Grapalat" w:eastAsia="Times New Roman" w:hAnsi="GHEA Grapalat" w:cs="Times New Roman"/>
          <w:color w:val="000000"/>
          <w:sz w:val="21"/>
          <w:szCs w:val="21"/>
        </w:rPr>
      </w:pPr>
      <w:del w:id="133" w:author="Irina Vardanyan" w:date="2021-10-14T16:53:00Z">
        <w:r w:rsidRPr="00303B26" w:rsidDel="00DE43E8">
          <w:rPr>
            <w:rFonts w:ascii="Calibri" w:eastAsia="Times New Roman" w:hAnsi="Calibri" w:cs="Calibri"/>
            <w:color w:val="000000"/>
            <w:sz w:val="21"/>
            <w:szCs w:val="21"/>
          </w:rPr>
          <w:delText> </w:delText>
        </w:r>
      </w:del>
    </w:p>
    <w:p w:rsidR="00303B26" w:rsidRPr="00303B26" w:rsidDel="00DE43E8" w:rsidRDefault="00303B26" w:rsidP="00303B26">
      <w:pPr>
        <w:shd w:val="clear" w:color="auto" w:fill="FFFFFF"/>
        <w:spacing w:after="0" w:line="240" w:lineRule="auto"/>
        <w:ind w:firstLine="375"/>
        <w:jc w:val="both"/>
        <w:rPr>
          <w:del w:id="134" w:author="Irina Vardanyan" w:date="2021-10-14T16:53:00Z"/>
          <w:rFonts w:ascii="GHEA Grapalat" w:eastAsia="Times New Roman" w:hAnsi="GHEA Grapalat" w:cs="Times New Roman"/>
          <w:color w:val="000000"/>
          <w:sz w:val="21"/>
          <w:szCs w:val="21"/>
        </w:rPr>
      </w:pPr>
      <w:del w:id="135" w:author="Irina Vardanyan" w:date="2021-10-14T16:53:00Z">
        <w:r w:rsidRPr="00303B26" w:rsidDel="00DE43E8">
          <w:rPr>
            <w:rFonts w:ascii="GHEA Grapalat" w:eastAsia="Times New Roman" w:hAnsi="GHEA Grapalat" w:cs="Times New Roman"/>
            <w:color w:val="000000"/>
            <w:sz w:val="21"/>
            <w:szCs w:val="21"/>
          </w:rPr>
          <w:delText>1. Գործունեության կասեցման ընթացքում գործունեության կասեցման վայրի տարածքի մուտքը (մուտքերը) կամ տարածք մուտք գործելու այլ հնարավոր ուղիները կնքելու, կապարակնքելու, դրոշմելու, թվային, տառային կամ կիրառված դրոշմավորման այլ միջոցը առաջին անգամ վնասելու և կասեցման վայրում կասեցման մասին որոշմամբ սահմանված գործունեություն, գործառույթ կամ գործողություն առաջին անգամ իրականացնելու դեպքում կազմակերպությունից կամ անհատ ձեռնարկատիրոջից գանձվում է տուգանք՝ 300 հազար դրամի չափով։</w:delText>
        </w:r>
      </w:del>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del w:id="136" w:author="Irina Vardanyan" w:date="2021-10-14T16:53:00Z">
        <w:r w:rsidRPr="00303B26" w:rsidDel="00DE43E8">
          <w:rPr>
            <w:rFonts w:ascii="GHEA Grapalat" w:eastAsia="Times New Roman" w:hAnsi="GHEA Grapalat" w:cs="Times New Roman"/>
            <w:color w:val="000000"/>
            <w:sz w:val="21"/>
            <w:szCs w:val="21"/>
          </w:rPr>
          <w:delText>2. Կասեցման մասին նույն որոշմամբ գործունեության կասեցման ընթացքում սույն հոդվածի 1-ին մասով սահմանված խախտումը կրկնելու դեպքում կազմակերպությունից կամ անհատ ձեռնարկատիրոջից գանձվում է տուգանք՝ 2 միլիոն դրամի չափով:</w:delText>
        </w:r>
      </w:del>
    </w:p>
    <w:p w:rsidR="00303B26" w:rsidRPr="00303B26" w:rsidRDefault="00303B26" w:rsidP="00303B26">
      <w:pPr>
        <w:jc w:val="both"/>
        <w:rPr>
          <w:rFonts w:ascii="GHEA Grapalat" w:hAnsi="GHEA Grapalat"/>
        </w:rPr>
      </w:pPr>
    </w:p>
    <w:tbl>
      <w:tblPr>
        <w:tblW w:w="5000" w:type="pct"/>
        <w:tblCellSpacing w:w="7" w:type="dxa"/>
        <w:tblCellMar>
          <w:left w:w="0" w:type="dxa"/>
          <w:right w:w="0" w:type="dxa"/>
        </w:tblCellMar>
        <w:tblLook w:val="04A0" w:firstRow="1" w:lastRow="0" w:firstColumn="1" w:lastColumn="0" w:noHBand="0" w:noVBand="1"/>
      </w:tblPr>
      <w:tblGrid>
        <w:gridCol w:w="2046"/>
        <w:gridCol w:w="8755"/>
      </w:tblGrid>
      <w:tr w:rsidR="00303B26" w:rsidRPr="00303B26" w:rsidTr="0013717F">
        <w:trPr>
          <w:tblCellSpacing w:w="7" w:type="dxa"/>
        </w:trPr>
        <w:tc>
          <w:tcPr>
            <w:tcW w:w="2025" w:type="dxa"/>
            <w:hideMark/>
          </w:tcPr>
          <w:p w:rsidR="00303B26" w:rsidRPr="00303B26" w:rsidRDefault="00303B26" w:rsidP="0013717F">
            <w:pPr>
              <w:spacing w:after="0" w:line="240" w:lineRule="auto"/>
              <w:jc w:val="both"/>
              <w:rPr>
                <w:rFonts w:ascii="GHEA Grapalat" w:eastAsia="Times New Roman" w:hAnsi="GHEA Grapalat" w:cs="Times New Roman"/>
                <w:sz w:val="21"/>
                <w:szCs w:val="21"/>
              </w:rPr>
            </w:pPr>
            <w:r w:rsidRPr="00303B26">
              <w:rPr>
                <w:rFonts w:ascii="GHEA Grapalat" w:eastAsia="Times New Roman" w:hAnsi="GHEA Grapalat" w:cs="Times New Roman"/>
                <w:b/>
                <w:bCs/>
                <w:sz w:val="21"/>
                <w:szCs w:val="21"/>
              </w:rPr>
              <w:t>Հոդված 427.</w:t>
            </w:r>
          </w:p>
        </w:tc>
        <w:tc>
          <w:tcPr>
            <w:tcW w:w="0" w:type="auto"/>
            <w:hideMark/>
          </w:tcPr>
          <w:p w:rsidR="00303B26" w:rsidRPr="00303B26" w:rsidRDefault="00303B26" w:rsidP="0013717F">
            <w:pPr>
              <w:spacing w:after="0" w:line="240" w:lineRule="auto"/>
              <w:jc w:val="both"/>
              <w:rPr>
                <w:rFonts w:ascii="GHEA Grapalat" w:eastAsia="Times New Roman" w:hAnsi="GHEA Grapalat" w:cs="Times New Roman"/>
                <w:sz w:val="21"/>
                <w:szCs w:val="21"/>
              </w:rPr>
            </w:pPr>
            <w:r w:rsidRPr="00303B26">
              <w:rPr>
                <w:rFonts w:ascii="GHEA Grapalat" w:eastAsia="Times New Roman" w:hAnsi="GHEA Grapalat" w:cs="Times New Roman"/>
                <w:b/>
                <w:bCs/>
                <w:sz w:val="21"/>
                <w:szCs w:val="21"/>
              </w:rPr>
              <w:t>Տուգանքի, վնասի հատուցման և փոխհատուցման գումարի վճարման ժամկետները</w:t>
            </w:r>
          </w:p>
        </w:tc>
      </w:tr>
    </w:tbl>
    <w:p w:rsidR="00303B26" w:rsidRPr="00303B26" w:rsidRDefault="00303B26" w:rsidP="00303B26">
      <w:pPr>
        <w:spacing w:after="0" w:line="240" w:lineRule="auto"/>
        <w:ind w:firstLine="375"/>
        <w:jc w:val="both"/>
        <w:rPr>
          <w:rFonts w:ascii="GHEA Grapalat" w:eastAsia="Times New Roman" w:hAnsi="GHEA Grapalat" w:cs="Times New Roman"/>
          <w:b/>
          <w:bCs/>
          <w:color w:val="000000"/>
          <w:sz w:val="21"/>
          <w:szCs w:val="21"/>
          <w:shd w:val="clear" w:color="auto" w:fill="FFFFFF"/>
        </w:rPr>
      </w:pPr>
      <w:r w:rsidRPr="00303B26">
        <w:rPr>
          <w:rFonts w:ascii="Calibri" w:eastAsia="Times New Roman" w:hAnsi="Calibri" w:cs="Calibri"/>
          <w:b/>
          <w:bCs/>
          <w:color w:val="000000"/>
          <w:sz w:val="21"/>
          <w:szCs w:val="21"/>
          <w:shd w:val="clear" w:color="auto" w:fill="FFFFFF"/>
        </w:rPr>
        <w:t> </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1. Օրենսգրքի սույն բաժնով սահմանված տուգանքները և Օրենսգրքի 407-րդ հոդվածով սահմանված վնասի հատուցման գումարները համապատասխան բյուջե են վճարվում Օրենսգրքի 398-րդ հոդվածի 6-րդ մասով սահմանված ժամկետում</w:t>
      </w:r>
      <w:del w:id="137" w:author="Irina Vardanyan" w:date="2021-10-14T16:53:00Z">
        <w:r w:rsidRPr="00303B26" w:rsidDel="00DE43E8">
          <w:rPr>
            <w:rFonts w:ascii="GHEA Grapalat" w:eastAsia="Times New Roman" w:hAnsi="GHEA Grapalat" w:cs="Times New Roman"/>
            <w:color w:val="000000"/>
            <w:sz w:val="21"/>
            <w:szCs w:val="21"/>
          </w:rPr>
          <w:delText>, բացառությամբ Օրենսգրքի 416-րդ հոդվածի 8-րդ մասով սահմանված տուգանքի, որը վճարվում է նույն մասով սահմանված ժամկետում</w:delText>
        </w:r>
      </w:del>
      <w:r w:rsidRPr="00303B26">
        <w:rPr>
          <w:rFonts w:ascii="GHEA Grapalat" w:eastAsia="Times New Roman" w:hAnsi="GHEA Grapalat" w:cs="Times New Roman"/>
          <w:color w:val="000000"/>
          <w:sz w:val="21"/>
          <w:szCs w:val="21"/>
        </w:rPr>
        <w:t>:</w:t>
      </w:r>
    </w:p>
    <w:p w:rsidR="00303B26" w:rsidRPr="00303B26" w:rsidRDefault="00303B26" w:rsidP="00303B26">
      <w:pPr>
        <w:shd w:val="clear" w:color="auto" w:fill="FFFFFF"/>
        <w:spacing w:after="0" w:line="240" w:lineRule="auto"/>
        <w:ind w:firstLine="375"/>
        <w:jc w:val="both"/>
        <w:rPr>
          <w:rFonts w:ascii="GHEA Grapalat" w:eastAsia="Times New Roman" w:hAnsi="GHEA Grapalat" w:cs="Times New Roman"/>
          <w:color w:val="000000"/>
          <w:sz w:val="21"/>
          <w:szCs w:val="21"/>
        </w:rPr>
      </w:pPr>
      <w:r w:rsidRPr="00303B26">
        <w:rPr>
          <w:rFonts w:ascii="GHEA Grapalat" w:eastAsia="Times New Roman" w:hAnsi="GHEA Grapalat" w:cs="Times New Roman"/>
          <w:color w:val="000000"/>
          <w:sz w:val="21"/>
          <w:szCs w:val="21"/>
        </w:rPr>
        <w:t>2. Օրենսգրքի 423-րդ հոդվածով սահմանված՝ ակցիզային դրոշմանիշերի և (կամ) դրոշմապիտակների տպագրության ծախսերի փոխհատուցման գումարը վճարվում է համապատասխան վարչական ակտի ամսաթվին հաջորդող տասն օրվա ընթացքում:</w:t>
      </w:r>
    </w:p>
    <w:p w:rsidR="00303B26" w:rsidRPr="00303B26" w:rsidRDefault="00303B26" w:rsidP="00303B26"/>
    <w:sectPr w:rsidR="00303B26" w:rsidRPr="00303B26" w:rsidSect="000158E5">
      <w:pgSz w:w="11907" w:h="16839" w:code="9"/>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rina Vardanyan">
    <w15:presenceInfo w15:providerId="None" w15:userId="Irina Varda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A4D"/>
    <w:rsid w:val="00007879"/>
    <w:rsid w:val="00013122"/>
    <w:rsid w:val="0001367C"/>
    <w:rsid w:val="000150A4"/>
    <w:rsid w:val="000158E5"/>
    <w:rsid w:val="00016152"/>
    <w:rsid w:val="000177E7"/>
    <w:rsid w:val="00020F91"/>
    <w:rsid w:val="00030C73"/>
    <w:rsid w:val="000370D1"/>
    <w:rsid w:val="00040F83"/>
    <w:rsid w:val="00041E5F"/>
    <w:rsid w:val="00042680"/>
    <w:rsid w:val="00045797"/>
    <w:rsid w:val="00046E5D"/>
    <w:rsid w:val="000470A9"/>
    <w:rsid w:val="000547FE"/>
    <w:rsid w:val="00056780"/>
    <w:rsid w:val="0006072C"/>
    <w:rsid w:val="000638BA"/>
    <w:rsid w:val="00064F8D"/>
    <w:rsid w:val="000657C7"/>
    <w:rsid w:val="000657C8"/>
    <w:rsid w:val="000660FD"/>
    <w:rsid w:val="00067FF1"/>
    <w:rsid w:val="00070FC4"/>
    <w:rsid w:val="000719B6"/>
    <w:rsid w:val="00076857"/>
    <w:rsid w:val="0007720E"/>
    <w:rsid w:val="00081E12"/>
    <w:rsid w:val="00081FE7"/>
    <w:rsid w:val="00082281"/>
    <w:rsid w:val="00083DDE"/>
    <w:rsid w:val="00090DA6"/>
    <w:rsid w:val="00092441"/>
    <w:rsid w:val="00092769"/>
    <w:rsid w:val="00097629"/>
    <w:rsid w:val="000A058A"/>
    <w:rsid w:val="000A17CF"/>
    <w:rsid w:val="000A1BBB"/>
    <w:rsid w:val="000A24EB"/>
    <w:rsid w:val="000B1EFA"/>
    <w:rsid w:val="000B591E"/>
    <w:rsid w:val="000B620A"/>
    <w:rsid w:val="000B710C"/>
    <w:rsid w:val="000C25CC"/>
    <w:rsid w:val="000C5E06"/>
    <w:rsid w:val="000C5E51"/>
    <w:rsid w:val="000C7351"/>
    <w:rsid w:val="000C76FE"/>
    <w:rsid w:val="000C7ABD"/>
    <w:rsid w:val="000D2CC4"/>
    <w:rsid w:val="000D3A36"/>
    <w:rsid w:val="000D4C4D"/>
    <w:rsid w:val="000D6110"/>
    <w:rsid w:val="000D6279"/>
    <w:rsid w:val="000D6365"/>
    <w:rsid w:val="000D6A24"/>
    <w:rsid w:val="000E1520"/>
    <w:rsid w:val="000E2522"/>
    <w:rsid w:val="000E2942"/>
    <w:rsid w:val="000E50BA"/>
    <w:rsid w:val="000E64D6"/>
    <w:rsid w:val="000E72C7"/>
    <w:rsid w:val="000F1FBF"/>
    <w:rsid w:val="000F3273"/>
    <w:rsid w:val="000F4328"/>
    <w:rsid w:val="000F5783"/>
    <w:rsid w:val="000F7E27"/>
    <w:rsid w:val="001014E7"/>
    <w:rsid w:val="0010360B"/>
    <w:rsid w:val="00104903"/>
    <w:rsid w:val="00107250"/>
    <w:rsid w:val="00110AA8"/>
    <w:rsid w:val="00113138"/>
    <w:rsid w:val="00114056"/>
    <w:rsid w:val="001205C0"/>
    <w:rsid w:val="001241E8"/>
    <w:rsid w:val="00124344"/>
    <w:rsid w:val="00125095"/>
    <w:rsid w:val="00125D06"/>
    <w:rsid w:val="00127DA9"/>
    <w:rsid w:val="00131B2D"/>
    <w:rsid w:val="001328F8"/>
    <w:rsid w:val="00137CCB"/>
    <w:rsid w:val="00137F27"/>
    <w:rsid w:val="00141FA7"/>
    <w:rsid w:val="001438B6"/>
    <w:rsid w:val="00144960"/>
    <w:rsid w:val="00144ABF"/>
    <w:rsid w:val="00144CE4"/>
    <w:rsid w:val="001457B0"/>
    <w:rsid w:val="001457D2"/>
    <w:rsid w:val="001465F8"/>
    <w:rsid w:val="00147252"/>
    <w:rsid w:val="001472BE"/>
    <w:rsid w:val="00151977"/>
    <w:rsid w:val="00152004"/>
    <w:rsid w:val="00154204"/>
    <w:rsid w:val="001602D7"/>
    <w:rsid w:val="00161BCE"/>
    <w:rsid w:val="00163D6D"/>
    <w:rsid w:val="00165D91"/>
    <w:rsid w:val="00172774"/>
    <w:rsid w:val="00176D29"/>
    <w:rsid w:val="001833F8"/>
    <w:rsid w:val="0018395D"/>
    <w:rsid w:val="00184E0E"/>
    <w:rsid w:val="0018602A"/>
    <w:rsid w:val="00186134"/>
    <w:rsid w:val="0019029E"/>
    <w:rsid w:val="00192766"/>
    <w:rsid w:val="001974A0"/>
    <w:rsid w:val="001977E7"/>
    <w:rsid w:val="00197CBE"/>
    <w:rsid w:val="00197D9F"/>
    <w:rsid w:val="001A4509"/>
    <w:rsid w:val="001A4BB0"/>
    <w:rsid w:val="001B1EAB"/>
    <w:rsid w:val="001B426A"/>
    <w:rsid w:val="001C2AF3"/>
    <w:rsid w:val="001C5775"/>
    <w:rsid w:val="001C6682"/>
    <w:rsid w:val="001C7539"/>
    <w:rsid w:val="001D1FF0"/>
    <w:rsid w:val="001D50CE"/>
    <w:rsid w:val="001D723E"/>
    <w:rsid w:val="001E1EA4"/>
    <w:rsid w:val="001E2C68"/>
    <w:rsid w:val="001E6D2A"/>
    <w:rsid w:val="001F0FBE"/>
    <w:rsid w:val="001F1074"/>
    <w:rsid w:val="001F2484"/>
    <w:rsid w:val="002009DB"/>
    <w:rsid w:val="0020181C"/>
    <w:rsid w:val="00202C12"/>
    <w:rsid w:val="00202D04"/>
    <w:rsid w:val="00205382"/>
    <w:rsid w:val="002104E2"/>
    <w:rsid w:val="00214752"/>
    <w:rsid w:val="00214950"/>
    <w:rsid w:val="00215013"/>
    <w:rsid w:val="00215296"/>
    <w:rsid w:val="00216443"/>
    <w:rsid w:val="00216EDC"/>
    <w:rsid w:val="002201B2"/>
    <w:rsid w:val="00220428"/>
    <w:rsid w:val="00220C9D"/>
    <w:rsid w:val="00225870"/>
    <w:rsid w:val="00225EB5"/>
    <w:rsid w:val="002266A8"/>
    <w:rsid w:val="002270AF"/>
    <w:rsid w:val="00230456"/>
    <w:rsid w:val="00230D48"/>
    <w:rsid w:val="002322FF"/>
    <w:rsid w:val="00235040"/>
    <w:rsid w:val="00235B8B"/>
    <w:rsid w:val="00240490"/>
    <w:rsid w:val="0024263B"/>
    <w:rsid w:val="00251310"/>
    <w:rsid w:val="00257383"/>
    <w:rsid w:val="0026262B"/>
    <w:rsid w:val="00263581"/>
    <w:rsid w:val="00265257"/>
    <w:rsid w:val="0026616B"/>
    <w:rsid w:val="002710AE"/>
    <w:rsid w:val="00272076"/>
    <w:rsid w:val="002761BA"/>
    <w:rsid w:val="00280963"/>
    <w:rsid w:val="00281290"/>
    <w:rsid w:val="00281634"/>
    <w:rsid w:val="002866A6"/>
    <w:rsid w:val="00294A3D"/>
    <w:rsid w:val="00294D0C"/>
    <w:rsid w:val="0029517C"/>
    <w:rsid w:val="00295ED6"/>
    <w:rsid w:val="0029613D"/>
    <w:rsid w:val="0029759C"/>
    <w:rsid w:val="002A522F"/>
    <w:rsid w:val="002A58CB"/>
    <w:rsid w:val="002A5EB9"/>
    <w:rsid w:val="002B0DAE"/>
    <w:rsid w:val="002B18D9"/>
    <w:rsid w:val="002B2F33"/>
    <w:rsid w:val="002B4A1F"/>
    <w:rsid w:val="002B66C2"/>
    <w:rsid w:val="002C03B8"/>
    <w:rsid w:val="002C5FEE"/>
    <w:rsid w:val="002D0B63"/>
    <w:rsid w:val="002D31E4"/>
    <w:rsid w:val="002D6626"/>
    <w:rsid w:val="002F43C3"/>
    <w:rsid w:val="002F5ABA"/>
    <w:rsid w:val="002F6F37"/>
    <w:rsid w:val="00300452"/>
    <w:rsid w:val="00301D0B"/>
    <w:rsid w:val="00303B26"/>
    <w:rsid w:val="003105E9"/>
    <w:rsid w:val="00313032"/>
    <w:rsid w:val="00314232"/>
    <w:rsid w:val="003160E2"/>
    <w:rsid w:val="00316A69"/>
    <w:rsid w:val="0031737E"/>
    <w:rsid w:val="00317D0A"/>
    <w:rsid w:val="003219E4"/>
    <w:rsid w:val="0032247D"/>
    <w:rsid w:val="0032511B"/>
    <w:rsid w:val="00326771"/>
    <w:rsid w:val="00332F82"/>
    <w:rsid w:val="00333BE6"/>
    <w:rsid w:val="0033506E"/>
    <w:rsid w:val="003355EB"/>
    <w:rsid w:val="00337951"/>
    <w:rsid w:val="00342580"/>
    <w:rsid w:val="00342736"/>
    <w:rsid w:val="00344C67"/>
    <w:rsid w:val="003478AA"/>
    <w:rsid w:val="003510A0"/>
    <w:rsid w:val="0035117F"/>
    <w:rsid w:val="00351897"/>
    <w:rsid w:val="00353719"/>
    <w:rsid w:val="003538BD"/>
    <w:rsid w:val="003548A7"/>
    <w:rsid w:val="00357F6D"/>
    <w:rsid w:val="003634D3"/>
    <w:rsid w:val="00364736"/>
    <w:rsid w:val="00366247"/>
    <w:rsid w:val="003707A1"/>
    <w:rsid w:val="00371955"/>
    <w:rsid w:val="00373144"/>
    <w:rsid w:val="003744DE"/>
    <w:rsid w:val="00375319"/>
    <w:rsid w:val="003778D0"/>
    <w:rsid w:val="00380CFE"/>
    <w:rsid w:val="00385478"/>
    <w:rsid w:val="00386B8C"/>
    <w:rsid w:val="0039123C"/>
    <w:rsid w:val="00394529"/>
    <w:rsid w:val="00396F26"/>
    <w:rsid w:val="00396FFA"/>
    <w:rsid w:val="00397E7F"/>
    <w:rsid w:val="003A1FDC"/>
    <w:rsid w:val="003A2774"/>
    <w:rsid w:val="003A341D"/>
    <w:rsid w:val="003A5E0C"/>
    <w:rsid w:val="003A690E"/>
    <w:rsid w:val="003A7797"/>
    <w:rsid w:val="003B16F9"/>
    <w:rsid w:val="003B2C3B"/>
    <w:rsid w:val="003B2E0F"/>
    <w:rsid w:val="003B34BF"/>
    <w:rsid w:val="003C11E4"/>
    <w:rsid w:val="003C166D"/>
    <w:rsid w:val="003C1ECD"/>
    <w:rsid w:val="003C2821"/>
    <w:rsid w:val="003C44FB"/>
    <w:rsid w:val="003C530E"/>
    <w:rsid w:val="003C5CCF"/>
    <w:rsid w:val="003C5FBC"/>
    <w:rsid w:val="003C69A1"/>
    <w:rsid w:val="003C7063"/>
    <w:rsid w:val="003D3D07"/>
    <w:rsid w:val="003D47EA"/>
    <w:rsid w:val="003D6B56"/>
    <w:rsid w:val="003E34D9"/>
    <w:rsid w:val="003E380A"/>
    <w:rsid w:val="003E3ACF"/>
    <w:rsid w:val="003E68C9"/>
    <w:rsid w:val="003E733E"/>
    <w:rsid w:val="003F0C36"/>
    <w:rsid w:val="003F0D48"/>
    <w:rsid w:val="003F3620"/>
    <w:rsid w:val="003F437F"/>
    <w:rsid w:val="003F7FD8"/>
    <w:rsid w:val="00401A1D"/>
    <w:rsid w:val="00404280"/>
    <w:rsid w:val="00410056"/>
    <w:rsid w:val="004116F2"/>
    <w:rsid w:val="00414FB1"/>
    <w:rsid w:val="00420B44"/>
    <w:rsid w:val="00424AC3"/>
    <w:rsid w:val="00425017"/>
    <w:rsid w:val="00425D69"/>
    <w:rsid w:val="00430E16"/>
    <w:rsid w:val="004315A1"/>
    <w:rsid w:val="00431FF1"/>
    <w:rsid w:val="00432E74"/>
    <w:rsid w:val="00433404"/>
    <w:rsid w:val="0043658A"/>
    <w:rsid w:val="00437D4C"/>
    <w:rsid w:val="00437FEF"/>
    <w:rsid w:val="00440F60"/>
    <w:rsid w:val="00443354"/>
    <w:rsid w:val="004439CA"/>
    <w:rsid w:val="00444724"/>
    <w:rsid w:val="00445E4A"/>
    <w:rsid w:val="0045015B"/>
    <w:rsid w:val="00451E58"/>
    <w:rsid w:val="00464916"/>
    <w:rsid w:val="00465DA3"/>
    <w:rsid w:val="00467BA1"/>
    <w:rsid w:val="004727C5"/>
    <w:rsid w:val="00473DF1"/>
    <w:rsid w:val="0047559B"/>
    <w:rsid w:val="0047706F"/>
    <w:rsid w:val="004812EB"/>
    <w:rsid w:val="0048165C"/>
    <w:rsid w:val="004829E3"/>
    <w:rsid w:val="00494398"/>
    <w:rsid w:val="0049529F"/>
    <w:rsid w:val="00497B52"/>
    <w:rsid w:val="004A226A"/>
    <w:rsid w:val="004A2386"/>
    <w:rsid w:val="004A323F"/>
    <w:rsid w:val="004A5262"/>
    <w:rsid w:val="004A7AAF"/>
    <w:rsid w:val="004B0730"/>
    <w:rsid w:val="004B47B6"/>
    <w:rsid w:val="004B48CA"/>
    <w:rsid w:val="004C011A"/>
    <w:rsid w:val="004C0BE2"/>
    <w:rsid w:val="004C2602"/>
    <w:rsid w:val="004C5407"/>
    <w:rsid w:val="004C67D3"/>
    <w:rsid w:val="004D2206"/>
    <w:rsid w:val="004D5FF4"/>
    <w:rsid w:val="004D647B"/>
    <w:rsid w:val="004E027B"/>
    <w:rsid w:val="004E060F"/>
    <w:rsid w:val="004E16DA"/>
    <w:rsid w:val="004E2A54"/>
    <w:rsid w:val="004E3759"/>
    <w:rsid w:val="004E6093"/>
    <w:rsid w:val="004F1224"/>
    <w:rsid w:val="004F129B"/>
    <w:rsid w:val="004F67DB"/>
    <w:rsid w:val="0050418E"/>
    <w:rsid w:val="005054B7"/>
    <w:rsid w:val="0050572E"/>
    <w:rsid w:val="005065BE"/>
    <w:rsid w:val="00511E2A"/>
    <w:rsid w:val="005134C1"/>
    <w:rsid w:val="00514905"/>
    <w:rsid w:val="00515BC5"/>
    <w:rsid w:val="00516CCC"/>
    <w:rsid w:val="005218B7"/>
    <w:rsid w:val="005257B2"/>
    <w:rsid w:val="00527DC8"/>
    <w:rsid w:val="005311CB"/>
    <w:rsid w:val="0053336E"/>
    <w:rsid w:val="00543785"/>
    <w:rsid w:val="005502C0"/>
    <w:rsid w:val="00552F19"/>
    <w:rsid w:val="00554825"/>
    <w:rsid w:val="005549C3"/>
    <w:rsid w:val="00555236"/>
    <w:rsid w:val="005617F4"/>
    <w:rsid w:val="005648D1"/>
    <w:rsid w:val="00565F4F"/>
    <w:rsid w:val="00567213"/>
    <w:rsid w:val="0057081A"/>
    <w:rsid w:val="00571404"/>
    <w:rsid w:val="0057441C"/>
    <w:rsid w:val="005746D3"/>
    <w:rsid w:val="00574DB3"/>
    <w:rsid w:val="005756C8"/>
    <w:rsid w:val="0058450E"/>
    <w:rsid w:val="005855E4"/>
    <w:rsid w:val="00587523"/>
    <w:rsid w:val="00587C29"/>
    <w:rsid w:val="00590D15"/>
    <w:rsid w:val="00590E0A"/>
    <w:rsid w:val="005918EA"/>
    <w:rsid w:val="00594C7C"/>
    <w:rsid w:val="00597133"/>
    <w:rsid w:val="00597190"/>
    <w:rsid w:val="005A0939"/>
    <w:rsid w:val="005A22C5"/>
    <w:rsid w:val="005A3386"/>
    <w:rsid w:val="005A428E"/>
    <w:rsid w:val="005A4F22"/>
    <w:rsid w:val="005B0404"/>
    <w:rsid w:val="005B166E"/>
    <w:rsid w:val="005B1726"/>
    <w:rsid w:val="005B23D9"/>
    <w:rsid w:val="005B751B"/>
    <w:rsid w:val="005C006A"/>
    <w:rsid w:val="005C142B"/>
    <w:rsid w:val="005C2EF8"/>
    <w:rsid w:val="005C6224"/>
    <w:rsid w:val="005D027C"/>
    <w:rsid w:val="005D0354"/>
    <w:rsid w:val="005D0E19"/>
    <w:rsid w:val="005D18F0"/>
    <w:rsid w:val="005D2E32"/>
    <w:rsid w:val="005D680A"/>
    <w:rsid w:val="005E07B3"/>
    <w:rsid w:val="005E64C2"/>
    <w:rsid w:val="005F319C"/>
    <w:rsid w:val="005F4C8E"/>
    <w:rsid w:val="005F6B04"/>
    <w:rsid w:val="005F7812"/>
    <w:rsid w:val="00600D7B"/>
    <w:rsid w:val="006015F0"/>
    <w:rsid w:val="0060553A"/>
    <w:rsid w:val="00606FD4"/>
    <w:rsid w:val="0061002A"/>
    <w:rsid w:val="00610CA2"/>
    <w:rsid w:val="00612920"/>
    <w:rsid w:val="0061306D"/>
    <w:rsid w:val="00616515"/>
    <w:rsid w:val="00621798"/>
    <w:rsid w:val="00626257"/>
    <w:rsid w:val="00632BDF"/>
    <w:rsid w:val="0063510C"/>
    <w:rsid w:val="00636852"/>
    <w:rsid w:val="006415EF"/>
    <w:rsid w:val="00642976"/>
    <w:rsid w:val="00644616"/>
    <w:rsid w:val="00646525"/>
    <w:rsid w:val="00646676"/>
    <w:rsid w:val="006468F1"/>
    <w:rsid w:val="006534F3"/>
    <w:rsid w:val="00655435"/>
    <w:rsid w:val="00663481"/>
    <w:rsid w:val="00667C7D"/>
    <w:rsid w:val="006759A1"/>
    <w:rsid w:val="00680EA7"/>
    <w:rsid w:val="0068463C"/>
    <w:rsid w:val="00684852"/>
    <w:rsid w:val="00684C44"/>
    <w:rsid w:val="00685BD7"/>
    <w:rsid w:val="00690095"/>
    <w:rsid w:val="0069144F"/>
    <w:rsid w:val="00694E07"/>
    <w:rsid w:val="00695BA9"/>
    <w:rsid w:val="006976DE"/>
    <w:rsid w:val="006A714F"/>
    <w:rsid w:val="006B0780"/>
    <w:rsid w:val="006B1158"/>
    <w:rsid w:val="006B143E"/>
    <w:rsid w:val="006B151A"/>
    <w:rsid w:val="006B3337"/>
    <w:rsid w:val="006B785A"/>
    <w:rsid w:val="006C0754"/>
    <w:rsid w:val="006C07A5"/>
    <w:rsid w:val="006C12C0"/>
    <w:rsid w:val="006C138E"/>
    <w:rsid w:val="006C2A9E"/>
    <w:rsid w:val="006C6C4F"/>
    <w:rsid w:val="006D397D"/>
    <w:rsid w:val="006D4063"/>
    <w:rsid w:val="006D4559"/>
    <w:rsid w:val="006E1707"/>
    <w:rsid w:val="006E1E1F"/>
    <w:rsid w:val="006E1F5A"/>
    <w:rsid w:val="006E494B"/>
    <w:rsid w:val="006E65B4"/>
    <w:rsid w:val="006E719E"/>
    <w:rsid w:val="006E7DCD"/>
    <w:rsid w:val="006F09AB"/>
    <w:rsid w:val="006F2A4B"/>
    <w:rsid w:val="006F3812"/>
    <w:rsid w:val="006F6D4D"/>
    <w:rsid w:val="00700D1B"/>
    <w:rsid w:val="007078D5"/>
    <w:rsid w:val="00710F95"/>
    <w:rsid w:val="007154AA"/>
    <w:rsid w:val="00715F23"/>
    <w:rsid w:val="00717DBB"/>
    <w:rsid w:val="00727FBE"/>
    <w:rsid w:val="007354FD"/>
    <w:rsid w:val="0073587B"/>
    <w:rsid w:val="00735995"/>
    <w:rsid w:val="00736476"/>
    <w:rsid w:val="00737D5B"/>
    <w:rsid w:val="00742F76"/>
    <w:rsid w:val="00745764"/>
    <w:rsid w:val="00750F6A"/>
    <w:rsid w:val="0075113B"/>
    <w:rsid w:val="00752DB2"/>
    <w:rsid w:val="00753BE5"/>
    <w:rsid w:val="0075500C"/>
    <w:rsid w:val="00755B95"/>
    <w:rsid w:val="00756A24"/>
    <w:rsid w:val="00760E42"/>
    <w:rsid w:val="0076369C"/>
    <w:rsid w:val="00763AD1"/>
    <w:rsid w:val="007660D9"/>
    <w:rsid w:val="0076661B"/>
    <w:rsid w:val="007669CA"/>
    <w:rsid w:val="00772027"/>
    <w:rsid w:val="007725B6"/>
    <w:rsid w:val="00775374"/>
    <w:rsid w:val="00776595"/>
    <w:rsid w:val="00781E5D"/>
    <w:rsid w:val="0078486E"/>
    <w:rsid w:val="00790BDC"/>
    <w:rsid w:val="00791CF8"/>
    <w:rsid w:val="007938BB"/>
    <w:rsid w:val="0079476B"/>
    <w:rsid w:val="00794E9A"/>
    <w:rsid w:val="007960BB"/>
    <w:rsid w:val="007966C0"/>
    <w:rsid w:val="007A5C1E"/>
    <w:rsid w:val="007A5E5E"/>
    <w:rsid w:val="007A6C12"/>
    <w:rsid w:val="007B1A3D"/>
    <w:rsid w:val="007B44A4"/>
    <w:rsid w:val="007B624D"/>
    <w:rsid w:val="007B68F8"/>
    <w:rsid w:val="007B78BB"/>
    <w:rsid w:val="007B7ED2"/>
    <w:rsid w:val="007C156D"/>
    <w:rsid w:val="007C66DC"/>
    <w:rsid w:val="007D3C84"/>
    <w:rsid w:val="007D496E"/>
    <w:rsid w:val="007D4F17"/>
    <w:rsid w:val="007D6706"/>
    <w:rsid w:val="007D67C5"/>
    <w:rsid w:val="007D7059"/>
    <w:rsid w:val="007D7F2C"/>
    <w:rsid w:val="007E48C1"/>
    <w:rsid w:val="007E52E5"/>
    <w:rsid w:val="007E7CFC"/>
    <w:rsid w:val="007F0D46"/>
    <w:rsid w:val="007F3CAD"/>
    <w:rsid w:val="007F6B37"/>
    <w:rsid w:val="008017D9"/>
    <w:rsid w:val="0080263A"/>
    <w:rsid w:val="008037A3"/>
    <w:rsid w:val="008039BC"/>
    <w:rsid w:val="0080402C"/>
    <w:rsid w:val="00806B08"/>
    <w:rsid w:val="00807B7F"/>
    <w:rsid w:val="00807D6F"/>
    <w:rsid w:val="00817165"/>
    <w:rsid w:val="0081794A"/>
    <w:rsid w:val="00823010"/>
    <w:rsid w:val="00823882"/>
    <w:rsid w:val="0082464F"/>
    <w:rsid w:val="0083122B"/>
    <w:rsid w:val="008316D0"/>
    <w:rsid w:val="008348BC"/>
    <w:rsid w:val="00836B03"/>
    <w:rsid w:val="00836B83"/>
    <w:rsid w:val="008412A4"/>
    <w:rsid w:val="00841482"/>
    <w:rsid w:val="008617F4"/>
    <w:rsid w:val="00863152"/>
    <w:rsid w:val="00865014"/>
    <w:rsid w:val="00867028"/>
    <w:rsid w:val="00867228"/>
    <w:rsid w:val="00872ED6"/>
    <w:rsid w:val="00875CE1"/>
    <w:rsid w:val="0087648B"/>
    <w:rsid w:val="00877ED0"/>
    <w:rsid w:val="00880AE0"/>
    <w:rsid w:val="00880CBC"/>
    <w:rsid w:val="008848A8"/>
    <w:rsid w:val="00886140"/>
    <w:rsid w:val="00894A78"/>
    <w:rsid w:val="00895E67"/>
    <w:rsid w:val="008966B6"/>
    <w:rsid w:val="008A12FF"/>
    <w:rsid w:val="008A184B"/>
    <w:rsid w:val="008A2759"/>
    <w:rsid w:val="008A341A"/>
    <w:rsid w:val="008A42C1"/>
    <w:rsid w:val="008A6029"/>
    <w:rsid w:val="008B5F1E"/>
    <w:rsid w:val="008B7C1B"/>
    <w:rsid w:val="008C0876"/>
    <w:rsid w:val="008C0952"/>
    <w:rsid w:val="008C10FB"/>
    <w:rsid w:val="008C46B4"/>
    <w:rsid w:val="008C5CBF"/>
    <w:rsid w:val="008C60DD"/>
    <w:rsid w:val="008C702B"/>
    <w:rsid w:val="008D14C3"/>
    <w:rsid w:val="008D1C67"/>
    <w:rsid w:val="008D3EB9"/>
    <w:rsid w:val="008D4C07"/>
    <w:rsid w:val="008E10E4"/>
    <w:rsid w:val="008E340E"/>
    <w:rsid w:val="008E5E8D"/>
    <w:rsid w:val="008E69A1"/>
    <w:rsid w:val="008E7E0D"/>
    <w:rsid w:val="008F1AD9"/>
    <w:rsid w:val="008F2A31"/>
    <w:rsid w:val="009023E0"/>
    <w:rsid w:val="00903AC0"/>
    <w:rsid w:val="00905858"/>
    <w:rsid w:val="00906CF2"/>
    <w:rsid w:val="0091264C"/>
    <w:rsid w:val="00912F74"/>
    <w:rsid w:val="009143B1"/>
    <w:rsid w:val="00917F40"/>
    <w:rsid w:val="0092068B"/>
    <w:rsid w:val="00920C56"/>
    <w:rsid w:val="00921838"/>
    <w:rsid w:val="00922318"/>
    <w:rsid w:val="00924B14"/>
    <w:rsid w:val="00925756"/>
    <w:rsid w:val="00925D07"/>
    <w:rsid w:val="00930012"/>
    <w:rsid w:val="00931109"/>
    <w:rsid w:val="00936321"/>
    <w:rsid w:val="00944274"/>
    <w:rsid w:val="0094457E"/>
    <w:rsid w:val="009475E7"/>
    <w:rsid w:val="0095184A"/>
    <w:rsid w:val="00957450"/>
    <w:rsid w:val="00957DAB"/>
    <w:rsid w:val="00957DF9"/>
    <w:rsid w:val="00960C1A"/>
    <w:rsid w:val="00962B2B"/>
    <w:rsid w:val="00965289"/>
    <w:rsid w:val="0097276B"/>
    <w:rsid w:val="00972EF8"/>
    <w:rsid w:val="009730C6"/>
    <w:rsid w:val="009730E0"/>
    <w:rsid w:val="00973EFB"/>
    <w:rsid w:val="0097607B"/>
    <w:rsid w:val="00984089"/>
    <w:rsid w:val="009847D9"/>
    <w:rsid w:val="00984FF6"/>
    <w:rsid w:val="00985018"/>
    <w:rsid w:val="009863A4"/>
    <w:rsid w:val="00987F41"/>
    <w:rsid w:val="009918BB"/>
    <w:rsid w:val="00992BB2"/>
    <w:rsid w:val="009A2503"/>
    <w:rsid w:val="009A253E"/>
    <w:rsid w:val="009B205F"/>
    <w:rsid w:val="009B2DF4"/>
    <w:rsid w:val="009B444E"/>
    <w:rsid w:val="009B4857"/>
    <w:rsid w:val="009B50B1"/>
    <w:rsid w:val="009C12B1"/>
    <w:rsid w:val="009C360C"/>
    <w:rsid w:val="009C49C4"/>
    <w:rsid w:val="009C5572"/>
    <w:rsid w:val="009C5DC0"/>
    <w:rsid w:val="009D0914"/>
    <w:rsid w:val="009D46E3"/>
    <w:rsid w:val="009E1A2F"/>
    <w:rsid w:val="009E318F"/>
    <w:rsid w:val="009E3D8B"/>
    <w:rsid w:val="009E3DDF"/>
    <w:rsid w:val="009E63C5"/>
    <w:rsid w:val="009E6617"/>
    <w:rsid w:val="009E7CA6"/>
    <w:rsid w:val="009F1141"/>
    <w:rsid w:val="009F118D"/>
    <w:rsid w:val="009F2025"/>
    <w:rsid w:val="009F34B3"/>
    <w:rsid w:val="009F4C12"/>
    <w:rsid w:val="009F58EB"/>
    <w:rsid w:val="009F627D"/>
    <w:rsid w:val="009F7F31"/>
    <w:rsid w:val="00A062BD"/>
    <w:rsid w:val="00A10766"/>
    <w:rsid w:val="00A115E8"/>
    <w:rsid w:val="00A120A5"/>
    <w:rsid w:val="00A12E67"/>
    <w:rsid w:val="00A16452"/>
    <w:rsid w:val="00A16F80"/>
    <w:rsid w:val="00A2182B"/>
    <w:rsid w:val="00A265C4"/>
    <w:rsid w:val="00A26D28"/>
    <w:rsid w:val="00A30737"/>
    <w:rsid w:val="00A30B82"/>
    <w:rsid w:val="00A31EC6"/>
    <w:rsid w:val="00A3575D"/>
    <w:rsid w:val="00A35AC4"/>
    <w:rsid w:val="00A37136"/>
    <w:rsid w:val="00A4398B"/>
    <w:rsid w:val="00A43CB0"/>
    <w:rsid w:val="00A44111"/>
    <w:rsid w:val="00A463CC"/>
    <w:rsid w:val="00A4692A"/>
    <w:rsid w:val="00A47BC5"/>
    <w:rsid w:val="00A51292"/>
    <w:rsid w:val="00A513BF"/>
    <w:rsid w:val="00A66D0F"/>
    <w:rsid w:val="00A66DA1"/>
    <w:rsid w:val="00A670E9"/>
    <w:rsid w:val="00A674B2"/>
    <w:rsid w:val="00A73611"/>
    <w:rsid w:val="00A7398B"/>
    <w:rsid w:val="00A7433F"/>
    <w:rsid w:val="00A767A8"/>
    <w:rsid w:val="00A80AA9"/>
    <w:rsid w:val="00A827D1"/>
    <w:rsid w:val="00A838C3"/>
    <w:rsid w:val="00A873DA"/>
    <w:rsid w:val="00A90E28"/>
    <w:rsid w:val="00A91B53"/>
    <w:rsid w:val="00A9775F"/>
    <w:rsid w:val="00AA07C0"/>
    <w:rsid w:val="00AA119B"/>
    <w:rsid w:val="00AA2FA5"/>
    <w:rsid w:val="00AA30EA"/>
    <w:rsid w:val="00AA4D42"/>
    <w:rsid w:val="00AA5CA8"/>
    <w:rsid w:val="00AA5FB8"/>
    <w:rsid w:val="00AA6050"/>
    <w:rsid w:val="00AA64CF"/>
    <w:rsid w:val="00AA7172"/>
    <w:rsid w:val="00AA7A78"/>
    <w:rsid w:val="00AB31D5"/>
    <w:rsid w:val="00AB38E6"/>
    <w:rsid w:val="00AB4C65"/>
    <w:rsid w:val="00AB4EC8"/>
    <w:rsid w:val="00AB6782"/>
    <w:rsid w:val="00AB6992"/>
    <w:rsid w:val="00AB7D4E"/>
    <w:rsid w:val="00AC1EB1"/>
    <w:rsid w:val="00AC3E46"/>
    <w:rsid w:val="00AC6FDB"/>
    <w:rsid w:val="00AC7542"/>
    <w:rsid w:val="00AC7A46"/>
    <w:rsid w:val="00AD1D53"/>
    <w:rsid w:val="00AD4004"/>
    <w:rsid w:val="00AE14D4"/>
    <w:rsid w:val="00AE1864"/>
    <w:rsid w:val="00AE1CBF"/>
    <w:rsid w:val="00AE1E7F"/>
    <w:rsid w:val="00AE337E"/>
    <w:rsid w:val="00AE33B4"/>
    <w:rsid w:val="00AF09A0"/>
    <w:rsid w:val="00AF4536"/>
    <w:rsid w:val="00AF5189"/>
    <w:rsid w:val="00AF5E1C"/>
    <w:rsid w:val="00B0423F"/>
    <w:rsid w:val="00B04D2E"/>
    <w:rsid w:val="00B06F1B"/>
    <w:rsid w:val="00B07A77"/>
    <w:rsid w:val="00B1342C"/>
    <w:rsid w:val="00B1357A"/>
    <w:rsid w:val="00B24038"/>
    <w:rsid w:val="00B25DDB"/>
    <w:rsid w:val="00B27C5C"/>
    <w:rsid w:val="00B32063"/>
    <w:rsid w:val="00B32D7B"/>
    <w:rsid w:val="00B3396D"/>
    <w:rsid w:val="00B358C2"/>
    <w:rsid w:val="00B35C89"/>
    <w:rsid w:val="00B36CC0"/>
    <w:rsid w:val="00B42CBE"/>
    <w:rsid w:val="00B42F9F"/>
    <w:rsid w:val="00B453EE"/>
    <w:rsid w:val="00B4682F"/>
    <w:rsid w:val="00B53DBA"/>
    <w:rsid w:val="00B54162"/>
    <w:rsid w:val="00B545C7"/>
    <w:rsid w:val="00B54BAA"/>
    <w:rsid w:val="00B56DCA"/>
    <w:rsid w:val="00B57668"/>
    <w:rsid w:val="00B57B4E"/>
    <w:rsid w:val="00B617D8"/>
    <w:rsid w:val="00B638D4"/>
    <w:rsid w:val="00B640A1"/>
    <w:rsid w:val="00B655AB"/>
    <w:rsid w:val="00B66E37"/>
    <w:rsid w:val="00B67ECA"/>
    <w:rsid w:val="00B70BFA"/>
    <w:rsid w:val="00B73B5D"/>
    <w:rsid w:val="00B74E63"/>
    <w:rsid w:val="00B8103C"/>
    <w:rsid w:val="00B8192F"/>
    <w:rsid w:val="00B81B2B"/>
    <w:rsid w:val="00B820CB"/>
    <w:rsid w:val="00B84BBD"/>
    <w:rsid w:val="00B86DAE"/>
    <w:rsid w:val="00B86EBF"/>
    <w:rsid w:val="00B87D45"/>
    <w:rsid w:val="00B94480"/>
    <w:rsid w:val="00B96DD7"/>
    <w:rsid w:val="00B9724D"/>
    <w:rsid w:val="00BA339E"/>
    <w:rsid w:val="00BA4731"/>
    <w:rsid w:val="00BA55BE"/>
    <w:rsid w:val="00BA6208"/>
    <w:rsid w:val="00BB3E28"/>
    <w:rsid w:val="00BB4217"/>
    <w:rsid w:val="00BC166E"/>
    <w:rsid w:val="00BC720C"/>
    <w:rsid w:val="00BD18ED"/>
    <w:rsid w:val="00BE05F0"/>
    <w:rsid w:val="00BF1054"/>
    <w:rsid w:val="00BF1897"/>
    <w:rsid w:val="00BF19B6"/>
    <w:rsid w:val="00BF6CDB"/>
    <w:rsid w:val="00BF73D1"/>
    <w:rsid w:val="00C0032B"/>
    <w:rsid w:val="00C033EF"/>
    <w:rsid w:val="00C07B5E"/>
    <w:rsid w:val="00C11218"/>
    <w:rsid w:val="00C11EA5"/>
    <w:rsid w:val="00C13CB6"/>
    <w:rsid w:val="00C158A0"/>
    <w:rsid w:val="00C16548"/>
    <w:rsid w:val="00C16CC6"/>
    <w:rsid w:val="00C209C5"/>
    <w:rsid w:val="00C2142C"/>
    <w:rsid w:val="00C21DB5"/>
    <w:rsid w:val="00C224E3"/>
    <w:rsid w:val="00C23DB1"/>
    <w:rsid w:val="00C26071"/>
    <w:rsid w:val="00C33196"/>
    <w:rsid w:val="00C34D47"/>
    <w:rsid w:val="00C36DA0"/>
    <w:rsid w:val="00C405E1"/>
    <w:rsid w:val="00C40BBA"/>
    <w:rsid w:val="00C45A6D"/>
    <w:rsid w:val="00C46F95"/>
    <w:rsid w:val="00C47D27"/>
    <w:rsid w:val="00C52C71"/>
    <w:rsid w:val="00C57572"/>
    <w:rsid w:val="00C61231"/>
    <w:rsid w:val="00C623DD"/>
    <w:rsid w:val="00C634EA"/>
    <w:rsid w:val="00C659C4"/>
    <w:rsid w:val="00C7660D"/>
    <w:rsid w:val="00C76997"/>
    <w:rsid w:val="00C807D7"/>
    <w:rsid w:val="00C820A3"/>
    <w:rsid w:val="00C8274C"/>
    <w:rsid w:val="00C83A25"/>
    <w:rsid w:val="00C86700"/>
    <w:rsid w:val="00C86AC1"/>
    <w:rsid w:val="00C905E1"/>
    <w:rsid w:val="00C96BEE"/>
    <w:rsid w:val="00CA4D98"/>
    <w:rsid w:val="00CB054A"/>
    <w:rsid w:val="00CB0D92"/>
    <w:rsid w:val="00CB13CF"/>
    <w:rsid w:val="00CB4297"/>
    <w:rsid w:val="00CB5CAC"/>
    <w:rsid w:val="00CB5FAC"/>
    <w:rsid w:val="00CB62FE"/>
    <w:rsid w:val="00CC43E6"/>
    <w:rsid w:val="00CC5977"/>
    <w:rsid w:val="00CC5E82"/>
    <w:rsid w:val="00CC7C4A"/>
    <w:rsid w:val="00CD41BA"/>
    <w:rsid w:val="00CE00E6"/>
    <w:rsid w:val="00CE3383"/>
    <w:rsid w:val="00CE527D"/>
    <w:rsid w:val="00CE5F65"/>
    <w:rsid w:val="00CF0234"/>
    <w:rsid w:val="00CF0BF5"/>
    <w:rsid w:val="00CF3BDE"/>
    <w:rsid w:val="00CF53DE"/>
    <w:rsid w:val="00CF70DF"/>
    <w:rsid w:val="00D01DC8"/>
    <w:rsid w:val="00D01FD6"/>
    <w:rsid w:val="00D0500A"/>
    <w:rsid w:val="00D059BB"/>
    <w:rsid w:val="00D13C2B"/>
    <w:rsid w:val="00D1556E"/>
    <w:rsid w:val="00D16A31"/>
    <w:rsid w:val="00D2067C"/>
    <w:rsid w:val="00D2275C"/>
    <w:rsid w:val="00D33848"/>
    <w:rsid w:val="00D37495"/>
    <w:rsid w:val="00D4096F"/>
    <w:rsid w:val="00D4489E"/>
    <w:rsid w:val="00D470CB"/>
    <w:rsid w:val="00D471D1"/>
    <w:rsid w:val="00D50E9E"/>
    <w:rsid w:val="00D516FA"/>
    <w:rsid w:val="00D55A27"/>
    <w:rsid w:val="00D5641D"/>
    <w:rsid w:val="00D64C43"/>
    <w:rsid w:val="00D714A4"/>
    <w:rsid w:val="00D71EFA"/>
    <w:rsid w:val="00D73B3F"/>
    <w:rsid w:val="00D73F98"/>
    <w:rsid w:val="00D73FF8"/>
    <w:rsid w:val="00D77C1A"/>
    <w:rsid w:val="00D81F6B"/>
    <w:rsid w:val="00D84999"/>
    <w:rsid w:val="00D90903"/>
    <w:rsid w:val="00D90D9E"/>
    <w:rsid w:val="00D92DFE"/>
    <w:rsid w:val="00D9378E"/>
    <w:rsid w:val="00D960A1"/>
    <w:rsid w:val="00DA086B"/>
    <w:rsid w:val="00DA2FE6"/>
    <w:rsid w:val="00DA32D6"/>
    <w:rsid w:val="00DA3D61"/>
    <w:rsid w:val="00DA3DEF"/>
    <w:rsid w:val="00DA46BF"/>
    <w:rsid w:val="00DA4A6E"/>
    <w:rsid w:val="00DA59D3"/>
    <w:rsid w:val="00DB4966"/>
    <w:rsid w:val="00DB514F"/>
    <w:rsid w:val="00DC1D73"/>
    <w:rsid w:val="00DC1F33"/>
    <w:rsid w:val="00DC3D26"/>
    <w:rsid w:val="00DC444B"/>
    <w:rsid w:val="00DD027D"/>
    <w:rsid w:val="00DD1DAD"/>
    <w:rsid w:val="00DD26B8"/>
    <w:rsid w:val="00DD6BEF"/>
    <w:rsid w:val="00DE05C0"/>
    <w:rsid w:val="00DE2AF2"/>
    <w:rsid w:val="00DE43E8"/>
    <w:rsid w:val="00DE5821"/>
    <w:rsid w:val="00DF191A"/>
    <w:rsid w:val="00DF3B4B"/>
    <w:rsid w:val="00DF5E23"/>
    <w:rsid w:val="00DF6827"/>
    <w:rsid w:val="00DF7BA5"/>
    <w:rsid w:val="00E00331"/>
    <w:rsid w:val="00E02364"/>
    <w:rsid w:val="00E02ED6"/>
    <w:rsid w:val="00E03561"/>
    <w:rsid w:val="00E06E7B"/>
    <w:rsid w:val="00E126B5"/>
    <w:rsid w:val="00E216B9"/>
    <w:rsid w:val="00E245FD"/>
    <w:rsid w:val="00E260CF"/>
    <w:rsid w:val="00E264CA"/>
    <w:rsid w:val="00E33AD9"/>
    <w:rsid w:val="00E34589"/>
    <w:rsid w:val="00E36891"/>
    <w:rsid w:val="00E36F7B"/>
    <w:rsid w:val="00E372B7"/>
    <w:rsid w:val="00E37B0E"/>
    <w:rsid w:val="00E4112C"/>
    <w:rsid w:val="00E4148D"/>
    <w:rsid w:val="00E459B0"/>
    <w:rsid w:val="00E50257"/>
    <w:rsid w:val="00E5256C"/>
    <w:rsid w:val="00E53FF3"/>
    <w:rsid w:val="00E55FB7"/>
    <w:rsid w:val="00E61B70"/>
    <w:rsid w:val="00E66F9F"/>
    <w:rsid w:val="00E67AAB"/>
    <w:rsid w:val="00E7004F"/>
    <w:rsid w:val="00E70124"/>
    <w:rsid w:val="00E713CD"/>
    <w:rsid w:val="00E714B2"/>
    <w:rsid w:val="00E72C90"/>
    <w:rsid w:val="00E74A39"/>
    <w:rsid w:val="00E754AD"/>
    <w:rsid w:val="00E76C93"/>
    <w:rsid w:val="00E80BFC"/>
    <w:rsid w:val="00E81F71"/>
    <w:rsid w:val="00E82546"/>
    <w:rsid w:val="00E82C65"/>
    <w:rsid w:val="00E92464"/>
    <w:rsid w:val="00E941C9"/>
    <w:rsid w:val="00EA4ED0"/>
    <w:rsid w:val="00EA7EE1"/>
    <w:rsid w:val="00EA7F09"/>
    <w:rsid w:val="00EB57BB"/>
    <w:rsid w:val="00EB78B6"/>
    <w:rsid w:val="00EC3E70"/>
    <w:rsid w:val="00EC51C7"/>
    <w:rsid w:val="00EC6A35"/>
    <w:rsid w:val="00EC73A3"/>
    <w:rsid w:val="00ED599F"/>
    <w:rsid w:val="00ED6C61"/>
    <w:rsid w:val="00ED7744"/>
    <w:rsid w:val="00EE0511"/>
    <w:rsid w:val="00EE05AF"/>
    <w:rsid w:val="00EE5DAF"/>
    <w:rsid w:val="00EE6C58"/>
    <w:rsid w:val="00EF0214"/>
    <w:rsid w:val="00EF37B7"/>
    <w:rsid w:val="00EF3A84"/>
    <w:rsid w:val="00EF69E2"/>
    <w:rsid w:val="00F03C24"/>
    <w:rsid w:val="00F03F1C"/>
    <w:rsid w:val="00F057E3"/>
    <w:rsid w:val="00F05824"/>
    <w:rsid w:val="00F120DE"/>
    <w:rsid w:val="00F15F96"/>
    <w:rsid w:val="00F16A47"/>
    <w:rsid w:val="00F173C4"/>
    <w:rsid w:val="00F17E47"/>
    <w:rsid w:val="00F30D95"/>
    <w:rsid w:val="00F311DE"/>
    <w:rsid w:val="00F33E30"/>
    <w:rsid w:val="00F347DC"/>
    <w:rsid w:val="00F34B82"/>
    <w:rsid w:val="00F37850"/>
    <w:rsid w:val="00F41C35"/>
    <w:rsid w:val="00F43660"/>
    <w:rsid w:val="00F4521F"/>
    <w:rsid w:val="00F4697F"/>
    <w:rsid w:val="00F475F0"/>
    <w:rsid w:val="00F51F40"/>
    <w:rsid w:val="00F53348"/>
    <w:rsid w:val="00F53B7D"/>
    <w:rsid w:val="00F57251"/>
    <w:rsid w:val="00F57666"/>
    <w:rsid w:val="00F62A4D"/>
    <w:rsid w:val="00F63A40"/>
    <w:rsid w:val="00F63C70"/>
    <w:rsid w:val="00F67DA2"/>
    <w:rsid w:val="00F7079F"/>
    <w:rsid w:val="00F707C1"/>
    <w:rsid w:val="00F71D75"/>
    <w:rsid w:val="00F71E0E"/>
    <w:rsid w:val="00F72F60"/>
    <w:rsid w:val="00F74EE9"/>
    <w:rsid w:val="00F8573C"/>
    <w:rsid w:val="00F906C2"/>
    <w:rsid w:val="00F916EE"/>
    <w:rsid w:val="00F92BE0"/>
    <w:rsid w:val="00F93CAD"/>
    <w:rsid w:val="00F94E60"/>
    <w:rsid w:val="00F95552"/>
    <w:rsid w:val="00F955FC"/>
    <w:rsid w:val="00F95E7B"/>
    <w:rsid w:val="00F960A6"/>
    <w:rsid w:val="00FA0996"/>
    <w:rsid w:val="00FA331E"/>
    <w:rsid w:val="00FB61F2"/>
    <w:rsid w:val="00FB6BF9"/>
    <w:rsid w:val="00FC227F"/>
    <w:rsid w:val="00FC3708"/>
    <w:rsid w:val="00FC4DAD"/>
    <w:rsid w:val="00FC60D2"/>
    <w:rsid w:val="00FC6C21"/>
    <w:rsid w:val="00FC745C"/>
    <w:rsid w:val="00FC7536"/>
    <w:rsid w:val="00FD3F1A"/>
    <w:rsid w:val="00FD50D9"/>
    <w:rsid w:val="00FD66F4"/>
    <w:rsid w:val="00FE2A2C"/>
    <w:rsid w:val="00FE3813"/>
    <w:rsid w:val="00FE7AFF"/>
    <w:rsid w:val="00FF152E"/>
    <w:rsid w:val="00FF7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E328D3-E54F-4E30-AA30-BE2A97D49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158E5"/>
    <w:rPr>
      <w:b/>
      <w:bCs/>
    </w:rPr>
  </w:style>
  <w:style w:type="paragraph" w:styleId="NormalWeb">
    <w:name w:val="Normal (Web)"/>
    <w:basedOn w:val="Normal"/>
    <w:uiPriority w:val="99"/>
    <w:semiHidden/>
    <w:unhideWhenUsed/>
    <w:rsid w:val="000158E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158E5"/>
    <w:rPr>
      <w:color w:val="0000FF"/>
      <w:u w:val="single"/>
    </w:rPr>
  </w:style>
  <w:style w:type="paragraph" w:styleId="BalloonText">
    <w:name w:val="Balloon Text"/>
    <w:basedOn w:val="Normal"/>
    <w:link w:val="BalloonTextChar"/>
    <w:uiPriority w:val="99"/>
    <w:semiHidden/>
    <w:unhideWhenUsed/>
    <w:rsid w:val="00DE43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3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150098">
      <w:bodyDiv w:val="1"/>
      <w:marLeft w:val="0"/>
      <w:marRight w:val="0"/>
      <w:marTop w:val="0"/>
      <w:marBottom w:val="0"/>
      <w:divBdr>
        <w:top w:val="none" w:sz="0" w:space="0" w:color="auto"/>
        <w:left w:val="none" w:sz="0" w:space="0" w:color="auto"/>
        <w:bottom w:val="none" w:sz="0" w:space="0" w:color="auto"/>
        <w:right w:val="none" w:sz="0" w:space="0" w:color="auto"/>
      </w:divBdr>
    </w:div>
    <w:div w:id="351684008">
      <w:bodyDiv w:val="1"/>
      <w:marLeft w:val="0"/>
      <w:marRight w:val="0"/>
      <w:marTop w:val="0"/>
      <w:marBottom w:val="0"/>
      <w:divBdr>
        <w:top w:val="none" w:sz="0" w:space="0" w:color="auto"/>
        <w:left w:val="none" w:sz="0" w:space="0" w:color="auto"/>
        <w:bottom w:val="none" w:sz="0" w:space="0" w:color="auto"/>
        <w:right w:val="none" w:sz="0" w:space="0" w:color="auto"/>
      </w:divBdr>
    </w:div>
    <w:div w:id="413355831">
      <w:bodyDiv w:val="1"/>
      <w:marLeft w:val="0"/>
      <w:marRight w:val="0"/>
      <w:marTop w:val="0"/>
      <w:marBottom w:val="0"/>
      <w:divBdr>
        <w:top w:val="none" w:sz="0" w:space="0" w:color="auto"/>
        <w:left w:val="none" w:sz="0" w:space="0" w:color="auto"/>
        <w:bottom w:val="none" w:sz="0" w:space="0" w:color="auto"/>
        <w:right w:val="none" w:sz="0" w:space="0" w:color="auto"/>
      </w:divBdr>
    </w:div>
    <w:div w:id="507328817">
      <w:bodyDiv w:val="1"/>
      <w:marLeft w:val="0"/>
      <w:marRight w:val="0"/>
      <w:marTop w:val="0"/>
      <w:marBottom w:val="0"/>
      <w:divBdr>
        <w:top w:val="none" w:sz="0" w:space="0" w:color="auto"/>
        <w:left w:val="none" w:sz="0" w:space="0" w:color="auto"/>
        <w:bottom w:val="none" w:sz="0" w:space="0" w:color="auto"/>
        <w:right w:val="none" w:sz="0" w:space="0" w:color="auto"/>
      </w:divBdr>
    </w:div>
    <w:div w:id="592083487">
      <w:bodyDiv w:val="1"/>
      <w:marLeft w:val="0"/>
      <w:marRight w:val="0"/>
      <w:marTop w:val="0"/>
      <w:marBottom w:val="0"/>
      <w:divBdr>
        <w:top w:val="none" w:sz="0" w:space="0" w:color="auto"/>
        <w:left w:val="none" w:sz="0" w:space="0" w:color="auto"/>
        <w:bottom w:val="none" w:sz="0" w:space="0" w:color="auto"/>
        <w:right w:val="none" w:sz="0" w:space="0" w:color="auto"/>
      </w:divBdr>
    </w:div>
    <w:div w:id="820972154">
      <w:bodyDiv w:val="1"/>
      <w:marLeft w:val="0"/>
      <w:marRight w:val="0"/>
      <w:marTop w:val="0"/>
      <w:marBottom w:val="0"/>
      <w:divBdr>
        <w:top w:val="none" w:sz="0" w:space="0" w:color="auto"/>
        <w:left w:val="none" w:sz="0" w:space="0" w:color="auto"/>
        <w:bottom w:val="none" w:sz="0" w:space="0" w:color="auto"/>
        <w:right w:val="none" w:sz="0" w:space="0" w:color="auto"/>
      </w:divBdr>
    </w:div>
    <w:div w:id="871724290">
      <w:bodyDiv w:val="1"/>
      <w:marLeft w:val="0"/>
      <w:marRight w:val="0"/>
      <w:marTop w:val="0"/>
      <w:marBottom w:val="0"/>
      <w:divBdr>
        <w:top w:val="none" w:sz="0" w:space="0" w:color="auto"/>
        <w:left w:val="none" w:sz="0" w:space="0" w:color="auto"/>
        <w:bottom w:val="none" w:sz="0" w:space="0" w:color="auto"/>
        <w:right w:val="none" w:sz="0" w:space="0" w:color="auto"/>
      </w:divBdr>
    </w:div>
    <w:div w:id="874466191">
      <w:bodyDiv w:val="1"/>
      <w:marLeft w:val="0"/>
      <w:marRight w:val="0"/>
      <w:marTop w:val="0"/>
      <w:marBottom w:val="0"/>
      <w:divBdr>
        <w:top w:val="none" w:sz="0" w:space="0" w:color="auto"/>
        <w:left w:val="none" w:sz="0" w:space="0" w:color="auto"/>
        <w:bottom w:val="none" w:sz="0" w:space="0" w:color="auto"/>
        <w:right w:val="none" w:sz="0" w:space="0" w:color="auto"/>
      </w:divBdr>
    </w:div>
    <w:div w:id="1258978065">
      <w:bodyDiv w:val="1"/>
      <w:marLeft w:val="0"/>
      <w:marRight w:val="0"/>
      <w:marTop w:val="0"/>
      <w:marBottom w:val="0"/>
      <w:divBdr>
        <w:top w:val="none" w:sz="0" w:space="0" w:color="auto"/>
        <w:left w:val="none" w:sz="0" w:space="0" w:color="auto"/>
        <w:bottom w:val="none" w:sz="0" w:space="0" w:color="auto"/>
        <w:right w:val="none" w:sz="0" w:space="0" w:color="auto"/>
      </w:divBdr>
    </w:div>
    <w:div w:id="1499883063">
      <w:bodyDiv w:val="1"/>
      <w:marLeft w:val="0"/>
      <w:marRight w:val="0"/>
      <w:marTop w:val="0"/>
      <w:marBottom w:val="0"/>
      <w:divBdr>
        <w:top w:val="none" w:sz="0" w:space="0" w:color="auto"/>
        <w:left w:val="none" w:sz="0" w:space="0" w:color="auto"/>
        <w:bottom w:val="none" w:sz="0" w:space="0" w:color="auto"/>
        <w:right w:val="none" w:sz="0" w:space="0" w:color="auto"/>
      </w:divBdr>
    </w:div>
    <w:div w:id="1517843070">
      <w:bodyDiv w:val="1"/>
      <w:marLeft w:val="0"/>
      <w:marRight w:val="0"/>
      <w:marTop w:val="0"/>
      <w:marBottom w:val="0"/>
      <w:divBdr>
        <w:top w:val="none" w:sz="0" w:space="0" w:color="auto"/>
        <w:left w:val="none" w:sz="0" w:space="0" w:color="auto"/>
        <w:bottom w:val="none" w:sz="0" w:space="0" w:color="auto"/>
        <w:right w:val="none" w:sz="0" w:space="0" w:color="auto"/>
      </w:divBdr>
    </w:div>
    <w:div w:id="1728449695">
      <w:bodyDiv w:val="1"/>
      <w:marLeft w:val="0"/>
      <w:marRight w:val="0"/>
      <w:marTop w:val="0"/>
      <w:marBottom w:val="0"/>
      <w:divBdr>
        <w:top w:val="none" w:sz="0" w:space="0" w:color="auto"/>
        <w:left w:val="none" w:sz="0" w:space="0" w:color="auto"/>
        <w:bottom w:val="none" w:sz="0" w:space="0" w:color="auto"/>
        <w:right w:val="none" w:sz="0" w:space="0" w:color="auto"/>
      </w:divBdr>
    </w:div>
    <w:div w:id="1768039563">
      <w:bodyDiv w:val="1"/>
      <w:marLeft w:val="0"/>
      <w:marRight w:val="0"/>
      <w:marTop w:val="0"/>
      <w:marBottom w:val="0"/>
      <w:divBdr>
        <w:top w:val="none" w:sz="0" w:space="0" w:color="auto"/>
        <w:left w:val="none" w:sz="0" w:space="0" w:color="auto"/>
        <w:bottom w:val="none" w:sz="0" w:space="0" w:color="auto"/>
        <w:right w:val="none" w:sz="0" w:space="0" w:color="auto"/>
      </w:divBdr>
    </w:div>
    <w:div w:id="188822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27217" TargetMode="External"/><Relationship Id="rId3" Type="http://schemas.openxmlformats.org/officeDocument/2006/relationships/webSettings" Target="webSettings.xml"/><Relationship Id="rId7" Type="http://schemas.openxmlformats.org/officeDocument/2006/relationships/hyperlink" Target="https://www.arlis.am/DocumentView.aspx?docid=131962"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31962" TargetMode="External"/><Relationship Id="rId11" Type="http://schemas.microsoft.com/office/2011/relationships/people" Target="people.xml"/><Relationship Id="rId5" Type="http://schemas.openxmlformats.org/officeDocument/2006/relationships/hyperlink" Target="https://www.arlis.am/DocumentView.aspx?docid=131962" TargetMode="External"/><Relationship Id="rId10" Type="http://schemas.openxmlformats.org/officeDocument/2006/relationships/fontTable" Target="fontTable.xml"/><Relationship Id="rId4" Type="http://schemas.openxmlformats.org/officeDocument/2006/relationships/hyperlink" Target="https://www.arlis.am/DocumentView.aspx?docid=131962" TargetMode="External"/><Relationship Id="rId9" Type="http://schemas.openxmlformats.org/officeDocument/2006/relationships/hyperlink" Target="https://www.arlis.am/DocumentView.aspx?docid=1478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24</Pages>
  <Words>14401</Words>
  <Characters>82091</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96300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Artur Manukyan</cp:lastModifiedBy>
  <cp:revision>8</cp:revision>
  <dcterms:created xsi:type="dcterms:W3CDTF">2021-10-14T12:26:00Z</dcterms:created>
  <dcterms:modified xsi:type="dcterms:W3CDTF">2021-12-07T10:33:00Z</dcterms:modified>
</cp:coreProperties>
</file>