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17ED" w:rsidRPr="00063F98" w:rsidRDefault="00B217ED" w:rsidP="00B217ED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rPrChange w:id="0" w:author="Viktorya Mayilyan" w:date="2021-12-10T10:30:00Z">
            <w:rPr>
              <w:rFonts w:ascii="Sylfaen" w:hAnsi="Sylfaen"/>
              <w:color w:val="000000"/>
              <w:sz w:val="21"/>
              <w:szCs w:val="21"/>
            </w:rPr>
          </w:rPrChange>
        </w:rPr>
      </w:pPr>
      <w:bookmarkStart w:id="1" w:name="_GoBack"/>
      <w:proofErr w:type="spellStart"/>
      <w:r w:rsidRPr="00063F98">
        <w:rPr>
          <w:rFonts w:ascii="GHEA Grapalat" w:hAnsi="GHEA Grapalat"/>
          <w:b/>
          <w:bCs/>
          <w:color w:val="000000"/>
          <w:rPrChange w:id="2" w:author="Viktorya Mayilyan" w:date="2021-12-10T10:30:00Z">
            <w:rPr>
              <w:rFonts w:ascii="Sylfaen" w:hAnsi="Sylfaen"/>
              <w:b/>
              <w:bCs/>
              <w:color w:val="000000"/>
              <w:sz w:val="21"/>
              <w:szCs w:val="21"/>
            </w:rPr>
          </w:rPrChange>
        </w:rPr>
        <w:t>Հոդված</w:t>
      </w:r>
      <w:proofErr w:type="spellEnd"/>
      <w:r w:rsidRPr="00063F98">
        <w:rPr>
          <w:rFonts w:ascii="GHEA Grapalat" w:hAnsi="GHEA Grapalat"/>
          <w:b/>
          <w:bCs/>
          <w:color w:val="000000"/>
          <w:rPrChange w:id="3" w:author="Viktorya Mayilyan" w:date="2021-12-10T10:30:00Z">
            <w:rPr>
              <w:rFonts w:ascii="Sylfaen" w:hAnsi="Sylfaen"/>
              <w:b/>
              <w:bCs/>
              <w:color w:val="000000"/>
              <w:sz w:val="21"/>
              <w:szCs w:val="21"/>
            </w:rPr>
          </w:rPrChange>
        </w:rPr>
        <w:t xml:space="preserve"> 3.</w:t>
      </w:r>
      <w:r w:rsidRPr="00063F98">
        <w:rPr>
          <w:rFonts w:ascii="GHEA Grapalat" w:hAnsi="GHEA Grapalat"/>
          <w:color w:val="000000"/>
          <w:rPrChange w:id="4" w:author="Viktorya Mayilyan" w:date="2021-12-10T10:30:00Z">
            <w:rPr>
              <w:rFonts w:ascii="Sylfaen" w:hAnsi="Sylfaen"/>
              <w:color w:val="000000"/>
              <w:sz w:val="21"/>
              <w:szCs w:val="21"/>
            </w:rPr>
          </w:rPrChange>
        </w:rPr>
        <w:t> </w:t>
      </w:r>
      <w:proofErr w:type="spellStart"/>
      <w:r w:rsidRPr="00063F98">
        <w:rPr>
          <w:rFonts w:ascii="GHEA Grapalat" w:hAnsi="GHEA Grapalat"/>
          <w:color w:val="000000"/>
          <w:rPrChange w:id="5" w:author="Viktorya Mayilyan" w:date="2021-12-10T10:30:00Z">
            <w:rPr>
              <w:rFonts w:ascii="Sylfaen" w:hAnsi="Sylfaen"/>
              <w:color w:val="000000"/>
              <w:sz w:val="21"/>
              <w:szCs w:val="21"/>
            </w:rPr>
          </w:rPrChange>
        </w:rPr>
        <w:t>Սույն</w:t>
      </w:r>
      <w:proofErr w:type="spellEnd"/>
      <w:r w:rsidRPr="00063F98">
        <w:rPr>
          <w:rFonts w:ascii="GHEA Grapalat" w:hAnsi="GHEA Grapalat"/>
          <w:color w:val="000000"/>
          <w:rPrChange w:id="6" w:author="Viktorya Mayilyan" w:date="2021-12-10T10:30:00Z">
            <w:rPr>
              <w:rFonts w:ascii="Sylfaen" w:hAnsi="Sylfae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063F98">
        <w:rPr>
          <w:rFonts w:ascii="GHEA Grapalat" w:hAnsi="GHEA Grapalat"/>
          <w:color w:val="000000"/>
          <w:rPrChange w:id="7" w:author="Viktorya Mayilyan" w:date="2021-12-10T10:30:00Z">
            <w:rPr>
              <w:rFonts w:ascii="Sylfaen" w:hAnsi="Sylfaen"/>
              <w:color w:val="000000"/>
              <w:sz w:val="21"/>
              <w:szCs w:val="21"/>
            </w:rPr>
          </w:rPrChange>
        </w:rPr>
        <w:t>օրենքն</w:t>
      </w:r>
      <w:proofErr w:type="spellEnd"/>
      <w:r w:rsidRPr="00063F98">
        <w:rPr>
          <w:rFonts w:ascii="GHEA Grapalat" w:hAnsi="GHEA Grapalat"/>
          <w:color w:val="000000"/>
          <w:rPrChange w:id="8" w:author="Viktorya Mayilyan" w:date="2021-12-10T10:30:00Z">
            <w:rPr>
              <w:rFonts w:ascii="Sylfaen" w:hAnsi="Sylfae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063F98">
        <w:rPr>
          <w:rFonts w:ascii="GHEA Grapalat" w:hAnsi="GHEA Grapalat"/>
          <w:color w:val="000000"/>
          <w:rPrChange w:id="9" w:author="Viktorya Mayilyan" w:date="2021-12-10T10:30:00Z">
            <w:rPr>
              <w:rFonts w:ascii="Sylfaen" w:hAnsi="Sylfaen"/>
              <w:color w:val="000000"/>
              <w:sz w:val="21"/>
              <w:szCs w:val="21"/>
            </w:rPr>
          </w:rPrChange>
        </w:rPr>
        <w:t>ուժի</w:t>
      </w:r>
      <w:proofErr w:type="spellEnd"/>
      <w:r w:rsidRPr="00063F98">
        <w:rPr>
          <w:rFonts w:ascii="GHEA Grapalat" w:hAnsi="GHEA Grapalat"/>
          <w:color w:val="000000"/>
          <w:rPrChange w:id="10" w:author="Viktorya Mayilyan" w:date="2021-12-10T10:30:00Z">
            <w:rPr>
              <w:rFonts w:ascii="Sylfaen" w:hAnsi="Sylfae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063F98">
        <w:rPr>
          <w:rFonts w:ascii="GHEA Grapalat" w:hAnsi="GHEA Grapalat"/>
          <w:color w:val="000000"/>
          <w:rPrChange w:id="11" w:author="Viktorya Mayilyan" w:date="2021-12-10T10:30:00Z">
            <w:rPr>
              <w:rFonts w:ascii="Sylfaen" w:hAnsi="Sylfaen"/>
              <w:color w:val="000000"/>
              <w:sz w:val="21"/>
              <w:szCs w:val="21"/>
            </w:rPr>
          </w:rPrChange>
        </w:rPr>
        <w:t>մեջ</w:t>
      </w:r>
      <w:proofErr w:type="spellEnd"/>
      <w:r w:rsidRPr="00063F98">
        <w:rPr>
          <w:rFonts w:ascii="GHEA Grapalat" w:hAnsi="GHEA Grapalat"/>
          <w:color w:val="000000"/>
          <w:rPrChange w:id="12" w:author="Viktorya Mayilyan" w:date="2021-12-10T10:30:00Z">
            <w:rPr>
              <w:rFonts w:ascii="Sylfaen" w:hAnsi="Sylfaen"/>
              <w:color w:val="000000"/>
              <w:sz w:val="21"/>
              <w:szCs w:val="21"/>
            </w:rPr>
          </w:rPrChange>
        </w:rPr>
        <w:t xml:space="preserve"> է </w:t>
      </w:r>
      <w:proofErr w:type="spellStart"/>
      <w:r w:rsidRPr="00063F98">
        <w:rPr>
          <w:rFonts w:ascii="GHEA Grapalat" w:hAnsi="GHEA Grapalat"/>
          <w:color w:val="000000"/>
          <w:rPrChange w:id="13" w:author="Viktorya Mayilyan" w:date="2021-12-10T10:30:00Z">
            <w:rPr>
              <w:rFonts w:ascii="Sylfaen" w:hAnsi="Sylfaen"/>
              <w:color w:val="000000"/>
              <w:sz w:val="21"/>
              <w:szCs w:val="21"/>
            </w:rPr>
          </w:rPrChange>
        </w:rPr>
        <w:t>մտնում</w:t>
      </w:r>
      <w:proofErr w:type="spellEnd"/>
      <w:r w:rsidRPr="00063F98">
        <w:rPr>
          <w:rFonts w:ascii="GHEA Grapalat" w:hAnsi="GHEA Grapalat"/>
          <w:color w:val="000000"/>
          <w:rPrChange w:id="14" w:author="Viktorya Mayilyan" w:date="2021-12-10T10:30:00Z">
            <w:rPr>
              <w:rFonts w:ascii="Sylfaen" w:hAnsi="Sylfaen"/>
              <w:color w:val="000000"/>
              <w:sz w:val="21"/>
              <w:szCs w:val="21"/>
            </w:rPr>
          </w:rPrChange>
        </w:rPr>
        <w:t xml:space="preserve"> 2022 </w:t>
      </w:r>
      <w:proofErr w:type="spellStart"/>
      <w:r w:rsidRPr="00063F98">
        <w:rPr>
          <w:rFonts w:ascii="GHEA Grapalat" w:hAnsi="GHEA Grapalat"/>
          <w:color w:val="000000"/>
          <w:rPrChange w:id="15" w:author="Viktorya Mayilyan" w:date="2021-12-10T10:30:00Z">
            <w:rPr>
              <w:rFonts w:ascii="Sylfaen" w:hAnsi="Sylfaen"/>
              <w:color w:val="000000"/>
              <w:sz w:val="21"/>
              <w:szCs w:val="21"/>
            </w:rPr>
          </w:rPrChange>
        </w:rPr>
        <w:t>թվականի</w:t>
      </w:r>
      <w:proofErr w:type="spellEnd"/>
      <w:r w:rsidRPr="00063F98">
        <w:rPr>
          <w:rFonts w:ascii="GHEA Grapalat" w:hAnsi="GHEA Grapalat"/>
          <w:color w:val="000000"/>
          <w:rPrChange w:id="16" w:author="Viktorya Mayilyan" w:date="2021-12-10T10:30:00Z">
            <w:rPr>
              <w:rFonts w:ascii="Sylfaen" w:hAnsi="Sylfaen"/>
              <w:color w:val="000000"/>
              <w:sz w:val="21"/>
              <w:szCs w:val="21"/>
            </w:rPr>
          </w:rPrChange>
        </w:rPr>
        <w:t xml:space="preserve"> </w:t>
      </w:r>
      <w:del w:id="17" w:author="Viktorya Mayilyan" w:date="2021-12-10T10:29:00Z">
        <w:r w:rsidRPr="00063F98" w:rsidDel="00B217ED">
          <w:rPr>
            <w:rFonts w:ascii="GHEA Grapalat" w:hAnsi="GHEA Grapalat"/>
            <w:color w:val="000000"/>
            <w:rPrChange w:id="18" w:author="Viktorya Mayilyan" w:date="2021-12-10T10:30:00Z">
              <w:rPr>
                <w:rFonts w:ascii="Sylfaen" w:hAnsi="Sylfaen"/>
                <w:color w:val="000000"/>
                <w:sz w:val="21"/>
                <w:szCs w:val="21"/>
              </w:rPr>
            </w:rPrChange>
          </w:rPr>
          <w:delText>հունվարի 1-ից</w:delText>
        </w:r>
      </w:del>
      <w:ins w:id="19" w:author="Viktorya Mayilyan" w:date="2021-12-10T10:29:00Z">
        <w:r w:rsidRPr="00063F98">
          <w:rPr>
            <w:rFonts w:ascii="GHEA Grapalat" w:hAnsi="GHEA Grapalat"/>
            <w:color w:val="000000"/>
            <w:lang w:val="hy-AM"/>
            <w:rPrChange w:id="20" w:author="Viktorya Mayilyan" w:date="2021-12-10T10:30:00Z">
              <w:rPr>
                <w:rFonts w:ascii="Sylfaen" w:hAnsi="Sylfaen"/>
                <w:color w:val="000000"/>
                <w:sz w:val="21"/>
                <w:szCs w:val="21"/>
                <w:lang w:val="hy-AM"/>
              </w:rPr>
            </w:rPrChange>
          </w:rPr>
          <w:t>օգոստոսի 6-ից</w:t>
        </w:r>
      </w:ins>
      <w:r w:rsidRPr="00063F98">
        <w:rPr>
          <w:rFonts w:ascii="GHEA Grapalat" w:hAnsi="GHEA Grapalat"/>
          <w:color w:val="000000"/>
          <w:rPrChange w:id="21" w:author="Viktorya Mayilyan" w:date="2021-12-10T10:30:00Z">
            <w:rPr>
              <w:rFonts w:ascii="Sylfaen" w:hAnsi="Sylfaen"/>
              <w:color w:val="000000"/>
              <w:sz w:val="21"/>
              <w:szCs w:val="21"/>
            </w:rPr>
          </w:rPrChange>
        </w:rPr>
        <w:t>:</w:t>
      </w:r>
    </w:p>
    <w:bookmarkEnd w:id="1"/>
    <w:p w:rsidR="00EE1C31" w:rsidRDefault="00EE1C31"/>
    <w:sectPr w:rsidR="00EE1C3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Viktorya Mayilyan">
    <w15:presenceInfo w15:providerId="None" w15:userId="Viktorya Mayil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0D6"/>
    <w:rsid w:val="00063F98"/>
    <w:rsid w:val="008020D6"/>
    <w:rsid w:val="00B217ED"/>
    <w:rsid w:val="00EE1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DF7C642-94AE-4D97-B424-D1DF92D38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217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3F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3F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537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</Words>
  <Characters>71</Characters>
  <Application>Microsoft Office Word</Application>
  <DocSecurity>0</DocSecurity>
  <Lines>1</Lines>
  <Paragraphs>1</Paragraphs>
  <ScaleCrop>false</ScaleCrop>
  <Company/>
  <LinksUpToDate>false</LinksUpToDate>
  <CharactersWithSpaces>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Viktorya Mayilyan</dc:creator>
  <cp:keywords/>
  <dc:description/>
  <cp:lastModifiedBy>Viktorya Mayilyan</cp:lastModifiedBy>
  <cp:revision>6</cp:revision>
  <dcterms:created xsi:type="dcterms:W3CDTF">2021-12-10T06:28:00Z</dcterms:created>
  <dcterms:modified xsi:type="dcterms:W3CDTF">2021-12-10T06:30:00Z</dcterms:modified>
</cp:coreProperties>
</file>