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59C477" w14:textId="677ED4CD" w:rsidR="00150A42" w:rsidRPr="007152D5" w:rsidRDefault="00150A42" w:rsidP="00A00C44">
      <w:pPr>
        <w:jc w:val="center"/>
        <w:rPr>
          <w:rFonts w:ascii="GHEA Grapalat" w:hAnsi="GHEA Grapalat"/>
          <w:b/>
          <w:sz w:val="24"/>
          <w:szCs w:val="24"/>
          <w:lang w:val="hy-AM"/>
        </w:rPr>
      </w:pPr>
      <w:r w:rsidRPr="007152D5">
        <w:rPr>
          <w:rFonts w:ascii="GHEA Grapalat" w:eastAsia="Times New Roman" w:hAnsi="GHEA Grapalat" w:cs="Times New Roman"/>
          <w:b/>
          <w:bCs/>
          <w:sz w:val="24"/>
          <w:szCs w:val="24"/>
          <w:lang w:val="hy-AM"/>
        </w:rPr>
        <w:t>«Հայաստանի</w:t>
      </w:r>
      <w:r w:rsidRPr="007152D5">
        <w:rPr>
          <w:rFonts w:ascii="GHEA Grapalat" w:eastAsia="Times New Roman" w:hAnsi="GHEA Grapalat" w:cs="Times New Roman"/>
          <w:b/>
          <w:bCs/>
          <w:sz w:val="24"/>
          <w:szCs w:val="24"/>
          <w:lang w:val="fr-FR"/>
        </w:rPr>
        <w:t xml:space="preserve"> </w:t>
      </w:r>
      <w:r w:rsidRPr="007152D5">
        <w:rPr>
          <w:rFonts w:ascii="GHEA Grapalat" w:eastAsia="Times New Roman" w:hAnsi="GHEA Grapalat" w:cs="Times New Roman"/>
          <w:b/>
          <w:bCs/>
          <w:sz w:val="24"/>
          <w:szCs w:val="24"/>
          <w:lang w:val="hy-AM"/>
        </w:rPr>
        <w:t>Հանրապետության</w:t>
      </w:r>
      <w:r w:rsidRPr="007152D5">
        <w:rPr>
          <w:rFonts w:ascii="GHEA Grapalat" w:eastAsia="Times New Roman" w:hAnsi="GHEA Grapalat" w:cs="Times New Roman"/>
          <w:b/>
          <w:bCs/>
          <w:sz w:val="24"/>
          <w:szCs w:val="24"/>
          <w:lang w:val="fr-FR"/>
        </w:rPr>
        <w:t xml:space="preserve"> </w:t>
      </w:r>
      <w:r w:rsidRPr="007152D5">
        <w:rPr>
          <w:rFonts w:ascii="GHEA Grapalat" w:eastAsia="Times New Roman" w:hAnsi="GHEA Grapalat" w:cs="Times New Roman"/>
          <w:b/>
          <w:bCs/>
          <w:sz w:val="24"/>
          <w:szCs w:val="24"/>
          <w:lang w:val="hy-AM"/>
        </w:rPr>
        <w:t xml:space="preserve">հարկային օրենսգրքում փոփոխություններ </w:t>
      </w:r>
      <w:r w:rsidR="007152D5">
        <w:rPr>
          <w:rFonts w:ascii="GHEA Grapalat" w:eastAsia="Times New Roman" w:hAnsi="GHEA Grapalat" w:cs="Times New Roman"/>
          <w:b/>
          <w:bCs/>
          <w:sz w:val="24"/>
          <w:szCs w:val="24"/>
          <w:lang w:val="hy-AM"/>
        </w:rPr>
        <w:t>և լրացում</w:t>
      </w:r>
      <w:r w:rsidR="003A6169">
        <w:rPr>
          <w:rFonts w:ascii="GHEA Grapalat" w:eastAsia="Times New Roman" w:hAnsi="GHEA Grapalat" w:cs="Times New Roman"/>
          <w:b/>
          <w:bCs/>
          <w:sz w:val="24"/>
          <w:szCs w:val="24"/>
          <w:lang w:val="hy-AM"/>
        </w:rPr>
        <w:t>ներ</w:t>
      </w:r>
      <w:r w:rsidR="007152D5">
        <w:rPr>
          <w:rFonts w:ascii="GHEA Grapalat" w:eastAsia="Times New Roman" w:hAnsi="GHEA Grapalat" w:cs="Times New Roman"/>
          <w:b/>
          <w:bCs/>
          <w:sz w:val="24"/>
          <w:szCs w:val="24"/>
          <w:lang w:val="hy-AM"/>
        </w:rPr>
        <w:t xml:space="preserve"> </w:t>
      </w:r>
      <w:r w:rsidRPr="007152D5">
        <w:rPr>
          <w:rFonts w:ascii="GHEA Grapalat" w:eastAsia="Times New Roman" w:hAnsi="GHEA Grapalat" w:cs="Times New Roman"/>
          <w:b/>
          <w:bCs/>
          <w:sz w:val="24"/>
          <w:szCs w:val="24"/>
          <w:lang w:val="hy-AM"/>
        </w:rPr>
        <w:t>կատարելու</w:t>
      </w:r>
      <w:r w:rsidRPr="007152D5">
        <w:rPr>
          <w:rFonts w:ascii="GHEA Grapalat" w:eastAsia="Times New Roman" w:hAnsi="GHEA Grapalat" w:cs="Times New Roman"/>
          <w:b/>
          <w:bCs/>
          <w:sz w:val="24"/>
          <w:szCs w:val="24"/>
          <w:lang w:val="fr-FR"/>
        </w:rPr>
        <w:t xml:space="preserve"> </w:t>
      </w:r>
      <w:r w:rsidRPr="007152D5">
        <w:rPr>
          <w:rFonts w:ascii="GHEA Grapalat" w:eastAsia="Times New Roman" w:hAnsi="GHEA Grapalat" w:cs="Times New Roman"/>
          <w:b/>
          <w:bCs/>
          <w:sz w:val="24"/>
          <w:szCs w:val="24"/>
          <w:lang w:val="hy-AM"/>
        </w:rPr>
        <w:t>մասին»</w:t>
      </w:r>
      <w:r w:rsidRPr="007152D5">
        <w:rPr>
          <w:rFonts w:ascii="GHEA Grapalat" w:eastAsia="Times New Roman" w:hAnsi="GHEA Grapalat" w:cs="Times New Roman"/>
          <w:b/>
          <w:sz w:val="24"/>
          <w:szCs w:val="24"/>
          <w:lang w:val="hy-AM"/>
        </w:rPr>
        <w:t xml:space="preserve"> </w:t>
      </w:r>
      <w:r w:rsidRPr="007152D5">
        <w:rPr>
          <w:rFonts w:ascii="GHEA Grapalat" w:hAnsi="GHEA Grapalat"/>
          <w:b/>
          <w:sz w:val="24"/>
          <w:szCs w:val="24"/>
          <w:lang w:val="hy-AM"/>
        </w:rPr>
        <w:t>ՀՀ օրենքի</w:t>
      </w:r>
      <w:r w:rsidRPr="007152D5">
        <w:rPr>
          <w:rFonts w:ascii="GHEA Grapalat" w:hAnsi="GHEA Grapalat"/>
          <w:b/>
          <w:sz w:val="24"/>
          <w:szCs w:val="24"/>
          <w:lang w:val="fr-FR"/>
        </w:rPr>
        <w:t xml:space="preserve"> նախագ</w:t>
      </w:r>
      <w:r w:rsidRPr="007152D5">
        <w:rPr>
          <w:rFonts w:ascii="GHEA Grapalat" w:hAnsi="GHEA Grapalat"/>
          <w:b/>
          <w:sz w:val="24"/>
          <w:szCs w:val="24"/>
          <w:lang w:val="hy-AM"/>
        </w:rPr>
        <w:t>իծ</w:t>
      </w:r>
    </w:p>
    <w:p w14:paraId="28D2E458" w14:textId="77777777" w:rsidR="00150A42" w:rsidRDefault="00150A42">
      <w:pPr>
        <w:rPr>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00C44" w:rsidRPr="00A00C44" w14:paraId="50BC3525" w14:textId="77777777" w:rsidTr="00A00C44">
        <w:trPr>
          <w:tblCellSpacing w:w="7" w:type="dxa"/>
        </w:trPr>
        <w:tc>
          <w:tcPr>
            <w:tcW w:w="2025" w:type="dxa"/>
            <w:shd w:val="clear" w:color="auto" w:fill="FFFFFF"/>
            <w:hideMark/>
          </w:tcPr>
          <w:p w14:paraId="6F66492D" w14:textId="77777777" w:rsidR="00A00C44" w:rsidRPr="00A00C44" w:rsidRDefault="00A00C44" w:rsidP="00A00C44">
            <w:pPr>
              <w:spacing w:after="0" w:line="240" w:lineRule="auto"/>
              <w:jc w:val="center"/>
              <w:rPr>
                <w:rFonts w:ascii="GHEA Grapalat" w:eastAsia="Times New Roman" w:hAnsi="GHEA Grapalat" w:cs="Times New Roman"/>
                <w:color w:val="000000"/>
              </w:rPr>
            </w:pPr>
            <w:r w:rsidRPr="00A00C44">
              <w:rPr>
                <w:rFonts w:ascii="GHEA Grapalat" w:eastAsia="Times New Roman" w:hAnsi="GHEA Grapalat" w:cs="Times New Roman"/>
                <w:b/>
                <w:bCs/>
                <w:color w:val="000000"/>
              </w:rPr>
              <w:t>Հոդված 150.</w:t>
            </w:r>
          </w:p>
        </w:tc>
        <w:tc>
          <w:tcPr>
            <w:tcW w:w="0" w:type="auto"/>
            <w:shd w:val="clear" w:color="auto" w:fill="FFFFFF"/>
            <w:hideMark/>
          </w:tcPr>
          <w:p w14:paraId="42123D08" w14:textId="77777777" w:rsidR="00A00C44" w:rsidRPr="00A00C44" w:rsidRDefault="00A00C44" w:rsidP="00A00C44">
            <w:pPr>
              <w:spacing w:after="0" w:line="240" w:lineRule="auto"/>
              <w:rPr>
                <w:rFonts w:ascii="GHEA Grapalat" w:eastAsia="Times New Roman" w:hAnsi="GHEA Grapalat" w:cs="Times New Roman"/>
                <w:color w:val="000000"/>
              </w:rPr>
            </w:pPr>
            <w:r w:rsidRPr="00A00C44">
              <w:rPr>
                <w:rFonts w:ascii="GHEA Grapalat" w:eastAsia="Times New Roman" w:hAnsi="GHEA Grapalat" w:cs="Times New Roman"/>
                <w:b/>
                <w:bCs/>
                <w:color w:val="000000"/>
              </w:rPr>
              <w:t>Եկամտային հարկի դրույքաչափերը</w:t>
            </w:r>
          </w:p>
        </w:tc>
      </w:tr>
    </w:tbl>
    <w:p w14:paraId="5F4FB317" w14:textId="77777777" w:rsidR="00A00C44" w:rsidRPr="00A00C44" w:rsidRDefault="00A00C44" w:rsidP="00A00C44">
      <w:pPr>
        <w:shd w:val="clear" w:color="auto" w:fill="FFFFFF"/>
        <w:spacing w:after="0" w:line="240" w:lineRule="auto"/>
        <w:ind w:firstLine="375"/>
        <w:rPr>
          <w:rFonts w:ascii="GHEA Grapalat" w:eastAsia="Times New Roman" w:hAnsi="GHEA Grapalat" w:cs="Times New Roman"/>
          <w:color w:val="000000"/>
        </w:rPr>
      </w:pPr>
      <w:r w:rsidRPr="00A00C44">
        <w:rPr>
          <w:rFonts w:ascii="Calibri" w:eastAsia="Times New Roman" w:hAnsi="Calibri" w:cs="Calibri"/>
          <w:color w:val="000000"/>
        </w:rPr>
        <w:t> </w:t>
      </w:r>
    </w:p>
    <w:p w14:paraId="0F9673B7" w14:textId="77777777" w:rsidR="00A00C44" w:rsidRPr="00A00C44" w:rsidRDefault="00A00C44" w:rsidP="00A00C44">
      <w:pPr>
        <w:shd w:val="clear" w:color="auto" w:fill="FFFFFF"/>
        <w:spacing w:after="0" w:line="240" w:lineRule="auto"/>
        <w:ind w:firstLine="375"/>
        <w:rPr>
          <w:rFonts w:ascii="GHEA Grapalat" w:eastAsia="Times New Roman" w:hAnsi="GHEA Grapalat" w:cs="Times New Roman"/>
          <w:color w:val="000000"/>
        </w:rPr>
      </w:pPr>
      <w:r w:rsidRPr="00A00C44">
        <w:rPr>
          <w:rFonts w:ascii="GHEA Grapalat" w:eastAsia="Times New Roman" w:hAnsi="GHEA Grapalat" w:cs="Times New Roman"/>
          <w:color w:val="000000"/>
        </w:rPr>
        <w:t>1. Եթե սույն հոդվածի 2-15-րդ մասերով այլ բան սահմանված չէ, ապա հարկման բազայի նկատմամբ եկամտային հարկը հաշվարկվում է հետևյալ դրույքաչափերով.</w:t>
      </w:r>
    </w:p>
    <w:p w14:paraId="19E1FEB6" w14:textId="77777777" w:rsidR="00A00C44" w:rsidRPr="00A00C44" w:rsidRDefault="00A00C44" w:rsidP="00A00C44">
      <w:pPr>
        <w:shd w:val="clear" w:color="auto" w:fill="FFFFFF"/>
        <w:spacing w:after="0" w:line="240" w:lineRule="auto"/>
        <w:ind w:firstLine="375"/>
        <w:rPr>
          <w:rFonts w:ascii="GHEA Grapalat" w:eastAsia="Times New Roman" w:hAnsi="GHEA Grapalat" w:cs="Times New Roman"/>
          <w:color w:val="000000"/>
        </w:rPr>
      </w:pPr>
      <w:r w:rsidRPr="00A00C44">
        <w:rPr>
          <w:rFonts w:ascii="Calibri" w:eastAsia="Times New Roman" w:hAnsi="Calibri" w:cs="Calibri"/>
          <w:color w:val="000000"/>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645"/>
        <w:gridCol w:w="5105"/>
      </w:tblGrid>
      <w:tr w:rsidR="00A00C44" w:rsidRPr="00A00C44" w14:paraId="417476AA" w14:textId="77777777" w:rsidTr="00A00C4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F54DAF" w14:textId="77777777" w:rsidR="00A00C44" w:rsidRPr="00A00C44" w:rsidRDefault="00A00C44" w:rsidP="00A00C44">
            <w:pPr>
              <w:spacing w:before="100" w:beforeAutospacing="1" w:after="100" w:afterAutospacing="1" w:line="240" w:lineRule="auto"/>
              <w:jc w:val="center"/>
              <w:rPr>
                <w:rFonts w:ascii="GHEA Grapalat" w:eastAsia="Times New Roman" w:hAnsi="GHEA Grapalat" w:cs="Times New Roman"/>
                <w:color w:val="000000"/>
              </w:rPr>
            </w:pPr>
            <w:r w:rsidRPr="00A00C44">
              <w:rPr>
                <w:rFonts w:ascii="GHEA Grapalat" w:eastAsia="Times New Roman" w:hAnsi="GHEA Grapalat" w:cs="Times New Roman"/>
                <w:color w:val="000000"/>
              </w:rPr>
              <w:t>Ժամանակահատված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B1E395" w14:textId="77777777" w:rsidR="00A00C44" w:rsidRPr="00A00C44" w:rsidRDefault="00A00C44" w:rsidP="00A00C44">
            <w:pPr>
              <w:spacing w:before="100" w:beforeAutospacing="1" w:after="100" w:afterAutospacing="1" w:line="240" w:lineRule="auto"/>
              <w:jc w:val="center"/>
              <w:rPr>
                <w:rFonts w:ascii="GHEA Grapalat" w:eastAsia="Times New Roman" w:hAnsi="GHEA Grapalat" w:cs="Times New Roman"/>
                <w:color w:val="000000"/>
              </w:rPr>
            </w:pPr>
            <w:r w:rsidRPr="00A00C44">
              <w:rPr>
                <w:rFonts w:ascii="GHEA Grapalat" w:eastAsia="Times New Roman" w:hAnsi="GHEA Grapalat" w:cs="Times New Roman"/>
                <w:color w:val="000000"/>
              </w:rPr>
              <w:t>Եկամտային հարկի դրույքաչափը</w:t>
            </w:r>
          </w:p>
        </w:tc>
      </w:tr>
      <w:tr w:rsidR="00A00C44" w:rsidRPr="00A00C44" w14:paraId="60849722" w14:textId="77777777" w:rsidTr="00A00C4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F91FB1" w14:textId="77777777" w:rsidR="00A00C44" w:rsidRPr="00A00C44" w:rsidRDefault="00A00C44" w:rsidP="00A00C44">
            <w:pPr>
              <w:spacing w:before="100" w:beforeAutospacing="1" w:after="100" w:afterAutospacing="1" w:line="240" w:lineRule="auto"/>
              <w:jc w:val="center"/>
              <w:rPr>
                <w:rFonts w:ascii="GHEA Grapalat" w:eastAsia="Times New Roman" w:hAnsi="GHEA Grapalat" w:cs="Times New Roman"/>
                <w:color w:val="000000"/>
              </w:rPr>
            </w:pPr>
            <w:r w:rsidRPr="00A00C44">
              <w:rPr>
                <w:rFonts w:ascii="GHEA Grapalat" w:eastAsia="Times New Roman" w:hAnsi="GHEA Grapalat" w:cs="Times New Roman"/>
                <w:color w:val="000000"/>
              </w:rPr>
              <w:t>2020 թվականի հունվարի 1-ից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418B2B" w14:textId="77777777" w:rsidR="00A00C44" w:rsidRPr="00A00C44" w:rsidRDefault="00A00C44" w:rsidP="00A00C44">
            <w:pPr>
              <w:spacing w:before="100" w:beforeAutospacing="1" w:after="100" w:afterAutospacing="1" w:line="240" w:lineRule="auto"/>
              <w:jc w:val="center"/>
              <w:rPr>
                <w:rFonts w:ascii="GHEA Grapalat" w:eastAsia="Times New Roman" w:hAnsi="GHEA Grapalat" w:cs="Times New Roman"/>
                <w:color w:val="000000"/>
              </w:rPr>
            </w:pPr>
            <w:r w:rsidRPr="00A00C44">
              <w:rPr>
                <w:rFonts w:ascii="GHEA Grapalat" w:eastAsia="Times New Roman" w:hAnsi="GHEA Grapalat" w:cs="Times New Roman"/>
                <w:color w:val="000000"/>
              </w:rPr>
              <w:t>23 տոկոս</w:t>
            </w:r>
          </w:p>
        </w:tc>
      </w:tr>
      <w:tr w:rsidR="00A00C44" w:rsidRPr="00A00C44" w14:paraId="0B00C503" w14:textId="77777777" w:rsidTr="00A00C4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A6DB20" w14:textId="77777777" w:rsidR="00A00C44" w:rsidRPr="00A00C44" w:rsidRDefault="00A00C44" w:rsidP="00A00C44">
            <w:pPr>
              <w:spacing w:before="100" w:beforeAutospacing="1" w:after="100" w:afterAutospacing="1" w:line="240" w:lineRule="auto"/>
              <w:jc w:val="center"/>
              <w:rPr>
                <w:rFonts w:ascii="GHEA Grapalat" w:eastAsia="Times New Roman" w:hAnsi="GHEA Grapalat" w:cs="Times New Roman"/>
                <w:color w:val="000000"/>
              </w:rPr>
            </w:pPr>
            <w:r w:rsidRPr="00A00C44">
              <w:rPr>
                <w:rFonts w:ascii="GHEA Grapalat" w:eastAsia="Times New Roman" w:hAnsi="GHEA Grapalat" w:cs="Times New Roman"/>
                <w:color w:val="000000"/>
              </w:rPr>
              <w:t>2021 թվականի հունվարի 1-ից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314A6A" w14:textId="77777777" w:rsidR="00A00C44" w:rsidRPr="00A00C44" w:rsidRDefault="00A00C44" w:rsidP="00A00C44">
            <w:pPr>
              <w:spacing w:before="100" w:beforeAutospacing="1" w:after="100" w:afterAutospacing="1" w:line="240" w:lineRule="auto"/>
              <w:jc w:val="center"/>
              <w:rPr>
                <w:rFonts w:ascii="GHEA Grapalat" w:eastAsia="Times New Roman" w:hAnsi="GHEA Grapalat" w:cs="Times New Roman"/>
                <w:color w:val="000000"/>
              </w:rPr>
            </w:pPr>
            <w:r w:rsidRPr="00A00C44">
              <w:rPr>
                <w:rFonts w:ascii="GHEA Grapalat" w:eastAsia="Times New Roman" w:hAnsi="GHEA Grapalat" w:cs="Times New Roman"/>
                <w:color w:val="000000"/>
              </w:rPr>
              <w:t>22 տոկոս</w:t>
            </w:r>
          </w:p>
        </w:tc>
      </w:tr>
      <w:tr w:rsidR="00A00C44" w:rsidRPr="00A00C44" w14:paraId="4C58EDDB" w14:textId="77777777" w:rsidTr="00A00C4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92CB59" w14:textId="77777777" w:rsidR="00A00C44" w:rsidRPr="00A00C44" w:rsidRDefault="00A00C44" w:rsidP="00A00C44">
            <w:pPr>
              <w:spacing w:before="100" w:beforeAutospacing="1" w:after="100" w:afterAutospacing="1" w:line="240" w:lineRule="auto"/>
              <w:jc w:val="center"/>
              <w:rPr>
                <w:rFonts w:ascii="GHEA Grapalat" w:eastAsia="Times New Roman" w:hAnsi="GHEA Grapalat" w:cs="Times New Roman"/>
                <w:color w:val="000000"/>
              </w:rPr>
            </w:pPr>
            <w:r w:rsidRPr="00A00C44">
              <w:rPr>
                <w:rFonts w:ascii="GHEA Grapalat" w:eastAsia="Times New Roman" w:hAnsi="GHEA Grapalat" w:cs="Times New Roman"/>
                <w:color w:val="000000"/>
              </w:rPr>
              <w:t>2022 թվականի հունվարի 1-ից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8FE535" w14:textId="77777777" w:rsidR="00A00C44" w:rsidRPr="00A00C44" w:rsidRDefault="00A00C44" w:rsidP="00A00C44">
            <w:pPr>
              <w:spacing w:before="100" w:beforeAutospacing="1" w:after="100" w:afterAutospacing="1" w:line="240" w:lineRule="auto"/>
              <w:jc w:val="center"/>
              <w:rPr>
                <w:rFonts w:ascii="GHEA Grapalat" w:eastAsia="Times New Roman" w:hAnsi="GHEA Grapalat" w:cs="Times New Roman"/>
                <w:color w:val="000000"/>
              </w:rPr>
            </w:pPr>
            <w:r w:rsidRPr="00A00C44">
              <w:rPr>
                <w:rFonts w:ascii="GHEA Grapalat" w:eastAsia="Times New Roman" w:hAnsi="GHEA Grapalat" w:cs="Times New Roman"/>
                <w:color w:val="000000"/>
              </w:rPr>
              <w:t>21 տոկոս</w:t>
            </w:r>
          </w:p>
        </w:tc>
      </w:tr>
      <w:tr w:rsidR="00A00C44" w:rsidRPr="00A00C44" w14:paraId="4E01618B" w14:textId="77777777" w:rsidTr="00A00C4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A9CEF7" w14:textId="77777777" w:rsidR="00A00C44" w:rsidRPr="00A00C44" w:rsidRDefault="00A00C44" w:rsidP="00A00C44">
            <w:pPr>
              <w:spacing w:before="100" w:beforeAutospacing="1" w:after="100" w:afterAutospacing="1" w:line="240" w:lineRule="auto"/>
              <w:jc w:val="center"/>
              <w:rPr>
                <w:rFonts w:ascii="GHEA Grapalat" w:eastAsia="Times New Roman" w:hAnsi="GHEA Grapalat" w:cs="Times New Roman"/>
                <w:color w:val="000000"/>
              </w:rPr>
            </w:pPr>
            <w:r w:rsidRPr="00A00C44">
              <w:rPr>
                <w:rFonts w:ascii="GHEA Grapalat" w:eastAsia="Times New Roman" w:hAnsi="GHEA Grapalat" w:cs="Times New Roman"/>
                <w:color w:val="000000"/>
              </w:rPr>
              <w:t>2023 թվականի հունվարի 1-ից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759C7E" w14:textId="77777777" w:rsidR="00A00C44" w:rsidRPr="00A00C44" w:rsidRDefault="00A00C44" w:rsidP="00A00C44">
            <w:pPr>
              <w:spacing w:before="100" w:beforeAutospacing="1" w:after="100" w:afterAutospacing="1" w:line="240" w:lineRule="auto"/>
              <w:jc w:val="center"/>
              <w:rPr>
                <w:rFonts w:ascii="GHEA Grapalat" w:eastAsia="Times New Roman" w:hAnsi="GHEA Grapalat" w:cs="Times New Roman"/>
                <w:color w:val="000000"/>
              </w:rPr>
            </w:pPr>
            <w:r w:rsidRPr="00A00C44">
              <w:rPr>
                <w:rFonts w:ascii="GHEA Grapalat" w:eastAsia="Times New Roman" w:hAnsi="GHEA Grapalat" w:cs="Times New Roman"/>
                <w:color w:val="000000"/>
              </w:rPr>
              <w:t>20 տոկոս</w:t>
            </w:r>
          </w:p>
        </w:tc>
      </w:tr>
    </w:tbl>
    <w:p w14:paraId="2607EE2F" w14:textId="77777777" w:rsidR="00A00C44" w:rsidRPr="00A00C44" w:rsidRDefault="00A00C44" w:rsidP="00A00C44">
      <w:pPr>
        <w:shd w:val="clear" w:color="auto" w:fill="FFFFFF"/>
        <w:spacing w:after="0" w:line="240" w:lineRule="auto"/>
        <w:ind w:firstLine="375"/>
        <w:rPr>
          <w:rFonts w:ascii="GHEA Grapalat" w:eastAsia="Times New Roman" w:hAnsi="GHEA Grapalat" w:cs="Times New Roman"/>
          <w:color w:val="000000"/>
        </w:rPr>
      </w:pPr>
      <w:r w:rsidRPr="00A00C44">
        <w:rPr>
          <w:rFonts w:ascii="Calibri" w:eastAsia="Times New Roman" w:hAnsi="Calibri" w:cs="Calibri"/>
          <w:color w:val="000000"/>
        </w:rPr>
        <w:t> </w:t>
      </w:r>
    </w:p>
    <w:p w14:paraId="19494F01" w14:textId="77777777" w:rsidR="00A00C44" w:rsidRPr="00A00C44" w:rsidRDefault="00A00C44" w:rsidP="00A00C44">
      <w:pPr>
        <w:shd w:val="clear" w:color="auto" w:fill="FFFFFF"/>
        <w:spacing w:after="0" w:line="240" w:lineRule="auto"/>
        <w:ind w:firstLine="375"/>
        <w:rPr>
          <w:rFonts w:ascii="GHEA Grapalat" w:eastAsia="Times New Roman" w:hAnsi="GHEA Grapalat" w:cs="Times New Roman"/>
          <w:color w:val="000000"/>
        </w:rPr>
      </w:pPr>
      <w:r w:rsidRPr="00A00C44">
        <w:rPr>
          <w:rFonts w:ascii="GHEA Grapalat" w:eastAsia="Times New Roman" w:hAnsi="GHEA Grapalat" w:cs="Times New Roman"/>
          <w:color w:val="000000"/>
        </w:rPr>
        <w:t>2.</w:t>
      </w:r>
      <w:r w:rsidRPr="00A00C44">
        <w:rPr>
          <w:rFonts w:ascii="Calibri" w:eastAsia="Times New Roman" w:hAnsi="Calibri" w:cs="Calibri"/>
          <w:color w:val="000000"/>
        </w:rPr>
        <w:t> </w:t>
      </w:r>
      <w:r w:rsidRPr="00A00C44">
        <w:rPr>
          <w:rFonts w:ascii="GHEA Grapalat" w:eastAsia="Times New Roman" w:hAnsi="GHEA Grapalat" w:cs="Times New Roman"/>
          <w:b/>
          <w:bCs/>
          <w:i/>
          <w:iCs/>
          <w:color w:val="000000"/>
        </w:rPr>
        <w:t>(մասն ուժը կորցրել է</w:t>
      </w:r>
      <w:r w:rsidRPr="00A00C44">
        <w:rPr>
          <w:rFonts w:ascii="Calibri" w:eastAsia="Times New Roman" w:hAnsi="Calibri" w:cs="Calibri"/>
          <w:b/>
          <w:bCs/>
          <w:i/>
          <w:iCs/>
          <w:color w:val="000000"/>
        </w:rPr>
        <w:t> </w:t>
      </w:r>
      <w:r w:rsidRPr="00A00C44">
        <w:rPr>
          <w:rFonts w:ascii="GHEA Grapalat" w:eastAsia="Times New Roman" w:hAnsi="GHEA Grapalat" w:cs="Times New Roman"/>
          <w:b/>
          <w:bCs/>
          <w:i/>
          <w:iCs/>
          <w:color w:val="000000"/>
        </w:rPr>
        <w:t>21.06.18 ՀՕ-338-Ն)</w:t>
      </w:r>
    </w:p>
    <w:p w14:paraId="2C68893E" w14:textId="77777777" w:rsidR="00A00C44" w:rsidRPr="00A00C44" w:rsidRDefault="00A00C44" w:rsidP="00A00C44">
      <w:pPr>
        <w:shd w:val="clear" w:color="auto" w:fill="FFFFFF"/>
        <w:spacing w:after="0" w:line="240" w:lineRule="auto"/>
        <w:ind w:firstLine="375"/>
        <w:rPr>
          <w:rFonts w:ascii="GHEA Grapalat" w:eastAsia="Times New Roman" w:hAnsi="GHEA Grapalat" w:cs="Times New Roman"/>
          <w:color w:val="000000"/>
        </w:rPr>
      </w:pPr>
      <w:r w:rsidRPr="00A00C44">
        <w:rPr>
          <w:rFonts w:ascii="GHEA Grapalat" w:eastAsia="Times New Roman" w:hAnsi="GHEA Grapalat" w:cs="Times New Roman"/>
          <w:color w:val="000000"/>
        </w:rPr>
        <w:t>3. Հայաստանի Հանրապետության օրենսդրության համաձայն՝ կամավոր կենսաթոշակային բաղադրիչի շրջանակում կուտակված գումարները օրենսդրությամբ սահմանված դեպքերում ֆիզիկական անձի կողմից միանվագ ստանալու դեպքում այդ գումարների մասով եկամտային հարկը հաշվարկվում է սույն հոդվածի 1-ին մասի 1-ին կետով սահմանված դրույքաչափով` առանց հաշվի առնելու Օրենսգրքի 147-րդ հոդվածով սահմանված նվազեցումները:</w:t>
      </w:r>
    </w:p>
    <w:p w14:paraId="4165EBFC" w14:textId="77777777" w:rsidR="00A00C44" w:rsidRPr="00A00C44" w:rsidRDefault="00A00C44" w:rsidP="00A00C44">
      <w:pPr>
        <w:shd w:val="clear" w:color="auto" w:fill="FFFFFF"/>
        <w:spacing w:after="0" w:line="240" w:lineRule="auto"/>
        <w:ind w:firstLine="375"/>
        <w:rPr>
          <w:rFonts w:ascii="GHEA Grapalat" w:eastAsia="Times New Roman" w:hAnsi="GHEA Grapalat" w:cs="Times New Roman"/>
          <w:color w:val="000000"/>
        </w:rPr>
      </w:pPr>
      <w:r w:rsidRPr="00A00C44">
        <w:rPr>
          <w:rFonts w:ascii="GHEA Grapalat" w:eastAsia="Times New Roman" w:hAnsi="GHEA Grapalat" w:cs="Times New Roman"/>
          <w:color w:val="000000"/>
        </w:rPr>
        <w:t>4. Հայաստանի Հանրապետության օրենսդրության համաձայն՝ կամավոր կենսաթոշակային բաղադրիչի շրջանակում ֆիզիկական անձի կողմից իր համար և (կամ) ֆիզիկական անձի համար երրորդ անձի (այդ թվում` գործատուի) կողմից կատարվող կամավոր կենսաթոշակային վճարների հաշվին սահմանված կարգով ստացվող կենսաթոշակների մասով եկամտային հարկը հաշվարկվում է տասը տոկոս դրույքաչափով` առանց հաշվի առնելու Օրենսգրքի 147-րդ հոդվածով սահմանված նվազեցումները:</w:t>
      </w:r>
    </w:p>
    <w:p w14:paraId="7E1B01ED" w14:textId="393B8E86" w:rsidR="00A00C44" w:rsidDel="000A05B5" w:rsidRDefault="00A00C44" w:rsidP="00A00C44">
      <w:pPr>
        <w:shd w:val="clear" w:color="auto" w:fill="FFFFFF"/>
        <w:spacing w:after="0" w:line="240" w:lineRule="auto"/>
        <w:ind w:firstLine="375"/>
        <w:rPr>
          <w:del w:id="0" w:author="Mariam Manukyan" w:date="2021-11-19T15:15:00Z"/>
          <w:rFonts w:ascii="GHEA Grapalat" w:eastAsia="Times New Roman" w:hAnsi="GHEA Grapalat" w:cs="Times New Roman"/>
          <w:color w:val="000000"/>
        </w:rPr>
      </w:pPr>
      <w:del w:id="1" w:author="Mariam Manukyan" w:date="2021-11-19T15:15:00Z">
        <w:r w:rsidRPr="00A00C44" w:rsidDel="00A00C44">
          <w:rPr>
            <w:rFonts w:ascii="GHEA Grapalat" w:eastAsia="Times New Roman" w:hAnsi="GHEA Grapalat" w:cs="Times New Roman"/>
            <w:color w:val="000000"/>
          </w:rPr>
          <w:delText>5. Տոկոսների մասով եկամտային հարկը հաշվարկվում է տասը տոկոս դրույքաչափով՝ հաշվի առնելով Օրենսգրքի 149-րդ հոդվածով սահմանված նվազեցումները:</w:delText>
        </w:r>
      </w:del>
    </w:p>
    <w:p w14:paraId="34E571C3" w14:textId="17520853" w:rsidR="000A05B5" w:rsidRDefault="000A05B5" w:rsidP="00A00C44">
      <w:pPr>
        <w:shd w:val="clear" w:color="auto" w:fill="FFFFFF"/>
        <w:spacing w:after="0" w:line="240" w:lineRule="auto"/>
        <w:ind w:firstLine="375"/>
        <w:rPr>
          <w:ins w:id="2" w:author="Mariam Manukyan" w:date="2021-11-22T16:39:00Z"/>
          <w:rFonts w:ascii="GHEA Grapalat" w:hAnsi="GHEA Grapalat"/>
          <w:sz w:val="24"/>
          <w:szCs w:val="24"/>
          <w:lang w:val="hy-AM"/>
        </w:rPr>
      </w:pPr>
      <w:ins w:id="3" w:author="Mariam Manukyan" w:date="2021-11-22T16:38:00Z">
        <w:r>
          <w:rPr>
            <w:rFonts w:ascii="GHEA Grapalat" w:hAnsi="GHEA Grapalat"/>
            <w:sz w:val="24"/>
            <w:szCs w:val="24"/>
            <w:lang w:val="hy-AM"/>
          </w:rPr>
          <w:t>5</w:t>
        </w:r>
        <w:r w:rsidRPr="00082E7A">
          <w:rPr>
            <w:rFonts w:ascii="GHEA Grapalat" w:hAnsi="GHEA Grapalat"/>
            <w:sz w:val="24"/>
            <w:szCs w:val="24"/>
            <w:lang w:val="hy-AM"/>
          </w:rPr>
          <w:t xml:space="preserve">. </w:t>
        </w:r>
        <w:r w:rsidR="000C785D">
          <w:rPr>
            <w:rFonts w:ascii="GHEA Grapalat" w:hAnsi="GHEA Grapalat"/>
            <w:sz w:val="24"/>
            <w:szCs w:val="24"/>
            <w:lang w:val="hy-AM"/>
          </w:rPr>
          <w:t>Տ</w:t>
        </w:r>
        <w:r w:rsidRPr="00082E7A">
          <w:rPr>
            <w:rFonts w:ascii="GHEA Grapalat" w:hAnsi="GHEA Grapalat"/>
            <w:sz w:val="24"/>
            <w:szCs w:val="24"/>
            <w:lang w:val="hy-AM"/>
          </w:rPr>
          <w:t xml:space="preserve">ոկոսների </w:t>
        </w:r>
        <w:r w:rsidRPr="002675FB">
          <w:rPr>
            <w:rFonts w:ascii="GHEA Grapalat" w:hAnsi="GHEA Grapalat"/>
            <w:sz w:val="24"/>
            <w:szCs w:val="24"/>
            <w:lang w:val="hy-AM"/>
          </w:rPr>
          <w:t>(</w:t>
        </w:r>
        <w:r>
          <w:rPr>
            <w:rFonts w:ascii="GHEA Grapalat" w:hAnsi="GHEA Grapalat"/>
            <w:sz w:val="24"/>
            <w:szCs w:val="24"/>
            <w:lang w:val="hy-AM"/>
          </w:rPr>
          <w:t>բացառությամբ սույն հոդվածի 5</w:t>
        </w:r>
        <w:r w:rsidRPr="00BB2F67">
          <w:rPr>
            <w:rFonts w:ascii="GHEA Grapalat" w:hAnsi="GHEA Grapalat"/>
            <w:sz w:val="24"/>
            <w:szCs w:val="24"/>
            <w:lang w:val="hy-AM"/>
          </w:rPr>
          <w:t>.1-</w:t>
        </w:r>
        <w:r>
          <w:rPr>
            <w:rFonts w:ascii="GHEA Grapalat" w:hAnsi="GHEA Grapalat"/>
            <w:sz w:val="24"/>
            <w:szCs w:val="24"/>
            <w:lang w:val="hy-AM"/>
          </w:rPr>
          <w:t>ին մասով սահմանված դեպքերի</w:t>
        </w:r>
        <w:r w:rsidRPr="002675FB">
          <w:rPr>
            <w:rFonts w:ascii="GHEA Grapalat" w:hAnsi="GHEA Grapalat"/>
            <w:sz w:val="24"/>
            <w:szCs w:val="24"/>
            <w:lang w:val="hy-AM"/>
          </w:rPr>
          <w:t xml:space="preserve">) </w:t>
        </w:r>
        <w:r w:rsidRPr="00082E7A">
          <w:rPr>
            <w:rFonts w:ascii="GHEA Grapalat" w:hAnsi="GHEA Grapalat"/>
            <w:sz w:val="24"/>
            <w:szCs w:val="24"/>
            <w:lang w:val="hy-AM"/>
          </w:rPr>
          <w:t>մասով եկամտային հարկը հաշվարկվում է սույն հոդվածի 1-ին մասով սահմանված դրույքաչափով</w:t>
        </w:r>
        <w:r w:rsidRPr="008D74C8">
          <w:rPr>
            <w:rFonts w:ascii="GHEA Grapalat" w:hAnsi="GHEA Grapalat"/>
            <w:sz w:val="24"/>
            <w:szCs w:val="24"/>
            <w:lang w:val="hy-AM"/>
          </w:rPr>
          <w:t xml:space="preserve">` </w:t>
        </w:r>
        <w:r w:rsidRPr="00082E7A">
          <w:rPr>
            <w:rFonts w:ascii="GHEA Grapalat" w:hAnsi="GHEA Grapalat"/>
            <w:sz w:val="24"/>
            <w:szCs w:val="24"/>
            <w:lang w:val="hy-AM"/>
          </w:rPr>
          <w:t>հաշվի առնելով Օրենսգրքի 149-րդ հոդվածով սահմանված նվազեցումները։</w:t>
        </w:r>
      </w:ins>
    </w:p>
    <w:p w14:paraId="580BC951" w14:textId="0555F656" w:rsidR="000A05B5" w:rsidRPr="00D74B88" w:rsidRDefault="000A05B5" w:rsidP="00A00C44">
      <w:pPr>
        <w:shd w:val="clear" w:color="auto" w:fill="FFFFFF"/>
        <w:spacing w:after="0" w:line="240" w:lineRule="auto"/>
        <w:ind w:firstLine="375"/>
        <w:rPr>
          <w:ins w:id="4" w:author="Mariam Manukyan" w:date="2021-11-22T16:38:00Z"/>
          <w:rFonts w:ascii="GHEA Grapalat" w:eastAsia="Times New Roman" w:hAnsi="GHEA Grapalat" w:cs="Times New Roman"/>
          <w:color w:val="000000"/>
          <w:lang w:val="hy-AM"/>
        </w:rPr>
      </w:pPr>
      <w:ins w:id="5" w:author="Mariam Manukyan" w:date="2021-11-22T16:39:00Z">
        <w:r w:rsidRPr="00D74B88">
          <w:rPr>
            <w:rFonts w:ascii="GHEA Grapalat" w:hAnsi="GHEA Grapalat"/>
            <w:sz w:val="24"/>
            <w:szCs w:val="24"/>
            <w:lang w:val="hy-AM"/>
          </w:rPr>
          <w:t xml:space="preserve">5.1 </w:t>
        </w:r>
        <w:r w:rsidRPr="00190C5A">
          <w:rPr>
            <w:rFonts w:ascii="GHEA Grapalat" w:hAnsi="GHEA Grapalat"/>
            <w:sz w:val="24"/>
            <w:szCs w:val="24"/>
            <w:lang w:val="hy-AM"/>
          </w:rPr>
          <w:t>Բանկ</w:t>
        </w:r>
        <w:r>
          <w:rPr>
            <w:rFonts w:ascii="GHEA Grapalat" w:hAnsi="GHEA Grapalat"/>
            <w:sz w:val="24"/>
            <w:szCs w:val="24"/>
            <w:lang w:val="hy-AM"/>
          </w:rPr>
          <w:t xml:space="preserve">ային ավանդի և </w:t>
        </w:r>
      </w:ins>
      <w:ins w:id="6" w:author="Mariam Manukyan" w:date="2021-11-22T16:41:00Z">
        <w:r w:rsidR="007E7CB2" w:rsidRPr="00D74B88">
          <w:rPr>
            <w:rFonts w:ascii="GHEA Grapalat" w:hAnsi="GHEA Grapalat"/>
            <w:sz w:val="24"/>
            <w:szCs w:val="24"/>
            <w:lang w:val="hy-AM"/>
          </w:rPr>
          <w:t>հրապարակային առաջարկի միջոցով հանրությանը առաջարկված կամ կարգավորվող շուկայում առևտրին թույլատրված պարտքային արժեթղթերի</w:t>
        </w:r>
      </w:ins>
      <w:ins w:id="7" w:author="Mariam Manukyan" w:date="2021-11-22T16:39:00Z">
        <w:r w:rsidRPr="00D74B88">
          <w:rPr>
            <w:rFonts w:ascii="GHEA Grapalat" w:hAnsi="GHEA Grapalat"/>
            <w:sz w:val="24"/>
            <w:szCs w:val="24"/>
            <w:lang w:val="hy-AM"/>
          </w:rPr>
          <w:t xml:space="preserve"> </w:t>
        </w:r>
        <w:r w:rsidRPr="00082E7A">
          <w:rPr>
            <w:rFonts w:ascii="GHEA Grapalat" w:hAnsi="GHEA Grapalat"/>
            <w:sz w:val="24"/>
            <w:szCs w:val="24"/>
            <w:lang w:val="hy-AM"/>
          </w:rPr>
          <w:t xml:space="preserve">դիմաց </w:t>
        </w:r>
        <w:r w:rsidR="000C785D">
          <w:rPr>
            <w:rFonts w:ascii="GHEA Grapalat" w:hAnsi="GHEA Grapalat"/>
            <w:sz w:val="24"/>
            <w:szCs w:val="24"/>
            <w:lang w:val="hy-AM"/>
          </w:rPr>
          <w:t>ստացվող</w:t>
        </w:r>
        <w:r w:rsidRPr="00082E7A">
          <w:rPr>
            <w:rFonts w:ascii="GHEA Grapalat" w:hAnsi="GHEA Grapalat"/>
            <w:sz w:val="24"/>
            <w:szCs w:val="24"/>
            <w:lang w:val="hy-AM"/>
          </w:rPr>
          <w:t xml:space="preserve"> տոկոսների մասով եկամտային հարկը հաշվարկվում է </w:t>
        </w:r>
        <w:r>
          <w:rPr>
            <w:rFonts w:ascii="GHEA Grapalat" w:hAnsi="GHEA Grapalat"/>
            <w:sz w:val="24"/>
            <w:szCs w:val="24"/>
            <w:lang w:val="hy-AM"/>
          </w:rPr>
          <w:t>10 տոկոս</w:t>
        </w:r>
        <w:r w:rsidRPr="00082E7A">
          <w:rPr>
            <w:rFonts w:ascii="GHEA Grapalat" w:hAnsi="GHEA Grapalat"/>
            <w:sz w:val="24"/>
            <w:szCs w:val="24"/>
            <w:lang w:val="hy-AM"/>
          </w:rPr>
          <w:t xml:space="preserve"> դրույքաչափով</w:t>
        </w:r>
        <w:r w:rsidRPr="008D74C8">
          <w:rPr>
            <w:rFonts w:ascii="GHEA Grapalat" w:hAnsi="GHEA Grapalat"/>
            <w:sz w:val="24"/>
            <w:szCs w:val="24"/>
            <w:lang w:val="hy-AM"/>
          </w:rPr>
          <w:t xml:space="preserve">` </w:t>
        </w:r>
        <w:r w:rsidRPr="00082E7A">
          <w:rPr>
            <w:rFonts w:ascii="GHEA Grapalat" w:hAnsi="GHEA Grapalat"/>
            <w:sz w:val="24"/>
            <w:szCs w:val="24"/>
            <w:lang w:val="hy-AM"/>
          </w:rPr>
          <w:t>հաշվի առնելով Օրենսգրքի 149-րդ հոդվածով սահմանված նվազեցումները։</w:t>
        </w:r>
      </w:ins>
    </w:p>
    <w:p w14:paraId="6D25EA10" w14:textId="77777777" w:rsidR="00A00C44" w:rsidRPr="003F6459" w:rsidRDefault="00A00C44" w:rsidP="00A00C44">
      <w:pPr>
        <w:shd w:val="clear" w:color="auto" w:fill="FFFFFF"/>
        <w:spacing w:after="0" w:line="240" w:lineRule="auto"/>
        <w:ind w:firstLine="375"/>
        <w:rPr>
          <w:rFonts w:ascii="GHEA Grapalat" w:eastAsia="Times New Roman" w:hAnsi="GHEA Grapalat" w:cs="Times New Roman"/>
          <w:color w:val="000000"/>
          <w:lang w:val="hy-AM"/>
        </w:rPr>
      </w:pPr>
      <w:r w:rsidRPr="003F6459">
        <w:rPr>
          <w:rFonts w:ascii="GHEA Grapalat" w:eastAsia="Times New Roman" w:hAnsi="GHEA Grapalat" w:cs="Times New Roman"/>
          <w:color w:val="000000"/>
          <w:lang w:val="hy-AM"/>
        </w:rPr>
        <w:t>6. Ռոյալթիների մասով եկամտային հարկը հաշվարկվում է տասը տոկոս դրույքաչափով:</w:t>
      </w:r>
    </w:p>
    <w:p w14:paraId="62916983" w14:textId="77777777" w:rsidR="00A00C44" w:rsidRPr="007152D5" w:rsidRDefault="00A00C44" w:rsidP="00A00C44">
      <w:pPr>
        <w:shd w:val="clear" w:color="auto" w:fill="FFFFFF"/>
        <w:spacing w:after="0" w:line="240" w:lineRule="auto"/>
        <w:ind w:firstLine="375"/>
        <w:rPr>
          <w:rFonts w:ascii="GHEA Grapalat" w:eastAsia="Times New Roman" w:hAnsi="GHEA Grapalat" w:cs="Times New Roman"/>
          <w:color w:val="000000"/>
          <w:lang w:val="hy-AM"/>
        </w:rPr>
      </w:pPr>
      <w:r w:rsidRPr="007152D5">
        <w:rPr>
          <w:rFonts w:ascii="GHEA Grapalat" w:eastAsia="Times New Roman" w:hAnsi="GHEA Grapalat" w:cs="Times New Roman"/>
          <w:color w:val="000000"/>
          <w:lang w:val="hy-AM"/>
        </w:rPr>
        <w:lastRenderedPageBreak/>
        <w:t>7. Վարձակալական վճարների մասով եկամտային հարկը հաշվարկվում է տասը տոկոս դրույքաչափով, իսկ հարկային տարվա ընթացքում ստացված վարձակալական վճարների հանրագումարը</w:t>
      </w:r>
      <w:r w:rsidRPr="007152D5">
        <w:rPr>
          <w:rFonts w:ascii="Calibri" w:eastAsia="Times New Roman" w:hAnsi="Calibri" w:cs="Calibri"/>
          <w:color w:val="000000"/>
          <w:lang w:val="hy-AM"/>
        </w:rPr>
        <w:t> </w:t>
      </w:r>
      <w:r w:rsidRPr="007152D5">
        <w:rPr>
          <w:rFonts w:ascii="GHEA Grapalat" w:eastAsia="Times New Roman" w:hAnsi="GHEA Grapalat" w:cs="Times New Roman"/>
          <w:color w:val="000000"/>
          <w:lang w:val="hy-AM"/>
        </w:rPr>
        <w:t xml:space="preserve">60 </w:t>
      </w:r>
      <w:r w:rsidRPr="007152D5">
        <w:rPr>
          <w:rFonts w:ascii="GHEA Grapalat" w:eastAsia="Times New Roman" w:hAnsi="GHEA Grapalat" w:cs="GHEA Grapalat"/>
          <w:color w:val="000000"/>
          <w:lang w:val="hy-AM"/>
        </w:rPr>
        <w:t>միլիոն</w:t>
      </w:r>
      <w:r w:rsidRPr="007152D5">
        <w:rPr>
          <w:rFonts w:ascii="GHEA Grapalat" w:eastAsia="Times New Roman" w:hAnsi="GHEA Grapalat" w:cs="Times New Roman"/>
          <w:color w:val="000000"/>
          <w:lang w:val="hy-AM"/>
        </w:rPr>
        <w:t xml:space="preserve"> </w:t>
      </w:r>
      <w:r w:rsidRPr="007152D5">
        <w:rPr>
          <w:rFonts w:ascii="GHEA Grapalat" w:eastAsia="Times New Roman" w:hAnsi="GHEA Grapalat" w:cs="GHEA Grapalat"/>
          <w:color w:val="000000"/>
          <w:lang w:val="hy-AM"/>
        </w:rPr>
        <w:t>դրամը</w:t>
      </w:r>
      <w:r w:rsidRPr="007152D5">
        <w:rPr>
          <w:rFonts w:ascii="GHEA Grapalat" w:eastAsia="Times New Roman" w:hAnsi="GHEA Grapalat" w:cs="Times New Roman"/>
          <w:color w:val="000000"/>
          <w:lang w:val="hy-AM"/>
        </w:rPr>
        <w:t xml:space="preserve"> </w:t>
      </w:r>
      <w:r w:rsidRPr="007152D5">
        <w:rPr>
          <w:rFonts w:ascii="GHEA Grapalat" w:eastAsia="Times New Roman" w:hAnsi="GHEA Grapalat" w:cs="GHEA Grapalat"/>
          <w:color w:val="000000"/>
          <w:lang w:val="hy-AM"/>
        </w:rPr>
        <w:t>գերազանցելու</w:t>
      </w:r>
      <w:r w:rsidRPr="007152D5">
        <w:rPr>
          <w:rFonts w:ascii="GHEA Grapalat" w:eastAsia="Times New Roman" w:hAnsi="GHEA Grapalat" w:cs="Times New Roman"/>
          <w:color w:val="000000"/>
          <w:lang w:val="hy-AM"/>
        </w:rPr>
        <w:t xml:space="preserve"> </w:t>
      </w:r>
      <w:r w:rsidRPr="007152D5">
        <w:rPr>
          <w:rFonts w:ascii="GHEA Grapalat" w:eastAsia="Times New Roman" w:hAnsi="GHEA Grapalat" w:cs="GHEA Grapalat"/>
          <w:color w:val="000000"/>
          <w:lang w:val="hy-AM"/>
        </w:rPr>
        <w:t>դեպքում</w:t>
      </w:r>
      <w:r w:rsidRPr="007152D5">
        <w:rPr>
          <w:rFonts w:ascii="GHEA Grapalat" w:eastAsia="Times New Roman" w:hAnsi="GHEA Grapalat" w:cs="Times New Roman"/>
          <w:color w:val="000000"/>
          <w:lang w:val="hy-AM"/>
        </w:rPr>
        <w:t xml:space="preserve">, </w:t>
      </w:r>
      <w:r w:rsidRPr="007152D5">
        <w:rPr>
          <w:rFonts w:ascii="GHEA Grapalat" w:eastAsia="Times New Roman" w:hAnsi="GHEA Grapalat" w:cs="GHEA Grapalat"/>
          <w:color w:val="000000"/>
          <w:lang w:val="hy-AM"/>
        </w:rPr>
        <w:t>գերազանցող</w:t>
      </w:r>
      <w:r w:rsidRPr="007152D5">
        <w:rPr>
          <w:rFonts w:ascii="GHEA Grapalat" w:eastAsia="Times New Roman" w:hAnsi="GHEA Grapalat" w:cs="Times New Roman"/>
          <w:color w:val="000000"/>
          <w:lang w:val="hy-AM"/>
        </w:rPr>
        <w:t xml:space="preserve"> </w:t>
      </w:r>
      <w:r w:rsidRPr="007152D5">
        <w:rPr>
          <w:rFonts w:ascii="GHEA Grapalat" w:eastAsia="Times New Roman" w:hAnsi="GHEA Grapalat" w:cs="GHEA Grapalat"/>
          <w:color w:val="000000"/>
          <w:lang w:val="hy-AM"/>
        </w:rPr>
        <w:t>մասի</w:t>
      </w:r>
      <w:r w:rsidRPr="007152D5">
        <w:rPr>
          <w:rFonts w:ascii="GHEA Grapalat" w:eastAsia="Times New Roman" w:hAnsi="GHEA Grapalat" w:cs="Times New Roman"/>
          <w:color w:val="000000"/>
          <w:lang w:val="hy-AM"/>
        </w:rPr>
        <w:t xml:space="preserve"> </w:t>
      </w:r>
      <w:r w:rsidRPr="007152D5">
        <w:rPr>
          <w:rFonts w:ascii="GHEA Grapalat" w:eastAsia="Times New Roman" w:hAnsi="GHEA Grapalat" w:cs="GHEA Grapalat"/>
          <w:color w:val="000000"/>
          <w:lang w:val="hy-AM"/>
        </w:rPr>
        <w:t>համար</w:t>
      </w:r>
      <w:r w:rsidRPr="007152D5">
        <w:rPr>
          <w:rFonts w:ascii="GHEA Grapalat" w:eastAsia="Times New Roman" w:hAnsi="GHEA Grapalat" w:cs="Times New Roman"/>
          <w:color w:val="000000"/>
          <w:lang w:val="hy-AM"/>
        </w:rPr>
        <w:t xml:space="preserve"> </w:t>
      </w:r>
      <w:r w:rsidRPr="007152D5">
        <w:rPr>
          <w:rFonts w:ascii="GHEA Grapalat" w:eastAsia="Times New Roman" w:hAnsi="GHEA Grapalat" w:cs="GHEA Grapalat"/>
          <w:color w:val="000000"/>
          <w:lang w:val="hy-AM"/>
        </w:rPr>
        <w:t>ֆիզիկական</w:t>
      </w:r>
      <w:r w:rsidRPr="007152D5">
        <w:rPr>
          <w:rFonts w:ascii="GHEA Grapalat" w:eastAsia="Times New Roman" w:hAnsi="GHEA Grapalat" w:cs="Times New Roman"/>
          <w:color w:val="000000"/>
          <w:lang w:val="hy-AM"/>
        </w:rPr>
        <w:t xml:space="preserve"> </w:t>
      </w:r>
      <w:r w:rsidRPr="007152D5">
        <w:rPr>
          <w:rFonts w:ascii="GHEA Grapalat" w:eastAsia="Times New Roman" w:hAnsi="GHEA Grapalat" w:cs="GHEA Grapalat"/>
          <w:color w:val="000000"/>
          <w:lang w:val="hy-AM"/>
        </w:rPr>
        <w:t>անձը</w:t>
      </w:r>
      <w:r w:rsidRPr="007152D5">
        <w:rPr>
          <w:rFonts w:ascii="GHEA Grapalat" w:eastAsia="Times New Roman" w:hAnsi="GHEA Grapalat" w:cs="Times New Roman"/>
          <w:color w:val="000000"/>
          <w:lang w:val="hy-AM"/>
        </w:rPr>
        <w:t xml:space="preserve"> </w:t>
      </w:r>
      <w:r w:rsidRPr="007152D5">
        <w:rPr>
          <w:rFonts w:ascii="GHEA Grapalat" w:eastAsia="Times New Roman" w:hAnsi="GHEA Grapalat" w:cs="GHEA Grapalat"/>
          <w:color w:val="000000"/>
          <w:lang w:val="hy-AM"/>
        </w:rPr>
        <w:t>հաշվարկում</w:t>
      </w:r>
      <w:r w:rsidRPr="007152D5">
        <w:rPr>
          <w:rFonts w:ascii="GHEA Grapalat" w:eastAsia="Times New Roman" w:hAnsi="GHEA Grapalat" w:cs="Times New Roman"/>
          <w:color w:val="000000"/>
          <w:lang w:val="hy-AM"/>
        </w:rPr>
        <w:t xml:space="preserve"> </w:t>
      </w:r>
      <w:r w:rsidRPr="007152D5">
        <w:rPr>
          <w:rFonts w:ascii="GHEA Grapalat" w:eastAsia="Times New Roman" w:hAnsi="GHEA Grapalat" w:cs="GHEA Grapalat"/>
          <w:color w:val="000000"/>
          <w:lang w:val="hy-AM"/>
        </w:rPr>
        <w:t>է</w:t>
      </w:r>
      <w:r w:rsidRPr="007152D5">
        <w:rPr>
          <w:rFonts w:ascii="GHEA Grapalat" w:eastAsia="Times New Roman" w:hAnsi="GHEA Grapalat" w:cs="Times New Roman"/>
          <w:color w:val="000000"/>
          <w:lang w:val="hy-AM"/>
        </w:rPr>
        <w:t xml:space="preserve"> </w:t>
      </w:r>
      <w:r w:rsidRPr="007152D5">
        <w:rPr>
          <w:rFonts w:ascii="GHEA Grapalat" w:eastAsia="Times New Roman" w:hAnsi="GHEA Grapalat" w:cs="GHEA Grapalat"/>
          <w:color w:val="000000"/>
          <w:lang w:val="hy-AM"/>
        </w:rPr>
        <w:t>լրացուցիչ</w:t>
      </w:r>
      <w:r w:rsidRPr="007152D5">
        <w:rPr>
          <w:rFonts w:ascii="GHEA Grapalat" w:eastAsia="Times New Roman" w:hAnsi="GHEA Grapalat" w:cs="Times New Roman"/>
          <w:color w:val="000000"/>
          <w:lang w:val="hy-AM"/>
        </w:rPr>
        <w:t xml:space="preserve"> </w:t>
      </w:r>
      <w:r w:rsidRPr="007152D5">
        <w:rPr>
          <w:rFonts w:ascii="GHEA Grapalat" w:eastAsia="Times New Roman" w:hAnsi="GHEA Grapalat" w:cs="GHEA Grapalat"/>
          <w:color w:val="000000"/>
          <w:lang w:val="hy-AM"/>
        </w:rPr>
        <w:t>եկամտային</w:t>
      </w:r>
      <w:r w:rsidRPr="007152D5">
        <w:rPr>
          <w:rFonts w:ascii="GHEA Grapalat" w:eastAsia="Times New Roman" w:hAnsi="GHEA Grapalat" w:cs="Times New Roman"/>
          <w:color w:val="000000"/>
          <w:lang w:val="hy-AM"/>
        </w:rPr>
        <w:t xml:space="preserve"> </w:t>
      </w:r>
      <w:r w:rsidRPr="007152D5">
        <w:rPr>
          <w:rFonts w:ascii="GHEA Grapalat" w:eastAsia="Times New Roman" w:hAnsi="GHEA Grapalat" w:cs="GHEA Grapalat"/>
          <w:color w:val="000000"/>
          <w:lang w:val="hy-AM"/>
        </w:rPr>
        <w:t>հ</w:t>
      </w:r>
      <w:r w:rsidRPr="007152D5">
        <w:rPr>
          <w:rFonts w:ascii="GHEA Grapalat" w:eastAsia="Times New Roman" w:hAnsi="GHEA Grapalat" w:cs="Times New Roman"/>
          <w:color w:val="000000"/>
          <w:lang w:val="hy-AM"/>
        </w:rPr>
        <w:t>արկ՝ տասը տոկոս դրույքաչափով:</w:t>
      </w:r>
    </w:p>
    <w:p w14:paraId="7F89B09C" w14:textId="77777777" w:rsidR="00A00C44" w:rsidRPr="007152D5" w:rsidRDefault="00A00C44" w:rsidP="00A00C44">
      <w:pPr>
        <w:shd w:val="clear" w:color="auto" w:fill="FFFFFF"/>
        <w:spacing w:after="0" w:line="240" w:lineRule="auto"/>
        <w:ind w:firstLine="375"/>
        <w:rPr>
          <w:rFonts w:ascii="GHEA Grapalat" w:eastAsia="Times New Roman" w:hAnsi="GHEA Grapalat" w:cs="Times New Roman"/>
          <w:color w:val="000000"/>
          <w:lang w:val="hy-AM"/>
        </w:rPr>
      </w:pPr>
      <w:r w:rsidRPr="007152D5">
        <w:rPr>
          <w:rFonts w:ascii="GHEA Grapalat" w:eastAsia="Times New Roman" w:hAnsi="GHEA Grapalat" w:cs="Times New Roman"/>
          <w:color w:val="000000"/>
          <w:lang w:val="hy-AM"/>
        </w:rPr>
        <w:t>8. Շահաբաժինների մասով եկամտային հարկը հաշվարկվում է հինգ տոկոս դրույքաչափով` հաշվի առնելով Օրենսգրքի 149-րդ հոդվածով սահմանված նվազեցումները։</w:t>
      </w:r>
    </w:p>
    <w:p w14:paraId="604951B2" w14:textId="43C3DB27" w:rsidR="00A00C44" w:rsidRPr="007152D5" w:rsidRDefault="00A00C44" w:rsidP="00A00C44">
      <w:pPr>
        <w:shd w:val="clear" w:color="auto" w:fill="FFFFFF"/>
        <w:spacing w:after="0" w:line="240" w:lineRule="auto"/>
        <w:ind w:firstLine="375"/>
        <w:rPr>
          <w:ins w:id="8" w:author="Mariam Manukyan" w:date="2021-11-19T15:18:00Z"/>
          <w:rFonts w:ascii="GHEA Grapalat" w:eastAsia="Times New Roman" w:hAnsi="GHEA Grapalat" w:cs="Times New Roman"/>
          <w:color w:val="000000"/>
          <w:lang w:val="hy-AM"/>
        </w:rPr>
      </w:pPr>
      <w:del w:id="9" w:author="Mariam Manukyan" w:date="2021-11-19T15:18:00Z">
        <w:r w:rsidRPr="007152D5" w:rsidDel="00A00C44">
          <w:rPr>
            <w:rFonts w:ascii="GHEA Grapalat" w:eastAsia="Times New Roman" w:hAnsi="GHEA Grapalat" w:cs="Times New Roman"/>
            <w:color w:val="000000"/>
            <w:lang w:val="hy-AM"/>
          </w:rPr>
          <w:delText>9. Գույքի օտարումից հարկային գործակալներից ստացվող ամբողջ եկամուտների մասով (բացառությամբ սույն հոդվածի</w:delText>
        </w:r>
        <w:r w:rsidRPr="007152D5" w:rsidDel="00A00C44">
          <w:rPr>
            <w:rFonts w:ascii="Calibri" w:eastAsia="Times New Roman" w:hAnsi="Calibri" w:cs="Calibri"/>
            <w:color w:val="000000"/>
            <w:lang w:val="hy-AM"/>
          </w:rPr>
          <w:delText> </w:delText>
        </w:r>
        <w:r w:rsidRPr="007152D5" w:rsidDel="00A00C44">
          <w:rPr>
            <w:rFonts w:ascii="GHEA Grapalat" w:eastAsia="Times New Roman" w:hAnsi="GHEA Grapalat" w:cs="Times New Roman"/>
            <w:color w:val="000000"/>
            <w:lang w:val="hy-AM"/>
          </w:rPr>
          <w:delText>11-</w:delText>
        </w:r>
        <w:r w:rsidRPr="007152D5" w:rsidDel="00A00C44">
          <w:rPr>
            <w:rFonts w:ascii="GHEA Grapalat" w:eastAsia="Times New Roman" w:hAnsi="GHEA Grapalat" w:cs="GHEA Grapalat"/>
            <w:color w:val="000000"/>
            <w:lang w:val="hy-AM"/>
          </w:rPr>
          <w:delText>րդ</w:delText>
        </w:r>
        <w:r w:rsidRPr="007152D5" w:rsidDel="00A00C44">
          <w:rPr>
            <w:rFonts w:ascii="GHEA Grapalat" w:eastAsia="Times New Roman" w:hAnsi="GHEA Grapalat" w:cs="Times New Roman"/>
            <w:color w:val="000000"/>
            <w:lang w:val="hy-AM"/>
          </w:rPr>
          <w:delText xml:space="preserve"> </w:delText>
        </w:r>
        <w:r w:rsidRPr="007152D5" w:rsidDel="00A00C44">
          <w:rPr>
            <w:rFonts w:ascii="GHEA Grapalat" w:eastAsia="Times New Roman" w:hAnsi="GHEA Grapalat" w:cs="GHEA Grapalat"/>
            <w:color w:val="000000"/>
            <w:lang w:val="hy-AM"/>
          </w:rPr>
          <w:delText>մասով</w:delText>
        </w:r>
        <w:r w:rsidRPr="007152D5" w:rsidDel="00A00C44">
          <w:rPr>
            <w:rFonts w:ascii="GHEA Grapalat" w:eastAsia="Times New Roman" w:hAnsi="GHEA Grapalat" w:cs="Times New Roman"/>
            <w:color w:val="000000"/>
            <w:lang w:val="hy-AM"/>
          </w:rPr>
          <w:delText xml:space="preserve"> </w:delText>
        </w:r>
        <w:r w:rsidRPr="007152D5" w:rsidDel="00A00C44">
          <w:rPr>
            <w:rFonts w:ascii="GHEA Grapalat" w:eastAsia="Times New Roman" w:hAnsi="GHEA Grapalat" w:cs="GHEA Grapalat"/>
            <w:color w:val="000000"/>
            <w:lang w:val="hy-AM"/>
          </w:rPr>
          <w:delText>սահմանված</w:delText>
        </w:r>
        <w:r w:rsidRPr="007152D5" w:rsidDel="00A00C44">
          <w:rPr>
            <w:rFonts w:ascii="GHEA Grapalat" w:eastAsia="Times New Roman" w:hAnsi="GHEA Grapalat" w:cs="Times New Roman"/>
            <w:color w:val="000000"/>
            <w:lang w:val="hy-AM"/>
          </w:rPr>
          <w:delText xml:space="preserve"> </w:delText>
        </w:r>
        <w:r w:rsidRPr="007152D5" w:rsidDel="00A00C44">
          <w:rPr>
            <w:rFonts w:ascii="GHEA Grapalat" w:eastAsia="Times New Roman" w:hAnsi="GHEA Grapalat" w:cs="GHEA Grapalat"/>
            <w:color w:val="000000"/>
            <w:lang w:val="hy-AM"/>
          </w:rPr>
          <w:delText>դեպքերի</w:delText>
        </w:r>
        <w:r w:rsidRPr="007152D5" w:rsidDel="00A00C44">
          <w:rPr>
            <w:rFonts w:ascii="GHEA Grapalat" w:eastAsia="Times New Roman" w:hAnsi="GHEA Grapalat" w:cs="Times New Roman"/>
            <w:color w:val="000000"/>
            <w:lang w:val="hy-AM"/>
          </w:rPr>
          <w:delText xml:space="preserve">) </w:delText>
        </w:r>
        <w:r w:rsidRPr="007152D5" w:rsidDel="00A00C44">
          <w:rPr>
            <w:rFonts w:ascii="GHEA Grapalat" w:eastAsia="Times New Roman" w:hAnsi="GHEA Grapalat" w:cs="GHEA Grapalat"/>
            <w:color w:val="000000"/>
            <w:lang w:val="hy-AM"/>
          </w:rPr>
          <w:delText>եկամտային</w:delText>
        </w:r>
        <w:r w:rsidRPr="007152D5" w:rsidDel="00A00C44">
          <w:rPr>
            <w:rFonts w:ascii="GHEA Grapalat" w:eastAsia="Times New Roman" w:hAnsi="GHEA Grapalat" w:cs="Times New Roman"/>
            <w:color w:val="000000"/>
            <w:lang w:val="hy-AM"/>
          </w:rPr>
          <w:delText xml:space="preserve"> </w:delText>
        </w:r>
        <w:r w:rsidRPr="007152D5" w:rsidDel="00A00C44">
          <w:rPr>
            <w:rFonts w:ascii="GHEA Grapalat" w:eastAsia="Times New Roman" w:hAnsi="GHEA Grapalat" w:cs="GHEA Grapalat"/>
            <w:color w:val="000000"/>
            <w:lang w:val="hy-AM"/>
          </w:rPr>
          <w:delText>հարկը</w:delText>
        </w:r>
        <w:r w:rsidRPr="007152D5" w:rsidDel="00A00C44">
          <w:rPr>
            <w:rFonts w:ascii="GHEA Grapalat" w:eastAsia="Times New Roman" w:hAnsi="GHEA Grapalat" w:cs="Times New Roman"/>
            <w:color w:val="000000"/>
            <w:lang w:val="hy-AM"/>
          </w:rPr>
          <w:delText xml:space="preserve"> </w:delText>
        </w:r>
        <w:r w:rsidRPr="007152D5" w:rsidDel="00A00C44">
          <w:rPr>
            <w:rFonts w:ascii="GHEA Grapalat" w:eastAsia="Times New Roman" w:hAnsi="GHEA Grapalat" w:cs="GHEA Grapalat"/>
            <w:color w:val="000000"/>
            <w:lang w:val="hy-AM"/>
          </w:rPr>
          <w:delText>հաշվարկվում</w:delText>
        </w:r>
        <w:r w:rsidRPr="007152D5" w:rsidDel="00A00C44">
          <w:rPr>
            <w:rFonts w:ascii="GHEA Grapalat" w:eastAsia="Times New Roman" w:hAnsi="GHEA Grapalat" w:cs="Times New Roman"/>
            <w:color w:val="000000"/>
            <w:lang w:val="hy-AM"/>
          </w:rPr>
          <w:delText xml:space="preserve"> </w:delText>
        </w:r>
        <w:r w:rsidRPr="007152D5" w:rsidDel="00A00C44">
          <w:rPr>
            <w:rFonts w:ascii="GHEA Grapalat" w:eastAsia="Times New Roman" w:hAnsi="GHEA Grapalat" w:cs="GHEA Grapalat"/>
            <w:color w:val="000000"/>
            <w:lang w:val="hy-AM"/>
          </w:rPr>
          <w:delText>է</w:delText>
        </w:r>
        <w:r w:rsidRPr="007152D5" w:rsidDel="00A00C44">
          <w:rPr>
            <w:rFonts w:ascii="GHEA Grapalat" w:eastAsia="Times New Roman" w:hAnsi="GHEA Grapalat" w:cs="Times New Roman"/>
            <w:color w:val="000000"/>
            <w:lang w:val="hy-AM"/>
          </w:rPr>
          <w:delText xml:space="preserve"> </w:delText>
        </w:r>
        <w:r w:rsidRPr="007152D5" w:rsidDel="00A00C44">
          <w:rPr>
            <w:rFonts w:ascii="GHEA Grapalat" w:eastAsia="Times New Roman" w:hAnsi="GHEA Grapalat" w:cs="GHEA Grapalat"/>
            <w:color w:val="000000"/>
            <w:lang w:val="hy-AM"/>
          </w:rPr>
          <w:delText>տասը</w:delText>
        </w:r>
        <w:r w:rsidRPr="007152D5" w:rsidDel="00A00C44">
          <w:rPr>
            <w:rFonts w:ascii="GHEA Grapalat" w:eastAsia="Times New Roman" w:hAnsi="GHEA Grapalat" w:cs="Times New Roman"/>
            <w:color w:val="000000"/>
            <w:lang w:val="hy-AM"/>
          </w:rPr>
          <w:delText xml:space="preserve"> </w:delText>
        </w:r>
        <w:r w:rsidRPr="007152D5" w:rsidDel="00A00C44">
          <w:rPr>
            <w:rFonts w:ascii="GHEA Grapalat" w:eastAsia="Times New Roman" w:hAnsi="GHEA Grapalat" w:cs="GHEA Grapalat"/>
            <w:color w:val="000000"/>
            <w:lang w:val="hy-AM"/>
          </w:rPr>
          <w:delText>տոկոս</w:delText>
        </w:r>
        <w:r w:rsidRPr="007152D5" w:rsidDel="00A00C44">
          <w:rPr>
            <w:rFonts w:ascii="GHEA Grapalat" w:eastAsia="Times New Roman" w:hAnsi="GHEA Grapalat" w:cs="Times New Roman"/>
            <w:color w:val="000000"/>
            <w:lang w:val="hy-AM"/>
          </w:rPr>
          <w:delText xml:space="preserve"> </w:delText>
        </w:r>
        <w:r w:rsidRPr="007152D5" w:rsidDel="00A00C44">
          <w:rPr>
            <w:rFonts w:ascii="GHEA Grapalat" w:eastAsia="Times New Roman" w:hAnsi="GHEA Grapalat" w:cs="GHEA Grapalat"/>
            <w:color w:val="000000"/>
            <w:lang w:val="hy-AM"/>
          </w:rPr>
          <w:delText>դրույքաչափով</w:delText>
        </w:r>
        <w:r w:rsidRPr="007152D5" w:rsidDel="00A00C44">
          <w:rPr>
            <w:rFonts w:ascii="GHEA Grapalat" w:eastAsia="Times New Roman" w:hAnsi="GHEA Grapalat" w:cs="Times New Roman"/>
            <w:color w:val="000000"/>
            <w:lang w:val="hy-AM"/>
          </w:rPr>
          <w:delText>:</w:delText>
        </w:r>
      </w:del>
    </w:p>
    <w:p w14:paraId="3F1D2A42" w14:textId="7F6CCA49" w:rsidR="00A00C44" w:rsidRPr="007152D5" w:rsidDel="00A00C44" w:rsidRDefault="00A00C44" w:rsidP="003F6459">
      <w:pPr>
        <w:pStyle w:val="NormalWeb"/>
        <w:shd w:val="clear" w:color="auto" w:fill="FFFFFF"/>
        <w:spacing w:before="0" w:beforeAutospacing="0" w:after="0" w:afterAutospacing="0"/>
        <w:ind w:firstLine="375"/>
        <w:rPr>
          <w:del w:id="10" w:author="Mariam Manukyan" w:date="2021-11-19T15:18:00Z"/>
          <w:rFonts w:ascii="GHEA Grapalat" w:hAnsi="GHEA Grapalat"/>
          <w:color w:val="000000"/>
          <w:lang w:val="hy-AM"/>
        </w:rPr>
      </w:pPr>
      <w:ins w:id="11" w:author="Mariam Manukyan" w:date="2021-11-19T15:18:00Z">
        <w:r>
          <w:rPr>
            <w:rFonts w:ascii="GHEA Grapalat" w:hAnsi="GHEA Grapalat"/>
            <w:color w:val="000000"/>
            <w:lang w:val="hy-AM"/>
          </w:rPr>
          <w:t>9</w:t>
        </w:r>
        <w:r w:rsidRPr="007152D5">
          <w:rPr>
            <w:rFonts w:ascii="GHEA Grapalat" w:hAnsi="GHEA Grapalat"/>
            <w:color w:val="000000"/>
            <w:lang w:val="hy-AM"/>
          </w:rPr>
          <w:t xml:space="preserve">. </w:t>
        </w:r>
      </w:ins>
      <w:ins w:id="12" w:author="Mariam Manukyan" w:date="2021-11-22T16:42:00Z">
        <w:r w:rsidR="007E7CB2" w:rsidRPr="00DD018E">
          <w:rPr>
            <w:rFonts w:ascii="GHEA Grapalat" w:hAnsi="GHEA Grapalat"/>
            <w:lang w:val="hy-AM"/>
          </w:rPr>
          <w:t>Գույքի օտարումից ստացվող ամբողջ եկամուտների մասով (բացառությամբ սույն հոդվածի</w:t>
        </w:r>
        <w:r w:rsidR="007E7CB2" w:rsidRPr="00DD018E">
          <w:rPr>
            <w:rFonts w:ascii="Calibri" w:hAnsi="Calibri" w:cs="Calibri"/>
            <w:lang w:val="hy-AM"/>
          </w:rPr>
          <w:t> </w:t>
        </w:r>
        <w:r w:rsidR="007E7CB2" w:rsidRPr="00DD018E">
          <w:rPr>
            <w:rFonts w:ascii="GHEA Grapalat" w:hAnsi="GHEA Grapalat"/>
            <w:lang w:val="hy-AM"/>
          </w:rPr>
          <w:t>10-րդ և 11-րդ մասերով սահմանված դեպքերի) եկամտային հարկը հաշվարկվում է տասը տոկոս դրույքաչափով:</w:t>
        </w:r>
      </w:ins>
    </w:p>
    <w:p w14:paraId="77D011C5" w14:textId="77777777" w:rsidR="00A00C44" w:rsidRPr="007152D5" w:rsidRDefault="00A00C44" w:rsidP="003F6459">
      <w:pPr>
        <w:shd w:val="clear" w:color="auto" w:fill="FFFFFF"/>
        <w:spacing w:after="0" w:line="240" w:lineRule="auto"/>
        <w:ind w:firstLine="426"/>
        <w:rPr>
          <w:rFonts w:ascii="GHEA Grapalat" w:eastAsia="Times New Roman" w:hAnsi="GHEA Grapalat" w:cs="Times New Roman"/>
          <w:color w:val="000000"/>
          <w:lang w:val="hy-AM"/>
        </w:rPr>
      </w:pPr>
      <w:r w:rsidRPr="007152D5">
        <w:rPr>
          <w:rFonts w:ascii="GHEA Grapalat" w:eastAsia="Times New Roman" w:hAnsi="GHEA Grapalat" w:cs="Times New Roman"/>
          <w:color w:val="000000"/>
          <w:lang w:val="hy-AM"/>
        </w:rPr>
        <w:t>10. Օրենսգրքի 147-րդ հոդվածի 1-ին մասի 16-րդ կետի «ա» ենթակետով սահմանված դեպքում ձեռնարկատիրական գործունեության առարկա համարվող գույքի օտարումից (այդ թվում` նաև այն դեպքում, երբ գույքն օտարվում է անհատ ձեռնարկատեր և նոտար չհանդիսացող ֆիզիկական անձանցից տարբերվող և հարկային գործակալ չհանդիսացող անձի) ստացվող ամբողջ եկամուտների մասով եկամտային հարկը հաշվարկվում է 1 տոկոս դրույքաչափով, բայց ոչ պակաս, քան ձեռնարկատիրական գործունեության առարկա համարվող գույքի շարժիչի յուրաքանչյուր ձիաուժ հզորության համար 150 դրամից: Շարժիչի հզորությունը կիլովատերով արտահայտված լինելու դեպքում համապատասխան հզորության նկատմամբ կիրառվում է 1.36 գործակից:</w:t>
      </w:r>
    </w:p>
    <w:p w14:paraId="0446B94B" w14:textId="77777777" w:rsidR="00A00C44" w:rsidRPr="007152D5" w:rsidRDefault="00A00C44" w:rsidP="00A00C44">
      <w:pPr>
        <w:shd w:val="clear" w:color="auto" w:fill="FFFFFF"/>
        <w:spacing w:after="0" w:line="240" w:lineRule="auto"/>
        <w:ind w:firstLine="375"/>
        <w:rPr>
          <w:rFonts w:ascii="GHEA Grapalat" w:eastAsia="Times New Roman" w:hAnsi="GHEA Grapalat" w:cs="Times New Roman"/>
          <w:color w:val="000000"/>
          <w:lang w:val="hy-AM"/>
        </w:rPr>
      </w:pPr>
      <w:r w:rsidRPr="007152D5">
        <w:rPr>
          <w:rFonts w:ascii="GHEA Grapalat" w:eastAsia="Times New Roman" w:hAnsi="GHEA Grapalat" w:cs="Times New Roman"/>
          <w:color w:val="000000"/>
          <w:lang w:val="hy-AM"/>
        </w:rPr>
        <w:t>11. Կառուցապատողի կողմից շենքի, դրա բնակարանների կամ այլ տարածքների օտարումից ստացված եկամուտների մասով եկամտային հարկը հաշվարկվում է 20 տոկոս դրույքաչափով:</w:t>
      </w:r>
    </w:p>
    <w:p w14:paraId="283F1623" w14:textId="77777777" w:rsidR="00A00C44" w:rsidRPr="007152D5" w:rsidRDefault="00A00C44" w:rsidP="00A00C44">
      <w:pPr>
        <w:shd w:val="clear" w:color="auto" w:fill="FFFFFF"/>
        <w:spacing w:after="0" w:line="240" w:lineRule="auto"/>
        <w:ind w:firstLine="375"/>
        <w:rPr>
          <w:rFonts w:ascii="GHEA Grapalat" w:eastAsia="Times New Roman" w:hAnsi="GHEA Grapalat" w:cs="Times New Roman"/>
          <w:color w:val="000000"/>
          <w:lang w:val="hy-AM"/>
        </w:rPr>
      </w:pPr>
      <w:r w:rsidRPr="007152D5">
        <w:rPr>
          <w:rFonts w:ascii="GHEA Grapalat" w:eastAsia="Times New Roman" w:hAnsi="GHEA Grapalat" w:cs="Times New Roman"/>
          <w:color w:val="000000"/>
          <w:lang w:val="hy-AM"/>
        </w:rPr>
        <w:t>12. Սույն հոդվածի կիրառության իմաստով՝ գույքի օտարում չի համարվում կազմակերպության կանոնադրական կամ բաժնեհավաք կապիտալում կամ պայմանագրային ներդրումային ֆոնդում գույքի ներդրումը:</w:t>
      </w:r>
    </w:p>
    <w:p w14:paraId="174116C8" w14:textId="77777777" w:rsidR="00A00C44" w:rsidRPr="007152D5" w:rsidRDefault="00A00C44" w:rsidP="00A00C44">
      <w:pPr>
        <w:shd w:val="clear" w:color="auto" w:fill="FFFFFF"/>
        <w:spacing w:after="0" w:line="240" w:lineRule="auto"/>
        <w:ind w:firstLine="375"/>
        <w:rPr>
          <w:rFonts w:ascii="GHEA Grapalat" w:eastAsia="Times New Roman" w:hAnsi="GHEA Grapalat" w:cs="Times New Roman"/>
          <w:color w:val="000000"/>
          <w:lang w:val="hy-AM"/>
        </w:rPr>
      </w:pPr>
      <w:r w:rsidRPr="007152D5">
        <w:rPr>
          <w:rFonts w:ascii="GHEA Grapalat" w:eastAsia="Times New Roman" w:hAnsi="GHEA Grapalat" w:cs="Times New Roman"/>
          <w:color w:val="000000"/>
          <w:lang w:val="hy-AM"/>
        </w:rPr>
        <w:t>13. Եթե հարկային գործակալի կողմից հարկ վճարողներին վճարվող եկամուտների մասով առկա չեն Օրենսգրքի 55-րդ հոդվածի 2-րդ մասի 1-5-րդ կետերով սահմանված հաշվարկային փաստաթղթեր, ապա այդ եկամուտների մասով եկամտային հարկը հաշվարկվում է 20 տոկոս դրույքաչափով` առանց հաշվի առնելու Օրենսգրքի 147-րդ հոդվածով սահմանված նվազեցումները, բացառությամբ սույն մասի երկրորդ պարբերությամբ սահմանված դեպքերի: Սույն մասով սահմանված չափով եկամտային հարկ չի հաշվարկվում, եթե Օրենսգրքի 55-րդ հոդվածի 2-րդ մասի 1-5-րդ կետերով սահմանված հաշվարկային փաստաթղթերի բացակայության պայմաններում վճարվող եկամուտների մասով առկա են հաշվարկային փաստաթուղթ չհամարվող՝ օրենսդրությամբ սահմանված կարգով կազմված՝ վճարվող եկամուտները հիմնավորող այլ փաստաթղթեր, որտեղ նշված են ապրանք մատակարարող, աշխատանք կատարող և (կամ) ծառայություն մատուցող ֆիզիկական անձի՝ հարկ վճարողի հաշվառման համարը (առկայության դեպքում), անունը, ազգանունը, բնակության վայրի հասցեն, անձնագրի (կամ անձը նույնականացնող այլ փաստաթղթի) սերիան և (կամ) համարը:</w:t>
      </w:r>
    </w:p>
    <w:p w14:paraId="3713B6DF" w14:textId="77777777" w:rsidR="00A00C44" w:rsidRPr="007152D5" w:rsidRDefault="00A00C44" w:rsidP="00A00C44">
      <w:pPr>
        <w:shd w:val="clear" w:color="auto" w:fill="FFFFFF"/>
        <w:spacing w:after="0" w:line="240" w:lineRule="auto"/>
        <w:ind w:firstLine="375"/>
        <w:rPr>
          <w:rFonts w:ascii="GHEA Grapalat" w:eastAsia="Times New Roman" w:hAnsi="GHEA Grapalat" w:cs="Times New Roman"/>
          <w:color w:val="000000"/>
          <w:lang w:val="hy-AM"/>
        </w:rPr>
      </w:pPr>
      <w:r w:rsidRPr="007152D5">
        <w:rPr>
          <w:rFonts w:ascii="GHEA Grapalat" w:eastAsia="Times New Roman" w:hAnsi="GHEA Grapalat" w:cs="Times New Roman"/>
          <w:color w:val="000000"/>
          <w:lang w:val="hy-AM"/>
        </w:rPr>
        <w:lastRenderedPageBreak/>
        <w:t>Օրենսգրքի 116-րդ հոդվածով սահմանված ներկայացուցչական ծախսերի և Օրենսգրքի 120-րդ հոդվածի 1-ին մասի 2-րդ կետով սահմանված՝ ֆիզիկական անձանց օգնության, սննդի կազմակերպման, նրանց համար սոցիալ-մշակութային միջոցառումների կազմակերպման և համանման այլ ծախսերի հաշվին ֆիզիկական անձանց կողմից ստացվող դրամական և բնամթերային (ոչ դրամական) ձևով եկամուտների՝ Օրենսգրքի համապատասխանաբար 116-րդ հոդվածով և 120-րդ հոդվածի 1-ին մասի 2-րդ կետով սահմանված չափերը գերազանցող գումարների նկատմամբ եկամտային հարկը հաշվարկվում է սույն մասով սահմանված դրույքաչափով և ներառվում է հարկային տարվան հաջորդող տարվա ապրիլ ամսվա համար հարկային մարմին ներկայացվող եկամտային հարկի հաշվարկում, իսկ հարկային գործակալի լուծարման (հաշվառումից հանվելու կամ նոտարի պաշտոնից ազատվելու) դեպքում՝ լուծարման (հաշվառումից հանվելու կամ նոտարի պաշտոնից ազատվելու) օրը ներառող ամսվա համար հարկային մարմին ներկայացվող եկամտային հարկի հաշվարկում:</w:t>
      </w:r>
    </w:p>
    <w:p w14:paraId="0A5B560B" w14:textId="20BD925E" w:rsidR="00A00C44" w:rsidRDefault="00A00C44" w:rsidP="00A00C44">
      <w:pPr>
        <w:shd w:val="clear" w:color="auto" w:fill="FFFFFF"/>
        <w:spacing w:after="0" w:line="240" w:lineRule="auto"/>
        <w:ind w:firstLine="375"/>
        <w:rPr>
          <w:ins w:id="13" w:author="Mariam Manukyan" w:date="2021-11-22T16:35:00Z"/>
          <w:rFonts w:ascii="GHEA Grapalat" w:eastAsia="Times New Roman" w:hAnsi="GHEA Grapalat" w:cs="Times New Roman"/>
          <w:color w:val="000000"/>
          <w:lang w:val="hy-AM"/>
        </w:rPr>
      </w:pPr>
      <w:del w:id="14" w:author="Mariam Manukyan" w:date="2021-11-22T16:35:00Z">
        <w:r w:rsidRPr="007152D5" w:rsidDel="00055107">
          <w:rPr>
            <w:rFonts w:ascii="GHEA Grapalat" w:eastAsia="Times New Roman" w:hAnsi="GHEA Grapalat" w:cs="Times New Roman"/>
            <w:color w:val="000000"/>
            <w:lang w:val="hy-AM"/>
          </w:rPr>
          <w:delText>14.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շահութահարկով հարկման բազան որոշելիս հարկային տարվա ընթացքում անհատ ձեռնարկատեր և նոտար չհանդիսացող ֆիզիկական անձանց վճարվող պասիվ եկամուտները համախառն եկամտից նվազեցնելու դեպքում նվազեցման կատարման հարկային տարվան հաջորդող 12 ամիսների ընթացքում այդ եկամուտները չվճարվելու դեպքում դրանց նկատմամբ եկամտային հարկը հաշվարկվում է 20 տոկոս դրույքաչափով և ներառվում է 12-րդ ամսվա համար հարկային մարմին ներկայացվող եկամտային հարկի հաշվարկում: Սույն մասի դրույթները չեն վերաբերում բանկերին և վարկային կազմակերպություններին` այլ հարկ վճարողներից ներգրավված վարկերի, փոխառությունների և ավանդների դիմաց վճարվող տոկոսների մասով, ինչպես նաև այլ կազմակերպությունների՝ վերջիններիս թողարկած և հրապարակային առաջարկի միջոցով հանրությանը առաջարկված կամ կարգավորվող շուկայում առևտրին թույլատրված պարտքային արժեթղթերի դիմաց վճարվող գումարների մասով:</w:delText>
        </w:r>
      </w:del>
    </w:p>
    <w:p w14:paraId="23A4D0C7" w14:textId="0A8792E9" w:rsidR="00055107" w:rsidRDefault="00055107" w:rsidP="00A00C44">
      <w:pPr>
        <w:shd w:val="clear" w:color="auto" w:fill="FFFFFF"/>
        <w:spacing w:after="0" w:line="240" w:lineRule="auto"/>
        <w:ind w:firstLine="375"/>
        <w:rPr>
          <w:ins w:id="15" w:author="Mariam Manukyan" w:date="2021-11-22T16:36:00Z"/>
          <w:rFonts w:ascii="GHEA Grapalat" w:eastAsia="Times New Roman" w:hAnsi="GHEA Grapalat" w:cs="Times New Roman"/>
          <w:color w:val="000000"/>
          <w:lang w:val="hy-AM"/>
        </w:rPr>
      </w:pPr>
      <w:ins w:id="16" w:author="Mariam Manukyan" w:date="2021-11-22T16:35:00Z">
        <w:r w:rsidRPr="00D74B88">
          <w:rPr>
            <w:rFonts w:ascii="GHEA Grapalat" w:eastAsia="Times New Roman" w:hAnsi="GHEA Grapalat" w:cs="Times New Roman"/>
            <w:color w:val="000000"/>
            <w:lang w:val="hy-AM"/>
          </w:rPr>
          <w:t xml:space="preserve">14. </w:t>
        </w:r>
      </w:ins>
      <w:ins w:id="17" w:author="Mariam Manukyan" w:date="2021-11-22T16:36:00Z">
        <w:r>
          <w:rPr>
            <w:rFonts w:ascii="GHEA Grapalat" w:eastAsia="Times New Roman" w:hAnsi="GHEA Grapalat" w:cs="Times New Roman"/>
            <w:color w:val="000000"/>
            <w:lang w:val="hy-AM"/>
          </w:rPr>
          <w:t>Հարկային գործակալի կողմից վճարվող պասիվ եկամուտները</w:t>
        </w:r>
        <w:r w:rsidRPr="00B8349A">
          <w:rPr>
            <w:rFonts w:ascii="GHEA Grapalat" w:eastAsia="Times New Roman" w:hAnsi="GHEA Grapalat" w:cs="Times New Roman"/>
            <w:color w:val="000000"/>
            <w:lang w:val="hy-AM"/>
          </w:rPr>
          <w:t xml:space="preserve">, </w:t>
        </w:r>
        <w:r w:rsidRPr="007152D5">
          <w:rPr>
            <w:rFonts w:ascii="GHEA Grapalat" w:eastAsia="Times New Roman" w:hAnsi="GHEA Grapalat" w:cs="Times New Roman"/>
            <w:color w:val="000000"/>
            <w:lang w:val="hy-AM"/>
          </w:rPr>
          <w:t>անհատ ձեռնարկատեր և նոտա</w:t>
        </w:r>
        <w:r>
          <w:rPr>
            <w:rFonts w:ascii="GHEA Grapalat" w:eastAsia="Times New Roman" w:hAnsi="GHEA Grapalat" w:cs="Times New Roman"/>
            <w:color w:val="000000"/>
            <w:lang w:val="hy-AM"/>
          </w:rPr>
          <w:t xml:space="preserve">ր չհանդիսացող ֆիզիկական անձանց՝ </w:t>
        </w:r>
        <w:r w:rsidRPr="00B8349A">
          <w:rPr>
            <w:rFonts w:ascii="GHEA Grapalat" w:eastAsia="Times New Roman" w:hAnsi="GHEA Grapalat" w:cs="Times New Roman"/>
            <w:color w:val="000000"/>
            <w:lang w:val="hy-AM"/>
          </w:rPr>
          <w:t>այդ եկամուտների</w:t>
        </w:r>
        <w:r>
          <w:rPr>
            <w:rFonts w:ascii="GHEA Grapalat" w:eastAsia="Times New Roman" w:hAnsi="GHEA Grapalat" w:cs="Times New Roman"/>
            <w:color w:val="000000"/>
            <w:lang w:val="hy-AM"/>
          </w:rPr>
          <w:t xml:space="preserve"> </w:t>
        </w:r>
        <w:r w:rsidRPr="00B8349A">
          <w:rPr>
            <w:rFonts w:ascii="GHEA Grapalat" w:eastAsia="Times New Roman" w:hAnsi="GHEA Grapalat" w:cs="Times New Roman"/>
            <w:color w:val="000000"/>
            <w:lang w:val="hy-AM"/>
          </w:rPr>
          <w:t>ստացման իրավունքը ձեռք բերելու</w:t>
        </w:r>
        <w:r w:rsidRPr="00B8349A">
          <w:rPr>
            <w:rFonts w:ascii="Calibri" w:eastAsia="Times New Roman" w:hAnsi="Calibri" w:cs="Calibri"/>
            <w:color w:val="000000"/>
            <w:lang w:val="hy-AM"/>
          </w:rPr>
          <w:t> </w:t>
        </w:r>
        <w:r w:rsidRPr="00B8349A">
          <w:rPr>
            <w:rFonts w:ascii="GHEA Grapalat" w:eastAsia="Times New Roman" w:hAnsi="GHEA Grapalat" w:cs="GHEA Grapalat"/>
            <w:color w:val="000000"/>
            <w:lang w:val="hy-AM"/>
          </w:rPr>
          <w:t>հարկային</w:t>
        </w:r>
        <w:r w:rsidRPr="00B8349A">
          <w:rPr>
            <w:rFonts w:ascii="GHEA Grapalat" w:eastAsia="Times New Roman" w:hAnsi="GHEA Grapalat" w:cs="Times New Roman"/>
            <w:color w:val="000000"/>
            <w:lang w:val="hy-AM"/>
          </w:rPr>
          <w:t xml:space="preserve"> տարվան հաջորդող 12 ամիսների ընթացքում չ</w:t>
        </w:r>
        <w:r>
          <w:rPr>
            <w:rFonts w:ascii="GHEA Grapalat" w:eastAsia="Times New Roman" w:hAnsi="GHEA Grapalat" w:cs="Times New Roman"/>
            <w:color w:val="000000"/>
            <w:lang w:val="hy-AM"/>
          </w:rPr>
          <w:t>վճարվելու</w:t>
        </w:r>
        <w:r w:rsidRPr="00B8349A">
          <w:rPr>
            <w:rFonts w:ascii="GHEA Grapalat" w:eastAsia="Times New Roman" w:hAnsi="GHEA Grapalat" w:cs="Times New Roman"/>
            <w:color w:val="000000"/>
            <w:lang w:val="hy-AM"/>
          </w:rPr>
          <w:t xml:space="preserve"> դեպքում,</w:t>
        </w:r>
        <w:r>
          <w:rPr>
            <w:rFonts w:ascii="GHEA Grapalat" w:eastAsia="Times New Roman" w:hAnsi="GHEA Grapalat" w:cs="Times New Roman"/>
            <w:color w:val="000000"/>
            <w:lang w:val="hy-AM"/>
          </w:rPr>
          <w:t xml:space="preserve"> </w:t>
        </w:r>
        <w:r w:rsidRPr="007152D5">
          <w:rPr>
            <w:rFonts w:ascii="GHEA Grapalat" w:eastAsia="Times New Roman" w:hAnsi="GHEA Grapalat" w:cs="Times New Roman"/>
            <w:color w:val="000000"/>
            <w:lang w:val="hy-AM"/>
          </w:rPr>
          <w:t>դրանց նկատմամբ եկամտային հարկը հաշվարկվում է 20 տոկոս դրույքաչափով և ներառվում է 12-րդ ամսվա համար հարկային մարմին ներկայացվող եկամտային հարկի հաշվարկում: Սույն մասի դրո</w:t>
        </w:r>
        <w:r>
          <w:rPr>
            <w:rFonts w:ascii="GHEA Grapalat" w:eastAsia="Times New Roman" w:hAnsi="GHEA Grapalat" w:cs="Times New Roman"/>
            <w:color w:val="000000"/>
            <w:lang w:val="hy-AM"/>
          </w:rPr>
          <w:t xml:space="preserve">ւյթները չեն վերաբերում բանկային </w:t>
        </w:r>
        <w:r w:rsidRPr="007152D5">
          <w:rPr>
            <w:rFonts w:ascii="GHEA Grapalat" w:eastAsia="Times New Roman" w:hAnsi="GHEA Grapalat" w:cs="Times New Roman"/>
            <w:color w:val="000000"/>
            <w:lang w:val="hy-AM"/>
          </w:rPr>
          <w:t xml:space="preserve">ավանդների դիմաց </w:t>
        </w:r>
        <w:r>
          <w:rPr>
            <w:rFonts w:ascii="GHEA Grapalat" w:eastAsia="Times New Roman" w:hAnsi="GHEA Grapalat" w:cs="Times New Roman"/>
            <w:color w:val="000000"/>
            <w:lang w:val="hy-AM"/>
          </w:rPr>
          <w:t xml:space="preserve">և </w:t>
        </w:r>
        <w:r w:rsidRPr="007152D5">
          <w:rPr>
            <w:rFonts w:ascii="GHEA Grapalat" w:eastAsia="Times New Roman" w:hAnsi="GHEA Grapalat" w:cs="Times New Roman"/>
            <w:color w:val="000000"/>
            <w:lang w:val="hy-AM"/>
          </w:rPr>
          <w:t>հրապարակային առաջարկի միջոցով հանրությանը առաջարկված կամ կարգավորվող շուկայում առևտրին թույլատրված պարտքային արժեթղթերի դիմաց</w:t>
        </w:r>
        <w:r>
          <w:rPr>
            <w:rFonts w:ascii="GHEA Grapalat" w:eastAsia="Times New Roman" w:hAnsi="GHEA Grapalat" w:cs="Times New Roman"/>
            <w:color w:val="000000"/>
            <w:lang w:val="hy-AM"/>
          </w:rPr>
          <w:t xml:space="preserve"> </w:t>
        </w:r>
        <w:r w:rsidRPr="007152D5">
          <w:rPr>
            <w:rFonts w:ascii="GHEA Grapalat" w:eastAsia="Times New Roman" w:hAnsi="GHEA Grapalat" w:cs="Times New Roman"/>
            <w:color w:val="000000"/>
            <w:lang w:val="hy-AM"/>
          </w:rPr>
          <w:t>վճարվող տոկոսների մասով:</w:t>
        </w:r>
      </w:ins>
    </w:p>
    <w:p w14:paraId="3E1F633C" w14:textId="489D502F" w:rsidR="001A78CE" w:rsidRPr="00D74B88" w:rsidDel="001A78CE" w:rsidRDefault="001A78CE" w:rsidP="00D74B88">
      <w:pPr>
        <w:shd w:val="clear" w:color="auto" w:fill="FFFFFF"/>
        <w:spacing w:after="0"/>
        <w:ind w:firstLine="374"/>
        <w:rPr>
          <w:del w:id="18" w:author="Mariam Manukyan" w:date="2021-11-22T16:37:00Z"/>
          <w:rFonts w:ascii="GHEA Grapalat" w:eastAsia="Times New Roman" w:hAnsi="GHEA Grapalat" w:cs="Times New Roman"/>
          <w:color w:val="000000"/>
          <w:lang w:val="hy-AM"/>
        </w:rPr>
      </w:pPr>
      <w:ins w:id="19" w:author="Mariam Manukyan" w:date="2021-11-22T16:37:00Z">
        <w:r w:rsidRPr="00055107">
          <w:rPr>
            <w:rFonts w:ascii="GHEA Grapalat" w:eastAsia="Times New Roman" w:hAnsi="GHEA Grapalat" w:cs="Times New Roman"/>
            <w:color w:val="000000"/>
            <w:lang w:val="hy-AM"/>
          </w:rPr>
          <w:t xml:space="preserve">14.1 Անհատ ձեռնարկատեր և նոտար չհանդիսացող ֆիզիկական անձինք </w:t>
        </w:r>
        <w:r w:rsidRPr="007152D5">
          <w:rPr>
            <w:rFonts w:ascii="GHEA Grapalat" w:eastAsia="Times New Roman" w:hAnsi="GHEA Grapalat" w:cs="Times New Roman"/>
            <w:color w:val="000000"/>
            <w:lang w:val="hy-AM"/>
          </w:rPr>
          <w:t>հարկային գործակալ չհանդիսացող անձի</w:t>
        </w:r>
        <w:r>
          <w:rPr>
            <w:rFonts w:ascii="GHEA Grapalat" w:eastAsia="Times New Roman" w:hAnsi="GHEA Grapalat" w:cs="Times New Roman"/>
            <w:color w:val="000000"/>
            <w:lang w:val="hy-AM"/>
          </w:rPr>
          <w:t>ց</w:t>
        </w:r>
        <w:r w:rsidRPr="00055107">
          <w:rPr>
            <w:rFonts w:ascii="GHEA Grapalat" w:eastAsia="Times New Roman" w:hAnsi="GHEA Grapalat" w:cs="Times New Roman"/>
            <w:color w:val="000000"/>
            <w:lang w:val="hy-AM"/>
          </w:rPr>
          <w:t xml:space="preserve"> </w:t>
        </w:r>
        <w:r>
          <w:rPr>
            <w:rFonts w:ascii="GHEA Grapalat" w:eastAsia="Times New Roman" w:hAnsi="GHEA Grapalat" w:cs="Times New Roman"/>
            <w:color w:val="000000"/>
            <w:lang w:val="hy-AM"/>
          </w:rPr>
          <w:t>ս</w:t>
        </w:r>
        <w:r w:rsidRPr="00055107">
          <w:rPr>
            <w:rFonts w:ascii="GHEA Grapalat" w:eastAsia="Times New Roman" w:hAnsi="GHEA Grapalat" w:cs="Times New Roman"/>
            <w:color w:val="000000"/>
            <w:lang w:val="hy-AM"/>
          </w:rPr>
          <w:t>տացվող պասիվ եկամուտները, այդ եկամուտների ստացման իրավունքը ձեռք բերելու</w:t>
        </w:r>
        <w:r w:rsidRPr="00055107">
          <w:rPr>
            <w:rFonts w:ascii="Calibri" w:eastAsia="Times New Roman" w:hAnsi="Calibri" w:cs="Calibri"/>
            <w:color w:val="000000"/>
            <w:lang w:val="hy-AM"/>
          </w:rPr>
          <w:t> </w:t>
        </w:r>
        <w:r w:rsidRPr="00055107">
          <w:rPr>
            <w:rFonts w:ascii="GHEA Grapalat" w:eastAsia="Times New Roman" w:hAnsi="GHEA Grapalat" w:cs="GHEA Grapalat"/>
            <w:color w:val="000000"/>
            <w:lang w:val="hy-AM"/>
          </w:rPr>
          <w:t>հարկային</w:t>
        </w:r>
        <w:r w:rsidRPr="00055107">
          <w:rPr>
            <w:rFonts w:ascii="GHEA Grapalat" w:eastAsia="Times New Roman" w:hAnsi="GHEA Grapalat" w:cs="Times New Roman"/>
            <w:color w:val="000000"/>
            <w:lang w:val="hy-AM"/>
          </w:rPr>
          <w:t xml:space="preserve"> </w:t>
        </w:r>
        <w:r w:rsidRPr="00055107">
          <w:rPr>
            <w:rFonts w:ascii="GHEA Grapalat" w:eastAsia="Times New Roman" w:hAnsi="GHEA Grapalat" w:cs="GHEA Grapalat"/>
            <w:color w:val="000000"/>
            <w:lang w:val="hy-AM"/>
          </w:rPr>
          <w:t>տարվան</w:t>
        </w:r>
        <w:r w:rsidRPr="00055107">
          <w:rPr>
            <w:rFonts w:ascii="GHEA Grapalat" w:eastAsia="Times New Roman" w:hAnsi="GHEA Grapalat" w:cs="Times New Roman"/>
            <w:color w:val="000000"/>
            <w:lang w:val="hy-AM"/>
          </w:rPr>
          <w:t xml:space="preserve"> հաջորդող 12 ամիսների ընթացքում չստանալու</w:t>
        </w:r>
        <w:r>
          <w:rPr>
            <w:lang w:val="hy-AM"/>
          </w:rPr>
          <w:t xml:space="preserve"> </w:t>
        </w:r>
        <w:r w:rsidRPr="00055107">
          <w:rPr>
            <w:rFonts w:ascii="GHEA Grapalat" w:eastAsia="Times New Roman" w:hAnsi="GHEA Grapalat" w:cs="Times New Roman"/>
            <w:color w:val="000000"/>
            <w:lang w:val="hy-AM"/>
          </w:rPr>
          <w:t>դեպքում, ներառում են դրանց ստացման իրավունքը ձեռք բերելու</w:t>
        </w:r>
        <w:r w:rsidRPr="00055107">
          <w:rPr>
            <w:rFonts w:ascii="Calibri" w:eastAsia="Times New Roman" w:hAnsi="Calibri" w:cs="Calibri"/>
            <w:color w:val="000000"/>
            <w:lang w:val="hy-AM"/>
          </w:rPr>
          <w:t> </w:t>
        </w:r>
        <w:r w:rsidRPr="00055107">
          <w:rPr>
            <w:rFonts w:ascii="GHEA Grapalat" w:eastAsia="Times New Roman" w:hAnsi="GHEA Grapalat" w:cs="GHEA Grapalat"/>
            <w:color w:val="000000"/>
            <w:lang w:val="hy-AM"/>
          </w:rPr>
          <w:t>հարկային</w:t>
        </w:r>
        <w:r w:rsidRPr="00055107">
          <w:rPr>
            <w:rFonts w:ascii="GHEA Grapalat" w:eastAsia="Times New Roman" w:hAnsi="GHEA Grapalat" w:cs="Times New Roman"/>
            <w:color w:val="000000"/>
            <w:lang w:val="hy-AM"/>
          </w:rPr>
          <w:t xml:space="preserve"> </w:t>
        </w:r>
        <w:r w:rsidRPr="00055107">
          <w:rPr>
            <w:rFonts w:ascii="GHEA Grapalat" w:eastAsia="Times New Roman" w:hAnsi="GHEA Grapalat" w:cs="GHEA Grapalat"/>
            <w:color w:val="000000"/>
            <w:lang w:val="hy-AM"/>
          </w:rPr>
          <w:t>տարվան</w:t>
        </w:r>
        <w:r w:rsidRPr="00055107">
          <w:rPr>
            <w:rFonts w:ascii="GHEA Grapalat" w:eastAsia="Times New Roman" w:hAnsi="GHEA Grapalat" w:cs="Times New Roman"/>
            <w:color w:val="000000"/>
            <w:lang w:val="hy-AM"/>
          </w:rPr>
          <w:t xml:space="preserve"> </w:t>
        </w:r>
        <w:r w:rsidRPr="00055107">
          <w:rPr>
            <w:rFonts w:ascii="GHEA Grapalat" w:eastAsia="Times New Roman" w:hAnsi="GHEA Grapalat" w:cs="GHEA Grapalat"/>
            <w:color w:val="000000"/>
            <w:lang w:val="hy-AM"/>
          </w:rPr>
          <w:t>հաջորդող</w:t>
        </w:r>
        <w:r w:rsidRPr="00055107">
          <w:rPr>
            <w:rFonts w:ascii="GHEA Grapalat" w:eastAsia="Times New Roman" w:hAnsi="GHEA Grapalat" w:cs="Times New Roman"/>
            <w:color w:val="000000"/>
            <w:lang w:val="hy-AM"/>
          </w:rPr>
          <w:t xml:space="preserve"> </w:t>
        </w:r>
        <w:r w:rsidRPr="00055107">
          <w:rPr>
            <w:rFonts w:ascii="GHEA Grapalat" w:eastAsia="Times New Roman" w:hAnsi="GHEA Grapalat" w:cs="GHEA Grapalat"/>
            <w:color w:val="000000"/>
            <w:lang w:val="hy-AM"/>
          </w:rPr>
          <w:t>հարկային</w:t>
        </w:r>
        <w:r w:rsidRPr="00055107">
          <w:rPr>
            <w:rFonts w:ascii="GHEA Grapalat" w:eastAsia="Times New Roman" w:hAnsi="GHEA Grapalat" w:cs="Times New Roman"/>
            <w:color w:val="000000"/>
            <w:lang w:val="hy-AM"/>
          </w:rPr>
          <w:t xml:space="preserve"> </w:t>
        </w:r>
        <w:r w:rsidRPr="00055107">
          <w:rPr>
            <w:rFonts w:ascii="GHEA Grapalat" w:eastAsia="Times New Roman" w:hAnsi="GHEA Grapalat" w:cs="GHEA Grapalat"/>
            <w:color w:val="000000"/>
            <w:lang w:val="hy-AM"/>
          </w:rPr>
          <w:t>տարվա</w:t>
        </w:r>
        <w:r w:rsidRPr="00055107">
          <w:rPr>
            <w:rFonts w:ascii="GHEA Grapalat" w:eastAsia="Times New Roman" w:hAnsi="GHEA Grapalat" w:cs="Times New Roman"/>
            <w:color w:val="000000"/>
            <w:lang w:val="hy-AM"/>
          </w:rPr>
          <w:t xml:space="preserve"> </w:t>
        </w:r>
        <w:r w:rsidRPr="00055107">
          <w:rPr>
            <w:rFonts w:ascii="GHEA Grapalat" w:eastAsia="Times New Roman" w:hAnsi="GHEA Grapalat" w:cs="GHEA Grapalat"/>
            <w:color w:val="000000"/>
            <w:lang w:val="hy-AM"/>
          </w:rPr>
          <w:t>եկամտային</w:t>
        </w:r>
        <w:r w:rsidRPr="00055107">
          <w:rPr>
            <w:rFonts w:ascii="GHEA Grapalat" w:eastAsia="Times New Roman" w:hAnsi="GHEA Grapalat" w:cs="Times New Roman"/>
            <w:color w:val="000000"/>
            <w:lang w:val="hy-AM"/>
          </w:rPr>
          <w:t xml:space="preserve"> </w:t>
        </w:r>
        <w:r w:rsidRPr="00055107">
          <w:rPr>
            <w:rFonts w:ascii="GHEA Grapalat" w:eastAsia="Times New Roman" w:hAnsi="GHEA Grapalat" w:cs="GHEA Grapalat"/>
            <w:color w:val="000000"/>
            <w:lang w:val="hy-AM"/>
          </w:rPr>
          <w:t>հարկով</w:t>
        </w:r>
        <w:r w:rsidRPr="00055107">
          <w:rPr>
            <w:rFonts w:ascii="GHEA Grapalat" w:eastAsia="Times New Roman" w:hAnsi="GHEA Grapalat" w:cs="Times New Roman"/>
            <w:color w:val="000000"/>
            <w:lang w:val="hy-AM"/>
          </w:rPr>
          <w:t xml:space="preserve"> </w:t>
        </w:r>
        <w:r w:rsidRPr="00055107">
          <w:rPr>
            <w:rFonts w:ascii="GHEA Grapalat" w:eastAsia="Times New Roman" w:hAnsi="GHEA Grapalat" w:cs="GHEA Grapalat"/>
            <w:color w:val="000000"/>
            <w:lang w:val="hy-AM"/>
          </w:rPr>
          <w:t>հարկման</w:t>
        </w:r>
        <w:r w:rsidRPr="00055107">
          <w:rPr>
            <w:rFonts w:ascii="GHEA Grapalat" w:eastAsia="Times New Roman" w:hAnsi="GHEA Grapalat" w:cs="Times New Roman"/>
            <w:color w:val="000000"/>
            <w:lang w:val="hy-AM"/>
          </w:rPr>
          <w:t xml:space="preserve"> </w:t>
        </w:r>
        <w:r w:rsidRPr="00055107">
          <w:rPr>
            <w:rFonts w:ascii="GHEA Grapalat" w:eastAsia="Times New Roman" w:hAnsi="GHEA Grapalat" w:cs="GHEA Grapalat"/>
            <w:color w:val="000000"/>
            <w:lang w:val="hy-AM"/>
          </w:rPr>
          <w:t>օբյեկտի</w:t>
        </w:r>
        <w:r w:rsidRPr="00055107">
          <w:rPr>
            <w:rFonts w:ascii="GHEA Grapalat" w:eastAsia="Times New Roman" w:hAnsi="GHEA Grapalat" w:cs="Times New Roman"/>
            <w:color w:val="000000"/>
            <w:lang w:val="hy-AM"/>
          </w:rPr>
          <w:t xml:space="preserve"> </w:t>
        </w:r>
        <w:r w:rsidRPr="00055107">
          <w:rPr>
            <w:rFonts w:ascii="GHEA Grapalat" w:eastAsia="Times New Roman" w:hAnsi="GHEA Grapalat" w:cs="GHEA Grapalat"/>
            <w:color w:val="000000"/>
            <w:lang w:val="hy-AM"/>
          </w:rPr>
          <w:t>մեջ</w:t>
        </w:r>
        <w:r w:rsidRPr="00055107">
          <w:rPr>
            <w:rFonts w:ascii="GHEA Grapalat" w:eastAsia="Times New Roman" w:hAnsi="GHEA Grapalat" w:cs="Times New Roman"/>
            <w:color w:val="000000"/>
            <w:lang w:val="hy-AM"/>
          </w:rPr>
          <w:t xml:space="preserve">, </w:t>
        </w:r>
        <w:r w:rsidRPr="00055107">
          <w:rPr>
            <w:rFonts w:ascii="GHEA Grapalat" w:eastAsia="Times New Roman" w:hAnsi="GHEA Grapalat" w:cs="GHEA Grapalat"/>
            <w:color w:val="000000"/>
            <w:lang w:val="hy-AM"/>
          </w:rPr>
          <w:t>և</w:t>
        </w:r>
        <w:r w:rsidRPr="00055107">
          <w:rPr>
            <w:rFonts w:ascii="GHEA Grapalat" w:eastAsia="Times New Roman" w:hAnsi="GHEA Grapalat" w:cs="Times New Roman"/>
            <w:color w:val="000000"/>
            <w:lang w:val="hy-AM"/>
          </w:rPr>
          <w:t xml:space="preserve"> </w:t>
        </w:r>
        <w:r w:rsidRPr="00055107">
          <w:rPr>
            <w:rFonts w:ascii="GHEA Grapalat" w:eastAsia="Times New Roman" w:hAnsi="GHEA Grapalat" w:cs="GHEA Grapalat"/>
            <w:color w:val="000000"/>
            <w:lang w:val="hy-AM"/>
          </w:rPr>
          <w:t>դրանց</w:t>
        </w:r>
        <w:r w:rsidRPr="00055107">
          <w:rPr>
            <w:rFonts w:ascii="GHEA Grapalat" w:eastAsia="Times New Roman" w:hAnsi="GHEA Grapalat" w:cs="Times New Roman"/>
            <w:color w:val="000000"/>
            <w:lang w:val="hy-AM"/>
          </w:rPr>
          <w:t xml:space="preserve"> </w:t>
        </w:r>
        <w:r w:rsidRPr="00055107">
          <w:rPr>
            <w:rFonts w:ascii="GHEA Grapalat" w:eastAsia="Times New Roman" w:hAnsi="GHEA Grapalat" w:cs="GHEA Grapalat"/>
            <w:color w:val="000000"/>
            <w:lang w:val="hy-AM"/>
          </w:rPr>
          <w:t>նկատմամբ</w:t>
        </w:r>
        <w:r w:rsidRPr="00055107">
          <w:rPr>
            <w:rFonts w:ascii="GHEA Grapalat" w:eastAsia="Times New Roman" w:hAnsi="GHEA Grapalat" w:cs="Times New Roman"/>
            <w:color w:val="000000"/>
            <w:lang w:val="hy-AM"/>
          </w:rPr>
          <w:t xml:space="preserve"> </w:t>
        </w:r>
        <w:r w:rsidRPr="00055107">
          <w:rPr>
            <w:rFonts w:ascii="GHEA Grapalat" w:eastAsia="Times New Roman" w:hAnsi="GHEA Grapalat" w:cs="GHEA Grapalat"/>
            <w:color w:val="000000"/>
            <w:lang w:val="hy-AM"/>
          </w:rPr>
          <w:t>եկամտային</w:t>
        </w:r>
        <w:r w:rsidRPr="00055107">
          <w:rPr>
            <w:rFonts w:ascii="GHEA Grapalat" w:eastAsia="Times New Roman" w:hAnsi="GHEA Grapalat" w:cs="Times New Roman"/>
            <w:color w:val="000000"/>
            <w:lang w:val="hy-AM"/>
          </w:rPr>
          <w:t xml:space="preserve"> </w:t>
        </w:r>
        <w:r w:rsidRPr="00055107">
          <w:rPr>
            <w:rFonts w:ascii="GHEA Grapalat" w:eastAsia="Times New Roman" w:hAnsi="GHEA Grapalat" w:cs="GHEA Grapalat"/>
            <w:color w:val="000000"/>
            <w:lang w:val="hy-AM"/>
          </w:rPr>
          <w:t>հարկը</w:t>
        </w:r>
        <w:r w:rsidRPr="00055107">
          <w:rPr>
            <w:rFonts w:ascii="GHEA Grapalat" w:eastAsia="Times New Roman" w:hAnsi="GHEA Grapalat" w:cs="Times New Roman"/>
            <w:color w:val="000000"/>
            <w:lang w:val="hy-AM"/>
          </w:rPr>
          <w:t xml:space="preserve"> </w:t>
        </w:r>
        <w:r w:rsidRPr="00055107">
          <w:rPr>
            <w:rFonts w:ascii="GHEA Grapalat" w:eastAsia="Times New Roman" w:hAnsi="GHEA Grapalat" w:cs="GHEA Grapalat"/>
            <w:color w:val="000000"/>
            <w:lang w:val="hy-AM"/>
          </w:rPr>
          <w:t>հաշվարկվում</w:t>
        </w:r>
        <w:r w:rsidRPr="00055107">
          <w:rPr>
            <w:rFonts w:ascii="GHEA Grapalat" w:eastAsia="Times New Roman" w:hAnsi="GHEA Grapalat" w:cs="Times New Roman"/>
            <w:color w:val="000000"/>
            <w:lang w:val="hy-AM"/>
          </w:rPr>
          <w:t xml:space="preserve"> </w:t>
        </w:r>
        <w:r w:rsidRPr="00055107">
          <w:rPr>
            <w:rFonts w:ascii="GHEA Grapalat" w:eastAsia="Times New Roman" w:hAnsi="GHEA Grapalat" w:cs="GHEA Grapalat"/>
            <w:color w:val="000000"/>
            <w:lang w:val="hy-AM"/>
          </w:rPr>
          <w:t>է</w:t>
        </w:r>
        <w:r w:rsidRPr="00055107">
          <w:rPr>
            <w:rFonts w:ascii="GHEA Grapalat" w:eastAsia="Times New Roman" w:hAnsi="GHEA Grapalat" w:cs="Times New Roman"/>
            <w:color w:val="000000"/>
            <w:lang w:val="hy-AM"/>
          </w:rPr>
          <w:t xml:space="preserve"> 20 </w:t>
        </w:r>
        <w:r w:rsidRPr="00055107">
          <w:rPr>
            <w:rFonts w:ascii="GHEA Grapalat" w:eastAsia="Times New Roman" w:hAnsi="GHEA Grapalat" w:cs="GHEA Grapalat"/>
            <w:color w:val="000000"/>
            <w:lang w:val="hy-AM"/>
          </w:rPr>
          <w:t>տոկոս</w:t>
        </w:r>
        <w:r w:rsidRPr="00055107">
          <w:rPr>
            <w:rFonts w:ascii="GHEA Grapalat" w:eastAsia="Times New Roman" w:hAnsi="GHEA Grapalat" w:cs="Times New Roman"/>
            <w:color w:val="000000"/>
            <w:lang w:val="hy-AM"/>
          </w:rPr>
          <w:t xml:space="preserve"> </w:t>
        </w:r>
        <w:r w:rsidRPr="00055107">
          <w:rPr>
            <w:rFonts w:ascii="GHEA Grapalat" w:eastAsia="Times New Roman" w:hAnsi="GHEA Grapalat" w:cs="GHEA Grapalat"/>
            <w:color w:val="000000"/>
            <w:lang w:val="hy-AM"/>
          </w:rPr>
          <w:t>դրույքաչափով։</w:t>
        </w:r>
      </w:ins>
      <w:bookmarkStart w:id="20" w:name="_GoBack"/>
    </w:p>
    <w:bookmarkEnd w:id="20"/>
    <w:p w14:paraId="6D008CFB" w14:textId="02A16C93" w:rsidR="00A00C44" w:rsidRPr="007152D5" w:rsidRDefault="00A00C44" w:rsidP="00055107">
      <w:pPr>
        <w:shd w:val="clear" w:color="auto" w:fill="FFFFFF"/>
        <w:spacing w:after="0"/>
        <w:ind w:firstLine="374"/>
        <w:rPr>
          <w:rFonts w:ascii="GHEA Grapalat" w:eastAsia="Times New Roman" w:hAnsi="GHEA Grapalat" w:cs="Times New Roman"/>
          <w:color w:val="000000"/>
          <w:lang w:val="hy-AM"/>
        </w:rPr>
      </w:pPr>
      <w:r w:rsidRPr="007152D5">
        <w:rPr>
          <w:rFonts w:ascii="GHEA Grapalat" w:eastAsia="Times New Roman" w:hAnsi="GHEA Grapalat" w:cs="Times New Roman"/>
          <w:color w:val="000000"/>
          <w:lang w:val="hy-AM"/>
        </w:rPr>
        <w:lastRenderedPageBreak/>
        <w:t>15. Օրենսգրքի 149-րդ հոդվածի 2-րդ մասի 3-րդ կետով սահմանված դեպքերում կանոնադրական կամ բաժնեհավաք կապիտալում շենքի, բնակարանի, առանձնատան կամ այլ շինության (այդ թվում` անավարտ (կիսակառույց) ձևով մասնակցության (բաժնետոմսի, բաժնեմասի, փայաբաժնի) կամ ներդրում վկայող այլ արժեթղթերի օտարումից ստացվող եկամուտների մասով եկամտային հարկը հաշվարկվում է</w:t>
      </w:r>
      <w:r w:rsidRPr="007152D5">
        <w:rPr>
          <w:rFonts w:ascii="Calibri" w:eastAsia="Times New Roman" w:hAnsi="Calibri" w:cs="Calibri"/>
          <w:color w:val="000000"/>
          <w:lang w:val="hy-AM"/>
        </w:rPr>
        <w:t> </w:t>
      </w:r>
      <w:r w:rsidRPr="007152D5">
        <w:rPr>
          <w:rFonts w:ascii="GHEA Grapalat" w:eastAsia="Times New Roman" w:hAnsi="GHEA Grapalat" w:cs="Times New Roman"/>
          <w:color w:val="000000"/>
          <w:lang w:val="hy-AM"/>
        </w:rPr>
        <w:t xml:space="preserve">10 </w:t>
      </w:r>
      <w:r w:rsidRPr="007152D5">
        <w:rPr>
          <w:rFonts w:ascii="GHEA Grapalat" w:eastAsia="Times New Roman" w:hAnsi="GHEA Grapalat" w:cs="GHEA Grapalat"/>
          <w:color w:val="000000"/>
          <w:lang w:val="hy-AM"/>
        </w:rPr>
        <w:t>տոկոս</w:t>
      </w:r>
      <w:r w:rsidRPr="007152D5">
        <w:rPr>
          <w:rFonts w:ascii="GHEA Grapalat" w:eastAsia="Times New Roman" w:hAnsi="GHEA Grapalat" w:cs="Times New Roman"/>
          <w:color w:val="000000"/>
          <w:lang w:val="hy-AM"/>
        </w:rPr>
        <w:t xml:space="preserve"> </w:t>
      </w:r>
      <w:r w:rsidRPr="007152D5">
        <w:rPr>
          <w:rFonts w:ascii="GHEA Grapalat" w:eastAsia="Times New Roman" w:hAnsi="GHEA Grapalat" w:cs="GHEA Grapalat"/>
          <w:color w:val="000000"/>
          <w:lang w:val="hy-AM"/>
        </w:rPr>
        <w:t>դրույքաչափով</w:t>
      </w:r>
      <w:r w:rsidRPr="007152D5">
        <w:rPr>
          <w:rFonts w:ascii="GHEA Grapalat" w:eastAsia="Times New Roman" w:hAnsi="GHEA Grapalat" w:cs="Times New Roman"/>
          <w:color w:val="000000"/>
          <w:lang w:val="hy-AM"/>
        </w:rPr>
        <w:t>:</w:t>
      </w:r>
    </w:p>
    <w:p w14:paraId="0DAF8282" w14:textId="77777777" w:rsidR="00A00C44" w:rsidRPr="007152D5" w:rsidRDefault="00A00C44">
      <w:pPr>
        <w:rPr>
          <w:rFonts w:ascii="GHEA Grapalat" w:hAnsi="GHEA Grapalat"/>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00C44" w:rsidRPr="00A00C44" w14:paraId="031A3293" w14:textId="77777777" w:rsidTr="00A00C44">
        <w:trPr>
          <w:tblCellSpacing w:w="7" w:type="dxa"/>
        </w:trPr>
        <w:tc>
          <w:tcPr>
            <w:tcW w:w="2025" w:type="dxa"/>
            <w:shd w:val="clear" w:color="auto" w:fill="FFFFFF"/>
            <w:hideMark/>
          </w:tcPr>
          <w:p w14:paraId="22DB9065" w14:textId="77777777" w:rsidR="00A00C44" w:rsidRPr="00A00C44" w:rsidRDefault="00A00C44" w:rsidP="00A00C44">
            <w:pPr>
              <w:spacing w:after="0" w:line="240" w:lineRule="auto"/>
              <w:jc w:val="center"/>
              <w:rPr>
                <w:rFonts w:ascii="GHEA Grapalat" w:eastAsia="Times New Roman" w:hAnsi="GHEA Grapalat" w:cs="Times New Roman"/>
                <w:color w:val="000000"/>
              </w:rPr>
            </w:pPr>
            <w:r w:rsidRPr="00A00C44">
              <w:rPr>
                <w:rFonts w:ascii="GHEA Grapalat" w:eastAsia="Times New Roman" w:hAnsi="GHEA Grapalat" w:cs="Times New Roman"/>
                <w:b/>
                <w:bCs/>
                <w:color w:val="000000"/>
              </w:rPr>
              <w:t>Հոդված 154.</w:t>
            </w:r>
          </w:p>
        </w:tc>
        <w:tc>
          <w:tcPr>
            <w:tcW w:w="0" w:type="auto"/>
            <w:shd w:val="clear" w:color="auto" w:fill="FFFFFF"/>
            <w:hideMark/>
          </w:tcPr>
          <w:p w14:paraId="5C3F4A82" w14:textId="77777777" w:rsidR="00A00C44" w:rsidRPr="00A00C44" w:rsidRDefault="00A00C44" w:rsidP="00A00C44">
            <w:pPr>
              <w:spacing w:after="0" w:line="240" w:lineRule="auto"/>
              <w:rPr>
                <w:rFonts w:ascii="GHEA Grapalat" w:eastAsia="Times New Roman" w:hAnsi="GHEA Grapalat" w:cs="Times New Roman"/>
                <w:color w:val="000000"/>
              </w:rPr>
            </w:pPr>
            <w:r w:rsidRPr="00A00C44">
              <w:rPr>
                <w:rFonts w:ascii="GHEA Grapalat" w:eastAsia="Times New Roman" w:hAnsi="GHEA Grapalat" w:cs="Times New Roman"/>
                <w:b/>
                <w:bCs/>
                <w:color w:val="000000"/>
              </w:rPr>
              <w:t>Պետական բյուջե վճարման ենթակա եկամտային հարկի</w:t>
            </w:r>
            <w:r w:rsidRPr="00A00C44">
              <w:rPr>
                <w:rFonts w:ascii="Calibri" w:eastAsia="Times New Roman" w:hAnsi="Calibri" w:cs="Calibri"/>
                <w:b/>
                <w:bCs/>
                <w:color w:val="000000"/>
              </w:rPr>
              <w:t> </w:t>
            </w:r>
            <w:r w:rsidRPr="00A00C44">
              <w:rPr>
                <w:rFonts w:ascii="GHEA Grapalat" w:eastAsia="Times New Roman" w:hAnsi="GHEA Grapalat" w:cs="GHEA Grapalat"/>
                <w:b/>
                <w:bCs/>
                <w:color w:val="000000"/>
              </w:rPr>
              <w:t>գումարի</w:t>
            </w:r>
            <w:r w:rsidRPr="00A00C44">
              <w:rPr>
                <w:rFonts w:ascii="Calibri" w:eastAsia="Times New Roman" w:hAnsi="Calibri" w:cs="Calibri"/>
                <w:b/>
                <w:bCs/>
                <w:color w:val="000000"/>
              </w:rPr>
              <w:t> </w:t>
            </w:r>
            <w:r w:rsidRPr="00A00C44">
              <w:rPr>
                <w:rFonts w:ascii="GHEA Grapalat" w:eastAsia="Times New Roman" w:hAnsi="GHEA Grapalat" w:cs="GHEA Grapalat"/>
                <w:b/>
                <w:bCs/>
                <w:color w:val="000000"/>
              </w:rPr>
              <w:t>հաշվարկման</w:t>
            </w:r>
            <w:r w:rsidRPr="00A00C44">
              <w:rPr>
                <w:rFonts w:ascii="GHEA Grapalat" w:eastAsia="Times New Roman" w:hAnsi="GHEA Grapalat" w:cs="Times New Roman"/>
                <w:b/>
                <w:bCs/>
                <w:color w:val="000000"/>
              </w:rPr>
              <w:t xml:space="preserve"> </w:t>
            </w:r>
            <w:r w:rsidRPr="00A00C44">
              <w:rPr>
                <w:rFonts w:ascii="GHEA Grapalat" w:eastAsia="Times New Roman" w:hAnsi="GHEA Grapalat" w:cs="GHEA Grapalat"/>
                <w:b/>
                <w:bCs/>
                <w:color w:val="000000"/>
              </w:rPr>
              <w:t>կարգը</w:t>
            </w:r>
          </w:p>
        </w:tc>
      </w:tr>
    </w:tbl>
    <w:p w14:paraId="1F12E09C" w14:textId="77777777" w:rsidR="00A00C44" w:rsidRPr="00A00C44" w:rsidRDefault="00A00C44" w:rsidP="00A00C44">
      <w:pPr>
        <w:shd w:val="clear" w:color="auto" w:fill="FFFFFF"/>
        <w:spacing w:after="0" w:line="240" w:lineRule="auto"/>
        <w:ind w:firstLine="375"/>
        <w:rPr>
          <w:rFonts w:ascii="GHEA Grapalat" w:eastAsia="Times New Roman" w:hAnsi="GHEA Grapalat" w:cs="Times New Roman"/>
          <w:color w:val="000000"/>
        </w:rPr>
      </w:pPr>
      <w:r w:rsidRPr="00A00C44">
        <w:rPr>
          <w:rFonts w:ascii="Calibri" w:eastAsia="Times New Roman" w:hAnsi="Calibri" w:cs="Calibri"/>
          <w:color w:val="000000"/>
        </w:rPr>
        <w:t> </w:t>
      </w:r>
    </w:p>
    <w:p w14:paraId="323F84C9" w14:textId="3383506F" w:rsidR="00A00C44" w:rsidRPr="00A00C44" w:rsidRDefault="00A00C44" w:rsidP="00A00C44">
      <w:pPr>
        <w:shd w:val="clear" w:color="auto" w:fill="FFFFFF"/>
        <w:spacing w:after="0" w:line="240" w:lineRule="auto"/>
        <w:ind w:firstLine="375"/>
        <w:rPr>
          <w:rFonts w:ascii="GHEA Grapalat" w:eastAsia="Times New Roman" w:hAnsi="GHEA Grapalat" w:cs="Times New Roman"/>
          <w:color w:val="000000"/>
        </w:rPr>
      </w:pPr>
      <w:r w:rsidRPr="00A00C44">
        <w:rPr>
          <w:rFonts w:ascii="GHEA Grapalat" w:eastAsia="Times New Roman" w:hAnsi="GHEA Grapalat" w:cs="Times New Roman"/>
          <w:color w:val="000000"/>
        </w:rPr>
        <w:t xml:space="preserve">1. Հաշվետու ժամանակաշրջանի արդյունքներով հարկային գործակալները պետական բյուջե են վճարում այդ ժամանակաշրջանին վերաբերող հարկման բազայի նկատմամբ Օրենսգրքի 150-րդ հոդվածով սահմանված դրույքաչափով հաշվարկված եկամտային հարկի գումարների և տվյալ հաշվետու ժամանակաշրջանում Հայաստանի Հանրապետության պետական բյուջեի միջոցների հաշվին փաստացի վճարված` «Ժամանակավոր անաշխատունակության և մայրության նպաստների մասին» Հայաստանի Հանրապետության օրենքով սահմանված` ժամանակավոր անաշխատունակության նպաստների և մայրության նպաստների հանրագումարների դրական տարբերությունը: Սույն մասով սահմանված նպաստները հաշվետու ժամանակաշրջանին վերաբերող հարկման բազայի նկատմամբ հաշվարկված եկամտային հարկի գումարներից պակասեցված են համարվում պակասեցման հաշվետու ժամանակաշրջանին հաջորդող ամսվա 20-ից: Սույն մասով սահմանված՝ հաշվետու ժամանակաշրջանին վերաբերող հարկման բազայի նկատմամբ հաշվարկված եկամտային հարկի գումարների մեջ ներառվում են նաև Օրենսգրքի 150-րդ հոդվածի 14-րդ մասով սահմանված դեպքերում հաշվարկվող եկամտային հարկի գումարները՝ որպես </w:t>
      </w:r>
      <w:del w:id="21" w:author="Mariam Manukyan" w:date="2021-11-23T12:01:00Z">
        <w:r w:rsidRPr="00A00C44" w:rsidDel="00993ADB">
          <w:rPr>
            <w:rFonts w:ascii="GHEA Grapalat" w:eastAsia="Times New Roman" w:hAnsi="GHEA Grapalat" w:cs="Times New Roman"/>
            <w:color w:val="000000"/>
          </w:rPr>
          <w:delText>նվազեցում կատարելու</w:delText>
        </w:r>
      </w:del>
      <w:ins w:id="22" w:author="Mariam Manukyan" w:date="2021-11-23T12:01:00Z">
        <w:r w:rsidR="00993ADB">
          <w:rPr>
            <w:rFonts w:ascii="GHEA Grapalat" w:eastAsia="Times New Roman" w:hAnsi="GHEA Grapalat" w:cs="Times New Roman"/>
            <w:color w:val="000000"/>
            <w:lang w:val="hy-AM"/>
          </w:rPr>
          <w:t xml:space="preserve"> </w:t>
        </w:r>
      </w:ins>
      <w:ins w:id="23" w:author="Mariam Manukyan" w:date="2021-11-23T12:03:00Z">
        <w:r w:rsidR="00993ADB">
          <w:rPr>
            <w:rFonts w:ascii="GHEA Grapalat" w:eastAsia="Times New Roman" w:hAnsi="GHEA Grapalat" w:cs="Times New Roman"/>
            <w:color w:val="000000"/>
            <w:lang w:val="hy-AM"/>
          </w:rPr>
          <w:t>եկամտի</w:t>
        </w:r>
      </w:ins>
      <w:ins w:id="24" w:author="Mariam Manukyan" w:date="2021-11-23T12:01:00Z">
        <w:r w:rsidR="00993ADB">
          <w:rPr>
            <w:rFonts w:ascii="GHEA Grapalat" w:eastAsia="Times New Roman" w:hAnsi="GHEA Grapalat" w:cs="Times New Roman"/>
            <w:color w:val="000000"/>
            <w:lang w:val="hy-AM"/>
          </w:rPr>
          <w:t xml:space="preserve"> ստացման իրավունքը ձեռք</w:t>
        </w:r>
      </w:ins>
      <w:ins w:id="25" w:author="Mariam Manukyan" w:date="2021-11-23T12:09:00Z">
        <w:r w:rsidR="00993ADB">
          <w:rPr>
            <w:rFonts w:ascii="GHEA Grapalat" w:eastAsia="Times New Roman" w:hAnsi="GHEA Grapalat" w:cs="Times New Roman"/>
            <w:color w:val="000000"/>
          </w:rPr>
          <w:t xml:space="preserve"> </w:t>
        </w:r>
      </w:ins>
      <w:ins w:id="26" w:author="Mariam Manukyan" w:date="2021-11-23T12:01:00Z">
        <w:r w:rsidR="00993ADB">
          <w:rPr>
            <w:rFonts w:ascii="GHEA Grapalat" w:eastAsia="Times New Roman" w:hAnsi="GHEA Grapalat" w:cs="Times New Roman"/>
            <w:color w:val="000000"/>
            <w:lang w:val="hy-AM"/>
          </w:rPr>
          <w:t>բերելու</w:t>
        </w:r>
      </w:ins>
      <w:r w:rsidRPr="00A00C44">
        <w:rPr>
          <w:rFonts w:ascii="GHEA Grapalat" w:eastAsia="Times New Roman" w:hAnsi="GHEA Grapalat" w:cs="Times New Roman"/>
          <w:color w:val="000000"/>
        </w:rPr>
        <w:t xml:space="preserve"> հարկային տարվան հաջորդող 12-րդ ամսվա հարկման բազա:</w:t>
      </w:r>
    </w:p>
    <w:p w14:paraId="49D5E1C5" w14:textId="4912F907" w:rsidR="00A00C44" w:rsidRPr="00A00C44" w:rsidRDefault="00A00C44" w:rsidP="00A00C44">
      <w:pPr>
        <w:shd w:val="clear" w:color="auto" w:fill="FFFFFF"/>
        <w:spacing w:after="0" w:line="240" w:lineRule="auto"/>
        <w:ind w:firstLine="375"/>
        <w:rPr>
          <w:rFonts w:ascii="GHEA Grapalat" w:eastAsia="Times New Roman" w:hAnsi="GHEA Grapalat" w:cs="Times New Roman"/>
          <w:color w:val="000000"/>
        </w:rPr>
      </w:pPr>
      <w:r w:rsidRPr="00A00C44">
        <w:rPr>
          <w:rFonts w:ascii="GHEA Grapalat" w:eastAsia="Times New Roman" w:hAnsi="GHEA Grapalat" w:cs="Times New Roman"/>
          <w:color w:val="000000"/>
        </w:rPr>
        <w:t xml:space="preserve">2. </w:t>
      </w:r>
      <w:del w:id="27" w:author="Mariam Manukyan" w:date="2021-11-19T15:19:00Z">
        <w:r w:rsidRPr="00A00C44" w:rsidDel="00A00C44">
          <w:rPr>
            <w:rFonts w:ascii="GHEA Grapalat" w:eastAsia="Times New Roman" w:hAnsi="GHEA Grapalat" w:cs="Times New Roman"/>
            <w:color w:val="000000"/>
          </w:rPr>
          <w:delText xml:space="preserve">Օրենսգրքի 153-րդ հոդվածով սահմանված դեպքերում </w:delText>
        </w:r>
      </w:del>
      <w:r w:rsidRPr="00A00C44">
        <w:rPr>
          <w:rFonts w:ascii="GHEA Grapalat" w:eastAsia="Times New Roman" w:hAnsi="GHEA Grapalat" w:cs="Times New Roman"/>
          <w:color w:val="000000"/>
        </w:rPr>
        <w:t>ֆիզիկական անձինք (անչափահաս ֆիզիկական անձանց դեպքում՝ ծնողը կամ խնամակալը կամ հոգաբարձուն) Օրենսգրքի 151-րդ հոդվածի 2-րդ և (կամ) 3-րդ մասերով սահմանված համապատասխան հաշվետու ժամանակաշրջանի արդյունքներով պետական բյուջե են վճարում այդ ժամանակաշրջանին վերաբերող հարկման բազայի նկատմամբ Օրենսգրքի 150-րդ հոդվածով սահմանված դրույքաչափով հաշվարկված եկամտային հարկի գումարները:</w:t>
      </w:r>
    </w:p>
    <w:p w14:paraId="6C1F6D3A" w14:textId="77777777" w:rsidR="00DF0A43" w:rsidRPr="00DF0A43" w:rsidRDefault="00DF0A43" w:rsidP="00DF0A43">
      <w:pPr>
        <w:shd w:val="clear" w:color="auto" w:fill="FFFFFF"/>
        <w:spacing w:after="0" w:line="240" w:lineRule="auto"/>
        <w:ind w:firstLine="375"/>
        <w:rPr>
          <w:rFonts w:ascii="GHEA Grapalat" w:hAnsi="GHEA Grapalat"/>
          <w:color w:val="000000"/>
          <w:sz w:val="24"/>
          <w:szCs w:val="24"/>
          <w:shd w:val="clear" w:color="auto" w:fill="FFFFFF"/>
        </w:rPr>
      </w:pPr>
    </w:p>
    <w:p w14:paraId="578CBBD4" w14:textId="77777777" w:rsidR="00A00C44" w:rsidRDefault="00A00C44" w:rsidP="00DF0A43">
      <w:pPr>
        <w:shd w:val="clear" w:color="auto" w:fill="FFFFFF"/>
        <w:spacing w:after="0" w:line="240" w:lineRule="auto"/>
        <w:ind w:firstLine="375"/>
        <w:rPr>
          <w:rFonts w:ascii="GHEA Grapalat" w:eastAsia="Times New Roman" w:hAnsi="GHEA Grapalat" w:cs="Times New Roman"/>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00C44" w:rsidRPr="00A00C44" w14:paraId="4A03316E" w14:textId="77777777" w:rsidTr="00A00C44">
        <w:trPr>
          <w:tblCellSpacing w:w="7" w:type="dxa"/>
        </w:trPr>
        <w:tc>
          <w:tcPr>
            <w:tcW w:w="2025" w:type="dxa"/>
            <w:shd w:val="clear" w:color="auto" w:fill="FFFFFF"/>
            <w:hideMark/>
          </w:tcPr>
          <w:p w14:paraId="6C9DE82C" w14:textId="77777777" w:rsidR="00A00C44" w:rsidRPr="00A00C44" w:rsidRDefault="00A00C44" w:rsidP="00A00C44">
            <w:pPr>
              <w:spacing w:after="0" w:line="240" w:lineRule="auto"/>
              <w:jc w:val="center"/>
              <w:rPr>
                <w:rFonts w:ascii="GHEA Grapalat" w:eastAsia="Times New Roman" w:hAnsi="GHEA Grapalat" w:cs="Times New Roman"/>
                <w:color w:val="000000"/>
              </w:rPr>
            </w:pPr>
            <w:r w:rsidRPr="00A00C44">
              <w:rPr>
                <w:rFonts w:ascii="GHEA Grapalat" w:eastAsia="Times New Roman" w:hAnsi="GHEA Grapalat" w:cs="Times New Roman"/>
                <w:b/>
                <w:bCs/>
                <w:color w:val="000000"/>
              </w:rPr>
              <w:t>Հոդված 156.</w:t>
            </w:r>
          </w:p>
        </w:tc>
        <w:tc>
          <w:tcPr>
            <w:tcW w:w="0" w:type="auto"/>
            <w:shd w:val="clear" w:color="auto" w:fill="FFFFFF"/>
            <w:hideMark/>
          </w:tcPr>
          <w:p w14:paraId="00E0C571" w14:textId="77777777" w:rsidR="00A00C44" w:rsidRPr="00A00C44" w:rsidRDefault="00A00C44" w:rsidP="00A00C44">
            <w:pPr>
              <w:spacing w:after="0" w:line="240" w:lineRule="auto"/>
              <w:rPr>
                <w:rFonts w:ascii="GHEA Grapalat" w:eastAsia="Times New Roman" w:hAnsi="GHEA Grapalat" w:cs="Times New Roman"/>
                <w:color w:val="000000"/>
              </w:rPr>
            </w:pPr>
            <w:r w:rsidRPr="00A00C44">
              <w:rPr>
                <w:rFonts w:ascii="GHEA Grapalat" w:eastAsia="Times New Roman" w:hAnsi="GHEA Grapalat" w:cs="Times New Roman"/>
                <w:b/>
                <w:bCs/>
                <w:color w:val="000000"/>
              </w:rPr>
              <w:t>Եկամտային հարկի հաշվարկները և այլ փաստաթղթերը</w:t>
            </w:r>
            <w:r w:rsidRPr="00A00C44">
              <w:rPr>
                <w:rFonts w:ascii="Calibri" w:eastAsia="Times New Roman" w:hAnsi="Calibri" w:cs="Calibri"/>
                <w:b/>
                <w:bCs/>
                <w:color w:val="000000"/>
              </w:rPr>
              <w:t> </w:t>
            </w:r>
            <w:r w:rsidRPr="00A00C44">
              <w:rPr>
                <w:rFonts w:ascii="GHEA Grapalat" w:eastAsia="Times New Roman" w:hAnsi="GHEA Grapalat" w:cs="GHEA Grapalat"/>
                <w:b/>
                <w:bCs/>
                <w:color w:val="000000"/>
              </w:rPr>
              <w:t>ներկայացնելը</w:t>
            </w:r>
          </w:p>
        </w:tc>
      </w:tr>
    </w:tbl>
    <w:p w14:paraId="778C1756" w14:textId="77777777" w:rsidR="00A00C44" w:rsidRPr="00A00C44" w:rsidRDefault="00A00C44" w:rsidP="00A00C44">
      <w:pPr>
        <w:shd w:val="clear" w:color="auto" w:fill="FFFFFF"/>
        <w:spacing w:after="0" w:line="240" w:lineRule="auto"/>
        <w:ind w:firstLine="375"/>
        <w:rPr>
          <w:rFonts w:ascii="GHEA Grapalat" w:eastAsia="Times New Roman" w:hAnsi="GHEA Grapalat" w:cs="Times New Roman"/>
          <w:color w:val="000000"/>
        </w:rPr>
      </w:pPr>
      <w:r w:rsidRPr="00A00C44">
        <w:rPr>
          <w:rFonts w:ascii="Calibri" w:eastAsia="Times New Roman" w:hAnsi="Calibri" w:cs="Calibri"/>
          <w:color w:val="000000"/>
        </w:rPr>
        <w:t> </w:t>
      </w:r>
    </w:p>
    <w:p w14:paraId="54682365" w14:textId="77777777" w:rsidR="00A00C44" w:rsidRPr="00A00C44" w:rsidRDefault="00A00C44" w:rsidP="00A00C44">
      <w:pPr>
        <w:shd w:val="clear" w:color="auto" w:fill="FFFFFF"/>
        <w:spacing w:after="0" w:line="240" w:lineRule="auto"/>
        <w:ind w:firstLine="375"/>
        <w:rPr>
          <w:rFonts w:ascii="GHEA Grapalat" w:eastAsia="Times New Roman" w:hAnsi="GHEA Grapalat" w:cs="Times New Roman"/>
          <w:color w:val="000000"/>
        </w:rPr>
      </w:pPr>
      <w:r w:rsidRPr="00A00C44">
        <w:rPr>
          <w:rFonts w:ascii="GHEA Grapalat" w:eastAsia="Times New Roman" w:hAnsi="GHEA Grapalat" w:cs="Times New Roman"/>
          <w:color w:val="000000"/>
        </w:rPr>
        <w:t xml:space="preserve">1. Հարկային գործակալները մինչև յուրաքանչյուր ամսվան հաջորդող ամսվա 20-ը ներառյալ Օրենսգրքի 53-րդ հոդվածով սահմանված կարգով հարկային մարմին են ներկայացնում եկամտային հարկի հաշվարկ, որտեղ ներառվում են տվյալ հարկային գործակալից եկամուտներ ստացող ֆիզիկական անձանց (բացառությամբ միայն պասիվ եկամուտներ ստացող, ինչպես նաև Հայաստանի Հանրապետությունում բնակության </w:t>
      </w:r>
      <w:r w:rsidRPr="00A00C44">
        <w:rPr>
          <w:rFonts w:ascii="GHEA Grapalat" w:eastAsia="Times New Roman" w:hAnsi="GHEA Grapalat" w:cs="Times New Roman"/>
          <w:color w:val="000000"/>
        </w:rPr>
        <w:lastRenderedPageBreak/>
        <w:t>իրավունք (կացության կարգավիճակ) չունեցող օտարերկրյա քաղաքացիների ու քաղաքացիություն չունեցող ֆիզիկական անձանց) եկամուտների, այդ եկամուտներից հաշվարկված և պահված եկամտային հարկի, իսկ սոցիալական վճարներ կատարող ֆիզիկական անձանց մասով` նաև հաշվարկված և պահված սոցիալական վճարների վերաբերյալ անհատական տեղեկություններ, բացառությամբ սույն հոդվածի 3-րդ մասով սահմանված դեպքերի: Եկամտային հարկի հաշվարկում ներառվում են նաև տվյալ հարկային գործակալից հաշվետու ժամանակաշրջանի ընթացքում բացառապես պասիվ եկամուտներ ստացող ֆիզիկական անձանց պասիվ եկամուտների և Հայաստանի Հանրապետությունում բնակության իրավունք (կացության կարգավիճակ) չունեցող օտարերկրյա քաղաքացու կամ քաղաքացիություն չունեցող ֆիզիկական անձի եկամուտների, ինչպես նաև այդ եկամուտներից հաշվարկված և պահված եկամտային հարկի գումարների վերաբերյալ ամփոփ տվյալներ:</w:t>
      </w:r>
    </w:p>
    <w:p w14:paraId="3A22BBEC" w14:textId="77777777" w:rsidR="00A00C44" w:rsidRPr="00A00C44" w:rsidRDefault="00A00C44" w:rsidP="00A00C44">
      <w:pPr>
        <w:shd w:val="clear" w:color="auto" w:fill="FFFFFF"/>
        <w:spacing w:after="0" w:line="240" w:lineRule="auto"/>
        <w:ind w:firstLine="375"/>
        <w:rPr>
          <w:rFonts w:ascii="GHEA Grapalat" w:eastAsia="Times New Roman" w:hAnsi="GHEA Grapalat" w:cs="Times New Roman"/>
          <w:color w:val="000000"/>
        </w:rPr>
      </w:pPr>
      <w:r w:rsidRPr="00A00C44">
        <w:rPr>
          <w:rFonts w:ascii="GHEA Grapalat" w:eastAsia="Times New Roman" w:hAnsi="GHEA Grapalat" w:cs="Times New Roman"/>
          <w:color w:val="000000"/>
        </w:rPr>
        <w:t>2. Հարկային գործակալները նոր աշխատողին (բացառությամբ Հայաստանի Հանրապետությունում բնակության իրավունք (կացության կարգավիճակ) չունեցող օտարերկրյա քաղաքացիների և քաղաքացիություն չունեցող ֆիզիկական անձանց) աշխատանքի ընդունելուց հետո, բայց ոչ ուշ, քան մինչև տվյալ աշխատողի կողմից աշխատանքը փաստացի սկսելու օրվան նախորդող օրվա ավարտը, իսկ աշխատանքի ընդունելու օրն աշխատանքը փաստացի սկսելու դեպքում՝ մինչև աշխատանքի ընդունելու օրվա ժամը 14:00-ն, Օրենսգրքի 53-րդ հոդվածով սահմանված կարգով հարկային մարմին են ներկայացնում նոր աշխատողի գրանցման հայտ, որտեղ ներառվում են անհատական տեղեկություններ (անունը, ազգանունը, հայրանունը, բնակության (հաշվառման) վայրը, հանրային ծառայությունների համարանիշը (սոցիալական քարտի համարը), ինչպես նաև օրենքով սահմանված այլ տեղեկություններ), բացառությամբ սույն հոդվածի 3-րդ մասով սահմանված դեպքերի:</w:t>
      </w:r>
    </w:p>
    <w:p w14:paraId="61902B98" w14:textId="77777777" w:rsidR="00A00C44" w:rsidRPr="00A00C44" w:rsidRDefault="00A00C44" w:rsidP="00A00C44">
      <w:pPr>
        <w:shd w:val="clear" w:color="auto" w:fill="FFFFFF"/>
        <w:spacing w:after="0" w:line="240" w:lineRule="auto"/>
        <w:ind w:firstLine="375"/>
        <w:rPr>
          <w:rFonts w:ascii="GHEA Grapalat" w:eastAsia="Times New Roman" w:hAnsi="GHEA Grapalat" w:cs="Times New Roman"/>
          <w:color w:val="000000"/>
        </w:rPr>
      </w:pPr>
      <w:r w:rsidRPr="00A00C44">
        <w:rPr>
          <w:rFonts w:ascii="GHEA Grapalat" w:eastAsia="Times New Roman" w:hAnsi="GHEA Grapalat" w:cs="Times New Roman"/>
          <w:color w:val="000000"/>
        </w:rPr>
        <w:t>3. Եթե նոր աշխատողի համար գրանցման հայտում և (կամ) եկամտային հարկի հաշվարկում ներառվելիք` անձին վերաբերող տեղեկատվությունը օրենսդրությամբ սահմանված է որպես սահմանափակ օգտագործման ենթակա տեղեկատվություն, ապա տվյալ անձի համար գրանցման հայտը և (կամ) եկամտային հարկի հաշվարկը հարկային մարմին է ներկայացվում Կառավարության սահմանած կարգով:</w:t>
      </w:r>
    </w:p>
    <w:p w14:paraId="72E53E68" w14:textId="2A6B98F7" w:rsidR="00A00C44" w:rsidRPr="00A00C44" w:rsidRDefault="00A00C44" w:rsidP="00A00C44">
      <w:pPr>
        <w:shd w:val="clear" w:color="auto" w:fill="FFFFFF"/>
        <w:spacing w:after="0" w:line="240" w:lineRule="auto"/>
        <w:ind w:firstLine="375"/>
        <w:rPr>
          <w:rFonts w:ascii="GHEA Grapalat" w:eastAsia="Times New Roman" w:hAnsi="GHEA Grapalat" w:cs="Times New Roman"/>
          <w:color w:val="000000"/>
        </w:rPr>
      </w:pPr>
      <w:r w:rsidRPr="00A00C44">
        <w:rPr>
          <w:rFonts w:ascii="GHEA Grapalat" w:eastAsia="Times New Roman" w:hAnsi="GHEA Grapalat" w:cs="Times New Roman"/>
          <w:color w:val="000000"/>
        </w:rPr>
        <w:t xml:space="preserve">4. </w:t>
      </w:r>
      <w:del w:id="28" w:author="Mariam Manukyan" w:date="2021-11-19T15:19:00Z">
        <w:r w:rsidRPr="00A00C44" w:rsidDel="00A00C44">
          <w:rPr>
            <w:rFonts w:ascii="GHEA Grapalat" w:eastAsia="Times New Roman" w:hAnsi="GHEA Grapalat" w:cs="Times New Roman"/>
            <w:color w:val="000000"/>
          </w:rPr>
          <w:delText xml:space="preserve">Օրենսգրքի 153-րդ հոդվածով սահմանված դեպքերում </w:delText>
        </w:r>
      </w:del>
      <w:r w:rsidRPr="00A00C44">
        <w:rPr>
          <w:rFonts w:ascii="GHEA Grapalat" w:eastAsia="Times New Roman" w:hAnsi="GHEA Grapalat" w:cs="Times New Roman"/>
          <w:color w:val="000000"/>
        </w:rPr>
        <w:t>ֆիզիկական անձինք (անչափահաս ֆիզիկական անձանց դեպքում՝ ծնողը կամ խնամակալը կամ հոգաբարձուն)՝</w:t>
      </w:r>
    </w:p>
    <w:p w14:paraId="5F9813F7" w14:textId="77777777" w:rsidR="00A00C44" w:rsidRPr="00A00C44" w:rsidRDefault="00A00C44" w:rsidP="00A00C44">
      <w:pPr>
        <w:shd w:val="clear" w:color="auto" w:fill="FFFFFF"/>
        <w:spacing w:after="0" w:line="240" w:lineRule="auto"/>
        <w:ind w:firstLine="375"/>
        <w:rPr>
          <w:rFonts w:ascii="GHEA Grapalat" w:eastAsia="Times New Roman" w:hAnsi="GHEA Grapalat" w:cs="Times New Roman"/>
          <w:color w:val="000000"/>
        </w:rPr>
      </w:pPr>
      <w:r w:rsidRPr="00A00C44">
        <w:rPr>
          <w:rFonts w:ascii="GHEA Grapalat" w:eastAsia="Times New Roman" w:hAnsi="GHEA Grapalat" w:cs="Times New Roman"/>
          <w:color w:val="000000"/>
        </w:rPr>
        <w:t>1) մինչև յուրաքանչյուր հաշվետու ժամանակաշրջանին հաջորդող ամսվա 20-ը ներառյալ Օրենսգրքի 53-րդ հոդվածով սահմանված կարգով հարկային մարմին են ներկայացնում Օրենսգրքի 151-րդ հոդվածի 2-րդ մասով սահմանված եկամուտների մասով եկամտային հարկի պարզեցված հաշվարկներ.</w:t>
      </w:r>
    </w:p>
    <w:p w14:paraId="6842D20E" w14:textId="77777777" w:rsidR="00A00C44" w:rsidRPr="00A00C44" w:rsidRDefault="00A00C44" w:rsidP="00A00C44">
      <w:pPr>
        <w:shd w:val="clear" w:color="auto" w:fill="FFFFFF"/>
        <w:spacing w:after="0" w:line="240" w:lineRule="auto"/>
        <w:ind w:firstLine="375"/>
        <w:rPr>
          <w:rFonts w:ascii="GHEA Grapalat" w:eastAsia="Times New Roman" w:hAnsi="GHEA Grapalat" w:cs="Times New Roman"/>
          <w:color w:val="000000"/>
        </w:rPr>
      </w:pPr>
      <w:r w:rsidRPr="00A00C44">
        <w:rPr>
          <w:rFonts w:ascii="GHEA Grapalat" w:eastAsia="Times New Roman" w:hAnsi="GHEA Grapalat" w:cs="Times New Roman"/>
          <w:color w:val="000000"/>
        </w:rPr>
        <w:t>2) մինչև յուրաքանչյուր հաշվետու ժամանակաշրջանին հաջորդող հարկային տարվա ապրիլի 20-ը ներառյալ Օրենսգրքի 53-րդ հոդվածով սահմանված կարգով հարկային մարմին են ներկայացնում Օրենսգրքի 151-րդ հոդվածի 3-րդ մասով սահմանված եկամուտների մասով եկամտային հարկի տարեկան հաշվարկներ:</w:t>
      </w:r>
    </w:p>
    <w:p w14:paraId="66814F6E" w14:textId="77777777" w:rsidR="00A00C44" w:rsidRPr="00A00C44" w:rsidRDefault="00A00C44" w:rsidP="00A00C44">
      <w:pPr>
        <w:shd w:val="clear" w:color="auto" w:fill="FFFFFF"/>
        <w:spacing w:after="0" w:line="240" w:lineRule="auto"/>
        <w:ind w:firstLine="375"/>
        <w:rPr>
          <w:rFonts w:ascii="GHEA Grapalat" w:eastAsia="Times New Roman" w:hAnsi="GHEA Grapalat" w:cs="Times New Roman"/>
          <w:color w:val="000000"/>
        </w:rPr>
      </w:pPr>
      <w:r w:rsidRPr="00A00C44">
        <w:rPr>
          <w:rFonts w:ascii="GHEA Grapalat" w:eastAsia="Times New Roman" w:hAnsi="GHEA Grapalat" w:cs="Times New Roman"/>
          <w:color w:val="000000"/>
        </w:rPr>
        <w:t xml:space="preserve">5. Հարկային գործակալները մինչև յուրաքանչյուր հարկային տարվան հաջորդող հարկային տարվա ապրիլի 20-ը ներառյալ Օրենսգրքի 53-րդ հոդվածով սահմանված կարգով հարկային մարմին են ներկայացնում նախորդ հարկային տարվա ընթացքում միայն պասիվ եկամուտներ ստացած ֆիզիկական անձանց, ինչպես նաև Հայաստանի </w:t>
      </w:r>
      <w:r w:rsidRPr="00A00C44">
        <w:rPr>
          <w:rFonts w:ascii="GHEA Grapalat" w:eastAsia="Times New Roman" w:hAnsi="GHEA Grapalat" w:cs="Times New Roman"/>
          <w:color w:val="000000"/>
        </w:rPr>
        <w:lastRenderedPageBreak/>
        <w:t>Հանրապետությունում բնակության իրավունք (կացության կարգավիճակ) չունեցող օտարերկրյա քաղաքացիների կամ քաղաքացիություն չունեցող անձանց, նրանց եկամուտների, այդ եկամուտներից հաշվարկված և պահված եկամտային հարկի վերաբերյալ անհատական տեղեկություններ, բացառությամբ բանկային կամ ապահովագրական գաղտնիք համարվող տեղեկությունների:</w:t>
      </w:r>
    </w:p>
    <w:p w14:paraId="4DA6C566" w14:textId="77777777" w:rsidR="00DF0A43" w:rsidRPr="00DF0A43" w:rsidRDefault="00DF0A43" w:rsidP="00DF0A43">
      <w:pPr>
        <w:shd w:val="clear" w:color="auto" w:fill="FFFFFF"/>
        <w:spacing w:after="0" w:line="240" w:lineRule="auto"/>
        <w:ind w:firstLine="375"/>
        <w:rPr>
          <w:rFonts w:ascii="Arial Unicode" w:eastAsia="Times New Roman" w:hAnsi="Arial Unicode" w:cs="Times New Roman"/>
          <w:color w:val="000000"/>
          <w:sz w:val="21"/>
          <w:szCs w:val="21"/>
        </w:rPr>
      </w:pPr>
    </w:p>
    <w:p w14:paraId="3702A544" w14:textId="77777777" w:rsidR="00150A42" w:rsidRDefault="00150A42" w:rsidP="00DF0A43">
      <w:pPr>
        <w:shd w:val="clear" w:color="auto" w:fill="FFFFFF"/>
        <w:spacing w:after="0" w:line="240" w:lineRule="auto"/>
        <w:ind w:firstLine="375"/>
        <w:rPr>
          <w:rFonts w:ascii="Arial Unicode" w:eastAsia="Times New Roman" w:hAnsi="Arial Unicode" w:cs="Times New Roman"/>
          <w:color w:val="000000"/>
          <w:sz w:val="21"/>
          <w:szCs w:val="21"/>
        </w:rPr>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A00C44" w:rsidRPr="00A00C44" w14:paraId="112D5E21" w14:textId="77777777" w:rsidTr="00A00C44">
        <w:trPr>
          <w:tblCellSpacing w:w="7" w:type="dxa"/>
        </w:trPr>
        <w:tc>
          <w:tcPr>
            <w:tcW w:w="2025" w:type="dxa"/>
            <w:hideMark/>
          </w:tcPr>
          <w:p w14:paraId="46D2844C" w14:textId="77777777" w:rsidR="00A00C44" w:rsidRPr="00A00C44" w:rsidRDefault="00A00C44" w:rsidP="00A00C44">
            <w:pPr>
              <w:spacing w:after="0" w:line="240" w:lineRule="auto"/>
              <w:jc w:val="center"/>
              <w:rPr>
                <w:rFonts w:ascii="GHEA Grapalat" w:eastAsia="Times New Roman" w:hAnsi="GHEA Grapalat" w:cs="Times New Roman"/>
              </w:rPr>
            </w:pPr>
            <w:r w:rsidRPr="00A00C44">
              <w:rPr>
                <w:rFonts w:ascii="GHEA Grapalat" w:eastAsia="Times New Roman" w:hAnsi="GHEA Grapalat" w:cs="Times New Roman"/>
                <w:b/>
                <w:bCs/>
              </w:rPr>
              <w:t>Հոդված 158.</w:t>
            </w:r>
          </w:p>
        </w:tc>
        <w:tc>
          <w:tcPr>
            <w:tcW w:w="0" w:type="auto"/>
            <w:hideMark/>
          </w:tcPr>
          <w:p w14:paraId="152A41DC" w14:textId="77777777" w:rsidR="00A00C44" w:rsidRPr="00A00C44" w:rsidRDefault="00A00C44" w:rsidP="00A00C44">
            <w:pPr>
              <w:spacing w:after="0" w:line="240" w:lineRule="auto"/>
              <w:rPr>
                <w:rFonts w:ascii="GHEA Grapalat" w:eastAsia="Times New Roman" w:hAnsi="GHEA Grapalat" w:cs="Times New Roman"/>
              </w:rPr>
            </w:pPr>
            <w:r w:rsidRPr="00A00C44">
              <w:rPr>
                <w:rFonts w:ascii="GHEA Grapalat" w:eastAsia="Times New Roman" w:hAnsi="GHEA Grapalat" w:cs="Times New Roman"/>
                <w:b/>
                <w:bCs/>
              </w:rPr>
              <w:t>Եկամտային հարկի գումարի վճարումը</w:t>
            </w:r>
          </w:p>
        </w:tc>
      </w:tr>
    </w:tbl>
    <w:p w14:paraId="1480DD3A" w14:textId="77777777" w:rsidR="00A00C44" w:rsidRPr="00A00C44" w:rsidRDefault="00A00C44" w:rsidP="00A00C44">
      <w:pPr>
        <w:shd w:val="clear" w:color="auto" w:fill="FFFFFF"/>
        <w:spacing w:after="0" w:line="240" w:lineRule="auto"/>
        <w:ind w:firstLine="375"/>
        <w:rPr>
          <w:rFonts w:ascii="GHEA Grapalat" w:eastAsia="Times New Roman" w:hAnsi="GHEA Grapalat" w:cs="Times New Roman"/>
          <w:color w:val="000000"/>
        </w:rPr>
      </w:pPr>
      <w:r w:rsidRPr="00A00C44">
        <w:rPr>
          <w:rFonts w:ascii="Calibri" w:eastAsia="Times New Roman" w:hAnsi="Calibri" w:cs="Calibri"/>
          <w:color w:val="000000"/>
        </w:rPr>
        <w:t> </w:t>
      </w:r>
    </w:p>
    <w:p w14:paraId="2EB3A741" w14:textId="77777777" w:rsidR="00A00C44" w:rsidRPr="00A00C44" w:rsidRDefault="00A00C44" w:rsidP="00A00C44">
      <w:pPr>
        <w:shd w:val="clear" w:color="auto" w:fill="FFFFFF"/>
        <w:spacing w:after="0" w:line="240" w:lineRule="auto"/>
        <w:ind w:firstLine="375"/>
        <w:rPr>
          <w:rFonts w:ascii="GHEA Grapalat" w:eastAsia="Times New Roman" w:hAnsi="GHEA Grapalat" w:cs="Times New Roman"/>
          <w:color w:val="000000"/>
        </w:rPr>
      </w:pPr>
      <w:r w:rsidRPr="00A00C44">
        <w:rPr>
          <w:rFonts w:ascii="GHEA Grapalat" w:eastAsia="Times New Roman" w:hAnsi="GHEA Grapalat" w:cs="Times New Roman"/>
          <w:color w:val="000000"/>
        </w:rPr>
        <w:t>1. Հարկային գործակալները Օրենսգրքի 154-րդ հոդվածի 1-ին մասով սահմանված կարգով հաշվարկված՝ պետական բյուջե վճարման ենթակա եկամտային հարկի գումարները պետական բյուջե են վճարում մինչև հաշվետու ժամանակաշրջանին հաջորդող ամսվա 20-ը ներառյալ:</w:t>
      </w:r>
    </w:p>
    <w:p w14:paraId="3D243065" w14:textId="78591388" w:rsidR="00A00C44" w:rsidRPr="00A00C44" w:rsidRDefault="00A00C44" w:rsidP="00A00C44">
      <w:pPr>
        <w:shd w:val="clear" w:color="auto" w:fill="FFFFFF"/>
        <w:spacing w:after="0" w:line="240" w:lineRule="auto"/>
        <w:ind w:firstLine="375"/>
        <w:rPr>
          <w:rFonts w:ascii="GHEA Grapalat" w:eastAsia="Times New Roman" w:hAnsi="GHEA Grapalat" w:cs="Times New Roman"/>
          <w:color w:val="000000"/>
        </w:rPr>
      </w:pPr>
      <w:r w:rsidRPr="00A00C44">
        <w:rPr>
          <w:rFonts w:ascii="GHEA Grapalat" w:eastAsia="Times New Roman" w:hAnsi="GHEA Grapalat" w:cs="Times New Roman"/>
          <w:color w:val="000000"/>
        </w:rPr>
        <w:t xml:space="preserve">2. </w:t>
      </w:r>
      <w:del w:id="29" w:author="Mariam Manukyan" w:date="2021-11-19T15:19:00Z">
        <w:r w:rsidRPr="00A00C44" w:rsidDel="00A00C44">
          <w:rPr>
            <w:rFonts w:ascii="GHEA Grapalat" w:eastAsia="Times New Roman" w:hAnsi="GHEA Grapalat" w:cs="Times New Roman"/>
            <w:color w:val="000000"/>
          </w:rPr>
          <w:delText xml:space="preserve">Օրենսգրքի 153-րդ հոդվածով սահմանված դեպքերում </w:delText>
        </w:r>
      </w:del>
      <w:r w:rsidRPr="00A00C44">
        <w:rPr>
          <w:rFonts w:ascii="GHEA Grapalat" w:eastAsia="Times New Roman" w:hAnsi="GHEA Grapalat" w:cs="Times New Roman"/>
          <w:color w:val="000000"/>
        </w:rPr>
        <w:t>ֆիզիկական անձինք (անչափահաս ֆիզիկական անձանց դեպքում՝ ծնողը կամ խնամակալը կամ հոգաբարձուն) Օրենսգրքի 154-րդ հոդվածի 2-րդ մասով սահմանված կարգով հաշվարկված՝ պետական բյուջե վճարման ենթակա եկամտային հարկի գումարները պետական բյուջե են վճարում՝</w:t>
      </w:r>
    </w:p>
    <w:p w14:paraId="30616CFB" w14:textId="77777777" w:rsidR="00A00C44" w:rsidRPr="00A00C44" w:rsidRDefault="00A00C44" w:rsidP="00A00C44">
      <w:pPr>
        <w:shd w:val="clear" w:color="auto" w:fill="FFFFFF"/>
        <w:spacing w:after="0" w:line="240" w:lineRule="auto"/>
        <w:ind w:firstLine="375"/>
        <w:rPr>
          <w:rFonts w:ascii="GHEA Grapalat" w:eastAsia="Times New Roman" w:hAnsi="GHEA Grapalat" w:cs="Times New Roman"/>
          <w:color w:val="000000"/>
        </w:rPr>
      </w:pPr>
      <w:r w:rsidRPr="00A00C44">
        <w:rPr>
          <w:rFonts w:ascii="GHEA Grapalat" w:eastAsia="Times New Roman" w:hAnsi="GHEA Grapalat" w:cs="Times New Roman"/>
          <w:color w:val="000000"/>
        </w:rPr>
        <w:t>1) Օրենսգրքի 151-րդ հոդվածի 2-րդ մասով սահմանված դեպքում՝ մինչև հաշվետու ժամանակաշրջանին հաջորդող ամսվա 20-ը ներառյալ.</w:t>
      </w:r>
    </w:p>
    <w:p w14:paraId="249EAE4E" w14:textId="77777777" w:rsidR="00A00C44" w:rsidRDefault="00A00C44" w:rsidP="00A00C44">
      <w:pPr>
        <w:shd w:val="clear" w:color="auto" w:fill="FFFFFF"/>
        <w:spacing w:after="0" w:line="240" w:lineRule="auto"/>
        <w:ind w:firstLine="375"/>
        <w:rPr>
          <w:rFonts w:ascii="GHEA Grapalat" w:eastAsia="Times New Roman" w:hAnsi="GHEA Grapalat" w:cs="Times New Roman"/>
          <w:color w:val="000000"/>
        </w:rPr>
      </w:pPr>
      <w:r w:rsidRPr="00A00C44">
        <w:rPr>
          <w:rFonts w:ascii="GHEA Grapalat" w:eastAsia="Times New Roman" w:hAnsi="GHEA Grapalat" w:cs="Times New Roman"/>
          <w:color w:val="000000"/>
        </w:rPr>
        <w:t>2) Օրենսգրքի 151-րդ հոդվածի 3-րդ մասով սահմանված դեպքում՝ մինչև հաշվետու ժամանակաշրջանին հաջորդող հարկային տարվա ապրիլի 20-ը ներառյալ:</w:t>
      </w:r>
    </w:p>
    <w:p w14:paraId="25D2C535" w14:textId="77777777" w:rsidR="00A00C44" w:rsidRPr="00993ADB" w:rsidRDefault="00A00C44" w:rsidP="00150A42">
      <w:pPr>
        <w:spacing w:after="0" w:line="360" w:lineRule="auto"/>
        <w:ind w:firstLine="720"/>
        <w:jc w:val="both"/>
        <w:rPr>
          <w:rFonts w:ascii="GHEA Grapalat" w:eastAsia="Times New Roman" w:hAnsi="GHEA Grapalat" w:cs="Times New Roman"/>
          <w:b/>
          <w:sz w:val="24"/>
          <w:szCs w:val="24"/>
        </w:rPr>
      </w:pPr>
    </w:p>
    <w:sectPr w:rsidR="00A00C44" w:rsidRPr="00993A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iam Manukyan">
    <w15:presenceInfo w15:providerId="None" w15:userId="Mariam Manuk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A43"/>
    <w:rsid w:val="00055107"/>
    <w:rsid w:val="000A05B5"/>
    <w:rsid w:val="000C785D"/>
    <w:rsid w:val="00150A42"/>
    <w:rsid w:val="001A78CE"/>
    <w:rsid w:val="00280898"/>
    <w:rsid w:val="002A1BFC"/>
    <w:rsid w:val="002E003F"/>
    <w:rsid w:val="00362E07"/>
    <w:rsid w:val="003A6169"/>
    <w:rsid w:val="003F6459"/>
    <w:rsid w:val="004130D9"/>
    <w:rsid w:val="004A238D"/>
    <w:rsid w:val="00530223"/>
    <w:rsid w:val="005C76BA"/>
    <w:rsid w:val="006C1CE9"/>
    <w:rsid w:val="006F086D"/>
    <w:rsid w:val="007152D5"/>
    <w:rsid w:val="007E7CB2"/>
    <w:rsid w:val="00800706"/>
    <w:rsid w:val="00845ED2"/>
    <w:rsid w:val="00852B82"/>
    <w:rsid w:val="008F355B"/>
    <w:rsid w:val="00993ADB"/>
    <w:rsid w:val="009C037A"/>
    <w:rsid w:val="00A00C44"/>
    <w:rsid w:val="00A014B4"/>
    <w:rsid w:val="00A7646E"/>
    <w:rsid w:val="00B53D38"/>
    <w:rsid w:val="00B8349A"/>
    <w:rsid w:val="00D74B88"/>
    <w:rsid w:val="00DE5FF6"/>
    <w:rsid w:val="00DF0A43"/>
    <w:rsid w:val="00F61E7C"/>
    <w:rsid w:val="00FB7E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23157"/>
  <w15:chartTrackingRefBased/>
  <w15:docId w15:val="{661359CD-00FE-4B95-B4A2-0C180205E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F0A43"/>
    <w:rPr>
      <w:b/>
      <w:bCs/>
    </w:rPr>
  </w:style>
  <w:style w:type="paragraph" w:styleId="NormalWeb">
    <w:name w:val="Normal (Web)"/>
    <w:basedOn w:val="Normal"/>
    <w:uiPriority w:val="99"/>
    <w:unhideWhenUsed/>
    <w:rsid w:val="00DF0A4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F0A43"/>
    <w:rPr>
      <w:i/>
      <w:iCs/>
    </w:rPr>
  </w:style>
  <w:style w:type="character" w:styleId="CommentReference">
    <w:name w:val="annotation reference"/>
    <w:basedOn w:val="DefaultParagraphFont"/>
    <w:uiPriority w:val="99"/>
    <w:semiHidden/>
    <w:unhideWhenUsed/>
    <w:rsid w:val="00DF0A43"/>
    <w:rPr>
      <w:sz w:val="16"/>
      <w:szCs w:val="16"/>
    </w:rPr>
  </w:style>
  <w:style w:type="paragraph" w:styleId="CommentText">
    <w:name w:val="annotation text"/>
    <w:basedOn w:val="Normal"/>
    <w:link w:val="CommentTextChar"/>
    <w:uiPriority w:val="99"/>
    <w:semiHidden/>
    <w:unhideWhenUsed/>
    <w:rsid w:val="00DF0A43"/>
    <w:pPr>
      <w:spacing w:line="240" w:lineRule="auto"/>
    </w:pPr>
    <w:rPr>
      <w:sz w:val="20"/>
      <w:szCs w:val="20"/>
    </w:rPr>
  </w:style>
  <w:style w:type="character" w:customStyle="1" w:styleId="CommentTextChar">
    <w:name w:val="Comment Text Char"/>
    <w:basedOn w:val="DefaultParagraphFont"/>
    <w:link w:val="CommentText"/>
    <w:uiPriority w:val="99"/>
    <w:semiHidden/>
    <w:rsid w:val="00DF0A43"/>
    <w:rPr>
      <w:sz w:val="20"/>
      <w:szCs w:val="20"/>
    </w:rPr>
  </w:style>
  <w:style w:type="paragraph" w:styleId="CommentSubject">
    <w:name w:val="annotation subject"/>
    <w:basedOn w:val="CommentText"/>
    <w:next w:val="CommentText"/>
    <w:link w:val="CommentSubjectChar"/>
    <w:uiPriority w:val="99"/>
    <w:semiHidden/>
    <w:unhideWhenUsed/>
    <w:rsid w:val="00DF0A43"/>
    <w:rPr>
      <w:b/>
      <w:bCs/>
    </w:rPr>
  </w:style>
  <w:style w:type="character" w:customStyle="1" w:styleId="CommentSubjectChar">
    <w:name w:val="Comment Subject Char"/>
    <w:basedOn w:val="CommentTextChar"/>
    <w:link w:val="CommentSubject"/>
    <w:uiPriority w:val="99"/>
    <w:semiHidden/>
    <w:rsid w:val="00DF0A43"/>
    <w:rPr>
      <w:b/>
      <w:bCs/>
      <w:sz w:val="20"/>
      <w:szCs w:val="20"/>
    </w:rPr>
  </w:style>
  <w:style w:type="paragraph" w:styleId="BalloonText">
    <w:name w:val="Balloon Text"/>
    <w:basedOn w:val="Normal"/>
    <w:link w:val="BalloonTextChar"/>
    <w:uiPriority w:val="99"/>
    <w:semiHidden/>
    <w:unhideWhenUsed/>
    <w:rsid w:val="00DF0A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0A43"/>
    <w:rPr>
      <w:rFonts w:ascii="Segoe UI" w:hAnsi="Segoe UI" w:cs="Segoe UI"/>
      <w:sz w:val="18"/>
      <w:szCs w:val="18"/>
    </w:rPr>
  </w:style>
  <w:style w:type="paragraph" w:styleId="Revision">
    <w:name w:val="Revision"/>
    <w:hidden/>
    <w:uiPriority w:val="99"/>
    <w:semiHidden/>
    <w:rsid w:val="004130D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13236">
      <w:bodyDiv w:val="1"/>
      <w:marLeft w:val="0"/>
      <w:marRight w:val="0"/>
      <w:marTop w:val="0"/>
      <w:marBottom w:val="0"/>
      <w:divBdr>
        <w:top w:val="none" w:sz="0" w:space="0" w:color="auto"/>
        <w:left w:val="none" w:sz="0" w:space="0" w:color="auto"/>
        <w:bottom w:val="none" w:sz="0" w:space="0" w:color="auto"/>
        <w:right w:val="none" w:sz="0" w:space="0" w:color="auto"/>
      </w:divBdr>
    </w:div>
    <w:div w:id="124936573">
      <w:bodyDiv w:val="1"/>
      <w:marLeft w:val="0"/>
      <w:marRight w:val="0"/>
      <w:marTop w:val="0"/>
      <w:marBottom w:val="0"/>
      <w:divBdr>
        <w:top w:val="none" w:sz="0" w:space="0" w:color="auto"/>
        <w:left w:val="none" w:sz="0" w:space="0" w:color="auto"/>
        <w:bottom w:val="none" w:sz="0" w:space="0" w:color="auto"/>
        <w:right w:val="none" w:sz="0" w:space="0" w:color="auto"/>
      </w:divBdr>
    </w:div>
    <w:div w:id="433087393">
      <w:bodyDiv w:val="1"/>
      <w:marLeft w:val="0"/>
      <w:marRight w:val="0"/>
      <w:marTop w:val="0"/>
      <w:marBottom w:val="0"/>
      <w:divBdr>
        <w:top w:val="none" w:sz="0" w:space="0" w:color="auto"/>
        <w:left w:val="none" w:sz="0" w:space="0" w:color="auto"/>
        <w:bottom w:val="none" w:sz="0" w:space="0" w:color="auto"/>
        <w:right w:val="none" w:sz="0" w:space="0" w:color="auto"/>
      </w:divBdr>
    </w:div>
    <w:div w:id="720714868">
      <w:bodyDiv w:val="1"/>
      <w:marLeft w:val="0"/>
      <w:marRight w:val="0"/>
      <w:marTop w:val="0"/>
      <w:marBottom w:val="0"/>
      <w:divBdr>
        <w:top w:val="none" w:sz="0" w:space="0" w:color="auto"/>
        <w:left w:val="none" w:sz="0" w:space="0" w:color="auto"/>
        <w:bottom w:val="none" w:sz="0" w:space="0" w:color="auto"/>
        <w:right w:val="none" w:sz="0" w:space="0" w:color="auto"/>
      </w:divBdr>
    </w:div>
    <w:div w:id="798186189">
      <w:bodyDiv w:val="1"/>
      <w:marLeft w:val="0"/>
      <w:marRight w:val="0"/>
      <w:marTop w:val="0"/>
      <w:marBottom w:val="0"/>
      <w:divBdr>
        <w:top w:val="none" w:sz="0" w:space="0" w:color="auto"/>
        <w:left w:val="none" w:sz="0" w:space="0" w:color="auto"/>
        <w:bottom w:val="none" w:sz="0" w:space="0" w:color="auto"/>
        <w:right w:val="none" w:sz="0" w:space="0" w:color="auto"/>
      </w:divBdr>
    </w:div>
    <w:div w:id="817844539">
      <w:bodyDiv w:val="1"/>
      <w:marLeft w:val="0"/>
      <w:marRight w:val="0"/>
      <w:marTop w:val="0"/>
      <w:marBottom w:val="0"/>
      <w:divBdr>
        <w:top w:val="none" w:sz="0" w:space="0" w:color="auto"/>
        <w:left w:val="none" w:sz="0" w:space="0" w:color="auto"/>
        <w:bottom w:val="none" w:sz="0" w:space="0" w:color="auto"/>
        <w:right w:val="none" w:sz="0" w:space="0" w:color="auto"/>
      </w:divBdr>
    </w:div>
    <w:div w:id="863859293">
      <w:bodyDiv w:val="1"/>
      <w:marLeft w:val="0"/>
      <w:marRight w:val="0"/>
      <w:marTop w:val="0"/>
      <w:marBottom w:val="0"/>
      <w:divBdr>
        <w:top w:val="none" w:sz="0" w:space="0" w:color="auto"/>
        <w:left w:val="none" w:sz="0" w:space="0" w:color="auto"/>
        <w:bottom w:val="none" w:sz="0" w:space="0" w:color="auto"/>
        <w:right w:val="none" w:sz="0" w:space="0" w:color="auto"/>
      </w:divBdr>
    </w:div>
    <w:div w:id="970984822">
      <w:bodyDiv w:val="1"/>
      <w:marLeft w:val="0"/>
      <w:marRight w:val="0"/>
      <w:marTop w:val="0"/>
      <w:marBottom w:val="0"/>
      <w:divBdr>
        <w:top w:val="none" w:sz="0" w:space="0" w:color="auto"/>
        <w:left w:val="none" w:sz="0" w:space="0" w:color="auto"/>
        <w:bottom w:val="none" w:sz="0" w:space="0" w:color="auto"/>
        <w:right w:val="none" w:sz="0" w:space="0" w:color="auto"/>
      </w:divBdr>
    </w:div>
    <w:div w:id="1132866811">
      <w:bodyDiv w:val="1"/>
      <w:marLeft w:val="0"/>
      <w:marRight w:val="0"/>
      <w:marTop w:val="0"/>
      <w:marBottom w:val="0"/>
      <w:divBdr>
        <w:top w:val="none" w:sz="0" w:space="0" w:color="auto"/>
        <w:left w:val="none" w:sz="0" w:space="0" w:color="auto"/>
        <w:bottom w:val="none" w:sz="0" w:space="0" w:color="auto"/>
        <w:right w:val="none" w:sz="0" w:space="0" w:color="auto"/>
      </w:divBdr>
    </w:div>
    <w:div w:id="1225482652">
      <w:bodyDiv w:val="1"/>
      <w:marLeft w:val="0"/>
      <w:marRight w:val="0"/>
      <w:marTop w:val="0"/>
      <w:marBottom w:val="0"/>
      <w:divBdr>
        <w:top w:val="none" w:sz="0" w:space="0" w:color="auto"/>
        <w:left w:val="none" w:sz="0" w:space="0" w:color="auto"/>
        <w:bottom w:val="none" w:sz="0" w:space="0" w:color="auto"/>
        <w:right w:val="none" w:sz="0" w:space="0" w:color="auto"/>
      </w:divBdr>
    </w:div>
    <w:div w:id="1263994092">
      <w:bodyDiv w:val="1"/>
      <w:marLeft w:val="0"/>
      <w:marRight w:val="0"/>
      <w:marTop w:val="0"/>
      <w:marBottom w:val="0"/>
      <w:divBdr>
        <w:top w:val="none" w:sz="0" w:space="0" w:color="auto"/>
        <w:left w:val="none" w:sz="0" w:space="0" w:color="auto"/>
        <w:bottom w:val="none" w:sz="0" w:space="0" w:color="auto"/>
        <w:right w:val="none" w:sz="0" w:space="0" w:color="auto"/>
      </w:divBdr>
    </w:div>
    <w:div w:id="1375619947">
      <w:bodyDiv w:val="1"/>
      <w:marLeft w:val="0"/>
      <w:marRight w:val="0"/>
      <w:marTop w:val="0"/>
      <w:marBottom w:val="0"/>
      <w:divBdr>
        <w:top w:val="none" w:sz="0" w:space="0" w:color="auto"/>
        <w:left w:val="none" w:sz="0" w:space="0" w:color="auto"/>
        <w:bottom w:val="none" w:sz="0" w:space="0" w:color="auto"/>
        <w:right w:val="none" w:sz="0" w:space="0" w:color="auto"/>
      </w:divBdr>
    </w:div>
    <w:div w:id="2093231083">
      <w:bodyDiv w:val="1"/>
      <w:marLeft w:val="0"/>
      <w:marRight w:val="0"/>
      <w:marTop w:val="0"/>
      <w:marBottom w:val="0"/>
      <w:divBdr>
        <w:top w:val="none" w:sz="0" w:space="0" w:color="auto"/>
        <w:left w:val="none" w:sz="0" w:space="0" w:color="auto"/>
        <w:bottom w:val="none" w:sz="0" w:space="0" w:color="auto"/>
        <w:right w:val="none" w:sz="0" w:space="0" w:color="auto"/>
      </w:divBdr>
    </w:div>
    <w:div w:id="2137134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3249B8-4227-4FA7-800E-41337DCAF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2119</Words>
  <Characters>12083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Yesayan</dc:creator>
  <cp:keywords>https://mul2.gov.am/tasks/528172/oneclick/4_Track_changes.docx?token=cd5cfc4be661bbc21d8cb15f69d97261</cp:keywords>
  <dc:description/>
  <cp:lastModifiedBy>Mariam Yesayan</cp:lastModifiedBy>
  <cp:revision>2</cp:revision>
  <cp:lastPrinted>2021-11-22T13:25:00Z</cp:lastPrinted>
  <dcterms:created xsi:type="dcterms:W3CDTF">2021-11-23T08:17:00Z</dcterms:created>
  <dcterms:modified xsi:type="dcterms:W3CDTF">2021-11-23T08:17:00Z</dcterms:modified>
</cp:coreProperties>
</file>