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E1C" w:rsidRDefault="00313E1C" w:rsidP="00313E1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13E1C" w:rsidRDefault="00313E1C" w:rsidP="00313E1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ՓՈՓՈԽՎՈՂ ՀՈԴՎԱԾՆԵՐԻ ՎԵՐԱԲԵՐՅԱԼ</w:t>
      </w:r>
    </w:p>
    <w:p w:rsidR="00313E1C" w:rsidRDefault="00313E1C" w:rsidP="00313E1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13E1C" w:rsidRDefault="00313E1C" w:rsidP="00313E1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«ՊԵՏԱԿԱՆ ՏՈՒՐՔԻ ՄԱՍԻՆ </w:t>
      </w:r>
    </w:p>
    <w:p w:rsidR="00313E1C" w:rsidRDefault="00313E1C" w:rsidP="00313E1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ՕՐԵՆՔ</w:t>
      </w:r>
    </w:p>
    <w:p w:rsidR="00313E1C" w:rsidRDefault="00313E1C" w:rsidP="00313E1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313E1C" w:rsidRDefault="00313E1C" w:rsidP="00313E1C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Ընդունված է 1997 թվականի դեկտեմբերի 27-ին</w:t>
      </w:r>
    </w:p>
    <w:p w:rsidR="00313E1C" w:rsidRDefault="00313E1C" w:rsidP="00313E1C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42"/>
      </w:tblGrid>
      <w:tr w:rsidR="00313E1C" w:rsidRPr="00313E1C" w:rsidTr="00313E1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13E1C" w:rsidRPr="00313E1C" w:rsidRDefault="00313E1C" w:rsidP="00313E1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28.2.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3E1C" w:rsidRPr="00313E1C" w:rsidRDefault="00313E1C" w:rsidP="00313E1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Մաքսային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մարմինների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կողմից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օրենքով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սահմանված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դեպքում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մաքսային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գործառնությունների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իրականացման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մաքսային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ուղեկցման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ապրանքների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ժամանակավոր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պահպանության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ինչպես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նաև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նախնական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որոշումների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տրամադրման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համար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պետական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տուրքի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գծով</w:t>
            </w:r>
            <w:proofErr w:type="spellEnd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3E1C">
              <w:rPr>
                <w:rFonts w:ascii="GHEA Grapalat" w:hAnsi="GHEA Grapalat"/>
                <w:b/>
                <w:bCs/>
                <w:sz w:val="24"/>
                <w:szCs w:val="24"/>
              </w:rPr>
              <w:t>արտոնությունները</w:t>
            </w:r>
            <w:proofErr w:type="spellEnd"/>
          </w:p>
        </w:tc>
      </w:tr>
    </w:tbl>
    <w:p w:rsidR="00313E1C" w:rsidRPr="00313E1C" w:rsidRDefault="00313E1C" w:rsidP="00313E1C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313E1C">
        <w:rPr>
          <w:rFonts w:ascii="Calibri" w:hAnsi="Calibri" w:cs="Calibri"/>
          <w:sz w:val="24"/>
          <w:szCs w:val="24"/>
        </w:rPr>
        <w:t> </w:t>
      </w:r>
    </w:p>
    <w:p w:rsidR="00313E1C" w:rsidRPr="00313E1C" w:rsidRDefault="00313E1C" w:rsidP="00313E1C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313E1C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313E1C">
        <w:rPr>
          <w:rFonts w:ascii="GHEA Grapalat" w:hAnsi="GHEA Grapalat"/>
          <w:sz w:val="24"/>
          <w:szCs w:val="24"/>
        </w:rPr>
        <w:t>Սույն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օրենքի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19.9-րդ </w:t>
      </w:r>
      <w:proofErr w:type="spellStart"/>
      <w:r w:rsidRPr="00313E1C">
        <w:rPr>
          <w:rFonts w:ascii="GHEA Grapalat" w:hAnsi="GHEA Grapalat"/>
          <w:sz w:val="24"/>
          <w:szCs w:val="24"/>
        </w:rPr>
        <w:t>հոդվածով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պետական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տուրքից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ազատվում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են</w:t>
      </w:r>
      <w:proofErr w:type="spellEnd"/>
      <w:r w:rsidRPr="00313E1C">
        <w:rPr>
          <w:rFonts w:ascii="GHEA Grapalat" w:hAnsi="GHEA Grapalat"/>
          <w:sz w:val="24"/>
          <w:szCs w:val="24"/>
        </w:rPr>
        <w:t>՝</w:t>
      </w:r>
    </w:p>
    <w:p w:rsidR="00313E1C" w:rsidRPr="00313E1C" w:rsidRDefault="00313E1C" w:rsidP="00313E1C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313E1C">
        <w:rPr>
          <w:rFonts w:ascii="GHEA Grapalat" w:hAnsi="GHEA Grapalat"/>
          <w:sz w:val="24"/>
          <w:szCs w:val="24"/>
        </w:rPr>
        <w:t xml:space="preserve">1) </w:t>
      </w:r>
      <w:proofErr w:type="spellStart"/>
      <w:r w:rsidRPr="00313E1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տարածք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մարդասիրական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օգնության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13E1C">
        <w:rPr>
          <w:rFonts w:ascii="GHEA Grapalat" w:hAnsi="GHEA Grapalat"/>
          <w:sz w:val="24"/>
          <w:szCs w:val="24"/>
        </w:rPr>
        <w:t>բարեգործական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ծրագրերի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ներմուծվող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ապրանքները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313E1C">
        <w:rPr>
          <w:rFonts w:ascii="GHEA Grapalat" w:hAnsi="GHEA Grapalat"/>
          <w:sz w:val="24"/>
          <w:szCs w:val="24"/>
        </w:rPr>
        <w:t>Օրենսդրությամբ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313E1C">
        <w:rPr>
          <w:rFonts w:ascii="GHEA Grapalat" w:hAnsi="GHEA Grapalat"/>
          <w:sz w:val="24"/>
          <w:szCs w:val="24"/>
        </w:rPr>
        <w:t>այդ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թվում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313E1C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պայմանագրերով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313E1C">
        <w:rPr>
          <w:rFonts w:ascii="GHEA Grapalat" w:hAnsi="GHEA Grapalat"/>
          <w:sz w:val="24"/>
          <w:szCs w:val="24"/>
        </w:rPr>
        <w:t>ուղղակիորեն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նշված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չլինելու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դեպքում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ծրագրի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տարբերակումն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ըստ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բնույթի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որակում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313E1C">
        <w:rPr>
          <w:rFonts w:ascii="GHEA Grapalat" w:hAnsi="GHEA Grapalat"/>
          <w:sz w:val="24"/>
          <w:szCs w:val="24"/>
        </w:rPr>
        <w:t>վարչապետի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ստեղծած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313E1C">
        <w:rPr>
          <w:rFonts w:ascii="GHEA Grapalat" w:hAnsi="GHEA Grapalat"/>
          <w:sz w:val="24"/>
          <w:szCs w:val="24"/>
        </w:rPr>
        <w:t>բարեգործական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ծրագրերի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համակարգման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խորհրդակցական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հանձնաժողովը</w:t>
      </w:r>
      <w:proofErr w:type="spellEnd"/>
      <w:r w:rsidRPr="00313E1C">
        <w:rPr>
          <w:rFonts w:ascii="GHEA Grapalat" w:hAnsi="GHEA Grapalat"/>
          <w:sz w:val="24"/>
          <w:szCs w:val="24"/>
        </w:rPr>
        <w:t>.</w:t>
      </w:r>
    </w:p>
    <w:p w:rsidR="00313E1C" w:rsidRPr="00313E1C" w:rsidRDefault="00313E1C" w:rsidP="00313E1C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313E1C">
        <w:rPr>
          <w:rFonts w:ascii="GHEA Grapalat" w:hAnsi="GHEA Grapalat"/>
          <w:sz w:val="24"/>
          <w:szCs w:val="24"/>
        </w:rPr>
        <w:t xml:space="preserve">2) </w:t>
      </w:r>
      <w:proofErr w:type="spellStart"/>
      <w:proofErr w:type="gramStart"/>
      <w:r w:rsidRPr="00313E1C">
        <w:rPr>
          <w:rFonts w:ascii="GHEA Grapalat" w:hAnsi="GHEA Grapalat"/>
          <w:sz w:val="24"/>
          <w:szCs w:val="24"/>
        </w:rPr>
        <w:t>միջազգային</w:t>
      </w:r>
      <w:proofErr w:type="spellEnd"/>
      <w:proofErr w:type="gram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կանոնավոր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փոխադրումներ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միջոցները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313E1C">
        <w:rPr>
          <w:rFonts w:ascii="GHEA Grapalat" w:hAnsi="GHEA Grapalat"/>
          <w:sz w:val="24"/>
          <w:szCs w:val="24"/>
        </w:rPr>
        <w:t>այդ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փոխադրումների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ժամանակ</w:t>
      </w:r>
      <w:proofErr w:type="spellEnd"/>
      <w:r w:rsidRPr="00313E1C">
        <w:rPr>
          <w:rFonts w:ascii="GHEA Grapalat" w:hAnsi="GHEA Grapalat"/>
          <w:sz w:val="24"/>
          <w:szCs w:val="24"/>
        </w:rPr>
        <w:t>.</w:t>
      </w:r>
    </w:p>
    <w:p w:rsidR="00313E1C" w:rsidRPr="00313E1C" w:rsidRDefault="00313E1C" w:rsidP="00313E1C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313E1C">
        <w:rPr>
          <w:rFonts w:ascii="GHEA Grapalat" w:hAnsi="GHEA Grapalat"/>
          <w:sz w:val="24"/>
          <w:szCs w:val="24"/>
        </w:rPr>
        <w:lastRenderedPageBreak/>
        <w:t xml:space="preserve">3) </w:t>
      </w:r>
      <w:proofErr w:type="spellStart"/>
      <w:proofErr w:type="gramStart"/>
      <w:r w:rsidRPr="00313E1C">
        <w:rPr>
          <w:rFonts w:ascii="GHEA Grapalat" w:hAnsi="GHEA Grapalat"/>
          <w:sz w:val="24"/>
          <w:szCs w:val="24"/>
        </w:rPr>
        <w:t>ֆիզիկական</w:t>
      </w:r>
      <w:proofErr w:type="spellEnd"/>
      <w:proofErr w:type="gram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անձանց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կողմից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առանց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մաքսատուրքերի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13E1C">
        <w:rPr>
          <w:rFonts w:ascii="GHEA Grapalat" w:hAnsi="GHEA Grapalat"/>
          <w:sz w:val="24"/>
          <w:szCs w:val="24"/>
        </w:rPr>
        <w:t>հարկերի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վճարման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կամ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մաքսատուրքերի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13E1C">
        <w:rPr>
          <w:rFonts w:ascii="GHEA Grapalat" w:hAnsi="GHEA Grapalat"/>
          <w:sz w:val="24"/>
          <w:szCs w:val="24"/>
        </w:rPr>
        <w:t>հարկերի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վճարումից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ազատմամբ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313E1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պետական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սահմանով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տեղափոխվող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անձնական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ապրանքները</w:t>
      </w:r>
      <w:proofErr w:type="spellEnd"/>
      <w:r w:rsidRPr="00313E1C">
        <w:rPr>
          <w:rFonts w:ascii="GHEA Grapalat" w:hAnsi="GHEA Grapalat"/>
          <w:sz w:val="24"/>
          <w:szCs w:val="24"/>
        </w:rPr>
        <w:t>.</w:t>
      </w:r>
    </w:p>
    <w:p w:rsidR="00313E1C" w:rsidRPr="00313E1C" w:rsidRDefault="00313E1C" w:rsidP="00313E1C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313E1C">
        <w:rPr>
          <w:rFonts w:ascii="GHEA Grapalat" w:hAnsi="GHEA Grapalat"/>
          <w:sz w:val="24"/>
          <w:szCs w:val="24"/>
        </w:rPr>
        <w:t xml:space="preserve">4) </w:t>
      </w:r>
      <w:proofErr w:type="spellStart"/>
      <w:proofErr w:type="gramStart"/>
      <w:r w:rsidRPr="00313E1C">
        <w:rPr>
          <w:rFonts w:ascii="GHEA Grapalat" w:hAnsi="GHEA Grapalat"/>
          <w:sz w:val="24"/>
          <w:szCs w:val="24"/>
        </w:rPr>
        <w:t>անհատ</w:t>
      </w:r>
      <w:proofErr w:type="spellEnd"/>
      <w:proofErr w:type="gram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ձեռնարկատեր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չհանդիսացող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ֆիզիկական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անձանց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կողմից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սահմանով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տեղափոխվող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313E1C">
        <w:rPr>
          <w:rFonts w:ascii="GHEA Grapalat" w:hAnsi="GHEA Grapalat"/>
          <w:sz w:val="24"/>
          <w:szCs w:val="24"/>
        </w:rPr>
        <w:t>Միության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անդամ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պետություններում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հաշվառված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թեթև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մարդատար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միջոցները</w:t>
      </w:r>
      <w:proofErr w:type="spellEnd"/>
      <w:r w:rsidRPr="00313E1C">
        <w:rPr>
          <w:rFonts w:ascii="GHEA Grapalat" w:hAnsi="GHEA Grapalat"/>
          <w:sz w:val="24"/>
          <w:szCs w:val="24"/>
        </w:rPr>
        <w:t>.</w:t>
      </w:r>
    </w:p>
    <w:p w:rsidR="00313E1C" w:rsidRPr="00313E1C" w:rsidRDefault="00313E1C" w:rsidP="00313E1C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313E1C">
        <w:rPr>
          <w:rFonts w:ascii="GHEA Grapalat" w:hAnsi="GHEA Grapalat"/>
          <w:sz w:val="24"/>
          <w:szCs w:val="24"/>
        </w:rPr>
        <w:t xml:space="preserve">5) </w:t>
      </w:r>
      <w:proofErr w:type="spellStart"/>
      <w:r w:rsidRPr="00313E1C">
        <w:rPr>
          <w:rFonts w:ascii="GHEA Grapalat" w:hAnsi="GHEA Grapalat"/>
          <w:sz w:val="24"/>
          <w:szCs w:val="24"/>
        </w:rPr>
        <w:t>ցուցադրման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նպատակով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313E1C">
        <w:rPr>
          <w:rFonts w:ascii="GHEA Grapalat" w:hAnsi="GHEA Grapalat"/>
          <w:sz w:val="24"/>
          <w:szCs w:val="24"/>
        </w:rPr>
        <w:t>Ժամանակավոր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արտահանում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313E1C">
        <w:rPr>
          <w:rFonts w:ascii="GHEA Grapalat" w:hAnsi="GHEA Grapalat"/>
          <w:sz w:val="24"/>
          <w:szCs w:val="24"/>
        </w:rPr>
        <w:t>կամ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313E1C">
        <w:rPr>
          <w:rFonts w:ascii="GHEA Grapalat" w:hAnsi="GHEA Grapalat"/>
          <w:sz w:val="24"/>
          <w:szCs w:val="24"/>
        </w:rPr>
        <w:t>Ժամանակավոր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ներմուծում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313E1C">
        <w:rPr>
          <w:rFonts w:ascii="GHEA Grapalat" w:hAnsi="GHEA Grapalat"/>
          <w:sz w:val="24"/>
          <w:szCs w:val="24"/>
        </w:rPr>
        <w:t>մաքսային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ընթացակարգերով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ձևակերպված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313E1C">
        <w:rPr>
          <w:rFonts w:ascii="GHEA Grapalat" w:hAnsi="GHEA Grapalat"/>
          <w:sz w:val="24"/>
          <w:szCs w:val="24"/>
        </w:rPr>
        <w:t>ինչպես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նաև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դրանց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ժամկետի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ավարտից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հետո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համապատասխանաբար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313E1C">
        <w:rPr>
          <w:rFonts w:ascii="GHEA Grapalat" w:hAnsi="GHEA Grapalat"/>
          <w:sz w:val="24"/>
          <w:szCs w:val="24"/>
        </w:rPr>
        <w:t>Վերաներմուծում</w:t>
      </w:r>
      <w:proofErr w:type="spellEnd"/>
      <w:r w:rsidRPr="00313E1C">
        <w:rPr>
          <w:rFonts w:ascii="GHEA Grapalat" w:hAnsi="GHEA Grapalat"/>
          <w:sz w:val="24"/>
          <w:szCs w:val="24"/>
        </w:rPr>
        <w:t>» և «</w:t>
      </w:r>
      <w:proofErr w:type="spellStart"/>
      <w:r w:rsidRPr="00313E1C">
        <w:rPr>
          <w:rFonts w:ascii="GHEA Grapalat" w:hAnsi="GHEA Grapalat"/>
          <w:sz w:val="24"/>
          <w:szCs w:val="24"/>
        </w:rPr>
        <w:t>Վերաարտահանում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313E1C">
        <w:rPr>
          <w:rFonts w:ascii="GHEA Grapalat" w:hAnsi="GHEA Grapalat"/>
          <w:sz w:val="24"/>
          <w:szCs w:val="24"/>
        </w:rPr>
        <w:t>մաքսային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ընթացակարգերով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վերաձևակերպված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313E1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կարգով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գրանցված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կամ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գրանցման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ենթակա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մշակութային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արժեքները</w:t>
      </w:r>
      <w:proofErr w:type="spellEnd"/>
      <w:r w:rsidRPr="00313E1C">
        <w:rPr>
          <w:rFonts w:ascii="GHEA Grapalat" w:hAnsi="GHEA Grapalat"/>
          <w:sz w:val="24"/>
          <w:szCs w:val="24"/>
        </w:rPr>
        <w:t>.</w:t>
      </w:r>
    </w:p>
    <w:p w:rsidR="00313E1C" w:rsidRDefault="00313E1C" w:rsidP="00313E1C">
      <w:pPr>
        <w:spacing w:line="360" w:lineRule="auto"/>
        <w:jc w:val="both"/>
        <w:rPr>
          <w:ins w:id="0" w:author="Emma A. Movsisyan" w:date="2021-12-15T17:11:00Z"/>
          <w:rFonts w:ascii="GHEA Grapalat" w:hAnsi="GHEA Grapalat"/>
          <w:sz w:val="24"/>
          <w:szCs w:val="24"/>
        </w:rPr>
      </w:pPr>
      <w:r w:rsidRPr="00313E1C">
        <w:rPr>
          <w:rFonts w:ascii="GHEA Grapalat" w:hAnsi="GHEA Grapalat"/>
          <w:sz w:val="24"/>
          <w:szCs w:val="24"/>
        </w:rPr>
        <w:t xml:space="preserve">6) </w:t>
      </w:r>
      <w:proofErr w:type="spellStart"/>
      <w:proofErr w:type="gramStart"/>
      <w:r w:rsidRPr="00313E1C">
        <w:rPr>
          <w:rFonts w:ascii="GHEA Grapalat" w:hAnsi="GHEA Grapalat"/>
          <w:sz w:val="24"/>
          <w:szCs w:val="24"/>
        </w:rPr>
        <w:t>մեկ</w:t>
      </w:r>
      <w:proofErr w:type="spellEnd"/>
      <w:proofErr w:type="gram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առաքողից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մեկ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ստացողին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մեկ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փաստաթղթով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սահմանով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տեղափոխվող</w:t>
      </w:r>
      <w:proofErr w:type="spellEnd"/>
      <w:ins w:id="1" w:author="Emma A. Movsisyan" w:date="2021-12-15T17:14:00Z">
        <w:r>
          <w:rPr>
            <w:rFonts w:ascii="GHEA Grapalat" w:hAnsi="GHEA Grapalat"/>
            <w:sz w:val="24"/>
            <w:szCs w:val="24"/>
          </w:rPr>
          <w:t xml:space="preserve"> (</w:t>
        </w:r>
        <w:r>
          <w:rPr>
            <w:rFonts w:ascii="GHEA Grapalat" w:hAnsi="GHEA Grapalat"/>
            <w:sz w:val="24"/>
            <w:szCs w:val="24"/>
            <w:lang w:val="hy-AM"/>
          </w:rPr>
          <w:t>բացառությամբ՝ արտահանվող</w:t>
        </w:r>
      </w:ins>
      <w:ins w:id="2" w:author="Emma A. Movsisyan" w:date="2021-12-15T17:15:00Z">
        <w:r>
          <w:rPr>
            <w:rFonts w:ascii="GHEA Grapalat" w:hAnsi="GHEA Grapalat"/>
            <w:sz w:val="24"/>
            <w:szCs w:val="24"/>
            <w:lang w:val="hy-AM"/>
          </w:rPr>
          <w:t xml:space="preserve">, այդ թվում՝ ԵԱՏՄ </w:t>
        </w:r>
      </w:ins>
      <w:ins w:id="3" w:author="Emma A. Movsisyan" w:date="2021-12-15T17:16:00Z">
        <w:r>
          <w:rPr>
            <w:rFonts w:ascii="GHEA Grapalat" w:hAnsi="GHEA Grapalat"/>
            <w:sz w:val="24"/>
            <w:szCs w:val="24"/>
            <w:lang w:val="hy-AM"/>
          </w:rPr>
          <w:t xml:space="preserve">անդամ </w:t>
        </w:r>
      </w:ins>
      <w:bookmarkStart w:id="4" w:name="_GoBack"/>
      <w:bookmarkEnd w:id="4"/>
      <w:ins w:id="5" w:author="Emma A. Movsisyan" w:date="2021-12-15T17:15:00Z">
        <w:r>
          <w:rPr>
            <w:rFonts w:ascii="GHEA Grapalat" w:hAnsi="GHEA Grapalat"/>
            <w:sz w:val="24"/>
            <w:szCs w:val="24"/>
            <w:lang w:val="hy-AM"/>
          </w:rPr>
          <w:t>երկիր</w:t>
        </w:r>
      </w:ins>
      <w:ins w:id="6" w:author="Emma A. Movsisyan" w:date="2021-12-15T17:14:00Z">
        <w:r>
          <w:rPr>
            <w:rFonts w:ascii="GHEA Grapalat" w:hAnsi="GHEA Grapalat"/>
            <w:sz w:val="24"/>
            <w:szCs w:val="24"/>
          </w:rPr>
          <w:t>)</w:t>
        </w:r>
      </w:ins>
      <w:r w:rsidRPr="00313E1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313E1C">
        <w:rPr>
          <w:rFonts w:ascii="GHEA Grapalat" w:hAnsi="GHEA Grapalat"/>
          <w:sz w:val="24"/>
          <w:szCs w:val="24"/>
        </w:rPr>
        <w:t>ընդհանուր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մաքսային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արժեքը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200 </w:t>
      </w:r>
      <w:proofErr w:type="spellStart"/>
      <w:r w:rsidRPr="00313E1C">
        <w:rPr>
          <w:rFonts w:ascii="GHEA Grapalat" w:hAnsi="GHEA Grapalat"/>
          <w:sz w:val="24"/>
          <w:szCs w:val="24"/>
        </w:rPr>
        <w:t>եվրոյին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համարժեք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գումարը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չգերազանցող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գումարի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չափով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ապրանքները</w:t>
      </w:r>
      <w:proofErr w:type="spellEnd"/>
      <w:r w:rsidRPr="00313E1C">
        <w:rPr>
          <w:rFonts w:ascii="GHEA Grapalat" w:hAnsi="GHEA Grapalat"/>
          <w:sz w:val="24"/>
          <w:szCs w:val="24"/>
        </w:rPr>
        <w:t>.</w:t>
      </w:r>
    </w:p>
    <w:p w:rsidR="00313E1C" w:rsidRDefault="00313E1C" w:rsidP="00313E1C">
      <w:pPr>
        <w:shd w:val="clear" w:color="auto" w:fill="FFFFFF"/>
        <w:spacing w:after="0" w:line="360" w:lineRule="auto"/>
        <w:jc w:val="both"/>
        <w:rPr>
          <w:ins w:id="7" w:author="Emma A. Movsisyan" w:date="2021-12-15T17:16:00Z"/>
          <w:rFonts w:ascii="GHEA Grapalat" w:eastAsia="Times New Roman" w:hAnsi="GHEA Grapalat"/>
          <w:color w:val="000000"/>
          <w:sz w:val="24"/>
          <w:szCs w:val="24"/>
          <w:lang w:val="hy-AM"/>
        </w:rPr>
        <w:pPrChange w:id="8" w:author="Emma A. Movsisyan" w:date="2021-12-15T17:16:00Z">
          <w:pPr>
            <w:shd w:val="clear" w:color="auto" w:fill="FFFFFF"/>
            <w:spacing w:after="0" w:line="360" w:lineRule="auto"/>
            <w:ind w:firstLine="375"/>
            <w:jc w:val="both"/>
          </w:pPr>
        </w:pPrChange>
      </w:pPr>
      <w:ins w:id="9" w:author="Emma A. Movsisyan" w:date="2021-12-15T17:11:00Z">
        <w:r>
          <w:rPr>
            <w:rFonts w:ascii="GHEA Grapalat" w:hAnsi="GHEA Grapalat"/>
            <w:sz w:val="24"/>
            <w:szCs w:val="24"/>
            <w:lang w:val="hy-AM"/>
          </w:rPr>
          <w:t>7</w:t>
        </w:r>
        <w:r>
          <w:rPr>
            <w:rFonts w:ascii="GHEA Grapalat" w:hAnsi="GHEA Grapalat"/>
            <w:sz w:val="24"/>
            <w:szCs w:val="24"/>
          </w:rPr>
          <w:t xml:space="preserve">) </w:t>
        </w:r>
      </w:ins>
      <w:ins w:id="10" w:author="Emma A. Movsisyan" w:date="2021-12-15T17:16:00Z">
        <w:r>
          <w:rPr>
            <w:rFonts w:ascii="GHEA Grapalat" w:eastAsia="Times New Roman" w:hAnsi="GHEA Grapalat"/>
            <w:color w:val="000000"/>
            <w:sz w:val="24"/>
            <w:szCs w:val="24"/>
            <w:lang w:val="hy-AM"/>
          </w:rPr>
          <w:t>մեկ առաքողից մեկ ստացողին մեկ տրանսպորտային փաստաթղթով Հայաստանի Հանրապետության սահմանով արտահանվող, այդ թվում՝ ԵԱՏՄ անդամ երկիր՝ ընդհանուր մաքսային արժեքը 1.0 միլիոն ՀՀ դրամը չգերազանցող գումարի չափով ապրանքները</w:t>
        </w:r>
        <w:r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</w:ins>
    </w:p>
    <w:p w:rsidR="00313E1C" w:rsidRPr="00313E1C" w:rsidDel="00313E1C" w:rsidRDefault="00313E1C" w:rsidP="00313E1C">
      <w:pPr>
        <w:spacing w:line="360" w:lineRule="auto"/>
        <w:jc w:val="both"/>
        <w:rPr>
          <w:del w:id="11" w:author="Emma A. Movsisyan" w:date="2021-12-15T17:16:00Z"/>
          <w:rFonts w:ascii="GHEA Grapalat" w:hAnsi="GHEA Grapalat"/>
          <w:sz w:val="24"/>
          <w:szCs w:val="24"/>
          <w:lang w:val="hy-AM"/>
          <w:rPrChange w:id="12" w:author="Emma A. Movsisyan" w:date="2021-12-15T17:16:00Z">
            <w:rPr>
              <w:del w:id="13" w:author="Emma A. Movsisyan" w:date="2021-12-15T17:16:00Z"/>
              <w:rFonts w:ascii="GHEA Grapalat" w:hAnsi="GHEA Grapalat"/>
              <w:sz w:val="24"/>
              <w:szCs w:val="24"/>
            </w:rPr>
          </w:rPrChange>
        </w:rPr>
      </w:pPr>
    </w:p>
    <w:p w:rsidR="00313E1C" w:rsidRPr="00313E1C" w:rsidRDefault="00313E1C" w:rsidP="00313E1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  <w:rPrChange w:id="14" w:author="Emma A. Movsisyan" w:date="2021-12-15T17:16:00Z">
            <w:rPr>
              <w:rFonts w:ascii="GHEA Grapalat" w:hAnsi="GHEA Grapalat"/>
              <w:sz w:val="24"/>
              <w:szCs w:val="24"/>
            </w:rPr>
          </w:rPrChange>
        </w:rPr>
      </w:pPr>
      <w:del w:id="15" w:author="Emma A. Movsisyan" w:date="2021-12-15T17:16:00Z">
        <w:r w:rsidRPr="00313E1C" w:rsidDel="00313E1C">
          <w:rPr>
            <w:rFonts w:ascii="GHEA Grapalat" w:hAnsi="GHEA Grapalat"/>
            <w:sz w:val="24"/>
            <w:szCs w:val="24"/>
            <w:lang w:val="hy-AM"/>
            <w:rPrChange w:id="16" w:author="Emma A. Movsisyan" w:date="2021-12-15T17:16:00Z">
              <w:rPr>
                <w:rFonts w:ascii="GHEA Grapalat" w:hAnsi="GHEA Grapalat"/>
                <w:sz w:val="24"/>
                <w:szCs w:val="24"/>
              </w:rPr>
            </w:rPrChange>
          </w:rPr>
          <w:delText>7</w:delText>
        </w:r>
      </w:del>
      <w:ins w:id="17" w:author="Emma A. Movsisyan" w:date="2021-12-15T17:16:00Z">
        <w:r>
          <w:rPr>
            <w:rFonts w:ascii="GHEA Grapalat" w:hAnsi="GHEA Grapalat"/>
            <w:sz w:val="24"/>
            <w:szCs w:val="24"/>
            <w:lang w:val="hy-AM"/>
          </w:rPr>
          <w:t>8</w:t>
        </w:r>
      </w:ins>
      <w:r w:rsidRPr="00313E1C">
        <w:rPr>
          <w:rFonts w:ascii="GHEA Grapalat" w:hAnsi="GHEA Grapalat"/>
          <w:sz w:val="24"/>
          <w:szCs w:val="24"/>
          <w:lang w:val="hy-AM"/>
          <w:rPrChange w:id="18" w:author="Emma A. Movsisyan" w:date="2021-12-15T17:16:00Z">
            <w:rPr>
              <w:rFonts w:ascii="GHEA Grapalat" w:hAnsi="GHEA Grapalat"/>
              <w:sz w:val="24"/>
              <w:szCs w:val="24"/>
            </w:rPr>
          </w:rPrChange>
        </w:rPr>
        <w:t>) «Հրաժարում` հօգուտ պետության» մաքսային ընթացակարգով ձևակերպվող ապրանքները:</w:t>
      </w:r>
    </w:p>
    <w:p w:rsidR="00313E1C" w:rsidRPr="00313E1C" w:rsidRDefault="00313E1C" w:rsidP="00313E1C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313E1C">
        <w:rPr>
          <w:rFonts w:ascii="GHEA Grapalat" w:hAnsi="GHEA Grapalat"/>
          <w:sz w:val="24"/>
          <w:szCs w:val="24"/>
        </w:rPr>
        <w:lastRenderedPageBreak/>
        <w:t xml:space="preserve">2. </w:t>
      </w:r>
      <w:proofErr w:type="spellStart"/>
      <w:r w:rsidRPr="00313E1C">
        <w:rPr>
          <w:rFonts w:ascii="GHEA Grapalat" w:hAnsi="GHEA Grapalat"/>
          <w:sz w:val="24"/>
          <w:szCs w:val="24"/>
        </w:rPr>
        <w:t>Սույն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հոդվածով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արտոնություններից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բացի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313E1C">
        <w:rPr>
          <w:rFonts w:ascii="GHEA Grapalat" w:hAnsi="GHEA Grapalat"/>
          <w:sz w:val="24"/>
          <w:szCs w:val="24"/>
        </w:rPr>
        <w:t>այլ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արտոնություններ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կարող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են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սահմանվել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13E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sz w:val="24"/>
          <w:szCs w:val="24"/>
        </w:rPr>
        <w:t>օրենքով</w:t>
      </w:r>
      <w:proofErr w:type="spellEnd"/>
      <w:r w:rsidRPr="00313E1C">
        <w:rPr>
          <w:rFonts w:ascii="GHEA Grapalat" w:hAnsi="GHEA Grapalat"/>
          <w:sz w:val="24"/>
          <w:szCs w:val="24"/>
        </w:rPr>
        <w:t>:</w:t>
      </w:r>
    </w:p>
    <w:p w:rsidR="00313E1C" w:rsidRPr="00313E1C" w:rsidRDefault="00313E1C" w:rsidP="00313E1C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313E1C">
        <w:rPr>
          <w:rFonts w:ascii="GHEA Grapalat" w:hAnsi="GHEA Grapalat"/>
          <w:b/>
          <w:bCs/>
          <w:i/>
          <w:iCs/>
          <w:sz w:val="24"/>
          <w:szCs w:val="24"/>
        </w:rPr>
        <w:t xml:space="preserve">(28.2-րդ </w:t>
      </w:r>
      <w:proofErr w:type="spellStart"/>
      <w:r w:rsidRPr="00313E1C">
        <w:rPr>
          <w:rFonts w:ascii="GHEA Grapalat" w:hAnsi="GHEA Grapalat"/>
          <w:b/>
          <w:bCs/>
          <w:i/>
          <w:iCs/>
          <w:sz w:val="24"/>
          <w:szCs w:val="24"/>
        </w:rPr>
        <w:t>հոդվածը</w:t>
      </w:r>
      <w:proofErr w:type="spellEnd"/>
      <w:r w:rsidRPr="00313E1C">
        <w:rPr>
          <w:rFonts w:ascii="Calibri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313E1C">
        <w:rPr>
          <w:rFonts w:ascii="GHEA Grapalat" w:hAnsi="GHEA Grapalat"/>
          <w:b/>
          <w:bCs/>
          <w:i/>
          <w:iCs/>
          <w:sz w:val="24"/>
          <w:szCs w:val="24"/>
        </w:rPr>
        <w:t>լրաց</w:t>
      </w:r>
      <w:proofErr w:type="spellEnd"/>
      <w:r w:rsidRPr="00313E1C">
        <w:rPr>
          <w:rFonts w:ascii="GHEA Grapalat" w:hAnsi="GHEA Grapalat"/>
          <w:b/>
          <w:bCs/>
          <w:i/>
          <w:iCs/>
          <w:sz w:val="24"/>
          <w:szCs w:val="24"/>
        </w:rPr>
        <w:t xml:space="preserve">. 14.11.19 ՀՕ-230-Ն, </w:t>
      </w:r>
      <w:proofErr w:type="spellStart"/>
      <w:proofErr w:type="gramStart"/>
      <w:r w:rsidRPr="00313E1C">
        <w:rPr>
          <w:rFonts w:ascii="GHEA Grapalat" w:hAnsi="GHEA Grapalat"/>
          <w:b/>
          <w:bCs/>
          <w:i/>
          <w:iCs/>
          <w:sz w:val="24"/>
          <w:szCs w:val="24"/>
        </w:rPr>
        <w:t>խմբ</w:t>
      </w:r>
      <w:proofErr w:type="spellEnd"/>
      <w:r w:rsidRPr="00313E1C">
        <w:rPr>
          <w:rFonts w:ascii="GHEA Grapalat" w:hAnsi="GHEA Grapalat"/>
          <w:b/>
          <w:bCs/>
          <w:i/>
          <w:iCs/>
          <w:sz w:val="24"/>
          <w:szCs w:val="24"/>
        </w:rPr>
        <w:t>.,</w:t>
      </w:r>
      <w:proofErr w:type="gramEnd"/>
      <w:r w:rsidRPr="00313E1C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313E1C">
        <w:rPr>
          <w:rFonts w:ascii="GHEA Grapalat" w:hAnsi="GHEA Grapalat"/>
          <w:b/>
          <w:bCs/>
          <w:i/>
          <w:iCs/>
          <w:sz w:val="24"/>
          <w:szCs w:val="24"/>
        </w:rPr>
        <w:t>լրաց</w:t>
      </w:r>
      <w:proofErr w:type="spellEnd"/>
      <w:r w:rsidRPr="00313E1C">
        <w:rPr>
          <w:rFonts w:ascii="GHEA Grapalat" w:hAnsi="GHEA Grapalat"/>
          <w:b/>
          <w:bCs/>
          <w:i/>
          <w:iCs/>
          <w:sz w:val="24"/>
          <w:szCs w:val="24"/>
        </w:rPr>
        <w:t>. 29.12.20 ՀՕ-505-Ն)</w:t>
      </w:r>
    </w:p>
    <w:p w:rsidR="00835935" w:rsidRPr="00313E1C" w:rsidRDefault="00313E1C">
      <w:pPr>
        <w:rPr>
          <w:lang w:val="hy-AM"/>
        </w:rPr>
      </w:pPr>
    </w:p>
    <w:sectPr w:rsidR="00835935" w:rsidRPr="00313E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Emma A. Movsisyan">
    <w15:presenceInfo w15:providerId="AD" w15:userId="S-1-5-21-1947545370-754602691-2489387351-131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317"/>
    <w:rsid w:val="00074317"/>
    <w:rsid w:val="001C69E5"/>
    <w:rsid w:val="00313E1C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884AE"/>
  <w15:chartTrackingRefBased/>
  <w15:docId w15:val="{4CDC32DE-1C3E-49E8-A351-7BCBECC2D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E1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3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E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Emma A. Movsisyan</cp:lastModifiedBy>
  <cp:revision>2</cp:revision>
  <dcterms:created xsi:type="dcterms:W3CDTF">2021-12-15T13:08:00Z</dcterms:created>
  <dcterms:modified xsi:type="dcterms:W3CDTF">2021-12-15T13:17:00Z</dcterms:modified>
</cp:coreProperties>
</file>