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b/>
          <w:color w:val="000000"/>
          <w:sz w:val="24"/>
          <w:szCs w:val="24"/>
        </w:rPr>
      </w:pPr>
      <w:r w:rsidRPr="00037677">
        <w:rPr>
          <w:rFonts w:ascii="GHEA Grapalat" w:hAnsi="GHEA Grapalat" w:cs="Sylfaen"/>
          <w:b/>
          <w:color w:val="000000"/>
          <w:sz w:val="24"/>
          <w:szCs w:val="24"/>
        </w:rPr>
        <w:t>ՀԱՅԱՍՏԱՆԻ</w:t>
      </w:r>
      <w:r w:rsidRPr="00037677">
        <w:rPr>
          <w:rFonts w:ascii="GHEA Grapalat" w:hAnsi="GHEA Grapalat" w:cs="SylfaenRegular"/>
          <w:b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b/>
          <w:color w:val="000000"/>
          <w:sz w:val="24"/>
          <w:szCs w:val="24"/>
        </w:rPr>
        <w:t>ՀԱՆՐԱՊԵՏՈՒԹՅԱ</w:t>
      </w:r>
      <w:r w:rsidRPr="00037677">
        <w:rPr>
          <w:rFonts w:ascii="GHEA Grapalat" w:hAnsi="GHEA Grapalat" w:cs="SylfaenRegular"/>
          <w:b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b/>
          <w:color w:val="000000"/>
          <w:sz w:val="24"/>
          <w:szCs w:val="24"/>
        </w:rPr>
        <w:t>Ն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b/>
          <w:color w:val="000000"/>
          <w:sz w:val="24"/>
          <w:szCs w:val="24"/>
        </w:rPr>
      </w:pPr>
      <w:r w:rsidRPr="00037677">
        <w:rPr>
          <w:rFonts w:ascii="GHEA Grapalat" w:hAnsi="GHEA Grapalat" w:cs="Sylfaen"/>
          <w:b/>
          <w:color w:val="000000"/>
          <w:sz w:val="24"/>
          <w:szCs w:val="24"/>
        </w:rPr>
        <w:t>Օ</w:t>
      </w:r>
      <w:r w:rsidRPr="00037677">
        <w:rPr>
          <w:rFonts w:ascii="GHEA Grapalat" w:hAnsi="GHEA Grapalat" w:cs="SylfaenRegular"/>
          <w:b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b/>
          <w:color w:val="000000"/>
          <w:sz w:val="24"/>
          <w:szCs w:val="24"/>
        </w:rPr>
        <w:t>Ր</w:t>
      </w:r>
      <w:r w:rsidRPr="00037677">
        <w:rPr>
          <w:rFonts w:ascii="GHEA Grapalat" w:hAnsi="GHEA Grapalat" w:cs="SylfaenRegular"/>
          <w:b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b/>
          <w:color w:val="000000"/>
          <w:sz w:val="24"/>
          <w:szCs w:val="24"/>
        </w:rPr>
        <w:t>Ե</w:t>
      </w:r>
      <w:r w:rsidRPr="00037677">
        <w:rPr>
          <w:rFonts w:ascii="GHEA Grapalat" w:hAnsi="GHEA Grapalat" w:cs="SylfaenRegular"/>
          <w:b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b/>
          <w:color w:val="000000"/>
          <w:sz w:val="24"/>
          <w:szCs w:val="24"/>
        </w:rPr>
        <w:t>Ն</w:t>
      </w:r>
      <w:r w:rsidRPr="00037677">
        <w:rPr>
          <w:rFonts w:ascii="GHEA Grapalat" w:hAnsi="GHEA Grapalat" w:cs="SylfaenRegular"/>
          <w:b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b/>
          <w:color w:val="000000"/>
          <w:sz w:val="24"/>
          <w:szCs w:val="24"/>
        </w:rPr>
        <w:t>Ք</w:t>
      </w:r>
      <w:r w:rsidRPr="00037677">
        <w:rPr>
          <w:rFonts w:ascii="GHEA Grapalat" w:hAnsi="GHEA Grapalat" w:cs="SylfaenRegular"/>
          <w:b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b/>
          <w:color w:val="000000"/>
          <w:sz w:val="24"/>
          <w:szCs w:val="24"/>
        </w:rPr>
        <w:t>Ը</w:t>
      </w:r>
    </w:p>
    <w:p w:rsid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b/>
          <w:color w:val="000000"/>
          <w:sz w:val="24"/>
          <w:szCs w:val="24"/>
        </w:rPr>
      </w:pPr>
      <w:r w:rsidRPr="00037677">
        <w:rPr>
          <w:rFonts w:ascii="GHEA Grapalat" w:hAnsi="GHEA Grapalat" w:cs="Sylfaen"/>
          <w:b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b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b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b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b/>
          <w:color w:val="000000"/>
          <w:sz w:val="24"/>
          <w:szCs w:val="24"/>
        </w:rPr>
        <w:t>ՄԱՍԻՆ</w:t>
      </w:r>
    </w:p>
    <w:p w:rsid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b/>
          <w:color w:val="000000"/>
          <w:sz w:val="24"/>
          <w:szCs w:val="24"/>
        </w:rPr>
      </w:pPr>
    </w:p>
    <w:p w:rsid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b/>
          <w:color w:val="000000"/>
          <w:sz w:val="24"/>
          <w:szCs w:val="24"/>
        </w:rPr>
      </w:pPr>
    </w:p>
    <w:p w:rsid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b/>
          <w:color w:val="000000"/>
          <w:sz w:val="24"/>
          <w:szCs w:val="24"/>
        </w:rPr>
      </w:pP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b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ԳԼՈ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ԸՆԴՀԱՆՈՒՐ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ԴՐՈՒՅԹՆԵՐ</w:t>
      </w:r>
    </w:p>
    <w:p w:rsid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"/>
          <w:color w:val="000000"/>
          <w:sz w:val="24"/>
          <w:szCs w:val="24"/>
        </w:rPr>
      </w:pP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1.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րենքի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առարկան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բնագավառում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քաղաքականության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սկզբունքները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ֆինանսատնտեսական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հիմքերը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,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բոլորի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հավասար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իրացումը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հասանելիության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մատչելիության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հիմքերը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կարգավորում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գործընթացին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մասնակից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ֆիզիկական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անձանց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իրավահարաբերությունները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2.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օրենսդրությունը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կարգավորվում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Սահմանադրությամբ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, «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»,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«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», «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Տեղական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ինքնակառավարման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», «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», «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ոչ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առևտրային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մասին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»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օրենքներով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ընտանեկան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օրենսգրքերով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միջազգային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պայմանագրերով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օրենքներով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ակտերով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3.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օգտագործվող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հասկացությունները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օգտագործվում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հետևյալ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հասկացությունները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կրթություն՝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մտավոր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ֆիզիկական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,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հոգեկան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սոցիալական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խնամքի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գործընթաց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սկզբնական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աստիճան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չափորոշիչ՝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բաղկացուցիչ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նորմատիվ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ակտ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ըստ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բովանդակությունը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նրանց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ներկայացվող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վերջնարդյունքները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բեռնվածության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առավելագույն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ծավալը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վերջնարդյունքի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հիմքերը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նպատակների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իրականացմանն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ուղղված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առանձնահատկություններին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`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ուսումնադաստիարակչական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գործընթացի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բովանդակության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կիրառվող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մեթոդաբանության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տեխնոլոգիաների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ամբողջություն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վերջնարդյունքները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այլընտրանքային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պարապմունքների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մեթոդների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lastRenderedPageBreak/>
        <w:t>բազմազանություն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առաջարկող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չափորոշչով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վերջնարդյունքները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հեղինակային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այլընտրանքային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տեսակ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որը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միջազգային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չափանիշներով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ճանաչված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վկայագրված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որպես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հեղինակային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ստեղծված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մշակված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ներդրված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որոշակի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համակազմի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կողմից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վերջնարդյունքները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միջազգային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միջազգային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տասը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ավելի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օտարերկրյա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պետություններում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այլընտրանքային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վերջնարդյունքները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7)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փորձարարական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որոշակի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ժամկետով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ներդրված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նորարարական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մեթոդաբանություն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նպատակն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բազմազանությունը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միջազգային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համագործակցությունը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արդյունավետ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համակարգերի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բացահայտումը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ներդրումը՝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պահպանելով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վերջնարդյունքները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8)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լրացուցիչ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`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ծրագրերից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դուրս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ոչ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ֆորմալ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նպատակաուղղված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նախասիրությունների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խնամքի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լրացուցիչ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պահանջմունքների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բավարարմանը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վերջնարդյունքների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լրացմանն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կատարելագործմանը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9)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փորձաքննություն</w:t>
      </w:r>
      <w:proofErr w:type="gramEnd"/>
      <w:r w:rsidRPr="00037677">
        <w:rPr>
          <w:rFonts w:ascii="GHEA Grapalat" w:hAnsi="GHEA Grapalat" w:cs="Sylfaen"/>
          <w:color w:val="000000"/>
          <w:sz w:val="24"/>
          <w:szCs w:val="24"/>
        </w:rPr>
        <w:t>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ուսումնամեթոդական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ուսումնաօժանդակ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ձեռնարկի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ուսումնադիտողական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միտված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նյութի՝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չափորոշիչներին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մեթոդաբանությանը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գործընթաց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10)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0-6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սան</w:t>
      </w:r>
      <w:proofErr w:type="gramEnd"/>
      <w:r w:rsidRPr="00037677">
        <w:rPr>
          <w:rFonts w:ascii="GHEA Grapalat" w:hAnsi="GHEA Grapalat" w:cs="Sylfaen"/>
          <w:color w:val="000000"/>
          <w:sz w:val="24"/>
          <w:szCs w:val="24"/>
        </w:rPr>
        <w:t>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ուսումնառող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խումբ՝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ձևավորված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խումբ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տարատարիք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խումբ՝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տարբեր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համակազմով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ձևավորված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խումբ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որտեղ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տարբեր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անձի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կարգավիճակ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ունեցող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ստորաբաժանում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լիցենզիայի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առնվազն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տեսակի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,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խնամքի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հոգածության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հսկողության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ինչպես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առողջության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պահպանմանն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ամրապնդմանը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միտված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lastRenderedPageBreak/>
        <w:t>ծառայություններ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որոնք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նորմատիվների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առկայության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պայմաններում՝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պայմանագրային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հիմունքներով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16)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յուրացմանը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նպատակաուղղված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մեթոդների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անհատական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,</w:t>
      </w:r>
      <w:r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տեխնիկական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թվում՝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աջակցող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տեխնոլոգիաների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միջավայրի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ինչպես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նաև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մանկավարժահոգեբանական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սոցիալական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ամբողջություն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17)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կրթ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ունեցող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որի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անհրաժեշտ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18)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ահոգեբանական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աջակցության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ուսումնամեթոդական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հոգեբանական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աջակցություն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ցուցաբերվում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ներկայացուցչին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19)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գնահատում՝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մասնակցության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դիտարկում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հնարավորությունների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բացահայտում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անհրաժեշտ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20)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անհատական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պլան՝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առանձնահատկությունների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հիման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փաստաթուղթ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նպատակները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խնդիրները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հասնելու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գործողությունները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դեպքում՝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աջակցող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ծառայությունները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ժամկետները՝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հասանելի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դարձնելու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վերջնարդյունքները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խնամք՝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օրվա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ռեժիմի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սննդի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անձնական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հիգիենայի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անվտանգության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ինքնասպասարկման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սոցիալ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կենցաղային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սպասարկման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համալիր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միջոցառումներ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միջոցներ՝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զարգացնող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խաղեր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խաղալիքներ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տեսաձայնային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երաժշտական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սարքավորումներ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մարզական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գույք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ուսումնադիտողական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ձեռնարկներ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տեղեկատվական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հաղորդակցման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տպագիր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էլեկտրոնային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ռեսուրսներ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նյութեր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23)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կողմից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թվում՝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լրացուցիչ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չափորոշիչների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պահանջների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ինչպես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նաև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մեթոդների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կիրառման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գիտելիքների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հմտությունների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ձեռքբերմանը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արժեքային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համակարգի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ձևավորմանը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նպաստող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զարգացումն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խնամքն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աշխատակից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բարձրացված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չափաքանակ՝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սահմանած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նվազագույն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անհրաժեշտ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4.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քաղաքականությունը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քաղաքականության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սկզբունքները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lastRenderedPageBreak/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Հանրապետությունը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հռչակում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երաշխավորում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բնագավառի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ներառականությունը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մատչելիությունը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հասանելիությունն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որակը՝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որպես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անվտանգ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միջավայրի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ստեղծման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կյանքի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առողջության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պահպանման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ամրապնդման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կարևոր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երաշխիք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քաղաքականության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հիմքը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աջակցում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համայնքային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ընդգրկված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աշխատողների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կատարելագործմանը՝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համաձայն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բյուջեի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միջոցներից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համաֆինանսավորման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բյուջեով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նախատեսված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միջոցառումների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սկզբունքների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մեթոդաբանության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երաշխավորում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խթանում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բազմազանությունը՝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անկախ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սեփականության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կազմակերպաիրավական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տեսակից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Հանրապետությունում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կրթությունն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գրական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հայերենով՝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«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Լեզվի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»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պահանջներին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բացառությամբ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նախատեսված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դեպքերի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ազգային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փոքրամասնությունների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կազմակերպվել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իրենց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մայրենի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ազգային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լեզվով՝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հայերենի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պարտադիր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7.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քաղաքականության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սկզբունքներն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խնամքի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հավասար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հնարավորությունները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մատչելիությունը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հասանելիությունը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,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ներառականությունը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անհատական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առանձնահատկություններին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կյանքի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անհատի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ազատ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համակողմանի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առաջնայնությունը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մտավոր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հոգեկան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ֆիզիկական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սոցիալական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ձեռքբերումների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արժևորմանն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անհատականության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բացահայտմանն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ուղղված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երեխայակենտրոն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ներառական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զարգացնող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միջավայրի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առաջնայնությունը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ներկայացուցիչների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միջև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համագործակցությունը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հանրակրթության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մասնավորապես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միջնակարգ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աստիճանակարգությունների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հաջորդականությունն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շարունակականությունը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անկախ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ձևից՝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դրանցում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ընդգրկված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իրավահավասարությունը։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5.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նպատակները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խնդիրները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նպատակաուղղված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մտավոր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ֆիզիկական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հոգեկան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սոցիալ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անձնային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lastRenderedPageBreak/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ինքնասպասարկմանը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սոցիալականացմանը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կյանքի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հմտությունների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ձևավորմանն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աշխարհաճանաչման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ինքնուրույնության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ինքնաճանաչման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փորձի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ձեռքբերմանը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պաշտպանությանը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արժանապատվության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նկատմամբ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հարգանքին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խնդիրներն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նշանակության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բարձրացումն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որակի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բարելավումը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բովանդակության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վերանայման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ժամանակակից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նորարարությունների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ներդրման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միջազգային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չափանիշներին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համապատասխանեցման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որակյալ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տրամադրելու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հավասար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հնարավորությունների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ներառականության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մատչելիության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խելամիտ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հարմարեցումների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աջակցելը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միասնական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քաղաքականության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համաֆինանսավորման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կյանքի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պահպանմանը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ամրապնդմանը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ներդաշնակ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համակողմանի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զարգացմանը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դաստիարակությանը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նպաստելը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որակի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շարունակական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բարելավումը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շարունակական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կատարելագործման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մասնագիտական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կրթությունից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957575" w:rsidRDefault="00957575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color w:val="000000"/>
          <w:sz w:val="24"/>
          <w:szCs w:val="24"/>
        </w:rPr>
      </w:pPr>
    </w:p>
    <w:p w:rsidR="00957575" w:rsidRDefault="00957575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color w:val="000000"/>
          <w:sz w:val="24"/>
          <w:szCs w:val="24"/>
        </w:rPr>
      </w:pP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ԳԼՈ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ՈՒՍՈՒՄՆԱԴԱՍՏԻԱՐԱԿՉԱԿԱՆ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ԳՈՐԾԸՆԹ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ԱՑԻ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ՒՆՈՒՄ</w:t>
      </w:r>
    </w:p>
    <w:p w:rsidR="00957575" w:rsidRDefault="00957575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"/>
          <w:color w:val="000000"/>
          <w:sz w:val="24"/>
          <w:szCs w:val="24"/>
        </w:rPr>
      </w:pP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6.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ընդգրկվում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երեխաները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որոնց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լրացել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լրանում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տվյալ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օրացուցային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տարվա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դեկտեմբերի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31-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ներառյալ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հենքի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ձևավորվում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հետևյալ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վաղ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առաջին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խումբ՝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0-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մինչև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վաղ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երկրորդ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խումբ՝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մինչև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կրտսեր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առաջին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խումբ՝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մինչև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3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կրտսեր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երկրորդ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խումբ՝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3-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մինչև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4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միջին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խումբ՝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4-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մինչև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5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ավագ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խումբ՝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5-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մինչև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6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Ավագ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6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ուսուցումն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մինչև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տվյալ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տարվա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օգոստոսի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20-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անկախ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6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լրանալուց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համաձայն՝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ձևավորվել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տարատարիք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տարբեր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յուրացնող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ձևավորված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7.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lastRenderedPageBreak/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ընդունելությունը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համալրումը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ընդունելությունը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անկախ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կազմակերպական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>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ներկայացուցչի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դիմումի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ծնողի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ներկայացուցչի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կնքված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վրա՝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Ազգային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փոքրամասնությանը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պատկանող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ընդունելությունը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կատարվել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մայրենի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լեզվով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լեզվի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դասընթաց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ունեցող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իսկ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բացակայության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դեպքում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լեզվի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ընտրությունը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ներկայացուցիչը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):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Օտարերկրյա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քաղաքացու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քաղաքացիություն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չունեցող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անձի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երկքաղաքացու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ինչպես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դեպքում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ծնողներից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քաղաքացի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մյուսը՝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օտարերկրացի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լեզվի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ընտրությունը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ներկայացուցիչը</w:t>
      </w:r>
      <w:proofErr w:type="gramStart"/>
      <w:r w:rsidRPr="00037677">
        <w:rPr>
          <w:rFonts w:ascii="GHEA Grapalat" w:hAnsi="GHEA Grapalat" w:cs="SylfaenRegular"/>
          <w:color w:val="000000"/>
          <w:sz w:val="24"/>
          <w:szCs w:val="24"/>
        </w:rPr>
        <w:t>)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՝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անկախ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ազգային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պատկանելությունից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սկսվում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սեպտեմբերի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: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հարմարվողականության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փուլի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առանձնահատկությունները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ժամկետները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շաբաթական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պարապմունքների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բաշխման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ցանկը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օրինակելի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ռեժիմները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թողած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ծավալը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լրացնելու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ձևավորումը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տեղափոխումը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="0095757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տարվա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օգոստոսի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20-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մինչև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30-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: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Ազատ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տեղերը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համալրվում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ամբողջ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տարվա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ընթացքում՝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ընդունվելու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առաջնահերթության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ըստ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օգտվում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առաջին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երկրորդ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հաշմանդամություն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ավելի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ունեցող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զինծառայող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ծնողի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ունեցող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տվյալ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կազմակերպությունում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ընդգրկված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քույր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եղբայր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ունեցող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տվյալ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կազմակերպությունում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աշխատակիցների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8.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ահոգեբանական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աջակցության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մանկավարժահոգեբանական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աջակցության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ծառայությունները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տրամադրվում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մակարդակում՝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մակարդակ՝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մանկավարժահոգեբանական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աջակցության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կողմից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տարածքային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մակարդակ՝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տարածքային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մանկավարժահոգեբանական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աջակցության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կենտրոնի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կողմից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հանրապետական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մակարդակ՝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մանկավարժահոգեբանական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կենտրոնի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կողմից։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lastRenderedPageBreak/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հնարավորությունների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բացահայտման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նպատակով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տարածքային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մանկավարժահոգեբանական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աջակցության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կենտրոնները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մանկավարժահոգեբանական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գնահատման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չափանիշներով։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9.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կարիքի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վկայագրումը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Տարածքային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մանկավարժահոգեբանական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կենտրոնի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տված՝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վերաբերյալ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եզրակացության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տեղական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ինքնակառավարման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վկայագրում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կարիքը։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վերաբերյալ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վկայագրի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տիպային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մշակում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ունեցող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տրամադրվում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մանկավարժահոգեբանական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աջակցության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10.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չափորոշիչը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չափորոշիչը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ներառում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ուսումնադաստիարակչական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բաղադրիչները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դրանց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մանկավարժահոգեբանական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սկզբունքները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խաղային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բեռնվածության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առավելագույն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հարաբերակցությունը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ընթացքի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առաջադիմության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մակարդակի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դիտարկման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ներառական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երեխայակենտրոն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միջավայրի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չափանիշները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որոնք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անվտանգ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միջավայրի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աղետներին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պատրաստվածության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չափանիշները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կողմից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պարտադիր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անկախ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կազմակերպաիրավական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ենթակայությունից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A27A7C">
        <w:rPr>
          <w:rFonts w:ascii="GHEA Grapalat" w:hAnsi="GHEA Grapalat" w:cs="Sylfaen"/>
          <w:sz w:val="24"/>
          <w:szCs w:val="24"/>
        </w:rPr>
        <w:t>չափորոշիչը</w:t>
      </w:r>
      <w:r w:rsidRPr="00037677">
        <w:rPr>
          <w:rFonts w:ascii="GHEA Grapalat" w:hAnsi="GHEA Grapalat" w:cs="SylfaenRegular"/>
          <w:color w:val="0000EF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ծրագրամեթոդական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11.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բաղադրիչները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դասակարգումը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մակարդակը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բովանդակային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բաղադրիչների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որոնք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ըստ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առանձնահատկությունների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գիտելիքների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lastRenderedPageBreak/>
        <w:t>հմտությունների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ձևավորմամբ՝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առանձնահատկություններին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ոլորտներին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ուղղություններին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բաղադրիչներն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շարժողական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ֆիզիկական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ապրելակերպի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վերաբերյալ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պատկերացումների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սովորությունների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ձևավորումը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խոսքի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հաղորդակցման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լեզվամտածողության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տրամաբանության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գրաճանաչության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նախապատրաստումը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ճանաչողության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փորձարարության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հնարամտության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խթանումը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ինքնուրույն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թվում՝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ստեղծագործական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խրախուսումը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սովորելը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խթանելը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նկատմամբ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վերաբերմունքի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ձևավորումը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սոցիալ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անձնային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հուզակամային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համատեղ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համագործակցության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խթանումը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հիգիենիկ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ինքնասպասարկման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անվտանգ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կենսագործունեության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կյանքի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հմտությունների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ձևավորումը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7)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մտավոր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ֆիզիկական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գեղագիտական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ազգային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ավանդական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էկոլոգիական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իրավական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տնտեսագիտական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բարոյական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օտար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լեզվով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բացառապես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ոչ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օտարերկրյա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քաղաքացիների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ինչպես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միջկառավարական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համաձայնագրերով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ստեղծված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հաստատությունները։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միջոցառումներում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որպես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անբաժանելի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ներառվել՝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կողմից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ուսումնամեթոդական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փորձարարական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հետազոտական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աշխատանքները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մասնագիտական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կատարելագործման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միջոցառումները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խնամքի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անվտանգության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պահպանման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միջոցառումները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`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պահպանելով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առողջապահության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նորմերը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սննդի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տրանսպորտային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փոխադրումները։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թվում՝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ցանկացած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տեսակի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լիցենզավորման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ենթակա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թվում՝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իրականացման</w:t>
      </w:r>
      <w:r w:rsidR="00A27A7C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լիցենզիան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տրամադրում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իրավական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ակտերով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12.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բժշկական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սպասարկումը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ուսումնականհաստատությունում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համակարգում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բժշկական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օգնության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սպասարկման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կազմակերպումն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տեղական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ինքնակառավարման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սաներն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անվճար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հիմունքներով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պարբերաբար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բժշկական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սպասարկմամբ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տվյալ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համայնքը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սպասարկող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բժշկական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lastRenderedPageBreak/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առաջնային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բուժսպասարկումը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հսկողությունը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իսկ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անհնարինության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դեպքում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տվյալ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համայնքը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սպասարկող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բժշկական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հետ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համագործակցության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վերահսկողությունը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բժշկական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սպասարկման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նկատմամբ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առողջապահության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վերահսկողություն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տեսչական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13.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սննդի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հաստատություններում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սնունդը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համաձայն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առողջապահության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ներքին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նորմերի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օրինակելի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սննդակազմի։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սնունդը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հոդվածի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սննդակազմի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սանիտարահիգիենիկ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տեխնոլոգիական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նորմերին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օրվա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ճաշացուցակը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պատասխանատու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տնօրենը։</w:t>
      </w:r>
    </w:p>
    <w:p w:rsidR="00D260C3" w:rsidRDefault="00D260C3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color w:val="000000"/>
          <w:sz w:val="24"/>
          <w:szCs w:val="24"/>
        </w:rPr>
      </w:pP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ԳԼՈ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3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ՈՒՍՈՒՄՆԱԴԱՍՏԻԱՐԱԿՉԱԿԱՆ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ԳՈՐԾԸՆԹ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ԱՑԻ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ՄԱՍՆԱԿԻ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ՑԱԿԱՆ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ՈԼՈՐՏՈՒՄ</w:t>
      </w:r>
    </w:p>
    <w:p w:rsidR="00D260C3" w:rsidRDefault="00D260C3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"/>
          <w:color w:val="000000"/>
          <w:sz w:val="24"/>
          <w:szCs w:val="24"/>
        </w:rPr>
      </w:pP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14.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ւսումնադաստիարակչական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գործընթ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ացի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մասնակիցները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ուսումնադաստիարակչական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գործընթացի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մասնակիցներն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ծնողը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ներկայացուցիչը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).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տնօրենը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մեթոդիստը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տնօրենի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գծով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տեղակալը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օգնականը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լոգոպեդը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հոգեբանը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սոցիալական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ֆիզիկական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կուլտուրայի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գծով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հրահանգիչը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բուժաշխատողը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,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խմբակի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ղեկավարը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մասնագետներ։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15.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ոլորտում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Հանրապետությունում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որակյալ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ստանալու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ներկայացուցիչների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ընտրությամբ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կրթություն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ստանալ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առաջարկող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թվում՝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այլընտրանքային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հեղինակային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միջազգային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փորձարարական</w:t>
      </w:r>
      <w:proofErr w:type="gramStart"/>
      <w:r w:rsidRPr="00037677">
        <w:rPr>
          <w:rFonts w:ascii="GHEA Grapalat" w:hAnsi="GHEA Grapalat" w:cs="SylfaenRegular"/>
          <w:color w:val="000000"/>
          <w:sz w:val="24"/>
          <w:szCs w:val="24"/>
        </w:rPr>
        <w:t>)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՝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համայնքային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այլընտրանքային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ծախսարդյունավետ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մոդելներ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առաջարկող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կազմակերպություններում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ոչ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կազմակերպություններում՝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խնամքի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անվտանգ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անվնաս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լիցենզիայի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առկայության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դեպքում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ոլորտում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ունի՝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lastRenderedPageBreak/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մտավոր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հոգեկան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վնասող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ցանկացած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տիպի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տեղեկատվությունից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քարոզչությունից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պաշտպանվածության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բժշկական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օգնության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սպասարկման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առողջությանը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վնասող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ցանկացած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տիպի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շահագործումից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բռնությունից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ազդեցությունից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ֆիզիկական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հոգեբանական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ճնշումից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արժանապատվության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նվաստացումից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պաշտպանվածության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զարգանալու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սովորելու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երեխայակենտրոն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ներառական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անվտանգ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միջավայրում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որտեղ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հաշվի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կառնվեն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մտավոր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հոգևոր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ֆիզիկական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հոգեկան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առանձնահատկությունները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կարծիք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արտահայտելու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մասնակցելու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վերաբերող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որոշումների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կայացմանը՝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առանձնահատկություններին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16.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Ծնողների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ներկայացուցիչների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պարտականությունները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ներկայացուցիչները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ունեն՝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ընտրելու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հարցերով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դիմելու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մասնակցելու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գործընթացին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դիմելու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տարածքային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մանկավարժահոգեբանական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աջակցության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կենտրոն՝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իրենց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նպատակով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մասնակցելու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կարիքի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մանկավարժահոգեբանական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պահանջելու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խելամիտ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հարմարեցումներ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մյուսների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հետ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հավասար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հիմունքներով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իրացնելու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նպատակով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7)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մասնակցելու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անհատական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պլանի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մշակմանը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8)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մասնակցելու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կողմից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դասընթացներին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ներկայացուցիչները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պարտավոր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մեջ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սերմանել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հարգալից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վերաբերմունք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հայրենիքի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ազգային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պատմական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սահմանադրական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մշակութային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արժեքների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նկատմամբ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մեջ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սերմանել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հարգալից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վերաբերմունք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նկատմամբ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հոգատար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վերաբերմունք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գույքի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շրջակա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միջավայրի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նկատմամբ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մշտապես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հոգալ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ֆիզիկական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հոգեկան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պատշաճ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հակումների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ընդունակությունների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հարգել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արժանապատվությունը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մեջ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աշխատասիրություն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փոխօգնության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համերաշխության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գիտակցում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հարգալից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վերաբերմունք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միմյանց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մայրենի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լեզվի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համակեցության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կանոնների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ազգային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ավանդույթների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սովորույթների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շրջակա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միջավայրի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նկատմամբ։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հաճախելը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ազատում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ընտանիքին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նրան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ընտանեկան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միջավայրում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զարգացնելու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պարտավորությունից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17.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lastRenderedPageBreak/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աշխատողը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վերապատրաստումը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պաշտոնների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անվանացանկը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նկարագիրը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պաշտոն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զբաղեցնելու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չունի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անձը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որը՝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դատական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ճանաչվել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անգործունակ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սահմանափակ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գործունակ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դատական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զրկվել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զբաղվելու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ունի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այնպիսի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հիվանդություն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խոչընդոտել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դատապարտվել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հանցագործության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դատվածությունը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չէ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բացառությամբ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դեպքերի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դատապարտվել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անզգուշությամբ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հանցագործություն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ունի՝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մասնակցելու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օրենսդրությամբ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կանոնադրությամբ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u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նակցելու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վերաբերող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հարցերի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քննարկմանը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լուծմանը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առաջարկներ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ներկայացնելու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չափորոշիչների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ձեռնարկների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բարելավման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վերաբերյալ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Regular"/>
          <w:color w:val="000000"/>
          <w:sz w:val="24"/>
          <w:szCs w:val="24"/>
        </w:rPr>
        <w:t>o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գտվելու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ուսումնամեթոդական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տեղեկատվական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ռեսուրսներից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շրջանակներում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ընտրելու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կիրառելու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այնպի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u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մեթոդներ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որոնք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u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գործընթացի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ներառականությունը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մատչելիությունն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օգտագործելու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երաշխավորած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ձեռնարկներ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ուսուցողական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նյութեր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ուսումնաօժանդակ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ձեռնարկներ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գիտելիքների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հմտությունների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մեթոդներ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7)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ուսումնադաստիարակչական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աշխատանքներն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կիրառելու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տարբերակային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ձևեր՝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պահպանելով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պլանավորմանը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ներկայացվող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սկզբունքներն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չափանիշները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8)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ծրագրին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մշակելու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պարապմունքների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պլաններ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թեմատիկ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միավորներ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9)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մասնակցելու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վերապատրաստումների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գիտաժողովների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քննարկումների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լսումների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10)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օգտվելու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օրենքներով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կանոնադրությամբ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վերապահված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իրավունքներից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լիազորություններից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խրախուսման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ձևերից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իրականացնելու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դասընթացներ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պարտավոր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հարգել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պաշտպանել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ազատություններն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արժանապատվությունը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lastRenderedPageBreak/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ապահովել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իրացումը՝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հաշվի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առնելով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մտավոր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ֆիզիկական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հոգեկան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առանձնահատկությունները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ապահովել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կողմից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յուրացումը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նրանց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գիտելիքների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հմտությունների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ձևավորումը՝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համաձայն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չափորոշիչների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նպաստել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արժեքային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համակարգի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ձևավորմանը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ներառական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երեխայակենտրոն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միջավայրի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ստեղծմանը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համագործակցել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ներկայացուցիչների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հետ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կանխել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նկատմամբ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գործադրվող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բռնության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սպառնալիքի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դեպքում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հաղորդում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ներկայացնել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իրավապահ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7)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անցնել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պարտադիր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բուժզննություն՝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առնվազն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անգամ։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մեկ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հինգերորդը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պարտադիր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վերապատրաստում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18.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աշխատողների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աշխատաժամանակը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ստաժը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հարաբերությունները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կարգավորվում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օրենսդրությամբ։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հանգստի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ռեժիմի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ամենամյա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արձակուրդի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առանձնահատկությունները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Կառավարությունը։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վարչական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ստաժը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հաշվարկվում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օրենսդրությամբ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19.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տնօրենը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իրավասություններն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պարտականությունները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ընթացիկ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ղեկավարումն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ստորաբաժանման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գործադիր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տնօրենը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նշանակվում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ընտրվում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ազատվում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դադարում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օրենսդրությամբ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կանոնադրությամբ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դեպքերում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>2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>.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տնօրենի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թափուր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տեղի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դիմել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իսկ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ընտրվելու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դեպքում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հայտարարված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մրցույթին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մասնակցել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սահմանած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վերապատրաստված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ղեկավարման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հավաստագիր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ստացած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անձը։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Բացառություն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լինել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3-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րդ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հոդվածի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5-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րդ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D260C3">
        <w:rPr>
          <w:rFonts w:ascii="GHEA Grapalat" w:hAnsi="GHEA Grapalat" w:cs="Sylfaen"/>
          <w:color w:val="000000"/>
          <w:sz w:val="24"/>
          <w:szCs w:val="24"/>
        </w:rPr>
        <w:t xml:space="preserve">   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6-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րդ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կետերով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ոչ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ղեկավարները։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>3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>.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ղեկավարման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հավաստագրի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վերապատրաստվել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անձը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բարձրագույն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վերջին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տասը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տարվա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ընթացքում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ոլորտի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առնվազն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հինգ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տարվա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ընդհանուր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ստաժ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lastRenderedPageBreak/>
        <w:t>4</w:t>
      </w:r>
      <w:r w:rsidR="00D260C3">
        <w:rPr>
          <w:rFonts w:ascii="GHEA Grapalat" w:hAnsi="GHEA Grapalat" w:cs="SylfaenRegular"/>
          <w:color w:val="000000"/>
          <w:sz w:val="24"/>
          <w:szCs w:val="24"/>
        </w:rPr>
        <w:t>.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Վերապատրաստման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քննությունների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հավաստագրման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ընթացակարգերը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ղեկավարման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հավաստագրի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դադարեցման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դեպքերն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ընթացակարգը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ինչպես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նաև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հավաստագրման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Վերապատրաստումը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առնվազն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անգամ։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տնօրեն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առաջադրվել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նշանակվել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ընտրվել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այն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անձը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որը՝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սույն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հոդվածի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1-4-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րդ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ստացել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ղեկավարման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հավաստագիր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դատական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ճանաչվել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անգործունակ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սահմանափակ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գործունակ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դատական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զրկվել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վարչական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զբաղվելու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ունի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այնպիսի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հիվանդություն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խոչընդոտել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վարչական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դատապարտվել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հանցագործության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դատվածությունը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չէ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բացառությամբ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դեպքերի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դատապարտվել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ոչ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դիտավորյալ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հանցագործություն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7.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տնօրենը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պատասխանատու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ուսումնադաստիարակչական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գործընթացի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պահպանման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կադրերի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ընտրության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օրենսգրքի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պահանջների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պահպանման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ինչպես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կանոնադրությամբ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պարտավորությունների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8.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համայնքային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տնօրենը՝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լիազոր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ֆինանսատնտեսական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հաշվետվությունը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հաջորդ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տարվա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բյուջետային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հայտը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կազմում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ցուցակն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նախահաշիվը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ներկայացնում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լիազոր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հավանությանն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ձևաչափի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պահանջների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համաձայն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կանոնադրությամբ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իրեն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վերապահված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լիազորություններ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ԳԼՈ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4</w:t>
      </w:r>
    </w:p>
    <w:p w:rsid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="00F906F5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ՀԱՍՏԱՏՈՒԹՅՈՒՆՆԵՐԸ</w:t>
      </w:r>
    </w:p>
    <w:p w:rsidR="00F906F5" w:rsidRPr="00037677" w:rsidRDefault="00F906F5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color w:val="000000"/>
          <w:sz w:val="24"/>
          <w:szCs w:val="24"/>
        </w:rPr>
      </w:pP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20.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տեսակները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կազմակերպվել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համայնքային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ոչ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հաստատությունում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lastRenderedPageBreak/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նախակրթարանում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ոչ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առանձնացված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ստորաբաժանումում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լրացուցիչ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արտադպրոցական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կազմակերպությունում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ստորաբաժանումում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կազմակերպությունում՝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լիցենզիայի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առկայության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հիմքով։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ըստ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տեսակների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մսուր</w:t>
      </w:r>
      <w:proofErr w:type="gramEnd"/>
      <w:r w:rsidRPr="00037677">
        <w:rPr>
          <w:rFonts w:ascii="GHEA Grapalat" w:hAnsi="GHEA Grapalat" w:cs="Sylfaen"/>
          <w:color w:val="000000"/>
          <w:sz w:val="24"/>
          <w:szCs w:val="24"/>
        </w:rPr>
        <w:t>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0-3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ընդգրկմամբ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մսուր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-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մանկապարտեզ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` 0-6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ընդգրկմամբ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մանկապարտեզ</w:t>
      </w:r>
      <w:proofErr w:type="gramEnd"/>
      <w:r w:rsidRPr="00037677">
        <w:rPr>
          <w:rFonts w:ascii="GHEA Grapalat" w:hAnsi="GHEA Grapalat" w:cs="Sylfaen"/>
          <w:color w:val="000000"/>
          <w:sz w:val="24"/>
          <w:szCs w:val="24"/>
        </w:rPr>
        <w:t>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3-6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ընդգրկմամբ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նախակրթարան</w:t>
      </w:r>
      <w:proofErr w:type="gramEnd"/>
      <w:r w:rsidRPr="00037677">
        <w:rPr>
          <w:rFonts w:ascii="GHEA Grapalat" w:hAnsi="GHEA Grapalat" w:cs="Sylfaen"/>
          <w:color w:val="000000"/>
          <w:sz w:val="24"/>
          <w:szCs w:val="24"/>
        </w:rPr>
        <w:t>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5-6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ընդգրկմամբ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կենտրոն</w:t>
      </w:r>
      <w:proofErr w:type="gramEnd"/>
      <w:r w:rsidRPr="00037677">
        <w:rPr>
          <w:rFonts w:ascii="GHEA Grapalat" w:hAnsi="GHEA Grapalat" w:cs="Sylfaen"/>
          <w:color w:val="000000"/>
          <w:sz w:val="24"/>
          <w:szCs w:val="24"/>
        </w:rPr>
        <w:t>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0-6`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բոլոր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որևէ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ընդգրկմամբ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չունեցող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համայնքում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բնակավայրում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ներդրվել</w:t>
      </w:r>
      <w:r w:rsidR="00F906F5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ծախսարդյունավետ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այլընտրանքային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մոդելներ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տեսակներից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գործունեությունն</w:t>
      </w:r>
      <w:r w:rsidR="00FB3681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չափորոշչի՝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տվյալ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="00FB3681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չափանիշների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վրա։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տեսակների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կողմից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առաջարկվող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լրացուցիչ</w:t>
      </w:r>
      <w:r w:rsidR="00FB3681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հաշվի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առնելով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օրինական</w:t>
      </w:r>
      <w:r w:rsidR="00FB3681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ներկայացուցչի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կարիքները՝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ապահովելով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առողջապահության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="00FB3681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սահմանած՝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պահպանման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անվտանգության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նորմերը։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ցանկացած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կազմակերպություն՝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անկախ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սեփականության</w:t>
      </w:r>
      <w:r w:rsidR="00FB3681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հիմնադրից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ենթակա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լիցենզավորման՝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համաձայն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լիցենզավորման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կարգի։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21.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կարգավիճակը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հիմնադրումը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,</w:t>
      </w:r>
      <w:r w:rsidR="00FB3681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վերակազմակերպումը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լուծարումը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լինել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համայնքային</w:t>
      </w:r>
      <w:r w:rsidR="00FB3681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ենթակայության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ոչ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համայնքային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ենթակայության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ոչ</w:t>
      </w:r>
      <w:r w:rsidR="00FB3681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առևտրային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կազմակերպություններ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Ոչ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ունենալ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նախատեսված</w:t>
      </w:r>
      <w:r w:rsidR="00FB3681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ցանկացած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հիմնադիր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փաստաթուղթը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հաստատած</w:t>
      </w:r>
      <w:r w:rsidR="00FB3681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օրինակելի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կանոնադրության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հիմնադրի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հիմնադիրների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կանոնադրությունն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հիմնադրումը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վերակազմակերպումը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լուծարումը</w:t>
      </w:r>
      <w:r w:rsidR="00FB3681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FB3681" w:rsidRDefault="00FB3681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color w:val="000000"/>
          <w:sz w:val="24"/>
          <w:szCs w:val="24"/>
        </w:rPr>
      </w:pPr>
    </w:p>
    <w:p w:rsidR="00037677" w:rsidRPr="00F55A70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color w:val="000000"/>
          <w:sz w:val="24"/>
          <w:szCs w:val="24"/>
        </w:rPr>
      </w:pPr>
      <w:r w:rsidRPr="00F55A70">
        <w:rPr>
          <w:rFonts w:ascii="GHEA Grapalat" w:hAnsi="GHEA Grapalat" w:cs="Sylfaen"/>
          <w:color w:val="000000"/>
          <w:sz w:val="24"/>
          <w:szCs w:val="24"/>
        </w:rPr>
        <w:t>ԳԼՈ</w:t>
      </w:r>
      <w:r w:rsidRPr="00F55A70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F55A70">
        <w:rPr>
          <w:rFonts w:ascii="GHEA Grapalat" w:hAnsi="GHEA Grapalat" w:cs="Sylfaen"/>
          <w:color w:val="000000"/>
          <w:sz w:val="24"/>
          <w:szCs w:val="24"/>
        </w:rPr>
        <w:t>Ւ</w:t>
      </w:r>
      <w:r w:rsidRPr="00F55A70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F55A70">
        <w:rPr>
          <w:rFonts w:ascii="GHEA Grapalat" w:hAnsi="GHEA Grapalat" w:cs="Sylfaen"/>
          <w:color w:val="000000"/>
          <w:sz w:val="24"/>
          <w:szCs w:val="24"/>
        </w:rPr>
        <w:t>Խ</w:t>
      </w:r>
      <w:r w:rsidRPr="00F55A70">
        <w:rPr>
          <w:rFonts w:ascii="GHEA Grapalat" w:hAnsi="GHEA Grapalat" w:cs="SylfaenRegular"/>
          <w:color w:val="000000"/>
          <w:sz w:val="24"/>
          <w:szCs w:val="24"/>
        </w:rPr>
        <w:t xml:space="preserve"> 5</w:t>
      </w:r>
    </w:p>
    <w:p w:rsid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color w:val="000000"/>
          <w:sz w:val="24"/>
          <w:szCs w:val="24"/>
        </w:rPr>
      </w:pPr>
      <w:r w:rsidRPr="00F55A70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F55A70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F55A70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F55A70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F55A70">
        <w:rPr>
          <w:rFonts w:ascii="GHEA Grapalat" w:hAnsi="GHEA Grapalat" w:cs="Sylfaen"/>
          <w:color w:val="000000"/>
          <w:sz w:val="24"/>
          <w:szCs w:val="24"/>
        </w:rPr>
        <w:t>ԲՆԱԳԱՎԱՌԻ</w:t>
      </w:r>
      <w:r w:rsidRPr="00F55A70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F55A70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F55A70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F55A70">
        <w:rPr>
          <w:rFonts w:ascii="GHEA Grapalat" w:hAnsi="GHEA Grapalat" w:cs="Sylfaen"/>
          <w:color w:val="000000"/>
          <w:sz w:val="24"/>
          <w:szCs w:val="24"/>
        </w:rPr>
        <w:t>ՄԱՐՄԻՆՆԵՐԸ</w:t>
      </w:r>
      <w:r w:rsidRPr="00F55A70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F55A70">
        <w:rPr>
          <w:rFonts w:ascii="GHEA Grapalat" w:hAnsi="GHEA Grapalat" w:cs="Sylfaen"/>
          <w:color w:val="000000"/>
          <w:sz w:val="24"/>
          <w:szCs w:val="24"/>
        </w:rPr>
        <w:t>ԵՎ</w:t>
      </w:r>
      <w:r w:rsidRPr="00F55A70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F55A70">
        <w:rPr>
          <w:rFonts w:ascii="GHEA Grapalat" w:hAnsi="GHEA Grapalat" w:cs="Sylfaen"/>
          <w:color w:val="000000"/>
          <w:sz w:val="24"/>
          <w:szCs w:val="24"/>
        </w:rPr>
        <w:t>ՆՐԱՆՑ</w:t>
      </w:r>
      <w:r w:rsidR="00FB3681" w:rsidRPr="00F55A70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F55A70">
        <w:rPr>
          <w:rFonts w:ascii="GHEA Grapalat" w:hAnsi="GHEA Grapalat" w:cs="Sylfaen"/>
          <w:color w:val="000000"/>
          <w:sz w:val="24"/>
          <w:szCs w:val="24"/>
        </w:rPr>
        <w:t>ԻՐԱՎԱՍՈՒԹՅՈՒՆՆԵՐԸ</w:t>
      </w:r>
    </w:p>
    <w:p w:rsidR="00FB3681" w:rsidRPr="00037677" w:rsidRDefault="00FB3681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color w:val="000000"/>
          <w:sz w:val="24"/>
          <w:szCs w:val="24"/>
        </w:rPr>
      </w:pP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22.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մարմինները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կառավարումն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հիմնադիրը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հիմնադիրները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տարածքային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տնօրենը՝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օրենքին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ակտերին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կանոնադրությանը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կառավարումն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տարածքային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տեղական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ինքնակառավարման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ոչ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հիմնադիրը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23.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լիազորությունները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`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հիմնադրում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8D4E6E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8D4E6E">
        <w:rPr>
          <w:rFonts w:ascii="GHEA Grapalat" w:hAnsi="GHEA Grapalat" w:cs="Sylfaen"/>
          <w:sz w:val="24"/>
          <w:szCs w:val="24"/>
        </w:rPr>
        <w:t>օրինակելի</w:t>
      </w:r>
      <w:r w:rsidRPr="008D4E6E">
        <w:rPr>
          <w:rFonts w:ascii="GHEA Grapalat" w:hAnsi="GHEA Grapalat" w:cs="SylfaenRegular"/>
          <w:sz w:val="24"/>
          <w:szCs w:val="24"/>
        </w:rPr>
        <w:t xml:space="preserve"> </w:t>
      </w:r>
      <w:r w:rsidRPr="008D4E6E">
        <w:rPr>
          <w:rFonts w:ascii="GHEA Grapalat" w:hAnsi="GHEA Grapalat" w:cs="Sylfaen"/>
          <w:sz w:val="24"/>
          <w:szCs w:val="24"/>
        </w:rPr>
        <w:t>կանոնադրությունը</w:t>
      </w:r>
      <w:r w:rsidRPr="008D4E6E">
        <w:rPr>
          <w:rFonts w:ascii="GHEA Grapalat" w:hAnsi="GHEA Grapalat" w:cs="SylfaenRegular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8D4E6E">
        <w:rPr>
          <w:rFonts w:ascii="GHEA Grapalat" w:hAnsi="GHEA Grapalat" w:cs="Sylfaen"/>
          <w:sz w:val="24"/>
          <w:szCs w:val="24"/>
        </w:rPr>
        <w:t>չափորոշիչը</w:t>
      </w:r>
      <w:r w:rsidRPr="008D4E6E">
        <w:rPr>
          <w:rFonts w:ascii="GHEA Grapalat" w:hAnsi="GHEA Grapalat" w:cs="SylfaenRegular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հիվանդությունների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ցանկը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որոնց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առկայությունը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խոչընդոտում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վարչական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հանգստի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ռեժիմի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ամենամյա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արձակուրդի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առանձնահատկությունները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ներքին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արտաքին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չափանիշներն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8D4E6E">
        <w:rPr>
          <w:rFonts w:ascii="GHEA Grapalat" w:hAnsi="GHEA Grapalat" w:cs="Sylfaen"/>
          <w:sz w:val="24"/>
          <w:szCs w:val="24"/>
        </w:rPr>
        <w:t>կարգը</w:t>
      </w:r>
      <w:r w:rsidRPr="008D4E6E">
        <w:rPr>
          <w:rFonts w:ascii="GHEA Grapalat" w:hAnsi="GHEA Grapalat" w:cs="SylfaenRegular"/>
          <w:sz w:val="24"/>
          <w:szCs w:val="24"/>
        </w:rPr>
        <w:t>.</w:t>
      </w:r>
    </w:p>
    <w:p w:rsidR="00037677" w:rsidRPr="008D4E6E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7)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`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բյուջեից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հաշվարկով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8D4E6E">
        <w:rPr>
          <w:rFonts w:ascii="GHEA Grapalat" w:hAnsi="GHEA Grapalat" w:cs="Sylfaen"/>
          <w:sz w:val="24"/>
          <w:szCs w:val="24"/>
        </w:rPr>
        <w:t>կարգը</w:t>
      </w:r>
      <w:r w:rsidRPr="008D4E6E">
        <w:rPr>
          <w:rFonts w:ascii="GHEA Grapalat" w:hAnsi="GHEA Grapalat" w:cs="SylfaenRegular"/>
          <w:sz w:val="24"/>
          <w:szCs w:val="24"/>
        </w:rPr>
        <w:t>,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թվում՝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անհրաժեշտ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բարձրացված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8D4E6E">
        <w:rPr>
          <w:rFonts w:ascii="GHEA Grapalat" w:hAnsi="GHEA Grapalat" w:cs="Sylfaen"/>
          <w:sz w:val="24"/>
          <w:szCs w:val="24"/>
        </w:rPr>
        <w:t>չափաքանակը</w:t>
      </w:r>
      <w:r w:rsidRPr="008D4E6E">
        <w:rPr>
          <w:rFonts w:ascii="GHEA Grapalat" w:hAnsi="GHEA Grapalat" w:cs="SylfaenRegular"/>
          <w:sz w:val="24"/>
          <w:szCs w:val="24"/>
        </w:rPr>
        <w:t>.</w:t>
      </w:r>
    </w:p>
    <w:p w:rsidR="00037677" w:rsidRPr="00037677" w:rsidDel="002A0400" w:rsidRDefault="00037677" w:rsidP="002A0400">
      <w:pPr>
        <w:autoSpaceDE w:val="0"/>
        <w:autoSpaceDN w:val="0"/>
        <w:adjustRightInd w:val="0"/>
        <w:spacing w:line="276" w:lineRule="auto"/>
        <w:rPr>
          <w:del w:id="0" w:author="Թեհմինե" w:date="2021-11-25T17:33:00Z"/>
          <w:rFonts w:ascii="GHEA Grapalat" w:hAnsi="GHEA Grapalat" w:cs="SylfaenRegular"/>
          <w:color w:val="000000"/>
          <w:sz w:val="24"/>
          <w:szCs w:val="24"/>
        </w:rPr>
      </w:pPr>
      <w:del w:id="1" w:author="Թեհմինե" w:date="2021-11-25T17:33:00Z"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8)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սահմանում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է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առանձին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կատեգորիայի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նախադպրոցական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ուսումնական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հաստատությունների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և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ուսումնական</w:delText>
        </w:r>
        <w:r w:rsidR="008D4E6E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հաստատությունների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առանձին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խմբերի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ծախսերի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ուղղիչ</w:delText>
        </w:r>
        <w:r w:rsidR="008D4E6E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գործակիցները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և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նորմատիվները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տվյալ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ուսումնական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տարվա</w:delText>
        </w:r>
        <w:r w:rsidR="008D4E6E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սեպտեմբերի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1-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ից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մինչև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օգոստոսի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 xml:space="preserve"> 31-</w:delText>
        </w:r>
        <w:r w:rsidRPr="00037677" w:rsidDel="002A0400">
          <w:rPr>
            <w:rFonts w:ascii="GHEA Grapalat" w:hAnsi="GHEA Grapalat" w:cs="Sylfaen"/>
            <w:color w:val="000000"/>
            <w:sz w:val="24"/>
            <w:szCs w:val="24"/>
          </w:rPr>
          <w:delText>ը</w:delText>
        </w:r>
        <w:r w:rsidRPr="00037677" w:rsidDel="002A0400">
          <w:rPr>
            <w:rFonts w:ascii="GHEA Grapalat" w:hAnsi="GHEA Grapalat" w:cs="SylfaenRegular"/>
            <w:color w:val="000000"/>
            <w:sz w:val="24"/>
            <w:szCs w:val="24"/>
          </w:rPr>
          <w:delText>.</w:delText>
        </w:r>
      </w:del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9)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համայնքային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վարչական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ուսումնաօժանդակ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վարձատրության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խմբերի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դասակարգման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չափանիշները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10)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Սահմանադրությամբ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օրենքներով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լիազորություններ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24.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լիազորությունները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բնագավառում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մշակում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քաղաքականությունը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մշակում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նյութատեխնիկական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հագեցվածության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նորմատիվները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ներառական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lastRenderedPageBreak/>
        <w:t>երեխայակենտրոն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միջավայրի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չափանիշները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ներառյալ՝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փափուկ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գույքի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կոշտ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գույքի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մարզագույքի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սարքավորումների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օրինակելի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առանձնահատկություններից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բխող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նորմատիվները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թվում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`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փափուկ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գույքի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կոշտ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գույքի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մարզագույքի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սարքավորումների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օրինակելի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նորմատիվները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մշակում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չափորոշիչը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մշակում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մշակում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աշխատողների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ընտրության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նշանակման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մշակում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տնօրենների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վերապատրաստման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7)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մշակում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տնօրենների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ղեկավարման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իրավունքի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հավաստագրման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վերապատրաստման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հավաստագրման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8)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համակարգում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համակարգի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կազմակերպումն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9)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բխող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ուսումնամեթոդական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ուսումնաօժանդակ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ձեռնարկները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ուսումնադիտողական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նյութերը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մեթոդական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ցուցումները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ուսումնադիդակտիկ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պարագաները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10)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օրենքներով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շրջանակներում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միջազգային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համագործակցություն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ընդունելության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8D4E6E">
        <w:rPr>
          <w:rFonts w:ascii="GHEA Grapalat" w:hAnsi="GHEA Grapalat" w:cs="Sylfaen"/>
          <w:sz w:val="24"/>
          <w:szCs w:val="24"/>
        </w:rPr>
        <w:t>կարգը</w:t>
      </w:r>
      <w:r w:rsidRPr="008D4E6E">
        <w:rPr>
          <w:rFonts w:ascii="GHEA Grapalat" w:hAnsi="GHEA Grapalat" w:cs="SylfaenRegular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վարչական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կազմի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տարիֆաորակավորման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բնութագրերը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մշակում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գործածության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ենթակա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փաստաթղթերի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անվանացանկը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վարելու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ձեռնարկատիրական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տեսակներով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օրինակելի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ոլորտում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փորձնական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համակարգի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արդիականացման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նպատակով՝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հաշվի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առնելով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սոցիալ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տնտեսական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ոլորտի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գերակա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ուղղությունները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16)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մշակում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այլընտրանքային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ծախսարդյունավետ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մոդելները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ներդրման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8D4E6E">
        <w:rPr>
          <w:rFonts w:ascii="GHEA Grapalat" w:hAnsi="GHEA Grapalat" w:cs="Sylfaen"/>
          <w:sz w:val="24"/>
          <w:szCs w:val="24"/>
        </w:rPr>
        <w:t>կարգը</w:t>
      </w:r>
      <w:r w:rsidRPr="008D4E6E">
        <w:rPr>
          <w:rFonts w:ascii="GHEA Grapalat" w:hAnsi="GHEA Grapalat" w:cs="SylfaenRegular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17)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մշակում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ուսումնամեթոդական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ուսումնաօժանդակ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ձեռնարկի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ուսումնադիտողական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նյութի՝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չափորոշչին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փորձաքննության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18)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համայնքային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օրինակելի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հաստիքացուցակը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19)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մշակում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մշակման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պահանջներն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ձևաչափը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20)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լիազորություններ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25.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ութ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մարզպետի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տեղական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ինքնակառ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ղեկավարի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proofErr w:type="gramStart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(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Երևանի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քաղաքապետի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լիազորությունը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lastRenderedPageBreak/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Մարզպետը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տեղական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ինքնակառավարման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այսուհետ՝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ղեկավարը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Երևանի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քաղաքապետը</w:t>
      </w:r>
      <w:proofErr w:type="gramStart"/>
      <w:r w:rsidRPr="00037677">
        <w:rPr>
          <w:rFonts w:ascii="GHEA Grapalat" w:hAnsi="GHEA Grapalat" w:cs="SylfaenRegular"/>
          <w:color w:val="000000"/>
          <w:sz w:val="24"/>
          <w:szCs w:val="24"/>
        </w:rPr>
        <w:t>)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՝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յուրաքանչյուրն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ենթակայությամբ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հաստատությունում՝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օրենսդրությամբ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ղեկավարին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վերապահված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կողմից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օրենսդրության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ընդունած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նորմատիվ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ակտերի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`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չափորոշիչներին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ենթակայության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շենքերի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շահագործումը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պահպանումը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անվտանգությունը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մատչելիությունը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հսկողություն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գործընթացի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նրանց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ընդգրկման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նկատմամբ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առաջարկում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իրավասու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հաստատմանն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մատուցած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դիմաց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վարձավճարների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="008D4E6E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արտոնությունների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ցանկը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նշանակում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օրենսդրությամբ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ընթացակարգով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ընտրված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լինելու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դեպքում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ենթակայության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տնօրենին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ինչպես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պաշտոնից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ազատում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նրան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7)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վարում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հաշվառումը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8)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մասնակցում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մշակման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աշխատանքներին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9)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ստանալու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10)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փորձարարական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նորարարական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ապահովում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առողջության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պահպանման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միջոցառումների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կարգավորող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օրենքներով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կանոնադրությամբ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վերապահված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լիազորություններ։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26.</w:t>
      </w:r>
      <w:proofErr w:type="gramEnd"/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յ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նկատմամբ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վերահսկողությունը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նկատմամբ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վերահսկողությունն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ոլորտում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միասնական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քաղաքականություն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նպատակով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նկատմամբ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վերահսկողությունն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բնագավառում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վերահսկողություն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տեսչական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27.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գնահատումը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տրվում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ներքին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արտաքին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որոնց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չափանիշները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Կառավարությունը։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lastRenderedPageBreak/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Ներքին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կողմից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վերլուծությունն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է։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Ներքին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գնահատումն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տարեկան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մեկ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անգամ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`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մինչև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տարվա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սկիզբը։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Ներքին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մասնակցում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վարչական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մանկավարժական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աշխատողները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ծնողները։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Ներքին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հաշվետվությունը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տնօրենը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մինչև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ընթացիկ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տարվա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սեպտեմբերի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5-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հրապարակում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արտաքին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նպատակը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արդյունավետության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գնահատումն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նմանատիպ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մյուս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համեմատությամբ։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Արտաքին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չափանիշները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միասնական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բոլոր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Արտաքին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գնահատումը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գիտությամբ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`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անկախ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կողմից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Արտաքին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գնահատմանը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մասնակցում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տարածքային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տեղական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ինքնակառավարման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տվյալ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ներկայացուցիչները։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7.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արտաքին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գնահատումն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մատուցվող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որակի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խնամքի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չափորոշչի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վերջնարդյունքների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ապահովման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8.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Արտաքին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ընթացքում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օգտագործվում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ոլորտում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վերահսկողություն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տեսչական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իրականացրած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ստուգումների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արդյունքները։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9.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որակի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հիմքը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վիճակագրական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տվյալների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ցուցանիշներն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10.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Արտաքին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գնահատման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արդյունքներով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</w:t>
      </w:r>
      <w:r w:rsidR="004C085D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հրապարակում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վարկանիշային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ցանկը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9244E8" w:rsidRDefault="009244E8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color w:val="000000"/>
          <w:sz w:val="24"/>
          <w:szCs w:val="24"/>
        </w:rPr>
      </w:pP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ԳԼՈ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6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ՆԱԽԱԴՊՐՈ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ՖԻՆԱՆՍԱՏՆՏԵՍԱԿԱՆ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ԳՈՐԾՈՒՆԵՈՒԹՅՈՒՆԸ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ՆՅՈՒԹԱՏԵԽՆԻԿԱԿԱՆ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ԲԱԶԱՆ</w:t>
      </w:r>
    </w:p>
    <w:p w:rsidR="004C085D" w:rsidRDefault="004C085D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"/>
          <w:color w:val="000000"/>
          <w:sz w:val="24"/>
          <w:szCs w:val="24"/>
        </w:rPr>
      </w:pP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28.</w:t>
      </w:r>
      <w:proofErr w:type="gramEnd"/>
    </w:p>
    <w:p w:rsidR="00037677" w:rsidRPr="009244E8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"/>
          <w:color w:val="000000"/>
          <w:sz w:val="24"/>
          <w:szCs w:val="24"/>
        </w:rPr>
      </w:pP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ֆինանսատնտեսական</w:t>
      </w:r>
      <w:r w:rsidR="009244E8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գործունեությունը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ֆինանսատնտեսական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գործունեությունն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օրենքներին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ակտերին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խնամքի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ծախսերը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ֆինանսավորման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արդյունքները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փոփոխվում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կախված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տարիքից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տրամադրվող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խնամքի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որակից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անհատական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կարիքներից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զբաղվածության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վիճակից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հանգամանքներից։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լրացուցիչ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աջակցությունից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բարձրացված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չափաքանակով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օգտվում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lastRenderedPageBreak/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ունեցող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որոնք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ունեն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հետևյալ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ֆունկցիաների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ծանր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խանգարումներ՝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ձայնի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խոսքի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լսողական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տեսողական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ինտելեկտուալ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մտավոր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հետամնացություն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ունեցող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շարժողական</w:t>
      </w:r>
      <w:proofErr w:type="gramEnd"/>
      <w:r w:rsidRPr="00037677">
        <w:rPr>
          <w:rFonts w:ascii="GHEA Grapalat" w:hAnsi="GHEA Grapalat" w:cs="Sylfaen"/>
          <w:color w:val="000000"/>
          <w:sz w:val="24"/>
          <w:szCs w:val="24"/>
        </w:rPr>
        <w:t>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առանձնահատուկ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պայմանների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ունեցող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բարձրացված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չափաքանակի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սանդղակը՝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ըստ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կարիքի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ծանրության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աստիճանի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Կառավարությունը։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ֆինանսավորման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աղբյուրներն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են՝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հիմնադիրների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հատկացումները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համայնքային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դեպքում՝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բյուջեից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հատկացումները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համայնքի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բյուջեն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ծնողների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(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ներկայացուցիչների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)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վճարումները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ֆիզիկական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իրավաբանական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անձանց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ներդրումները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հանգանակությունները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նվիրատվությունները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միջազգային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կատարած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ներդրումները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օրենսդրությամբ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չարգելված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հոդվածի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4-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րդ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ձեռնարկատիրական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գործունեությամբ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ստացված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7)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օրենսդրությամբ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չարգելված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6.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ձեռնարկատիրական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գործունեության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հետևյալ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տեսակները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լրացուցիչ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մարզաառողջարարական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ճամբարներում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կազմակերպվող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վճարովի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ստեղծել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ռեսուրս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-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կենտրոններ՝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իրականացնել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մասնագետների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վերապատրաստման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խորհրդատվական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դասընթացներ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վարել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ծնողական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միտված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դասընթացներ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կազմակերպել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տնային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դաստիարակություն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խնամք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.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4)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կազմակերպել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ճկուն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ռեժիմով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երեխային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սպասարկելու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ծառայություններ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5) </w:t>
      </w: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կազմակերպել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երկարօրյա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շուրջօրյա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ուսուցում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խնամք։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7.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համայնքային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ենթակայության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հաստիքացուցակները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հաստատած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օրինակելի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հաստիքացուցակի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նորմատիվների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վրա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8.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Ոչ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հաստիքացուցակները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իրենց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կանոնադրությամբ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կարգով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proofErr w:type="gramStart"/>
      <w:r w:rsidRPr="00037677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29.</w:t>
      </w:r>
      <w:proofErr w:type="gramEnd"/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նյութատեխնիկական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բազան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1.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հաստատությունների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նյութատեխնիկական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բազայի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ստեղծումն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զարգացումն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են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հիմնադրի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օրենքով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չարգելված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միջոցների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հաշվին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037677" w:rsidRPr="00037677" w:rsidRDefault="00037677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2.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նյութատեխնիկական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բազան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ներառում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շենքեր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շինություններ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հողամասեր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հաղորդակցության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գույք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ուսումնամեթոդական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lastRenderedPageBreak/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ծրագրային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նյութեր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զարգացնող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խաղային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դիդակտիկ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պարագաներ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սարքավորումներ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,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տրանսպորտային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միջոցներ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և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այլն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2B3F8C" w:rsidRDefault="00037677" w:rsidP="002A0400">
      <w:pPr>
        <w:autoSpaceDE w:val="0"/>
        <w:autoSpaceDN w:val="0"/>
        <w:adjustRightInd w:val="0"/>
        <w:spacing w:line="276" w:lineRule="auto"/>
        <w:rPr>
          <w:ins w:id="2" w:author="Թեհմինե" w:date="2021-11-25T17:34:00Z"/>
          <w:rFonts w:ascii="GHEA Grapalat" w:hAnsi="GHEA Grapalat" w:cs="SylfaenRegular"/>
          <w:color w:val="000000"/>
          <w:sz w:val="24"/>
          <w:szCs w:val="24"/>
        </w:rPr>
      </w:pP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3.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Նախադպրոցական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հաստատության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նյութատեխնիկական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բազային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ներկայացվող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պահանջները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սահմանում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է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կրթության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կառավարման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Pr="00037677">
        <w:rPr>
          <w:rFonts w:ascii="GHEA Grapalat" w:hAnsi="GHEA Grapalat" w:cs="SylfaenRegular"/>
          <w:color w:val="000000"/>
          <w:sz w:val="24"/>
          <w:szCs w:val="24"/>
        </w:rPr>
        <w:t xml:space="preserve"> </w:t>
      </w:r>
      <w:r w:rsidRPr="00037677">
        <w:rPr>
          <w:rFonts w:ascii="GHEA Grapalat" w:hAnsi="GHEA Grapalat" w:cs="Sylfaen"/>
          <w:color w:val="000000"/>
          <w:sz w:val="24"/>
          <w:szCs w:val="24"/>
        </w:rPr>
        <w:t>մարմինը</w:t>
      </w:r>
      <w:r w:rsidR="009244E8">
        <w:rPr>
          <w:rFonts w:ascii="GHEA Grapalat" w:hAnsi="GHEA Grapalat" w:cs="SylfaenRegular"/>
          <w:color w:val="000000"/>
          <w:sz w:val="24"/>
          <w:szCs w:val="24"/>
        </w:rPr>
        <w:t>:</w:t>
      </w:r>
    </w:p>
    <w:p w:rsidR="002A0400" w:rsidRPr="009244E8" w:rsidRDefault="002A0400" w:rsidP="002A0400">
      <w:pPr>
        <w:autoSpaceDE w:val="0"/>
        <w:autoSpaceDN w:val="0"/>
        <w:adjustRightInd w:val="0"/>
        <w:spacing w:line="276" w:lineRule="auto"/>
        <w:rPr>
          <w:rFonts w:ascii="GHEA Grapalat" w:hAnsi="GHEA Grapalat" w:cs="SylfaenRegular"/>
          <w:color w:val="000000"/>
          <w:sz w:val="24"/>
          <w:szCs w:val="24"/>
        </w:rPr>
      </w:pPr>
    </w:p>
    <w:sectPr w:rsidR="002A0400" w:rsidRPr="009244E8" w:rsidSect="00037677">
      <w:pgSz w:w="11909" w:h="16834" w:code="9"/>
      <w:pgMar w:top="259" w:right="576" w:bottom="259" w:left="720" w:header="432" w:footer="0" w:gutter="0"/>
      <w:cols w:space="720"/>
      <w:titlePg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2A70D4"/>
    <w:multiLevelType w:val="hybridMultilevel"/>
    <w:tmpl w:val="82101610"/>
    <w:lvl w:ilvl="0" w:tplc="1672804C">
      <w:start w:val="1"/>
      <w:numFmt w:val="decimal"/>
      <w:lvlText w:val="%1."/>
      <w:lvlJc w:val="left"/>
      <w:pPr>
        <w:ind w:left="900" w:hanging="360"/>
      </w:pPr>
      <w:rPr>
        <w:rFonts w:eastAsia="Arial Unicode MS" w:cs="Arial Unicode MS"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trackRevisions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/>
  <w:rsids>
    <w:rsidRoot w:val="00037677"/>
    <w:rsid w:val="000066AD"/>
    <w:rsid w:val="00027C33"/>
    <w:rsid w:val="00037677"/>
    <w:rsid w:val="0005063F"/>
    <w:rsid w:val="000B7E2E"/>
    <w:rsid w:val="00111D5C"/>
    <w:rsid w:val="0014403D"/>
    <w:rsid w:val="00174B16"/>
    <w:rsid w:val="00187756"/>
    <w:rsid w:val="00191685"/>
    <w:rsid w:val="001B5D91"/>
    <w:rsid w:val="001C55B0"/>
    <w:rsid w:val="001E17AE"/>
    <w:rsid w:val="00223FB6"/>
    <w:rsid w:val="002313AD"/>
    <w:rsid w:val="002521B6"/>
    <w:rsid w:val="002A0400"/>
    <w:rsid w:val="002B3F8C"/>
    <w:rsid w:val="002D7FA4"/>
    <w:rsid w:val="002E2438"/>
    <w:rsid w:val="00304991"/>
    <w:rsid w:val="00305A7D"/>
    <w:rsid w:val="0034343A"/>
    <w:rsid w:val="00367C29"/>
    <w:rsid w:val="00382C83"/>
    <w:rsid w:val="003E6D78"/>
    <w:rsid w:val="00410497"/>
    <w:rsid w:val="00432838"/>
    <w:rsid w:val="00441FDE"/>
    <w:rsid w:val="004A350C"/>
    <w:rsid w:val="004B1286"/>
    <w:rsid w:val="004B4BE6"/>
    <w:rsid w:val="004C085D"/>
    <w:rsid w:val="004D340A"/>
    <w:rsid w:val="00515020"/>
    <w:rsid w:val="005267E0"/>
    <w:rsid w:val="005938D3"/>
    <w:rsid w:val="005B35C5"/>
    <w:rsid w:val="005B41F5"/>
    <w:rsid w:val="005B6375"/>
    <w:rsid w:val="005C0A8C"/>
    <w:rsid w:val="005D0044"/>
    <w:rsid w:val="005E532E"/>
    <w:rsid w:val="00614FB2"/>
    <w:rsid w:val="00686529"/>
    <w:rsid w:val="00694C18"/>
    <w:rsid w:val="006A075A"/>
    <w:rsid w:val="00721583"/>
    <w:rsid w:val="007C7495"/>
    <w:rsid w:val="007E3BA4"/>
    <w:rsid w:val="00801EB2"/>
    <w:rsid w:val="0082540D"/>
    <w:rsid w:val="008967D1"/>
    <w:rsid w:val="008D4E6E"/>
    <w:rsid w:val="008D6C78"/>
    <w:rsid w:val="009244E8"/>
    <w:rsid w:val="00957575"/>
    <w:rsid w:val="009615B1"/>
    <w:rsid w:val="009A4EAF"/>
    <w:rsid w:val="00A27A7C"/>
    <w:rsid w:val="00A4734D"/>
    <w:rsid w:val="00A70675"/>
    <w:rsid w:val="00A72633"/>
    <w:rsid w:val="00A821F0"/>
    <w:rsid w:val="00AA3103"/>
    <w:rsid w:val="00AA51F2"/>
    <w:rsid w:val="00AB4AED"/>
    <w:rsid w:val="00AC2D17"/>
    <w:rsid w:val="00AF5026"/>
    <w:rsid w:val="00B061A6"/>
    <w:rsid w:val="00B140D0"/>
    <w:rsid w:val="00B17A4B"/>
    <w:rsid w:val="00B5255C"/>
    <w:rsid w:val="00B76E0A"/>
    <w:rsid w:val="00B83D19"/>
    <w:rsid w:val="00BB5831"/>
    <w:rsid w:val="00C2518C"/>
    <w:rsid w:val="00CA1AFA"/>
    <w:rsid w:val="00CC28E2"/>
    <w:rsid w:val="00CD4542"/>
    <w:rsid w:val="00D260C3"/>
    <w:rsid w:val="00D306CA"/>
    <w:rsid w:val="00D53266"/>
    <w:rsid w:val="00D76519"/>
    <w:rsid w:val="00D777D4"/>
    <w:rsid w:val="00D77A20"/>
    <w:rsid w:val="00DC1C3E"/>
    <w:rsid w:val="00E001C3"/>
    <w:rsid w:val="00E02D5E"/>
    <w:rsid w:val="00E4104F"/>
    <w:rsid w:val="00E55A16"/>
    <w:rsid w:val="00EB2DC4"/>
    <w:rsid w:val="00ED1347"/>
    <w:rsid w:val="00EE7C10"/>
    <w:rsid w:val="00EF52DC"/>
    <w:rsid w:val="00F45F26"/>
    <w:rsid w:val="00F53238"/>
    <w:rsid w:val="00F53380"/>
    <w:rsid w:val="00F55A70"/>
    <w:rsid w:val="00F604A5"/>
    <w:rsid w:val="00F906F5"/>
    <w:rsid w:val="00FB3681"/>
    <w:rsid w:val="00FE6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2A0400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Helvetica" w:eastAsia="Arial Unicode MS" w:hAnsi="Helvetica" w:cs="Arial Unicode MS"/>
      <w:color w:val="000000"/>
      <w:bdr w:val="nil"/>
    </w:rPr>
  </w:style>
  <w:style w:type="character" w:styleId="Emphasis">
    <w:name w:val="Emphasis"/>
    <w:basedOn w:val="DefaultParagraphFont"/>
    <w:uiPriority w:val="20"/>
    <w:qFormat/>
    <w:rsid w:val="002A040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E87F3E-7BD7-487D-BD64-BEF057FEC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20</Pages>
  <Words>7201</Words>
  <Characters>41047</Characters>
  <Application>Microsoft Office Word</Application>
  <DocSecurity>0</DocSecurity>
  <Lines>342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https://mul2.gov.am/tasks/545034/oneclick/teghekanq.docx?token=66edefc379bbadfae78ec1a26f418e9d</cp:keywords>
  <dc:description/>
  <cp:lastModifiedBy>Թեհմինե</cp:lastModifiedBy>
  <cp:revision>14</cp:revision>
  <dcterms:created xsi:type="dcterms:W3CDTF">2021-11-25T07:24:00Z</dcterms:created>
  <dcterms:modified xsi:type="dcterms:W3CDTF">2021-12-24T10:04:00Z</dcterms:modified>
</cp:coreProperties>
</file>