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647C5">
        <w:rPr>
          <w:rStyle w:val="Strong"/>
          <w:rFonts w:ascii="GHEA Grapalat" w:hAnsi="GHEA Grapalat"/>
          <w:color w:val="000000"/>
        </w:rPr>
        <w:t>ՀԱՅԱՍՏԱՆԻ ՀԱՆՐԱՊԵՏՈՒԹՅԱՆ ՔԱՂԱՔԱՑԻԱԿԱՆ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647C5">
        <w:rPr>
          <w:rFonts w:ascii="Arial" w:hAnsi="Arial" w:cs="Arial"/>
          <w:color w:val="000000"/>
        </w:rPr>
        <w:t> 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647C5">
        <w:rPr>
          <w:rStyle w:val="Strong"/>
          <w:rFonts w:ascii="GHEA Grapalat" w:hAnsi="GHEA Grapalat"/>
          <w:color w:val="000000"/>
        </w:rPr>
        <w:t>Օ Ր Ե Ն Ս Գ Ի Ր Ք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</w:rPr>
      </w:pPr>
      <w:r w:rsidRPr="003647C5">
        <w:rPr>
          <w:rFonts w:ascii="Arial" w:hAnsi="Arial" w:cs="Arial"/>
          <w:color w:val="000000"/>
        </w:rPr>
        <w:t> 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color w:val="000000"/>
        </w:rPr>
      </w:pPr>
      <w:proofErr w:type="spellStart"/>
      <w:r w:rsidRPr="003647C5">
        <w:rPr>
          <w:rFonts w:ascii="GHEA Grapalat" w:hAnsi="GHEA Grapalat"/>
          <w:color w:val="000000"/>
        </w:rPr>
        <w:t>Ընդունվել</w:t>
      </w:r>
      <w:proofErr w:type="spellEnd"/>
      <w:r w:rsidRPr="003647C5">
        <w:rPr>
          <w:rFonts w:ascii="GHEA Grapalat" w:hAnsi="GHEA Grapalat"/>
          <w:color w:val="000000"/>
        </w:rPr>
        <w:t xml:space="preserve"> է</w:t>
      </w:r>
      <w:r w:rsidRPr="003647C5">
        <w:rPr>
          <w:rFonts w:ascii="Arial" w:hAnsi="Arial" w:cs="Arial"/>
          <w:color w:val="000000"/>
        </w:rPr>
        <w:t> </w:t>
      </w:r>
      <w:proofErr w:type="spellStart"/>
      <w:r w:rsidRPr="003647C5">
        <w:rPr>
          <w:rFonts w:ascii="GHEA Grapalat" w:hAnsi="GHEA Grapalat" w:cs="Arial Unicode"/>
          <w:color w:val="000000"/>
        </w:rPr>
        <w:t>Ազգային</w:t>
      </w:r>
      <w:proofErr w:type="spellEnd"/>
      <w:r w:rsidRPr="003647C5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647C5">
        <w:rPr>
          <w:rFonts w:ascii="GHEA Grapalat" w:hAnsi="GHEA Grapalat" w:cs="Arial Unicode"/>
          <w:color w:val="000000"/>
        </w:rPr>
        <w:t>ժողովի</w:t>
      </w:r>
      <w:proofErr w:type="spellEnd"/>
      <w:r w:rsidRPr="003647C5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647C5">
        <w:rPr>
          <w:rFonts w:ascii="GHEA Grapalat" w:hAnsi="GHEA Grapalat" w:cs="Arial Unicode"/>
          <w:color w:val="000000"/>
        </w:rPr>
        <w:t>կողմից</w:t>
      </w:r>
      <w:proofErr w:type="spellEnd"/>
      <w:r w:rsidRPr="003647C5">
        <w:rPr>
          <w:rFonts w:ascii="GHEA Grapalat" w:hAnsi="GHEA Grapalat" w:cs="Arial Unicode"/>
          <w:color w:val="000000"/>
        </w:rPr>
        <w:br/>
        <w:t xml:space="preserve">1998 </w:t>
      </w:r>
      <w:proofErr w:type="spellStart"/>
      <w:r w:rsidRPr="003647C5">
        <w:rPr>
          <w:rFonts w:ascii="GHEA Grapalat" w:hAnsi="GHEA Grapalat" w:cs="Arial Unicode"/>
          <w:color w:val="000000"/>
        </w:rPr>
        <w:t>թվականի</w:t>
      </w:r>
      <w:proofErr w:type="spellEnd"/>
      <w:r w:rsidRPr="003647C5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3647C5">
        <w:rPr>
          <w:rFonts w:ascii="GHEA Grapalat" w:hAnsi="GHEA Grapalat" w:cs="Arial Unicode"/>
          <w:color w:val="000000"/>
        </w:rPr>
        <w:t>մայիսի</w:t>
      </w:r>
      <w:proofErr w:type="spellEnd"/>
      <w:r w:rsidRPr="003647C5">
        <w:rPr>
          <w:rFonts w:ascii="GHEA Grapalat" w:hAnsi="GHEA Grapalat" w:cs="Arial Unicode"/>
          <w:color w:val="000000"/>
        </w:rPr>
        <w:t xml:space="preserve"> 5-ի</w:t>
      </w:r>
      <w:r w:rsidRPr="003647C5">
        <w:rPr>
          <w:rFonts w:ascii="GHEA Grapalat" w:hAnsi="GHEA Grapalat"/>
          <w:color w:val="000000"/>
        </w:rPr>
        <w:t>ն</w:t>
      </w:r>
    </w:p>
    <w:p w:rsidR="003647C5" w:rsidRDefault="003647C5" w:rsidP="003647C5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3647C5" w:rsidRDefault="003647C5"/>
    <w:p w:rsidR="003647C5" w:rsidRDefault="003647C5"/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7372"/>
      </w:tblGrid>
      <w:tr w:rsidR="003647C5" w:rsidRPr="003647C5" w:rsidTr="003647C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647C5" w:rsidRPr="003647C5" w:rsidRDefault="003647C5" w:rsidP="003647C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684.</w:t>
            </w:r>
          </w:p>
        </w:tc>
        <w:tc>
          <w:tcPr>
            <w:tcW w:w="0" w:type="auto"/>
            <w:shd w:val="clear" w:color="auto" w:fill="FFFFFF"/>
            <w:hideMark/>
          </w:tcPr>
          <w:p w:rsidR="003647C5" w:rsidRPr="003647C5" w:rsidRDefault="003647C5" w:rsidP="003647C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Լիզինգի</w:t>
            </w:r>
            <w:proofErr w:type="spellEnd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պայմանագրի</w:t>
            </w:r>
            <w:proofErr w:type="spellEnd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47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առարկան</w:t>
            </w:r>
            <w:proofErr w:type="spellEnd"/>
          </w:p>
        </w:tc>
      </w:tr>
    </w:tbl>
    <w:p w:rsidR="003647C5" w:rsidRPr="003647C5" w:rsidRDefault="003647C5" w:rsidP="003647C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647C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647C5" w:rsidRPr="003647C5" w:rsidRDefault="003647C5" w:rsidP="003647C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հստակ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չսպառվող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գույք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647C5" w:rsidRPr="003647C5" w:rsidRDefault="003647C5" w:rsidP="003647C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լիզինգատուն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առարկայի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ենթալիզինգի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647C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8150B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  <w:ins w:id="0" w:author="Harut-Grigoryan" w:date="2021-12-10T14:00:00Z">
        <w:r w:rsidRPr="004E619D">
          <w:rPr>
            <w:rFonts w:ascii="GHEA Grapalat" w:eastAsia="GHEA Grapalat" w:hAnsi="GHEA Grapalat" w:cs="GHEA Grapalat"/>
          </w:rPr>
          <w:t xml:space="preserve">3. </w:t>
        </w:r>
        <w:proofErr w:type="spellStart"/>
        <w:r w:rsidRPr="004E619D">
          <w:rPr>
            <w:rFonts w:ascii="GHEA Grapalat" w:eastAsia="GHEA Grapalat" w:hAnsi="GHEA Grapalat" w:cs="GHEA Grapalat"/>
          </w:rPr>
          <w:t>Լիզինգատուն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և </w:t>
        </w:r>
        <w:proofErr w:type="spellStart"/>
        <w:r w:rsidRPr="004E619D">
          <w:rPr>
            <w:rFonts w:ascii="GHEA Grapalat" w:eastAsia="GHEA Grapalat" w:hAnsi="GHEA Grapalat" w:cs="GHEA Grapalat"/>
          </w:rPr>
          <w:t>լիզինգառուն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կարող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են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լիզինգի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պայմանագրով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ամրագրել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լիզինգառուի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կամ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նրա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լիազորած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անձի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կողմից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լիզինգի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առարկա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հանդիսացող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տրանսպորտային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միջոցով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պետական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սահմանը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հատելու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իրավունքը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կամ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դրա</w:t>
        </w:r>
        <w:proofErr w:type="spellEnd"/>
        <w:r w:rsidRPr="004E619D">
          <w:rPr>
            <w:rFonts w:ascii="GHEA Grapalat" w:eastAsia="GHEA Grapalat" w:hAnsi="GHEA Grapalat" w:cs="GHEA Grapalat"/>
          </w:rPr>
          <w:t xml:space="preserve"> </w:t>
        </w:r>
        <w:proofErr w:type="spellStart"/>
        <w:r w:rsidRPr="004E619D">
          <w:rPr>
            <w:rFonts w:ascii="GHEA Grapalat" w:eastAsia="GHEA Grapalat" w:hAnsi="GHEA Grapalat" w:cs="GHEA Grapalat"/>
          </w:rPr>
          <w:t>սահմանափակումը</w:t>
        </w:r>
      </w:ins>
      <w:proofErr w:type="spellEnd"/>
      <w:r>
        <w:rPr>
          <w:rFonts w:ascii="GHEA Grapalat" w:eastAsia="GHEA Grapalat" w:hAnsi="GHEA Grapalat" w:cs="GHEA Grapalat"/>
        </w:rPr>
        <w:t>:</w:t>
      </w:r>
    </w:p>
    <w:p w:rsidR="003647C5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</w:p>
    <w:p w:rsidR="003647C5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</w:p>
    <w:p w:rsidR="003647C5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</w:p>
    <w:p w:rsidR="003647C5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</w:p>
    <w:p w:rsidR="003647C5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647C5">
        <w:rPr>
          <w:rStyle w:val="Strong"/>
          <w:rFonts w:ascii="GHEA Grapalat" w:hAnsi="GHEA Grapalat"/>
          <w:color w:val="000000"/>
        </w:rPr>
        <w:lastRenderedPageBreak/>
        <w:t>ՀԱՅԱՍՏԱՆԻ ՀԱՆՐԱՊԵՏՈՒԹՅԱՆ</w:t>
      </w:r>
    </w:p>
    <w:p w:rsidR="003647C5" w:rsidRPr="003647C5" w:rsidRDefault="003647C5" w:rsidP="003647C5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3647C5">
        <w:rPr>
          <w:rStyle w:val="Strong"/>
          <w:rFonts w:ascii="GHEA Grapalat" w:hAnsi="GHEA Grapalat"/>
          <w:color w:val="000000"/>
        </w:rPr>
        <w:t>Օ Ր Ե Ն Ք Ը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</w:rPr>
      </w:pPr>
      <w:proofErr w:type="spellStart"/>
      <w:r w:rsidRPr="003647C5">
        <w:rPr>
          <w:rFonts w:ascii="GHEA Grapalat" w:hAnsi="GHEA Grapalat"/>
          <w:color w:val="000000"/>
        </w:rPr>
        <w:t>Ընդունված</w:t>
      </w:r>
      <w:proofErr w:type="spellEnd"/>
      <w:r w:rsidRPr="003647C5">
        <w:rPr>
          <w:rFonts w:ascii="GHEA Grapalat" w:hAnsi="GHEA Grapalat"/>
          <w:color w:val="000000"/>
        </w:rPr>
        <w:t xml:space="preserve"> է 2001 </w:t>
      </w:r>
      <w:proofErr w:type="spellStart"/>
      <w:r w:rsidRPr="003647C5">
        <w:rPr>
          <w:rFonts w:ascii="GHEA Grapalat" w:hAnsi="GHEA Grapalat"/>
          <w:color w:val="000000"/>
        </w:rPr>
        <w:t>թվականի</w:t>
      </w:r>
      <w:proofErr w:type="spellEnd"/>
      <w:r w:rsidRPr="003647C5">
        <w:rPr>
          <w:rFonts w:ascii="GHEA Grapalat" w:hAnsi="GHEA Grapalat"/>
          <w:color w:val="000000"/>
        </w:rPr>
        <w:t xml:space="preserve"> </w:t>
      </w:r>
      <w:proofErr w:type="spellStart"/>
      <w:r w:rsidRPr="003647C5">
        <w:rPr>
          <w:rFonts w:ascii="GHEA Grapalat" w:hAnsi="GHEA Grapalat"/>
          <w:color w:val="000000"/>
        </w:rPr>
        <w:t>նոյեմբերի</w:t>
      </w:r>
      <w:proofErr w:type="spellEnd"/>
      <w:r w:rsidRPr="003647C5">
        <w:rPr>
          <w:rFonts w:ascii="GHEA Grapalat" w:hAnsi="GHEA Grapalat"/>
          <w:color w:val="000000"/>
        </w:rPr>
        <w:t xml:space="preserve"> 20-ին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</w:rPr>
      </w:pPr>
      <w:r w:rsidRPr="003647C5">
        <w:rPr>
          <w:rFonts w:ascii="Arial" w:hAnsi="Arial" w:cs="Arial"/>
          <w:color w:val="000000"/>
        </w:rPr>
        <w:t> </w:t>
      </w:r>
    </w:p>
    <w:p w:rsidR="003647C5" w:rsidRPr="003647C5" w:rsidRDefault="003647C5" w:rsidP="003647C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647C5">
        <w:rPr>
          <w:rStyle w:val="Strong"/>
          <w:rFonts w:ascii="GHEA Grapalat" w:hAnsi="GHEA Grapalat"/>
          <w:color w:val="000000"/>
        </w:rPr>
        <w:t>ՊԵՏԱԿԱՆ ՍԱՀՄԱՆԻ ՄԱՍԻՆ</w:t>
      </w:r>
    </w:p>
    <w:p w:rsidR="003647C5" w:rsidRDefault="003647C5" w:rsidP="003647C5">
      <w:pPr>
        <w:spacing w:line="360" w:lineRule="auto"/>
        <w:ind w:firstLine="375"/>
        <w:jc w:val="both"/>
        <w:rPr>
          <w:rFonts w:ascii="GHEA Grapalat" w:eastAsia="GHEA Grapalat" w:hAnsi="GHEA Grapalat" w:cs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161B96" w:rsidRPr="00161B96" w:rsidTr="00161B9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61B96" w:rsidRPr="00161B96" w:rsidRDefault="00161B96" w:rsidP="00383A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hideMark/>
          </w:tcPr>
          <w:p w:rsidR="00161B96" w:rsidRPr="00161B96" w:rsidRDefault="00161B96" w:rsidP="00383A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Անձանց</w:t>
            </w:r>
            <w:proofErr w:type="spellEnd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միջոցների</w:t>
            </w:r>
            <w:proofErr w:type="spellEnd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կենդանիների</w:t>
            </w:r>
            <w:proofErr w:type="spellEnd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61B9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բեռների</w:t>
            </w:r>
            <w:proofErr w:type="spellEnd"/>
            <w:r w:rsidRPr="00161B9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և </w:t>
            </w:r>
            <w:proofErr w:type="spellStart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բացթողնումը</w:t>
            </w:r>
            <w:proofErr w:type="spellEnd"/>
            <w:r w:rsidRPr="00161B9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161B9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61B9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սահմանով</w:t>
            </w:r>
            <w:proofErr w:type="spellEnd"/>
          </w:p>
        </w:tc>
      </w:tr>
    </w:tbl>
    <w:p w:rsidR="00161B96" w:rsidRPr="00161B96" w:rsidRDefault="00161B96" w:rsidP="00383A6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B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90DD8" w:rsidRDefault="00F90DD8" w:rsidP="00F90DD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F90DD8">
        <w:rPr>
          <w:rFonts w:ascii="GHEA Grapalat" w:hAnsi="GHEA Grapalat"/>
          <w:color w:val="000000"/>
        </w:rPr>
        <w:t>Պետական</w:t>
      </w:r>
      <w:proofErr w:type="spellEnd"/>
      <w:r w:rsidRPr="00F90DD8">
        <w:rPr>
          <w:rFonts w:ascii="Arial" w:hAnsi="Arial" w:cs="Arial"/>
          <w:color w:val="000000"/>
        </w:rPr>
        <w:t> </w:t>
      </w:r>
      <w:proofErr w:type="spellStart"/>
      <w:r w:rsidRPr="00F90DD8">
        <w:rPr>
          <w:rFonts w:ascii="GHEA Grapalat" w:hAnsi="GHEA Grapalat" w:cs="Arial Unicode"/>
          <w:color w:val="000000"/>
        </w:rPr>
        <w:t>սահմանով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` </w:t>
      </w:r>
      <w:proofErr w:type="spellStart"/>
      <w:r w:rsidRPr="00F90DD8">
        <w:rPr>
          <w:rFonts w:ascii="GHEA Grapalat" w:hAnsi="GHEA Grapalat" w:cs="Arial Unicode"/>
          <w:color w:val="000000"/>
        </w:rPr>
        <w:t>անձանց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, </w:t>
      </w:r>
      <w:proofErr w:type="spellStart"/>
      <w:r w:rsidRPr="00F90DD8">
        <w:rPr>
          <w:rFonts w:ascii="GHEA Grapalat" w:hAnsi="GHEA Grapalat" w:cs="Arial Unicode"/>
          <w:color w:val="000000"/>
        </w:rPr>
        <w:t>տրանսպորտային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միջոցների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, </w:t>
      </w:r>
      <w:proofErr w:type="spellStart"/>
      <w:r w:rsidRPr="00F90DD8">
        <w:rPr>
          <w:rFonts w:ascii="GHEA Grapalat" w:hAnsi="GHEA Grapalat" w:cs="Arial Unicode"/>
          <w:color w:val="000000"/>
        </w:rPr>
        <w:t>կենդանիների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, </w:t>
      </w:r>
      <w:proofErr w:type="spellStart"/>
      <w:r w:rsidRPr="00F90DD8">
        <w:rPr>
          <w:rFonts w:ascii="GHEA Grapalat" w:hAnsi="GHEA Grapalat" w:cs="Arial Unicode"/>
          <w:color w:val="000000"/>
        </w:rPr>
        <w:t>բեռների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և </w:t>
      </w:r>
      <w:proofErr w:type="spellStart"/>
      <w:r w:rsidRPr="00F90DD8">
        <w:rPr>
          <w:rFonts w:ascii="GHEA Grapalat" w:hAnsi="GHEA Grapalat" w:cs="Arial Unicode"/>
          <w:color w:val="000000"/>
        </w:rPr>
        <w:t>այլ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գույքի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բացթողնումը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Հայաստանի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Հանրապ</w:t>
      </w:r>
      <w:r w:rsidRPr="00F90DD8">
        <w:rPr>
          <w:rFonts w:ascii="GHEA Grapalat" w:hAnsi="GHEA Grapalat"/>
          <w:color w:val="000000"/>
        </w:rPr>
        <w:t>ետության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կառավարության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սահմանած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անցման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կետերով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իրականացնում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են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սահմանապահ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զորքերի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զինծառայողները</w:t>
      </w:r>
      <w:proofErr w:type="spellEnd"/>
      <w:r w:rsidRPr="00F90DD8">
        <w:rPr>
          <w:rFonts w:ascii="GHEA Grapalat" w:hAnsi="GHEA Grapalat"/>
          <w:color w:val="000000"/>
        </w:rPr>
        <w:t xml:space="preserve">` </w:t>
      </w:r>
      <w:proofErr w:type="spellStart"/>
      <w:r w:rsidRPr="00F90DD8">
        <w:rPr>
          <w:rFonts w:ascii="GHEA Grapalat" w:hAnsi="GHEA Grapalat"/>
          <w:color w:val="000000"/>
        </w:rPr>
        <w:t>անձանց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Հայաստանի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Հանրապետություն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մուտք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գործելու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կամ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Հայաստանի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Հանրապետությունից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մեկնելու</w:t>
      </w:r>
      <w:proofErr w:type="spellEnd"/>
      <w:r w:rsidRPr="00F90DD8">
        <w:rPr>
          <w:rFonts w:ascii="GHEA Grapalat" w:hAnsi="GHEA Grapalat"/>
          <w:color w:val="000000"/>
        </w:rPr>
        <w:t xml:space="preserve">` </w:t>
      </w:r>
      <w:proofErr w:type="spellStart"/>
      <w:r w:rsidRPr="00F90DD8">
        <w:rPr>
          <w:rFonts w:ascii="GHEA Grapalat" w:hAnsi="GHEA Grapalat"/>
          <w:color w:val="000000"/>
        </w:rPr>
        <w:t>Հայաստանի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Հանրապետության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օրենսդրությամբ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սահմանված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համապատասխան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փաստաթղթերի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առկայության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դեպքում</w:t>
      </w:r>
      <w:proofErr w:type="spellEnd"/>
      <w:r w:rsidRPr="00F90DD8">
        <w:rPr>
          <w:rFonts w:ascii="GHEA Grapalat" w:hAnsi="GHEA Grapalat"/>
          <w:color w:val="000000"/>
        </w:rPr>
        <w:t>:</w:t>
      </w:r>
    </w:p>
    <w:p w:rsidR="00F90DD8" w:rsidRPr="00F90DD8" w:rsidRDefault="00F90DD8" w:rsidP="00F90DD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ins w:id="1" w:author="A-Antonyan" w:date="2021-12-17T11:15:00Z">
        <w:r w:rsidRPr="004E619D">
          <w:rPr>
            <w:rFonts w:ascii="GHEA Grapalat" w:hAnsi="GHEA Grapalat"/>
            <w:color w:val="000000"/>
            <w:shd w:val="clear" w:color="auto" w:fill="FFFFFF"/>
          </w:rPr>
          <w:t>Լիզինգի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առարկա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տրանսպորտային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միջոցների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բացթողնումն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արգելվում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է,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եթե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լիզինգի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պայմանագրով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ամրագրվել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է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լիզինգառուի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կամ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վերջինիս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լիազորած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անձի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կողմից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տրանսպորտային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միջոցի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ելքի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իրավունքի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սահմանափակումը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Հայաստանի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 xml:space="preserve"> </w:t>
        </w:r>
        <w:proofErr w:type="spellStart"/>
        <w:r w:rsidRPr="004E619D">
          <w:rPr>
            <w:rFonts w:ascii="GHEA Grapalat" w:hAnsi="GHEA Grapalat"/>
            <w:color w:val="000000"/>
            <w:shd w:val="clear" w:color="auto" w:fill="FFFFFF"/>
          </w:rPr>
          <w:t>Հանրապետությունից</w:t>
        </w:r>
        <w:proofErr w:type="spellEnd"/>
        <w:r w:rsidRPr="004E619D">
          <w:rPr>
            <w:rFonts w:ascii="GHEA Grapalat" w:hAnsi="GHEA Grapalat"/>
            <w:color w:val="000000"/>
            <w:shd w:val="clear" w:color="auto" w:fill="FFFFFF"/>
          </w:rPr>
          <w:t>:</w:t>
        </w:r>
      </w:ins>
    </w:p>
    <w:p w:rsidR="00F90DD8" w:rsidRPr="00F90DD8" w:rsidRDefault="00F90DD8" w:rsidP="00F90DD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F90DD8">
        <w:rPr>
          <w:rFonts w:ascii="GHEA Grapalat" w:hAnsi="GHEA Grapalat"/>
          <w:color w:val="000000"/>
        </w:rPr>
        <w:t>Գրավադրված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տրանսպորտային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միջոցների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բացթողնումն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արգելվում</w:t>
      </w:r>
      <w:proofErr w:type="spellEnd"/>
      <w:r w:rsidRPr="00F90DD8">
        <w:rPr>
          <w:rFonts w:ascii="GHEA Grapalat" w:hAnsi="GHEA Grapalat"/>
          <w:color w:val="000000"/>
        </w:rPr>
        <w:t xml:space="preserve"> է, </w:t>
      </w:r>
      <w:proofErr w:type="spellStart"/>
      <w:r w:rsidRPr="00F90DD8">
        <w:rPr>
          <w:rFonts w:ascii="GHEA Grapalat" w:hAnsi="GHEA Grapalat"/>
          <w:color w:val="000000"/>
        </w:rPr>
        <w:t>եթե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շարժական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գույքի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գրավի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պայմանագրով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ամրագրվել</w:t>
      </w:r>
      <w:proofErr w:type="spellEnd"/>
      <w:r w:rsidRPr="00F90DD8">
        <w:rPr>
          <w:rFonts w:ascii="GHEA Grapalat" w:hAnsi="GHEA Grapalat"/>
          <w:color w:val="000000"/>
        </w:rPr>
        <w:t xml:space="preserve"> է </w:t>
      </w:r>
      <w:proofErr w:type="spellStart"/>
      <w:r w:rsidRPr="00F90DD8">
        <w:rPr>
          <w:rFonts w:ascii="GHEA Grapalat" w:hAnsi="GHEA Grapalat"/>
          <w:color w:val="000000"/>
        </w:rPr>
        <w:t>գրավատուի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կամ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նրա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լիազորած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անձի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կողմից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տրանսպորտային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միջոցի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ելքի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իրավունքի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սահմանափակումը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Հայաստանի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Հանրապետությունից</w:t>
      </w:r>
      <w:proofErr w:type="spellEnd"/>
      <w:r w:rsidRPr="00F90DD8">
        <w:rPr>
          <w:rFonts w:ascii="GHEA Grapalat" w:hAnsi="GHEA Grapalat"/>
          <w:color w:val="000000"/>
        </w:rPr>
        <w:t>:</w:t>
      </w:r>
    </w:p>
    <w:p w:rsidR="00F90DD8" w:rsidRPr="00F90DD8" w:rsidRDefault="00F90DD8" w:rsidP="00F90DD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F90DD8">
        <w:rPr>
          <w:rFonts w:ascii="GHEA Grapalat" w:hAnsi="GHEA Grapalat"/>
          <w:color w:val="000000"/>
        </w:rPr>
        <w:t>Տրանսպորտային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միջոցի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ելքի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սահմանափակման</w:t>
      </w:r>
      <w:proofErr w:type="spellEnd"/>
      <w:r w:rsidRPr="00F90DD8">
        <w:rPr>
          <w:rFonts w:ascii="GHEA Grapalat" w:hAnsi="GHEA Grapalat"/>
          <w:color w:val="000000"/>
        </w:rPr>
        <w:t xml:space="preserve"> և </w:t>
      </w:r>
      <w:proofErr w:type="spellStart"/>
      <w:r w:rsidRPr="00F90DD8">
        <w:rPr>
          <w:rFonts w:ascii="GHEA Grapalat" w:hAnsi="GHEA Grapalat"/>
          <w:color w:val="000000"/>
        </w:rPr>
        <w:t>սահմանափակումը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վերացնելու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վերաբերյալ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տեղեկատվությունը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մուտքագրվում</w:t>
      </w:r>
      <w:proofErr w:type="spellEnd"/>
      <w:r w:rsidRPr="00F90DD8">
        <w:rPr>
          <w:rFonts w:ascii="GHEA Grapalat" w:hAnsi="GHEA Grapalat"/>
          <w:color w:val="000000"/>
        </w:rPr>
        <w:t xml:space="preserve"> է </w:t>
      </w:r>
      <w:proofErr w:type="spellStart"/>
      <w:r w:rsidRPr="00F90DD8">
        <w:rPr>
          <w:rFonts w:ascii="GHEA Grapalat" w:hAnsi="GHEA Grapalat"/>
          <w:color w:val="000000"/>
        </w:rPr>
        <w:t>սահմանային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lastRenderedPageBreak/>
        <w:t>էլեկտրոնային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կառավարման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տեղեկատվական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համակարգ</w:t>
      </w:r>
      <w:proofErr w:type="spellEnd"/>
      <w:r w:rsidRPr="00F90DD8">
        <w:rPr>
          <w:rFonts w:ascii="GHEA Grapalat" w:hAnsi="GHEA Grapalat"/>
          <w:color w:val="000000"/>
        </w:rPr>
        <w:t xml:space="preserve">՝ </w:t>
      </w:r>
      <w:proofErr w:type="spellStart"/>
      <w:r w:rsidRPr="00F90DD8">
        <w:rPr>
          <w:rFonts w:ascii="GHEA Grapalat" w:hAnsi="GHEA Grapalat"/>
          <w:color w:val="000000"/>
        </w:rPr>
        <w:t>Հայաստանի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Հանրապետության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կառավարության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որոշմամբ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սահմանված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կարգով</w:t>
      </w:r>
      <w:proofErr w:type="spellEnd"/>
      <w:r w:rsidRPr="00F90DD8">
        <w:rPr>
          <w:rFonts w:ascii="GHEA Grapalat" w:hAnsi="GHEA Grapalat"/>
          <w:color w:val="000000"/>
        </w:rPr>
        <w:t>:</w:t>
      </w:r>
    </w:p>
    <w:p w:rsidR="00F90DD8" w:rsidRPr="00F90DD8" w:rsidRDefault="00F90DD8" w:rsidP="00F90DD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F90DD8">
        <w:rPr>
          <w:rFonts w:ascii="GHEA Grapalat" w:hAnsi="GHEA Grapalat"/>
          <w:color w:val="000000"/>
        </w:rPr>
        <w:t>Անձանց</w:t>
      </w:r>
      <w:proofErr w:type="spellEnd"/>
      <w:r w:rsidRPr="00F90DD8">
        <w:rPr>
          <w:rFonts w:ascii="GHEA Grapalat" w:hAnsi="GHEA Grapalat"/>
          <w:color w:val="000000"/>
        </w:rPr>
        <w:t xml:space="preserve">, </w:t>
      </w:r>
      <w:proofErr w:type="spellStart"/>
      <w:r w:rsidRPr="00F90DD8">
        <w:rPr>
          <w:rFonts w:ascii="GHEA Grapalat" w:hAnsi="GHEA Grapalat"/>
          <w:color w:val="000000"/>
        </w:rPr>
        <w:t>տրանսպորտային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միջոցների</w:t>
      </w:r>
      <w:proofErr w:type="spellEnd"/>
      <w:r w:rsidRPr="00F90DD8">
        <w:rPr>
          <w:rFonts w:ascii="GHEA Grapalat" w:hAnsi="GHEA Grapalat"/>
          <w:color w:val="000000"/>
        </w:rPr>
        <w:t xml:space="preserve">, </w:t>
      </w:r>
      <w:proofErr w:type="spellStart"/>
      <w:r w:rsidRPr="00F90DD8">
        <w:rPr>
          <w:rFonts w:ascii="GHEA Grapalat" w:hAnsi="GHEA Grapalat"/>
          <w:color w:val="000000"/>
        </w:rPr>
        <w:t>կենդանիների</w:t>
      </w:r>
      <w:proofErr w:type="spellEnd"/>
      <w:r w:rsidRPr="00F90DD8">
        <w:rPr>
          <w:rFonts w:ascii="GHEA Grapalat" w:hAnsi="GHEA Grapalat"/>
          <w:color w:val="000000"/>
        </w:rPr>
        <w:t xml:space="preserve">, </w:t>
      </w:r>
      <w:proofErr w:type="spellStart"/>
      <w:r w:rsidRPr="00F90DD8">
        <w:rPr>
          <w:rFonts w:ascii="GHEA Grapalat" w:hAnsi="GHEA Grapalat"/>
          <w:color w:val="000000"/>
        </w:rPr>
        <w:t>բեռների</w:t>
      </w:r>
      <w:proofErr w:type="spellEnd"/>
      <w:r w:rsidRPr="00F90DD8">
        <w:rPr>
          <w:rFonts w:ascii="GHEA Grapalat" w:hAnsi="GHEA Grapalat"/>
          <w:color w:val="000000"/>
        </w:rPr>
        <w:t xml:space="preserve"> և </w:t>
      </w:r>
      <w:proofErr w:type="spellStart"/>
      <w:r w:rsidRPr="00F90DD8">
        <w:rPr>
          <w:rFonts w:ascii="GHEA Grapalat" w:hAnsi="GHEA Grapalat"/>
          <w:color w:val="000000"/>
        </w:rPr>
        <w:t>այլ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գույքի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բացթողնումը</w:t>
      </w:r>
      <w:proofErr w:type="spellEnd"/>
      <w:r w:rsidRPr="00F90DD8">
        <w:rPr>
          <w:rFonts w:ascii="Arial" w:hAnsi="Arial" w:cs="Arial"/>
          <w:color w:val="000000"/>
        </w:rPr>
        <w:t> </w:t>
      </w:r>
      <w:proofErr w:type="spellStart"/>
      <w:r w:rsidRPr="00F90DD8">
        <w:rPr>
          <w:rFonts w:ascii="GHEA Grapalat" w:hAnsi="GHEA Grapalat" w:cs="Arial Unicode"/>
          <w:color w:val="000000"/>
        </w:rPr>
        <w:t>պետական</w:t>
      </w:r>
      <w:proofErr w:type="spellEnd"/>
      <w:r w:rsidRPr="00F90DD8">
        <w:rPr>
          <w:rFonts w:ascii="Arial" w:hAnsi="Arial" w:cs="Arial"/>
          <w:color w:val="000000"/>
        </w:rPr>
        <w:t> </w:t>
      </w:r>
      <w:proofErr w:type="spellStart"/>
      <w:r w:rsidRPr="00F90DD8">
        <w:rPr>
          <w:rFonts w:ascii="GHEA Grapalat" w:hAnsi="GHEA Grapalat" w:cs="Arial Unicode"/>
          <w:color w:val="000000"/>
        </w:rPr>
        <w:t>սահմանով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իրականացվում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է </w:t>
      </w:r>
      <w:proofErr w:type="spellStart"/>
      <w:r w:rsidRPr="00F90DD8">
        <w:rPr>
          <w:rFonts w:ascii="GHEA Grapalat" w:hAnsi="GHEA Grapalat" w:cs="Arial Unicode"/>
          <w:color w:val="000000"/>
        </w:rPr>
        <w:t>Հայաստանի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միջազգային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պայմանագրերին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և </w:t>
      </w:r>
      <w:proofErr w:type="spellStart"/>
      <w:r w:rsidRPr="00F90DD8">
        <w:rPr>
          <w:rFonts w:ascii="GHEA Grapalat" w:hAnsi="GHEA Grapalat" w:cs="Arial Unicode"/>
          <w:color w:val="000000"/>
        </w:rPr>
        <w:t>իրավական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ակտերին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համապատասխան</w:t>
      </w:r>
      <w:proofErr w:type="spellEnd"/>
      <w:r w:rsidRPr="00F90DD8">
        <w:rPr>
          <w:rFonts w:ascii="GHEA Grapalat" w:hAnsi="GHEA Grapalat" w:cs="Arial Unicode"/>
          <w:color w:val="000000"/>
        </w:rPr>
        <w:t>:</w:t>
      </w:r>
    </w:p>
    <w:p w:rsidR="00F90DD8" w:rsidRPr="00F90DD8" w:rsidRDefault="00F90DD8" w:rsidP="00F90DD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F90DD8">
        <w:rPr>
          <w:rFonts w:ascii="GHEA Grapalat" w:hAnsi="GHEA Grapalat"/>
          <w:color w:val="000000"/>
        </w:rPr>
        <w:t>Հայաստանի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Հանրապետության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կառավարությունը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կարող</w:t>
      </w:r>
      <w:proofErr w:type="spellEnd"/>
      <w:r w:rsidRPr="00F90DD8">
        <w:rPr>
          <w:rFonts w:ascii="GHEA Grapalat" w:hAnsi="GHEA Grapalat"/>
          <w:color w:val="000000"/>
        </w:rPr>
        <w:t xml:space="preserve"> է </w:t>
      </w:r>
      <w:proofErr w:type="spellStart"/>
      <w:r w:rsidRPr="00F90DD8">
        <w:rPr>
          <w:rFonts w:ascii="GHEA Grapalat" w:hAnsi="GHEA Grapalat"/>
          <w:color w:val="000000"/>
        </w:rPr>
        <w:t>սահմանել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անձանց</w:t>
      </w:r>
      <w:proofErr w:type="spellEnd"/>
      <w:r w:rsidRPr="00F90DD8">
        <w:rPr>
          <w:rFonts w:ascii="GHEA Grapalat" w:hAnsi="GHEA Grapalat"/>
          <w:color w:val="000000"/>
        </w:rPr>
        <w:t xml:space="preserve"> և </w:t>
      </w:r>
      <w:proofErr w:type="spellStart"/>
      <w:r w:rsidRPr="00F90DD8">
        <w:rPr>
          <w:rFonts w:ascii="GHEA Grapalat" w:hAnsi="GHEA Grapalat"/>
          <w:color w:val="000000"/>
        </w:rPr>
        <w:t>տրանսպորտային</w:t>
      </w:r>
      <w:proofErr w:type="spellEnd"/>
      <w:r w:rsidRPr="00F90DD8">
        <w:rPr>
          <w:rFonts w:ascii="GHEA Grapalat" w:hAnsi="GHEA Grapalat"/>
          <w:color w:val="000000"/>
        </w:rPr>
        <w:t xml:space="preserve"> </w:t>
      </w:r>
      <w:proofErr w:type="spellStart"/>
      <w:r w:rsidRPr="00F90DD8">
        <w:rPr>
          <w:rFonts w:ascii="GHEA Grapalat" w:hAnsi="GHEA Grapalat"/>
          <w:color w:val="000000"/>
        </w:rPr>
        <w:t>միջոցների</w:t>
      </w:r>
      <w:proofErr w:type="spellEnd"/>
      <w:r w:rsidRPr="00F90DD8">
        <w:rPr>
          <w:rFonts w:ascii="GHEA Grapalat" w:hAnsi="GHEA Grapalat"/>
          <w:color w:val="000000"/>
        </w:rPr>
        <w:t>`</w:t>
      </w:r>
      <w:r w:rsidRPr="00F90DD8">
        <w:rPr>
          <w:rFonts w:ascii="Arial" w:hAnsi="Arial" w:cs="Arial"/>
          <w:color w:val="000000"/>
        </w:rPr>
        <w:t> </w:t>
      </w:r>
      <w:proofErr w:type="spellStart"/>
      <w:r w:rsidRPr="00F90DD8">
        <w:rPr>
          <w:rFonts w:ascii="GHEA Grapalat" w:hAnsi="GHEA Grapalat" w:cs="Arial Unicode"/>
          <w:color w:val="000000"/>
        </w:rPr>
        <w:t>պետական</w:t>
      </w:r>
      <w:proofErr w:type="spellEnd"/>
      <w:r w:rsidRPr="00F90DD8">
        <w:rPr>
          <w:rFonts w:ascii="Arial" w:hAnsi="Arial" w:cs="Arial"/>
          <w:color w:val="000000"/>
        </w:rPr>
        <w:t> </w:t>
      </w:r>
      <w:proofErr w:type="spellStart"/>
      <w:r w:rsidRPr="00F90DD8">
        <w:rPr>
          <w:rFonts w:ascii="GHEA Grapalat" w:hAnsi="GHEA Grapalat" w:cs="Arial Unicode"/>
          <w:color w:val="000000"/>
        </w:rPr>
        <w:t>սահմանով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բացթողնման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պարզեցված</w:t>
      </w:r>
      <w:proofErr w:type="spellEnd"/>
      <w:r w:rsidRPr="00F90DD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90DD8">
        <w:rPr>
          <w:rFonts w:ascii="GHEA Grapalat" w:hAnsi="GHEA Grapalat" w:cs="Arial Unicode"/>
          <w:color w:val="000000"/>
        </w:rPr>
        <w:t>կարգ</w:t>
      </w:r>
      <w:proofErr w:type="spellEnd"/>
      <w:r w:rsidRPr="00F90DD8">
        <w:rPr>
          <w:rFonts w:ascii="GHEA Grapalat" w:hAnsi="GHEA Grapalat"/>
          <w:color w:val="000000"/>
        </w:rPr>
        <w:t>:</w:t>
      </w:r>
    </w:p>
    <w:p w:rsidR="00F90DD8" w:rsidRDefault="00F90DD8" w:rsidP="00383A6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647C5" w:rsidRPr="00161B96" w:rsidRDefault="003647C5" w:rsidP="00161B96">
      <w:pPr>
        <w:spacing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647C5" w:rsidRPr="00161B96" w:rsidRDefault="003647C5" w:rsidP="00161B96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sectPr w:rsidR="003647C5" w:rsidRPr="00161B96" w:rsidSect="0068150B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526" w:rsidRDefault="009C0526" w:rsidP="003647C5">
      <w:pPr>
        <w:spacing w:after="0" w:line="240" w:lineRule="auto"/>
      </w:pPr>
      <w:r>
        <w:separator/>
      </w:r>
    </w:p>
  </w:endnote>
  <w:endnote w:type="continuationSeparator" w:id="0">
    <w:p w:rsidR="009C0526" w:rsidRDefault="009C0526" w:rsidP="00364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ustomXmlInsRangeStart w:id="2" w:author="Harut-Grigoryan" w:date="2021-12-10T14:05:00Z"/>
  <w:sdt>
    <w:sdtPr>
      <w:id w:val="341210801"/>
      <w:docPartObj>
        <w:docPartGallery w:val="Page Numbers (Bottom of Page)"/>
        <w:docPartUnique/>
      </w:docPartObj>
    </w:sdtPr>
    <w:sdtContent>
      <w:customXmlInsRangeEnd w:id="2"/>
      <w:p w:rsidR="003647C5" w:rsidRDefault="001D5817">
        <w:pPr>
          <w:pStyle w:val="Footer"/>
          <w:jc w:val="right"/>
          <w:rPr>
            <w:ins w:id="3" w:author="Harut-Grigoryan" w:date="2021-12-10T14:05:00Z"/>
          </w:rPr>
        </w:pPr>
        <w:ins w:id="4" w:author="Harut-Grigoryan" w:date="2021-12-10T14:05:00Z">
          <w:r>
            <w:fldChar w:fldCharType="begin"/>
          </w:r>
          <w:r w:rsidR="003647C5">
            <w:instrText xml:space="preserve"> PAGE   \* MERGEFORMAT </w:instrText>
          </w:r>
          <w:r>
            <w:fldChar w:fldCharType="separate"/>
          </w:r>
        </w:ins>
        <w:r w:rsidR="00F90DD8">
          <w:rPr>
            <w:noProof/>
          </w:rPr>
          <w:t>1</w:t>
        </w:r>
        <w:ins w:id="5" w:author="Harut-Grigoryan" w:date="2021-12-10T14:05:00Z">
          <w:r>
            <w:fldChar w:fldCharType="end"/>
          </w:r>
        </w:ins>
      </w:p>
      <w:customXmlInsRangeStart w:id="6" w:author="Harut-Grigoryan" w:date="2021-12-10T14:05:00Z"/>
    </w:sdtContent>
  </w:sdt>
  <w:customXmlInsRangeEnd w:id="6"/>
  <w:p w:rsidR="003647C5" w:rsidRDefault="003647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526" w:rsidRDefault="009C0526" w:rsidP="003647C5">
      <w:pPr>
        <w:spacing w:after="0" w:line="240" w:lineRule="auto"/>
      </w:pPr>
      <w:r>
        <w:separator/>
      </w:r>
    </w:p>
  </w:footnote>
  <w:footnote w:type="continuationSeparator" w:id="0">
    <w:p w:rsidR="009C0526" w:rsidRDefault="009C0526" w:rsidP="003647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3BC"/>
    <w:rsid w:val="001460FD"/>
    <w:rsid w:val="00161B96"/>
    <w:rsid w:val="001D5817"/>
    <w:rsid w:val="002433CE"/>
    <w:rsid w:val="00261156"/>
    <w:rsid w:val="00340804"/>
    <w:rsid w:val="0035460D"/>
    <w:rsid w:val="003647C5"/>
    <w:rsid w:val="00383A61"/>
    <w:rsid w:val="00570095"/>
    <w:rsid w:val="005A6F2C"/>
    <w:rsid w:val="005C3D74"/>
    <w:rsid w:val="00652A62"/>
    <w:rsid w:val="0068150B"/>
    <w:rsid w:val="007620CC"/>
    <w:rsid w:val="007C16E0"/>
    <w:rsid w:val="008560CB"/>
    <w:rsid w:val="00903CBC"/>
    <w:rsid w:val="00996838"/>
    <w:rsid w:val="009B03BC"/>
    <w:rsid w:val="009C0526"/>
    <w:rsid w:val="00A376FA"/>
    <w:rsid w:val="00AA3BBB"/>
    <w:rsid w:val="00B43FB6"/>
    <w:rsid w:val="00BF0E32"/>
    <w:rsid w:val="00C06012"/>
    <w:rsid w:val="00D11127"/>
    <w:rsid w:val="00D21B71"/>
    <w:rsid w:val="00E3564B"/>
    <w:rsid w:val="00E57419"/>
    <w:rsid w:val="00F90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5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647C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64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7C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647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7C5"/>
  </w:style>
  <w:style w:type="paragraph" w:styleId="Footer">
    <w:name w:val="footer"/>
    <w:basedOn w:val="Normal"/>
    <w:link w:val="FooterChar"/>
    <w:uiPriority w:val="99"/>
    <w:unhideWhenUsed/>
    <w:rsid w:val="003647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7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Harut-Grigoryan</dc:creator>
  <cp:keywords>https:/mul2-moj.gov.am/tasks/326498/oneclick/texekanq.docx?token=17ba58b6a39b6bc2ef32e95716425d54</cp:keywords>
  <cp:lastModifiedBy>Harut-Grigoryan</cp:lastModifiedBy>
  <cp:revision>2</cp:revision>
  <dcterms:created xsi:type="dcterms:W3CDTF">2022-01-04T09:05:00Z</dcterms:created>
  <dcterms:modified xsi:type="dcterms:W3CDTF">2022-01-04T09:05:00Z</dcterms:modified>
</cp:coreProperties>
</file>